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0423"/>
      </w:tblGrid>
      <w:tr w:rsidR="00024066" w14:paraId="159E2550" w14:textId="77777777">
        <w:tc>
          <w:tcPr>
            <w:tcW w:w="10423" w:type="dxa"/>
            <w:shd w:val="clear" w:color="auto" w:fill="auto"/>
          </w:tcPr>
          <w:p w14:paraId="3284397C" w14:textId="72097E6B" w:rsidR="00024066" w:rsidRDefault="003722F2" w:rsidP="00DC780C">
            <w:pPr>
              <w:pStyle w:val="ZA"/>
              <w:framePr w:w="0" w:hRule="auto" w:wrap="notBeside" w:vAnchor="margin" w:hAnchor="text" w:yAlign="inline"/>
            </w:pPr>
            <w:bookmarkStart w:id="0" w:name="page1"/>
            <w:r>
              <w:rPr>
                <w:sz w:val="64"/>
              </w:rPr>
              <w:t xml:space="preserve">3GPP </w:t>
            </w:r>
            <w:bookmarkStart w:id="1" w:name="specType1"/>
            <w:r>
              <w:rPr>
                <w:sz w:val="64"/>
              </w:rPr>
              <w:t>TR</w:t>
            </w:r>
            <w:bookmarkEnd w:id="1"/>
            <w:r>
              <w:rPr>
                <w:sz w:val="64"/>
              </w:rPr>
              <w:t xml:space="preserve"> </w:t>
            </w:r>
            <w:bookmarkStart w:id="2" w:name="specNumber"/>
            <w:r>
              <w:rPr>
                <w:sz w:val="64"/>
              </w:rPr>
              <w:t>38.832</w:t>
            </w:r>
            <w:bookmarkEnd w:id="2"/>
            <w:r>
              <w:rPr>
                <w:sz w:val="64"/>
              </w:rPr>
              <w:t xml:space="preserve"> </w:t>
            </w:r>
            <w:r>
              <w:t>V</w:t>
            </w:r>
            <w:bookmarkStart w:id="3" w:name="specVersion"/>
            <w:r>
              <w:t>0.</w:t>
            </w:r>
            <w:del w:id="4" w:author="RAN2#112e" w:date="2020-11-16T17:41:00Z">
              <w:r w:rsidR="00DC780C" w:rsidDel="00AA26CD">
                <w:rPr>
                  <w:rFonts w:hint="eastAsia"/>
                  <w:lang w:eastAsia="zh-CN"/>
                </w:rPr>
                <w:delText>3</w:delText>
              </w:r>
            </w:del>
            <w:ins w:id="5" w:author="RAN2#112e" w:date="2020-11-16T17:41:00Z">
              <w:r w:rsidR="00AA26CD">
                <w:rPr>
                  <w:lang w:eastAsia="zh-CN"/>
                </w:rPr>
                <w:t>4</w:t>
              </w:r>
            </w:ins>
            <w:r>
              <w:t>.</w:t>
            </w:r>
            <w:bookmarkEnd w:id="3"/>
            <w:r>
              <w:t xml:space="preserve">0 </w:t>
            </w:r>
            <w:r>
              <w:rPr>
                <w:sz w:val="32"/>
              </w:rPr>
              <w:t>(</w:t>
            </w:r>
            <w:bookmarkStart w:id="6" w:name="issueDate"/>
            <w:r>
              <w:rPr>
                <w:sz w:val="32"/>
              </w:rPr>
              <w:t>2020-</w:t>
            </w:r>
            <w:bookmarkEnd w:id="6"/>
            <w:r w:rsidR="00DC780C">
              <w:rPr>
                <w:rFonts w:hint="eastAsia"/>
                <w:sz w:val="32"/>
                <w:lang w:eastAsia="zh-CN"/>
              </w:rPr>
              <w:t>1</w:t>
            </w:r>
            <w:ins w:id="7" w:author="CMCC2" w:date="2020-12-09T17:23:00Z">
              <w:r w:rsidR="00B378C0">
                <w:rPr>
                  <w:sz w:val="32"/>
                  <w:lang w:eastAsia="zh-CN"/>
                </w:rPr>
                <w:t>2</w:t>
              </w:r>
            </w:ins>
            <w:del w:id="8" w:author="CMCC2" w:date="2020-12-09T17:23:00Z">
              <w:r w:rsidR="00DC780C" w:rsidDel="00B378C0">
                <w:rPr>
                  <w:rFonts w:hint="eastAsia"/>
                  <w:sz w:val="32"/>
                  <w:lang w:eastAsia="zh-CN"/>
                </w:rPr>
                <w:delText>1</w:delText>
              </w:r>
            </w:del>
            <w:r>
              <w:rPr>
                <w:sz w:val="32"/>
              </w:rPr>
              <w:t>)</w:t>
            </w:r>
          </w:p>
        </w:tc>
      </w:tr>
      <w:tr w:rsidR="00024066" w14:paraId="45103AE3" w14:textId="77777777">
        <w:trPr>
          <w:trHeight w:hRule="exact" w:val="1134"/>
        </w:trPr>
        <w:tc>
          <w:tcPr>
            <w:tcW w:w="10423" w:type="dxa"/>
            <w:shd w:val="clear" w:color="auto" w:fill="auto"/>
          </w:tcPr>
          <w:p w14:paraId="6F0A2AAD" w14:textId="77777777" w:rsidR="00024066" w:rsidRDefault="003722F2">
            <w:pPr>
              <w:pStyle w:val="ZB"/>
              <w:framePr w:w="0" w:hRule="auto" w:wrap="notBeside" w:vAnchor="margin" w:hAnchor="text" w:yAlign="inline"/>
            </w:pPr>
            <w:r>
              <w:t xml:space="preserve">Technical </w:t>
            </w:r>
            <w:bookmarkStart w:id="9" w:name="spectype2"/>
            <w:r>
              <w:t>Report</w:t>
            </w:r>
            <w:bookmarkEnd w:id="9"/>
          </w:p>
          <w:p w14:paraId="74142D06" w14:textId="77777777" w:rsidR="00024066" w:rsidRDefault="003722F2">
            <w:pPr>
              <w:pStyle w:val="Guidance"/>
              <w:framePr w:wrap="around" w:hAnchor="text"/>
            </w:pPr>
            <w:r>
              <w:t xml:space="preserve"> </w:t>
            </w:r>
            <w:r>
              <w:br/>
            </w:r>
            <w:r>
              <w:br/>
            </w:r>
          </w:p>
        </w:tc>
      </w:tr>
      <w:tr w:rsidR="00024066" w14:paraId="135C1275" w14:textId="77777777">
        <w:trPr>
          <w:trHeight w:hRule="exact" w:val="3686"/>
        </w:trPr>
        <w:tc>
          <w:tcPr>
            <w:tcW w:w="10423" w:type="dxa"/>
            <w:shd w:val="clear" w:color="auto" w:fill="auto"/>
          </w:tcPr>
          <w:p w14:paraId="1AAFEC1C" w14:textId="77777777" w:rsidR="00024066" w:rsidRDefault="003722F2">
            <w:pPr>
              <w:pStyle w:val="ZT"/>
              <w:framePr w:wrap="notBeside" w:hAnchor="text" w:yAlign="inline"/>
            </w:pPr>
            <w:r>
              <w:t>3rd Generation Partnership Project;</w:t>
            </w:r>
          </w:p>
          <w:p w14:paraId="6A01B93F" w14:textId="77777777" w:rsidR="00024066" w:rsidRDefault="003722F2">
            <w:pPr>
              <w:pStyle w:val="ZT"/>
              <w:framePr w:wrap="notBeside" w:hAnchor="text" w:yAlign="inline"/>
            </w:pPr>
            <w:r>
              <w:t xml:space="preserve">Technical Specification Group </w:t>
            </w:r>
            <w:bookmarkStart w:id="10" w:name="specTitle"/>
            <w:r>
              <w:t>RAN;</w:t>
            </w:r>
          </w:p>
          <w:p w14:paraId="5F2CA63D" w14:textId="77777777" w:rsidR="00024066" w:rsidRDefault="003722F2">
            <w:pPr>
              <w:pStyle w:val="ZT"/>
              <w:framePr w:wrap="notBeside" w:hAnchor="text" w:yAlign="inline"/>
            </w:pPr>
            <w:r>
              <w:t>NR;</w:t>
            </w:r>
          </w:p>
          <w:p w14:paraId="4EF251C5" w14:textId="77777777" w:rsidR="00024066" w:rsidRDefault="003722F2">
            <w:pPr>
              <w:pStyle w:val="ZT"/>
              <w:framePr w:wrap="notBeside" w:hAnchor="text" w:yAlign="inline"/>
            </w:pPr>
            <w:r>
              <w:t>Study on enhancement of Radio Access Network (RAN) slicin</w:t>
            </w:r>
            <w:r>
              <w:rPr>
                <w:rFonts w:hint="eastAsia"/>
                <w:lang w:eastAsia="zh-CN"/>
              </w:rPr>
              <w:t>g</w:t>
            </w:r>
          </w:p>
          <w:bookmarkEnd w:id="10"/>
          <w:p w14:paraId="4137C3B7" w14:textId="77777777" w:rsidR="00024066" w:rsidRDefault="003722F2">
            <w:pPr>
              <w:pStyle w:val="ZT"/>
              <w:framePr w:wrap="notBeside" w:hAnchor="text" w:yAlign="inline"/>
              <w:rPr>
                <w:i/>
                <w:sz w:val="28"/>
              </w:rPr>
            </w:pPr>
            <w:r>
              <w:t>(</w:t>
            </w:r>
            <w:r>
              <w:rPr>
                <w:rStyle w:val="ZGSM"/>
              </w:rPr>
              <w:t xml:space="preserve">Release </w:t>
            </w:r>
            <w:bookmarkStart w:id="11" w:name="specRelease"/>
            <w:r>
              <w:rPr>
                <w:rStyle w:val="ZGSM"/>
              </w:rPr>
              <w:t>17</w:t>
            </w:r>
            <w:bookmarkEnd w:id="11"/>
            <w:r>
              <w:t>)</w:t>
            </w:r>
          </w:p>
        </w:tc>
      </w:tr>
      <w:tr w:rsidR="00024066" w14:paraId="0F19221D" w14:textId="77777777">
        <w:tc>
          <w:tcPr>
            <w:tcW w:w="10423" w:type="dxa"/>
            <w:shd w:val="clear" w:color="auto" w:fill="auto"/>
          </w:tcPr>
          <w:p w14:paraId="4E3CD736" w14:textId="77777777" w:rsidR="00024066" w:rsidRDefault="003722F2">
            <w:pPr>
              <w:pStyle w:val="ZU"/>
              <w:framePr w:w="0" w:wrap="notBeside" w:vAnchor="margin" w:hAnchor="text" w:yAlign="inline"/>
              <w:tabs>
                <w:tab w:val="right" w:pos="10206"/>
              </w:tabs>
              <w:jc w:val="left"/>
              <w:rPr>
                <w:color w:val="0000FF"/>
              </w:rPr>
            </w:pPr>
            <w:r>
              <w:rPr>
                <w:color w:val="0000FF"/>
              </w:rPr>
              <w:tab/>
            </w:r>
          </w:p>
        </w:tc>
      </w:tr>
    </w:tbl>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024066" w14:paraId="2CFB6C7C" w14:textId="77777777">
        <w:trPr>
          <w:trHeight w:hRule="exact" w:val="1531"/>
        </w:trPr>
        <w:tc>
          <w:tcPr>
            <w:tcW w:w="4883" w:type="dxa"/>
            <w:shd w:val="clear" w:color="auto" w:fill="auto"/>
          </w:tcPr>
          <w:p w14:paraId="523E70CD" w14:textId="77777777" w:rsidR="00024066" w:rsidRDefault="003722F2">
            <w:r>
              <w:rPr>
                <w:i/>
                <w:noProof/>
                <w:lang w:val="en-US" w:eastAsia="zh-CN"/>
              </w:rPr>
              <w:drawing>
                <wp:inline distT="0" distB="0" distL="0" distR="0" wp14:anchorId="603639FB" wp14:editId="1B5B40A1">
                  <wp:extent cx="1208405" cy="84201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208405" cy="842010"/>
                          </a:xfrm>
                          <a:prstGeom prst="rect">
                            <a:avLst/>
                          </a:prstGeom>
                          <a:noFill/>
                          <a:ln>
                            <a:noFill/>
                          </a:ln>
                        </pic:spPr>
                      </pic:pic>
                    </a:graphicData>
                  </a:graphic>
                </wp:inline>
              </w:drawing>
            </w:r>
          </w:p>
        </w:tc>
        <w:tc>
          <w:tcPr>
            <w:tcW w:w="5540" w:type="dxa"/>
            <w:shd w:val="clear" w:color="auto" w:fill="auto"/>
          </w:tcPr>
          <w:p w14:paraId="407A4024" w14:textId="77777777" w:rsidR="00024066" w:rsidRDefault="003722F2">
            <w:pPr>
              <w:jc w:val="right"/>
            </w:pPr>
            <w:bookmarkStart w:id="12" w:name="logos"/>
            <w:r>
              <w:rPr>
                <w:noProof/>
                <w:lang w:val="en-US" w:eastAsia="zh-CN"/>
              </w:rPr>
              <w:drawing>
                <wp:inline distT="0" distB="0" distL="0" distR="0" wp14:anchorId="16CB304A" wp14:editId="0C084B85">
                  <wp:extent cx="1616075" cy="95059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616075" cy="950595"/>
                          </a:xfrm>
                          <a:prstGeom prst="rect">
                            <a:avLst/>
                          </a:prstGeom>
                          <a:noFill/>
                          <a:ln>
                            <a:noFill/>
                          </a:ln>
                        </pic:spPr>
                      </pic:pic>
                    </a:graphicData>
                  </a:graphic>
                </wp:inline>
              </w:drawing>
            </w:r>
            <w:bookmarkEnd w:id="12"/>
          </w:p>
        </w:tc>
      </w:tr>
      <w:tr w:rsidR="00024066" w14:paraId="24A9F149" w14:textId="77777777">
        <w:trPr>
          <w:trHeight w:hRule="exact" w:val="5783"/>
        </w:trPr>
        <w:tc>
          <w:tcPr>
            <w:tcW w:w="10423" w:type="dxa"/>
            <w:gridSpan w:val="2"/>
            <w:shd w:val="clear" w:color="auto" w:fill="auto"/>
          </w:tcPr>
          <w:p w14:paraId="447DAEDB" w14:textId="77777777" w:rsidR="00024066" w:rsidRDefault="00024066">
            <w:pPr>
              <w:pStyle w:val="Guidance"/>
              <w:rPr>
                <w:b/>
              </w:rPr>
            </w:pPr>
          </w:p>
        </w:tc>
      </w:tr>
      <w:tr w:rsidR="00024066" w14:paraId="55A7B733" w14:textId="77777777">
        <w:trPr>
          <w:cantSplit/>
          <w:trHeight w:hRule="exact" w:val="964"/>
        </w:trPr>
        <w:tc>
          <w:tcPr>
            <w:tcW w:w="10423" w:type="dxa"/>
            <w:gridSpan w:val="2"/>
            <w:shd w:val="clear" w:color="auto" w:fill="auto"/>
          </w:tcPr>
          <w:p w14:paraId="269A3C50" w14:textId="77777777" w:rsidR="00024066" w:rsidRDefault="003722F2">
            <w:pPr>
              <w:rPr>
                <w:sz w:val="16"/>
              </w:rPr>
            </w:pPr>
            <w:bookmarkStart w:id="13" w:name="warningNotice"/>
            <w:r>
              <w:rPr>
                <w:sz w:val="16"/>
              </w:rPr>
              <w:t>The present document has been developed within the 3rd Generation Partnership Project (3GPP</w:t>
            </w:r>
            <w:r>
              <w:rPr>
                <w:sz w:val="16"/>
                <w:vertAlign w:val="superscript"/>
              </w:rPr>
              <w:t xml:space="preserve"> TM</w:t>
            </w:r>
            <w:r>
              <w:rPr>
                <w:sz w:val="16"/>
              </w:rPr>
              <w:t>) and may be further elaborated for the purposes of 3GPP.</w:t>
            </w:r>
            <w:r>
              <w:rPr>
                <w:sz w:val="16"/>
              </w:rPr>
              <w:br/>
              <w:t>The present document has not been subject to any approval process by the 3GPP</w:t>
            </w:r>
            <w:r>
              <w:rPr>
                <w:sz w:val="16"/>
                <w:vertAlign w:val="superscript"/>
              </w:rPr>
              <w:t xml:space="preserve"> </w:t>
            </w:r>
            <w:r>
              <w:rPr>
                <w:sz w:val="16"/>
              </w:rPr>
              <w:t>Organizational Partners and shall not be implemented.</w:t>
            </w:r>
            <w:r>
              <w:rPr>
                <w:sz w:val="16"/>
              </w:rPr>
              <w:b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bookmarkEnd w:id="13"/>
          </w:p>
          <w:p w14:paraId="060884C9" w14:textId="77777777" w:rsidR="00024066" w:rsidRDefault="00024066">
            <w:pPr>
              <w:pStyle w:val="ZV"/>
              <w:framePr w:wrap="notBeside"/>
            </w:pPr>
          </w:p>
          <w:p w14:paraId="0FDABD95" w14:textId="77777777" w:rsidR="00024066" w:rsidRDefault="00024066">
            <w:pPr>
              <w:rPr>
                <w:sz w:val="16"/>
              </w:rPr>
            </w:pPr>
          </w:p>
        </w:tc>
      </w:tr>
      <w:bookmarkEnd w:id="0"/>
    </w:tbl>
    <w:p w14:paraId="1E2BF09A" w14:textId="77777777" w:rsidR="00024066" w:rsidRDefault="00024066">
      <w:pPr>
        <w:sectPr w:rsidR="00024066">
          <w:footnotePr>
            <w:numRestart w:val="eachSect"/>
          </w:footnotePr>
          <w:pgSz w:w="11907" w:h="16840"/>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024066" w14:paraId="7A695878" w14:textId="77777777">
        <w:trPr>
          <w:trHeight w:hRule="exact" w:val="5670"/>
        </w:trPr>
        <w:tc>
          <w:tcPr>
            <w:tcW w:w="10423" w:type="dxa"/>
            <w:shd w:val="clear" w:color="auto" w:fill="auto"/>
          </w:tcPr>
          <w:p w14:paraId="16BA0BF4" w14:textId="77777777" w:rsidR="00024066" w:rsidRDefault="00024066">
            <w:pPr>
              <w:pStyle w:val="Guidance"/>
            </w:pPr>
            <w:bookmarkStart w:id="14" w:name="page2"/>
          </w:p>
        </w:tc>
      </w:tr>
      <w:tr w:rsidR="00024066" w14:paraId="187614FE" w14:textId="77777777">
        <w:trPr>
          <w:trHeight w:hRule="exact" w:val="5387"/>
        </w:trPr>
        <w:tc>
          <w:tcPr>
            <w:tcW w:w="10423" w:type="dxa"/>
            <w:shd w:val="clear" w:color="auto" w:fill="auto"/>
          </w:tcPr>
          <w:p w14:paraId="3673E2B7" w14:textId="77777777" w:rsidR="00024066" w:rsidRDefault="003722F2">
            <w:pPr>
              <w:pStyle w:val="FP"/>
              <w:spacing w:after="240"/>
              <w:ind w:left="2835" w:right="2835"/>
              <w:jc w:val="center"/>
              <w:rPr>
                <w:rFonts w:ascii="Arial" w:hAnsi="Arial"/>
                <w:b/>
                <w:i/>
              </w:rPr>
            </w:pPr>
            <w:bookmarkStart w:id="15" w:name="coords3gpp"/>
            <w:r>
              <w:rPr>
                <w:rFonts w:ascii="Arial" w:hAnsi="Arial"/>
                <w:b/>
                <w:i/>
              </w:rPr>
              <w:t>3GPP</w:t>
            </w:r>
          </w:p>
          <w:p w14:paraId="16CD4858" w14:textId="77777777" w:rsidR="00024066" w:rsidRDefault="003722F2">
            <w:pPr>
              <w:pStyle w:val="FP"/>
              <w:pBdr>
                <w:bottom w:val="single" w:sz="6" w:space="1" w:color="auto"/>
              </w:pBdr>
              <w:ind w:left="2835" w:right="2835"/>
              <w:jc w:val="center"/>
            </w:pPr>
            <w:r>
              <w:t>Postal address</w:t>
            </w:r>
          </w:p>
          <w:p w14:paraId="5C5D24D8" w14:textId="77777777" w:rsidR="00024066" w:rsidRDefault="00024066">
            <w:pPr>
              <w:pStyle w:val="FP"/>
              <w:ind w:left="2835" w:right="2835"/>
              <w:jc w:val="center"/>
              <w:rPr>
                <w:rFonts w:ascii="Arial" w:hAnsi="Arial"/>
                <w:sz w:val="18"/>
              </w:rPr>
            </w:pPr>
          </w:p>
          <w:p w14:paraId="7C5B5A3E" w14:textId="77777777" w:rsidR="00024066" w:rsidRDefault="003722F2">
            <w:pPr>
              <w:pStyle w:val="FP"/>
              <w:pBdr>
                <w:bottom w:val="single" w:sz="6" w:space="1" w:color="auto"/>
              </w:pBdr>
              <w:spacing w:before="240"/>
              <w:ind w:left="2835" w:right="2835"/>
              <w:jc w:val="center"/>
            </w:pPr>
            <w:r>
              <w:t>3GPP support office address</w:t>
            </w:r>
          </w:p>
          <w:p w14:paraId="57A1EC51" w14:textId="77777777" w:rsidR="00024066" w:rsidRDefault="003722F2">
            <w:pPr>
              <w:pStyle w:val="FP"/>
              <w:ind w:left="2835" w:right="2835"/>
              <w:jc w:val="center"/>
              <w:rPr>
                <w:rFonts w:ascii="Arial" w:hAnsi="Arial"/>
                <w:sz w:val="18"/>
              </w:rPr>
            </w:pPr>
            <w:r>
              <w:rPr>
                <w:rFonts w:ascii="Arial" w:hAnsi="Arial"/>
                <w:sz w:val="18"/>
              </w:rPr>
              <w:t xml:space="preserve">650 Route des </w:t>
            </w:r>
            <w:proofErr w:type="spellStart"/>
            <w:r>
              <w:rPr>
                <w:rFonts w:ascii="Arial" w:hAnsi="Arial"/>
                <w:sz w:val="18"/>
              </w:rPr>
              <w:t>Lucioles</w:t>
            </w:r>
            <w:proofErr w:type="spellEnd"/>
            <w:r>
              <w:rPr>
                <w:rFonts w:ascii="Arial" w:hAnsi="Arial"/>
                <w:sz w:val="18"/>
              </w:rPr>
              <w:t xml:space="preserve"> - Sophia Antipolis</w:t>
            </w:r>
          </w:p>
          <w:p w14:paraId="79F3B990" w14:textId="77777777" w:rsidR="00024066" w:rsidRDefault="003722F2">
            <w:pPr>
              <w:pStyle w:val="FP"/>
              <w:ind w:left="2835" w:right="2835"/>
              <w:jc w:val="center"/>
              <w:rPr>
                <w:rFonts w:ascii="Arial" w:hAnsi="Arial"/>
                <w:sz w:val="18"/>
              </w:rPr>
            </w:pPr>
            <w:proofErr w:type="spellStart"/>
            <w:r>
              <w:rPr>
                <w:rFonts w:ascii="Arial" w:hAnsi="Arial"/>
                <w:sz w:val="18"/>
              </w:rPr>
              <w:t>Valbonne</w:t>
            </w:r>
            <w:proofErr w:type="spellEnd"/>
            <w:r>
              <w:rPr>
                <w:rFonts w:ascii="Arial" w:hAnsi="Arial"/>
                <w:sz w:val="18"/>
              </w:rPr>
              <w:t xml:space="preserve"> - FRANCE</w:t>
            </w:r>
          </w:p>
          <w:p w14:paraId="1622B6DC" w14:textId="77777777" w:rsidR="00024066" w:rsidRDefault="003722F2">
            <w:pPr>
              <w:pStyle w:val="FP"/>
              <w:spacing w:after="20"/>
              <w:ind w:left="2835" w:right="2835"/>
              <w:jc w:val="center"/>
              <w:rPr>
                <w:rFonts w:ascii="Arial" w:hAnsi="Arial"/>
                <w:sz w:val="18"/>
              </w:rPr>
            </w:pPr>
            <w:r>
              <w:rPr>
                <w:rFonts w:ascii="Arial" w:hAnsi="Arial"/>
                <w:sz w:val="18"/>
              </w:rPr>
              <w:t>Tel.: +33 4 92 94 42 00 Fax: +33 4 93 65 47 16</w:t>
            </w:r>
          </w:p>
          <w:p w14:paraId="4CCDDEFA" w14:textId="77777777" w:rsidR="00024066" w:rsidRDefault="003722F2">
            <w:pPr>
              <w:pStyle w:val="FP"/>
              <w:pBdr>
                <w:bottom w:val="single" w:sz="6" w:space="1" w:color="auto"/>
              </w:pBdr>
              <w:spacing w:before="240"/>
              <w:ind w:left="2835" w:right="2835"/>
              <w:jc w:val="center"/>
            </w:pPr>
            <w:r>
              <w:t>Internet</w:t>
            </w:r>
          </w:p>
          <w:p w14:paraId="10EFFA7C" w14:textId="77777777" w:rsidR="00024066" w:rsidRDefault="003722F2">
            <w:pPr>
              <w:pStyle w:val="FP"/>
              <w:ind w:left="2835" w:right="2835"/>
              <w:jc w:val="center"/>
              <w:rPr>
                <w:rFonts w:ascii="Arial" w:hAnsi="Arial"/>
                <w:sz w:val="18"/>
              </w:rPr>
            </w:pPr>
            <w:r>
              <w:rPr>
                <w:rFonts w:ascii="Arial" w:hAnsi="Arial"/>
                <w:sz w:val="18"/>
              </w:rPr>
              <w:t>http://www.3gpp.org</w:t>
            </w:r>
            <w:bookmarkEnd w:id="15"/>
          </w:p>
          <w:p w14:paraId="61691C78" w14:textId="77777777" w:rsidR="00024066" w:rsidRDefault="00024066"/>
        </w:tc>
      </w:tr>
      <w:tr w:rsidR="00024066" w14:paraId="51A07D33" w14:textId="77777777">
        <w:tc>
          <w:tcPr>
            <w:tcW w:w="10423" w:type="dxa"/>
            <w:shd w:val="clear" w:color="auto" w:fill="auto"/>
            <w:vAlign w:val="bottom"/>
          </w:tcPr>
          <w:p w14:paraId="05100F3F" w14:textId="77777777" w:rsidR="00024066" w:rsidRDefault="003722F2">
            <w:pPr>
              <w:pStyle w:val="FP"/>
              <w:pBdr>
                <w:bottom w:val="single" w:sz="6" w:space="1" w:color="auto"/>
              </w:pBdr>
              <w:spacing w:after="240"/>
              <w:jc w:val="center"/>
              <w:rPr>
                <w:rFonts w:ascii="Arial" w:hAnsi="Arial"/>
                <w:b/>
                <w:i/>
              </w:rPr>
            </w:pPr>
            <w:bookmarkStart w:id="16" w:name="copyrightNotification"/>
            <w:r>
              <w:rPr>
                <w:rFonts w:ascii="Arial" w:hAnsi="Arial"/>
                <w:b/>
                <w:i/>
              </w:rPr>
              <w:t>Copyright Notification</w:t>
            </w:r>
          </w:p>
          <w:p w14:paraId="5425957D" w14:textId="77777777" w:rsidR="00024066" w:rsidRDefault="003722F2">
            <w:pPr>
              <w:pStyle w:val="FP"/>
              <w:jc w:val="center"/>
            </w:pPr>
            <w:r>
              <w:t>No part may be reproduced except as authorized by written permission.</w:t>
            </w:r>
            <w:r>
              <w:br/>
              <w:t>The copyright and the foregoing restriction extend to reproduction in all media.</w:t>
            </w:r>
          </w:p>
          <w:p w14:paraId="40E4BFB1" w14:textId="77777777" w:rsidR="00024066" w:rsidRDefault="00024066">
            <w:pPr>
              <w:pStyle w:val="FP"/>
              <w:jc w:val="center"/>
            </w:pPr>
          </w:p>
          <w:p w14:paraId="229AB6A1" w14:textId="77777777" w:rsidR="00024066" w:rsidRDefault="003722F2">
            <w:pPr>
              <w:pStyle w:val="FP"/>
              <w:jc w:val="center"/>
              <w:rPr>
                <w:sz w:val="18"/>
              </w:rPr>
            </w:pPr>
            <w:r>
              <w:rPr>
                <w:sz w:val="18"/>
              </w:rPr>
              <w:t xml:space="preserve">© </w:t>
            </w:r>
            <w:bookmarkStart w:id="17" w:name="copyrightDate"/>
            <w:r>
              <w:rPr>
                <w:sz w:val="18"/>
              </w:rPr>
              <w:t>20</w:t>
            </w:r>
            <w:bookmarkEnd w:id="17"/>
            <w:r>
              <w:rPr>
                <w:sz w:val="18"/>
              </w:rPr>
              <w:t>20, 3GPP Organizational Partners (ARIB, ATIS, CCSA, ETSI, TSDSI, TTA, TTC).</w:t>
            </w:r>
            <w:bookmarkStart w:id="18" w:name="copyrightaddon"/>
            <w:bookmarkEnd w:id="18"/>
          </w:p>
          <w:p w14:paraId="245D0359" w14:textId="77777777" w:rsidR="00024066" w:rsidRDefault="003722F2">
            <w:pPr>
              <w:pStyle w:val="FP"/>
              <w:jc w:val="center"/>
              <w:rPr>
                <w:sz w:val="18"/>
              </w:rPr>
            </w:pPr>
            <w:r>
              <w:rPr>
                <w:sz w:val="18"/>
              </w:rPr>
              <w:t>All rights reserved.</w:t>
            </w:r>
          </w:p>
          <w:p w14:paraId="1F564467" w14:textId="77777777" w:rsidR="00024066" w:rsidRDefault="00024066">
            <w:pPr>
              <w:pStyle w:val="FP"/>
              <w:rPr>
                <w:sz w:val="18"/>
              </w:rPr>
            </w:pPr>
          </w:p>
          <w:p w14:paraId="4B8AD971" w14:textId="77777777" w:rsidR="00024066" w:rsidRDefault="003722F2">
            <w:pPr>
              <w:pStyle w:val="FP"/>
              <w:rPr>
                <w:sz w:val="18"/>
              </w:rPr>
            </w:pPr>
            <w:r>
              <w:rPr>
                <w:sz w:val="18"/>
              </w:rPr>
              <w:t>UMTS™ is a Trade Mark of ETSI registered for the benefit of its members</w:t>
            </w:r>
          </w:p>
          <w:p w14:paraId="28C49C78" w14:textId="77777777" w:rsidR="00024066" w:rsidRDefault="003722F2">
            <w:pPr>
              <w:pStyle w:val="FP"/>
              <w:rPr>
                <w:sz w:val="18"/>
              </w:rPr>
            </w:pPr>
            <w:r>
              <w:rPr>
                <w:sz w:val="18"/>
              </w:rPr>
              <w:t>3GPP™ is a Trade Mark of ETSI registered for the benefit of its Members and of the 3GPP Organizational Partners</w:t>
            </w:r>
            <w:r>
              <w:rPr>
                <w:sz w:val="18"/>
              </w:rPr>
              <w:br/>
              <w:t>LTE™ is a Trade Mark of ETSI registered for the benefit of its Members and of the 3GPP Organizational Partners</w:t>
            </w:r>
          </w:p>
          <w:p w14:paraId="19B367F6" w14:textId="77777777" w:rsidR="00024066" w:rsidRDefault="003722F2">
            <w:pPr>
              <w:pStyle w:val="FP"/>
              <w:rPr>
                <w:sz w:val="18"/>
              </w:rPr>
            </w:pPr>
            <w:r>
              <w:rPr>
                <w:sz w:val="18"/>
              </w:rPr>
              <w:t>GSM® and the GSM logo are registered and owned by the GSM Association</w:t>
            </w:r>
            <w:bookmarkEnd w:id="16"/>
          </w:p>
          <w:p w14:paraId="12A7FCF8" w14:textId="77777777" w:rsidR="00024066" w:rsidRDefault="00024066"/>
        </w:tc>
      </w:tr>
      <w:bookmarkEnd w:id="14"/>
    </w:tbl>
    <w:p w14:paraId="14EFF5D5" w14:textId="77777777" w:rsidR="00024066" w:rsidRDefault="003722F2">
      <w:pPr>
        <w:pStyle w:val="TT"/>
      </w:pPr>
      <w:r>
        <w:br w:type="page"/>
      </w:r>
      <w:bookmarkStart w:id="19" w:name="tableOfContents"/>
      <w:bookmarkEnd w:id="19"/>
      <w:r>
        <w:lastRenderedPageBreak/>
        <w:t>Contents</w:t>
      </w:r>
    </w:p>
    <w:p w14:paraId="54B699DC" w14:textId="77777777" w:rsidR="00801A6E" w:rsidRDefault="0057155C">
      <w:pPr>
        <w:pStyle w:val="TOC1"/>
        <w:rPr>
          <w:rFonts w:asciiTheme="minorHAnsi" w:eastAsiaTheme="minorEastAsia" w:hAnsiTheme="minorHAnsi" w:cstheme="minorBidi"/>
          <w:noProof/>
          <w:kern w:val="2"/>
          <w:sz w:val="21"/>
          <w:szCs w:val="22"/>
          <w:lang w:val="en-US" w:eastAsia="zh-CN"/>
        </w:rPr>
      </w:pPr>
      <w:r>
        <w:fldChar w:fldCharType="begin"/>
      </w:r>
      <w:r w:rsidR="003722F2">
        <w:instrText xml:space="preserve"> TOC \o "1-9" </w:instrText>
      </w:r>
      <w:r>
        <w:fldChar w:fldCharType="separate"/>
      </w:r>
      <w:r w:rsidR="00801A6E">
        <w:rPr>
          <w:noProof/>
        </w:rPr>
        <w:t>Foreword</w:t>
      </w:r>
      <w:r w:rsidR="00801A6E">
        <w:rPr>
          <w:noProof/>
        </w:rPr>
        <w:tab/>
      </w:r>
      <w:r>
        <w:rPr>
          <w:noProof/>
        </w:rPr>
        <w:fldChar w:fldCharType="begin"/>
      </w:r>
      <w:r w:rsidR="00801A6E">
        <w:rPr>
          <w:noProof/>
        </w:rPr>
        <w:instrText xml:space="preserve"> PAGEREF _Toc56173776 \h </w:instrText>
      </w:r>
      <w:r>
        <w:rPr>
          <w:noProof/>
        </w:rPr>
      </w:r>
      <w:r>
        <w:rPr>
          <w:noProof/>
        </w:rPr>
        <w:fldChar w:fldCharType="separate"/>
      </w:r>
      <w:r w:rsidR="00801A6E">
        <w:rPr>
          <w:noProof/>
        </w:rPr>
        <w:t>4</w:t>
      </w:r>
      <w:r>
        <w:rPr>
          <w:noProof/>
        </w:rPr>
        <w:fldChar w:fldCharType="end"/>
      </w:r>
    </w:p>
    <w:p w14:paraId="7C397093" w14:textId="77777777" w:rsidR="00801A6E" w:rsidRDefault="00801A6E">
      <w:pPr>
        <w:pStyle w:val="TOC1"/>
        <w:rPr>
          <w:rFonts w:asciiTheme="minorHAnsi" w:eastAsiaTheme="minorEastAsia" w:hAnsiTheme="minorHAnsi" w:cstheme="minorBidi"/>
          <w:noProof/>
          <w:kern w:val="2"/>
          <w:sz w:val="21"/>
          <w:szCs w:val="22"/>
          <w:lang w:val="en-US" w:eastAsia="zh-CN"/>
        </w:rPr>
      </w:pPr>
      <w:r>
        <w:rPr>
          <w:noProof/>
        </w:rPr>
        <w:t>1</w:t>
      </w:r>
      <w:r>
        <w:rPr>
          <w:rFonts w:asciiTheme="minorHAnsi" w:eastAsiaTheme="minorEastAsia" w:hAnsiTheme="minorHAnsi" w:cstheme="minorBidi"/>
          <w:noProof/>
          <w:kern w:val="2"/>
          <w:sz w:val="21"/>
          <w:szCs w:val="22"/>
          <w:lang w:val="en-US" w:eastAsia="zh-CN"/>
        </w:rPr>
        <w:tab/>
      </w:r>
      <w:r>
        <w:rPr>
          <w:noProof/>
        </w:rPr>
        <w:t>Scope</w:t>
      </w:r>
      <w:r>
        <w:rPr>
          <w:noProof/>
        </w:rPr>
        <w:tab/>
      </w:r>
      <w:r w:rsidR="0057155C">
        <w:rPr>
          <w:noProof/>
        </w:rPr>
        <w:fldChar w:fldCharType="begin"/>
      </w:r>
      <w:r>
        <w:rPr>
          <w:noProof/>
        </w:rPr>
        <w:instrText xml:space="preserve"> PAGEREF _Toc56173777 \h </w:instrText>
      </w:r>
      <w:r w:rsidR="0057155C">
        <w:rPr>
          <w:noProof/>
        </w:rPr>
      </w:r>
      <w:r w:rsidR="0057155C">
        <w:rPr>
          <w:noProof/>
        </w:rPr>
        <w:fldChar w:fldCharType="separate"/>
      </w:r>
      <w:r>
        <w:rPr>
          <w:noProof/>
        </w:rPr>
        <w:t>5</w:t>
      </w:r>
      <w:r w:rsidR="0057155C">
        <w:rPr>
          <w:noProof/>
        </w:rPr>
        <w:fldChar w:fldCharType="end"/>
      </w:r>
    </w:p>
    <w:p w14:paraId="42A0A792" w14:textId="77777777" w:rsidR="00801A6E" w:rsidRDefault="00801A6E">
      <w:pPr>
        <w:pStyle w:val="TOC1"/>
        <w:rPr>
          <w:rFonts w:asciiTheme="minorHAnsi" w:eastAsiaTheme="minorEastAsia" w:hAnsiTheme="minorHAnsi" w:cstheme="minorBidi"/>
          <w:noProof/>
          <w:kern w:val="2"/>
          <w:sz w:val="21"/>
          <w:szCs w:val="22"/>
          <w:lang w:val="en-US" w:eastAsia="zh-CN"/>
        </w:rPr>
      </w:pPr>
      <w:r>
        <w:rPr>
          <w:noProof/>
        </w:rPr>
        <w:t>2</w:t>
      </w:r>
      <w:r>
        <w:rPr>
          <w:rFonts w:asciiTheme="minorHAnsi" w:eastAsiaTheme="minorEastAsia" w:hAnsiTheme="minorHAnsi" w:cstheme="minorBidi"/>
          <w:noProof/>
          <w:kern w:val="2"/>
          <w:sz w:val="21"/>
          <w:szCs w:val="22"/>
          <w:lang w:val="en-US" w:eastAsia="zh-CN"/>
        </w:rPr>
        <w:tab/>
      </w:r>
      <w:r>
        <w:rPr>
          <w:noProof/>
        </w:rPr>
        <w:t>References</w:t>
      </w:r>
      <w:r>
        <w:rPr>
          <w:noProof/>
        </w:rPr>
        <w:tab/>
      </w:r>
      <w:r w:rsidR="0057155C">
        <w:rPr>
          <w:noProof/>
        </w:rPr>
        <w:fldChar w:fldCharType="begin"/>
      </w:r>
      <w:r>
        <w:rPr>
          <w:noProof/>
        </w:rPr>
        <w:instrText xml:space="preserve"> PAGEREF _Toc56173778 \h </w:instrText>
      </w:r>
      <w:r w:rsidR="0057155C">
        <w:rPr>
          <w:noProof/>
        </w:rPr>
      </w:r>
      <w:r w:rsidR="0057155C">
        <w:rPr>
          <w:noProof/>
        </w:rPr>
        <w:fldChar w:fldCharType="separate"/>
      </w:r>
      <w:r>
        <w:rPr>
          <w:noProof/>
        </w:rPr>
        <w:t>5</w:t>
      </w:r>
      <w:r w:rsidR="0057155C">
        <w:rPr>
          <w:noProof/>
        </w:rPr>
        <w:fldChar w:fldCharType="end"/>
      </w:r>
    </w:p>
    <w:p w14:paraId="284962BC" w14:textId="77777777" w:rsidR="00801A6E" w:rsidRDefault="00801A6E">
      <w:pPr>
        <w:pStyle w:val="TOC1"/>
        <w:rPr>
          <w:rFonts w:asciiTheme="minorHAnsi" w:eastAsiaTheme="minorEastAsia" w:hAnsiTheme="minorHAnsi" w:cstheme="minorBidi"/>
          <w:noProof/>
          <w:kern w:val="2"/>
          <w:sz w:val="21"/>
          <w:szCs w:val="22"/>
          <w:lang w:val="en-US" w:eastAsia="zh-CN"/>
        </w:rPr>
      </w:pPr>
      <w:r>
        <w:rPr>
          <w:noProof/>
        </w:rPr>
        <w:t>3</w:t>
      </w:r>
      <w:r>
        <w:rPr>
          <w:rFonts w:asciiTheme="minorHAnsi" w:eastAsiaTheme="minorEastAsia" w:hAnsiTheme="minorHAnsi" w:cstheme="minorBidi"/>
          <w:noProof/>
          <w:kern w:val="2"/>
          <w:sz w:val="21"/>
          <w:szCs w:val="22"/>
          <w:lang w:val="en-US" w:eastAsia="zh-CN"/>
        </w:rPr>
        <w:tab/>
      </w:r>
      <w:r>
        <w:rPr>
          <w:noProof/>
        </w:rPr>
        <w:t>Definitions of terms, symbols and abbreviations</w:t>
      </w:r>
      <w:r>
        <w:rPr>
          <w:noProof/>
        </w:rPr>
        <w:tab/>
      </w:r>
      <w:r w:rsidR="0057155C">
        <w:rPr>
          <w:noProof/>
        </w:rPr>
        <w:fldChar w:fldCharType="begin"/>
      </w:r>
      <w:r>
        <w:rPr>
          <w:noProof/>
        </w:rPr>
        <w:instrText xml:space="preserve"> PAGEREF _Toc56173779 \h </w:instrText>
      </w:r>
      <w:r w:rsidR="0057155C">
        <w:rPr>
          <w:noProof/>
        </w:rPr>
      </w:r>
      <w:r w:rsidR="0057155C">
        <w:rPr>
          <w:noProof/>
        </w:rPr>
        <w:fldChar w:fldCharType="separate"/>
      </w:r>
      <w:r>
        <w:rPr>
          <w:noProof/>
        </w:rPr>
        <w:t>5</w:t>
      </w:r>
      <w:r w:rsidR="0057155C">
        <w:rPr>
          <w:noProof/>
        </w:rPr>
        <w:fldChar w:fldCharType="end"/>
      </w:r>
    </w:p>
    <w:p w14:paraId="225D7FD8" w14:textId="77777777" w:rsidR="00801A6E" w:rsidRDefault="00801A6E">
      <w:pPr>
        <w:pStyle w:val="TOC2"/>
        <w:rPr>
          <w:rFonts w:asciiTheme="minorHAnsi" w:eastAsiaTheme="minorEastAsia" w:hAnsiTheme="minorHAnsi" w:cstheme="minorBidi"/>
          <w:noProof/>
          <w:kern w:val="2"/>
          <w:sz w:val="21"/>
          <w:szCs w:val="22"/>
          <w:lang w:val="en-US" w:eastAsia="zh-CN"/>
        </w:rPr>
      </w:pPr>
      <w:r>
        <w:rPr>
          <w:noProof/>
        </w:rPr>
        <w:t>3.1</w:t>
      </w:r>
      <w:r>
        <w:rPr>
          <w:rFonts w:asciiTheme="minorHAnsi" w:eastAsiaTheme="minorEastAsia" w:hAnsiTheme="minorHAnsi" w:cstheme="minorBidi"/>
          <w:noProof/>
          <w:kern w:val="2"/>
          <w:sz w:val="21"/>
          <w:szCs w:val="22"/>
          <w:lang w:val="en-US" w:eastAsia="zh-CN"/>
        </w:rPr>
        <w:tab/>
      </w:r>
      <w:r>
        <w:rPr>
          <w:noProof/>
        </w:rPr>
        <w:t>Terms</w:t>
      </w:r>
      <w:r>
        <w:rPr>
          <w:noProof/>
        </w:rPr>
        <w:tab/>
      </w:r>
      <w:r w:rsidR="0057155C">
        <w:rPr>
          <w:noProof/>
        </w:rPr>
        <w:fldChar w:fldCharType="begin"/>
      </w:r>
      <w:r>
        <w:rPr>
          <w:noProof/>
        </w:rPr>
        <w:instrText xml:space="preserve"> PAGEREF _Toc56173780 \h </w:instrText>
      </w:r>
      <w:r w:rsidR="0057155C">
        <w:rPr>
          <w:noProof/>
        </w:rPr>
      </w:r>
      <w:r w:rsidR="0057155C">
        <w:rPr>
          <w:noProof/>
        </w:rPr>
        <w:fldChar w:fldCharType="separate"/>
      </w:r>
      <w:r>
        <w:rPr>
          <w:noProof/>
        </w:rPr>
        <w:t>5</w:t>
      </w:r>
      <w:r w:rsidR="0057155C">
        <w:rPr>
          <w:noProof/>
        </w:rPr>
        <w:fldChar w:fldCharType="end"/>
      </w:r>
    </w:p>
    <w:p w14:paraId="77FE481F" w14:textId="77777777" w:rsidR="00801A6E" w:rsidRDefault="00801A6E">
      <w:pPr>
        <w:pStyle w:val="TOC2"/>
        <w:rPr>
          <w:rFonts w:asciiTheme="minorHAnsi" w:eastAsiaTheme="minorEastAsia" w:hAnsiTheme="minorHAnsi" w:cstheme="minorBidi"/>
          <w:noProof/>
          <w:kern w:val="2"/>
          <w:sz w:val="21"/>
          <w:szCs w:val="22"/>
          <w:lang w:val="en-US" w:eastAsia="zh-CN"/>
        </w:rPr>
      </w:pPr>
      <w:r>
        <w:rPr>
          <w:noProof/>
        </w:rPr>
        <w:t>3.2</w:t>
      </w:r>
      <w:r>
        <w:rPr>
          <w:rFonts w:asciiTheme="minorHAnsi" w:eastAsiaTheme="minorEastAsia" w:hAnsiTheme="minorHAnsi" w:cstheme="minorBidi"/>
          <w:noProof/>
          <w:kern w:val="2"/>
          <w:sz w:val="21"/>
          <w:szCs w:val="22"/>
          <w:lang w:val="en-US" w:eastAsia="zh-CN"/>
        </w:rPr>
        <w:tab/>
      </w:r>
      <w:r>
        <w:rPr>
          <w:noProof/>
        </w:rPr>
        <w:t>Symbols</w:t>
      </w:r>
      <w:r>
        <w:rPr>
          <w:noProof/>
        </w:rPr>
        <w:tab/>
      </w:r>
      <w:r w:rsidR="0057155C">
        <w:rPr>
          <w:noProof/>
        </w:rPr>
        <w:fldChar w:fldCharType="begin"/>
      </w:r>
      <w:r>
        <w:rPr>
          <w:noProof/>
        </w:rPr>
        <w:instrText xml:space="preserve"> PAGEREF _Toc56173781 \h </w:instrText>
      </w:r>
      <w:r w:rsidR="0057155C">
        <w:rPr>
          <w:noProof/>
        </w:rPr>
      </w:r>
      <w:r w:rsidR="0057155C">
        <w:rPr>
          <w:noProof/>
        </w:rPr>
        <w:fldChar w:fldCharType="separate"/>
      </w:r>
      <w:r>
        <w:rPr>
          <w:noProof/>
        </w:rPr>
        <w:t>5</w:t>
      </w:r>
      <w:r w:rsidR="0057155C">
        <w:rPr>
          <w:noProof/>
        </w:rPr>
        <w:fldChar w:fldCharType="end"/>
      </w:r>
    </w:p>
    <w:p w14:paraId="7121D87A" w14:textId="77777777" w:rsidR="00801A6E" w:rsidRDefault="00801A6E">
      <w:pPr>
        <w:pStyle w:val="TOC2"/>
        <w:rPr>
          <w:rFonts w:asciiTheme="minorHAnsi" w:eastAsiaTheme="minorEastAsia" w:hAnsiTheme="minorHAnsi" w:cstheme="minorBidi"/>
          <w:noProof/>
          <w:kern w:val="2"/>
          <w:sz w:val="21"/>
          <w:szCs w:val="22"/>
          <w:lang w:val="en-US" w:eastAsia="zh-CN"/>
        </w:rPr>
      </w:pPr>
      <w:r>
        <w:rPr>
          <w:noProof/>
        </w:rPr>
        <w:t>3.3</w:t>
      </w:r>
      <w:r>
        <w:rPr>
          <w:rFonts w:asciiTheme="minorHAnsi" w:eastAsiaTheme="minorEastAsia" w:hAnsiTheme="minorHAnsi" w:cstheme="minorBidi"/>
          <w:noProof/>
          <w:kern w:val="2"/>
          <w:sz w:val="21"/>
          <w:szCs w:val="22"/>
          <w:lang w:val="en-US" w:eastAsia="zh-CN"/>
        </w:rPr>
        <w:tab/>
      </w:r>
      <w:r>
        <w:rPr>
          <w:noProof/>
        </w:rPr>
        <w:t>Abbreviations</w:t>
      </w:r>
      <w:r>
        <w:rPr>
          <w:noProof/>
        </w:rPr>
        <w:tab/>
      </w:r>
      <w:r w:rsidR="0057155C">
        <w:rPr>
          <w:noProof/>
        </w:rPr>
        <w:fldChar w:fldCharType="begin"/>
      </w:r>
      <w:r>
        <w:rPr>
          <w:noProof/>
        </w:rPr>
        <w:instrText xml:space="preserve"> PAGEREF _Toc56173782 \h </w:instrText>
      </w:r>
      <w:r w:rsidR="0057155C">
        <w:rPr>
          <w:noProof/>
        </w:rPr>
      </w:r>
      <w:r w:rsidR="0057155C">
        <w:rPr>
          <w:noProof/>
        </w:rPr>
        <w:fldChar w:fldCharType="separate"/>
      </w:r>
      <w:r>
        <w:rPr>
          <w:noProof/>
        </w:rPr>
        <w:t>5</w:t>
      </w:r>
      <w:r w:rsidR="0057155C">
        <w:rPr>
          <w:noProof/>
        </w:rPr>
        <w:fldChar w:fldCharType="end"/>
      </w:r>
    </w:p>
    <w:p w14:paraId="3A7AAD0B" w14:textId="77777777" w:rsidR="00801A6E" w:rsidRDefault="00801A6E">
      <w:pPr>
        <w:pStyle w:val="TOC1"/>
        <w:rPr>
          <w:rFonts w:asciiTheme="minorHAnsi" w:eastAsiaTheme="minorEastAsia" w:hAnsiTheme="minorHAnsi" w:cstheme="minorBidi"/>
          <w:noProof/>
          <w:kern w:val="2"/>
          <w:sz w:val="21"/>
          <w:szCs w:val="22"/>
          <w:lang w:val="en-US" w:eastAsia="zh-CN"/>
        </w:rPr>
      </w:pPr>
      <w:r>
        <w:rPr>
          <w:noProof/>
        </w:rPr>
        <w:t>4</w:t>
      </w:r>
      <w:r>
        <w:rPr>
          <w:rFonts w:asciiTheme="minorHAnsi" w:eastAsiaTheme="minorEastAsia" w:hAnsiTheme="minorHAnsi" w:cstheme="minorBidi"/>
          <w:noProof/>
          <w:kern w:val="2"/>
          <w:sz w:val="21"/>
          <w:szCs w:val="22"/>
          <w:lang w:val="en-US" w:eastAsia="zh-CN"/>
        </w:rPr>
        <w:tab/>
      </w:r>
      <w:r>
        <w:rPr>
          <w:noProof/>
        </w:rPr>
        <w:t>General</w:t>
      </w:r>
      <w:r>
        <w:rPr>
          <w:noProof/>
        </w:rPr>
        <w:tab/>
      </w:r>
      <w:r w:rsidR="0057155C">
        <w:rPr>
          <w:noProof/>
        </w:rPr>
        <w:fldChar w:fldCharType="begin"/>
      </w:r>
      <w:r>
        <w:rPr>
          <w:noProof/>
        </w:rPr>
        <w:instrText xml:space="preserve"> PAGEREF _Toc56173783 \h </w:instrText>
      </w:r>
      <w:r w:rsidR="0057155C">
        <w:rPr>
          <w:noProof/>
        </w:rPr>
      </w:r>
      <w:r w:rsidR="0057155C">
        <w:rPr>
          <w:noProof/>
        </w:rPr>
        <w:fldChar w:fldCharType="separate"/>
      </w:r>
      <w:r>
        <w:rPr>
          <w:noProof/>
        </w:rPr>
        <w:t>6</w:t>
      </w:r>
      <w:r w:rsidR="0057155C">
        <w:rPr>
          <w:noProof/>
        </w:rPr>
        <w:fldChar w:fldCharType="end"/>
      </w:r>
    </w:p>
    <w:p w14:paraId="0F4D480E" w14:textId="77777777" w:rsidR="00801A6E" w:rsidRDefault="00801A6E">
      <w:pPr>
        <w:pStyle w:val="TOC1"/>
        <w:rPr>
          <w:rFonts w:asciiTheme="minorHAnsi" w:eastAsiaTheme="minorEastAsia" w:hAnsiTheme="minorHAnsi" w:cstheme="minorBidi"/>
          <w:noProof/>
          <w:kern w:val="2"/>
          <w:sz w:val="21"/>
          <w:szCs w:val="22"/>
          <w:lang w:val="en-US" w:eastAsia="zh-CN"/>
        </w:rPr>
      </w:pPr>
      <w:r>
        <w:rPr>
          <w:noProof/>
        </w:rPr>
        <w:t>5</w:t>
      </w:r>
      <w:r>
        <w:rPr>
          <w:rFonts w:asciiTheme="minorHAnsi" w:eastAsiaTheme="minorEastAsia" w:hAnsiTheme="minorHAnsi" w:cstheme="minorBidi"/>
          <w:noProof/>
          <w:kern w:val="2"/>
          <w:sz w:val="21"/>
          <w:szCs w:val="22"/>
          <w:lang w:val="en-US" w:eastAsia="zh-CN"/>
        </w:rPr>
        <w:tab/>
      </w:r>
      <w:r>
        <w:rPr>
          <w:noProof/>
        </w:rPr>
        <w:t>Study mechanisms to enable UE fast access to the cell supporting the intended slice</w:t>
      </w:r>
      <w:r>
        <w:rPr>
          <w:noProof/>
        </w:rPr>
        <w:tab/>
      </w:r>
      <w:r w:rsidR="0057155C">
        <w:rPr>
          <w:noProof/>
        </w:rPr>
        <w:fldChar w:fldCharType="begin"/>
      </w:r>
      <w:r>
        <w:rPr>
          <w:noProof/>
        </w:rPr>
        <w:instrText xml:space="preserve"> PAGEREF _Toc56173784 \h </w:instrText>
      </w:r>
      <w:r w:rsidR="0057155C">
        <w:rPr>
          <w:noProof/>
        </w:rPr>
      </w:r>
      <w:r w:rsidR="0057155C">
        <w:rPr>
          <w:noProof/>
        </w:rPr>
        <w:fldChar w:fldCharType="separate"/>
      </w:r>
      <w:r>
        <w:rPr>
          <w:noProof/>
        </w:rPr>
        <w:t>6</w:t>
      </w:r>
      <w:r w:rsidR="0057155C">
        <w:rPr>
          <w:noProof/>
        </w:rPr>
        <w:fldChar w:fldCharType="end"/>
      </w:r>
    </w:p>
    <w:p w14:paraId="22D1F863" w14:textId="77777777" w:rsidR="00801A6E" w:rsidRDefault="00801A6E">
      <w:pPr>
        <w:pStyle w:val="TOC2"/>
        <w:rPr>
          <w:rFonts w:asciiTheme="minorHAnsi" w:eastAsiaTheme="minorEastAsia" w:hAnsiTheme="minorHAnsi" w:cstheme="minorBidi"/>
          <w:noProof/>
          <w:kern w:val="2"/>
          <w:sz w:val="21"/>
          <w:szCs w:val="22"/>
          <w:lang w:val="en-US" w:eastAsia="zh-CN"/>
        </w:rPr>
      </w:pPr>
      <w:r>
        <w:rPr>
          <w:noProof/>
        </w:rPr>
        <w:t>5.1</w:t>
      </w:r>
      <w:r>
        <w:rPr>
          <w:rFonts w:asciiTheme="minorHAnsi" w:eastAsiaTheme="minorEastAsia" w:hAnsiTheme="minorHAnsi" w:cstheme="minorBidi"/>
          <w:noProof/>
          <w:kern w:val="2"/>
          <w:sz w:val="21"/>
          <w:szCs w:val="22"/>
          <w:lang w:val="en-US" w:eastAsia="zh-CN"/>
        </w:rPr>
        <w:tab/>
      </w:r>
      <w:r>
        <w:rPr>
          <w:noProof/>
        </w:rPr>
        <w:t>Slice based cell reselection under network control</w:t>
      </w:r>
      <w:r>
        <w:rPr>
          <w:noProof/>
        </w:rPr>
        <w:tab/>
      </w:r>
      <w:r w:rsidR="0057155C">
        <w:rPr>
          <w:noProof/>
        </w:rPr>
        <w:fldChar w:fldCharType="begin"/>
      </w:r>
      <w:r>
        <w:rPr>
          <w:noProof/>
        </w:rPr>
        <w:instrText xml:space="preserve"> PAGEREF _Toc56173785 \h </w:instrText>
      </w:r>
      <w:r w:rsidR="0057155C">
        <w:rPr>
          <w:noProof/>
        </w:rPr>
      </w:r>
      <w:r w:rsidR="0057155C">
        <w:rPr>
          <w:noProof/>
        </w:rPr>
        <w:fldChar w:fldCharType="separate"/>
      </w:r>
      <w:r>
        <w:rPr>
          <w:noProof/>
        </w:rPr>
        <w:t>6</w:t>
      </w:r>
      <w:r w:rsidR="0057155C">
        <w:rPr>
          <w:noProof/>
        </w:rPr>
        <w:fldChar w:fldCharType="end"/>
      </w:r>
    </w:p>
    <w:p w14:paraId="6C32A363" w14:textId="77777777" w:rsidR="00801A6E" w:rsidRDefault="00801A6E">
      <w:pPr>
        <w:pStyle w:val="TOC3"/>
        <w:rPr>
          <w:rFonts w:asciiTheme="minorHAnsi" w:eastAsiaTheme="minorEastAsia" w:hAnsiTheme="minorHAnsi" w:cstheme="minorBidi"/>
          <w:noProof/>
          <w:kern w:val="2"/>
          <w:sz w:val="21"/>
          <w:szCs w:val="22"/>
          <w:lang w:val="en-US" w:eastAsia="zh-CN"/>
        </w:rPr>
      </w:pPr>
      <w:r>
        <w:rPr>
          <w:noProof/>
          <w:lang w:eastAsia="zh-CN"/>
        </w:rPr>
        <w:t>5</w:t>
      </w:r>
      <w:r>
        <w:rPr>
          <w:noProof/>
          <w:lang w:eastAsia="ja-JP"/>
        </w:rPr>
        <w:t>.1.1</w:t>
      </w:r>
      <w:r>
        <w:rPr>
          <w:rFonts w:asciiTheme="minorHAnsi" w:eastAsiaTheme="minorEastAsia" w:hAnsiTheme="minorHAnsi" w:cstheme="minorBidi"/>
          <w:noProof/>
          <w:kern w:val="2"/>
          <w:sz w:val="21"/>
          <w:szCs w:val="22"/>
          <w:lang w:val="en-US" w:eastAsia="zh-CN"/>
        </w:rPr>
        <w:tab/>
      </w:r>
      <w:r>
        <w:rPr>
          <w:noProof/>
          <w:lang w:eastAsia="zh-CN"/>
        </w:rPr>
        <w:t>Scenario and issue description</w:t>
      </w:r>
      <w:r>
        <w:rPr>
          <w:noProof/>
        </w:rPr>
        <w:tab/>
      </w:r>
      <w:r w:rsidR="0057155C">
        <w:rPr>
          <w:noProof/>
        </w:rPr>
        <w:fldChar w:fldCharType="begin"/>
      </w:r>
      <w:r>
        <w:rPr>
          <w:noProof/>
        </w:rPr>
        <w:instrText xml:space="preserve"> PAGEREF _Toc56173786 \h </w:instrText>
      </w:r>
      <w:r w:rsidR="0057155C">
        <w:rPr>
          <w:noProof/>
        </w:rPr>
      </w:r>
      <w:r w:rsidR="0057155C">
        <w:rPr>
          <w:noProof/>
        </w:rPr>
        <w:fldChar w:fldCharType="separate"/>
      </w:r>
      <w:r>
        <w:rPr>
          <w:noProof/>
        </w:rPr>
        <w:t>6</w:t>
      </w:r>
      <w:r w:rsidR="0057155C">
        <w:rPr>
          <w:noProof/>
        </w:rPr>
        <w:fldChar w:fldCharType="end"/>
      </w:r>
    </w:p>
    <w:p w14:paraId="6DB2FA5C" w14:textId="77777777" w:rsidR="00801A6E" w:rsidRDefault="00801A6E">
      <w:pPr>
        <w:pStyle w:val="TOC3"/>
        <w:rPr>
          <w:rFonts w:asciiTheme="minorHAnsi" w:eastAsiaTheme="minorEastAsia" w:hAnsiTheme="minorHAnsi" w:cstheme="minorBidi"/>
          <w:noProof/>
          <w:kern w:val="2"/>
          <w:sz w:val="21"/>
          <w:szCs w:val="22"/>
          <w:lang w:val="en-US" w:eastAsia="zh-CN"/>
        </w:rPr>
      </w:pPr>
      <w:r>
        <w:rPr>
          <w:noProof/>
          <w:lang w:eastAsia="zh-CN"/>
        </w:rPr>
        <w:t>5.1.2</w:t>
      </w:r>
      <w:r>
        <w:rPr>
          <w:rFonts w:asciiTheme="minorHAnsi" w:eastAsiaTheme="minorEastAsia" w:hAnsiTheme="minorHAnsi" w:cstheme="minorBidi"/>
          <w:noProof/>
          <w:kern w:val="2"/>
          <w:sz w:val="21"/>
          <w:szCs w:val="22"/>
          <w:lang w:val="en-US" w:eastAsia="zh-CN"/>
        </w:rPr>
        <w:tab/>
      </w:r>
      <w:r>
        <w:rPr>
          <w:noProof/>
          <w:lang w:eastAsia="zh-CN"/>
        </w:rPr>
        <w:t>Solutions</w:t>
      </w:r>
      <w:r>
        <w:rPr>
          <w:noProof/>
        </w:rPr>
        <w:tab/>
      </w:r>
      <w:r w:rsidR="0057155C">
        <w:rPr>
          <w:noProof/>
        </w:rPr>
        <w:fldChar w:fldCharType="begin"/>
      </w:r>
      <w:r>
        <w:rPr>
          <w:noProof/>
        </w:rPr>
        <w:instrText xml:space="preserve"> PAGEREF _Toc56173787 \h </w:instrText>
      </w:r>
      <w:r w:rsidR="0057155C">
        <w:rPr>
          <w:noProof/>
        </w:rPr>
      </w:r>
      <w:r w:rsidR="0057155C">
        <w:rPr>
          <w:noProof/>
        </w:rPr>
        <w:fldChar w:fldCharType="separate"/>
      </w:r>
      <w:r>
        <w:rPr>
          <w:noProof/>
        </w:rPr>
        <w:t>7</w:t>
      </w:r>
      <w:r w:rsidR="0057155C">
        <w:rPr>
          <w:noProof/>
        </w:rPr>
        <w:fldChar w:fldCharType="end"/>
      </w:r>
    </w:p>
    <w:p w14:paraId="063B7CC2" w14:textId="77777777" w:rsidR="00801A6E" w:rsidRDefault="00801A6E">
      <w:pPr>
        <w:pStyle w:val="TOC2"/>
        <w:rPr>
          <w:rFonts w:asciiTheme="minorHAnsi" w:eastAsiaTheme="minorEastAsia" w:hAnsiTheme="minorHAnsi" w:cstheme="minorBidi"/>
          <w:noProof/>
          <w:kern w:val="2"/>
          <w:sz w:val="21"/>
          <w:szCs w:val="22"/>
          <w:lang w:val="en-US" w:eastAsia="zh-CN"/>
        </w:rPr>
      </w:pPr>
      <w:r>
        <w:rPr>
          <w:noProof/>
        </w:rPr>
        <w:t>5.2</w:t>
      </w:r>
      <w:r>
        <w:rPr>
          <w:rFonts w:asciiTheme="minorHAnsi" w:eastAsiaTheme="minorEastAsia" w:hAnsiTheme="minorHAnsi" w:cstheme="minorBidi"/>
          <w:noProof/>
          <w:kern w:val="2"/>
          <w:sz w:val="21"/>
          <w:szCs w:val="22"/>
          <w:lang w:val="en-US" w:eastAsia="zh-CN"/>
        </w:rPr>
        <w:tab/>
      </w:r>
      <w:r>
        <w:rPr>
          <w:noProof/>
        </w:rPr>
        <w:t>Slice based RACH configuration or access barring</w:t>
      </w:r>
      <w:r>
        <w:rPr>
          <w:noProof/>
        </w:rPr>
        <w:tab/>
      </w:r>
      <w:r w:rsidR="0057155C">
        <w:rPr>
          <w:noProof/>
        </w:rPr>
        <w:fldChar w:fldCharType="begin"/>
      </w:r>
      <w:r>
        <w:rPr>
          <w:noProof/>
        </w:rPr>
        <w:instrText xml:space="preserve"> PAGEREF _Toc56173788 \h </w:instrText>
      </w:r>
      <w:r w:rsidR="0057155C">
        <w:rPr>
          <w:noProof/>
        </w:rPr>
      </w:r>
      <w:r w:rsidR="0057155C">
        <w:rPr>
          <w:noProof/>
        </w:rPr>
        <w:fldChar w:fldCharType="separate"/>
      </w:r>
      <w:r>
        <w:rPr>
          <w:noProof/>
        </w:rPr>
        <w:t>7</w:t>
      </w:r>
      <w:r w:rsidR="0057155C">
        <w:rPr>
          <w:noProof/>
        </w:rPr>
        <w:fldChar w:fldCharType="end"/>
      </w:r>
    </w:p>
    <w:p w14:paraId="332DD028" w14:textId="77777777" w:rsidR="00801A6E" w:rsidRDefault="00801A6E">
      <w:pPr>
        <w:pStyle w:val="TOC3"/>
        <w:rPr>
          <w:rFonts w:asciiTheme="minorHAnsi" w:eastAsiaTheme="minorEastAsia" w:hAnsiTheme="minorHAnsi" w:cstheme="minorBidi"/>
          <w:noProof/>
          <w:kern w:val="2"/>
          <w:sz w:val="21"/>
          <w:szCs w:val="22"/>
          <w:lang w:val="en-US" w:eastAsia="zh-CN"/>
        </w:rPr>
      </w:pPr>
      <w:r>
        <w:rPr>
          <w:noProof/>
          <w:lang w:eastAsia="zh-CN"/>
        </w:rPr>
        <w:t>5</w:t>
      </w:r>
      <w:r>
        <w:rPr>
          <w:noProof/>
          <w:lang w:eastAsia="ja-JP"/>
        </w:rPr>
        <w:t>.2.1</w:t>
      </w:r>
      <w:r>
        <w:rPr>
          <w:rFonts w:asciiTheme="minorHAnsi" w:eastAsiaTheme="minorEastAsia" w:hAnsiTheme="minorHAnsi" w:cstheme="minorBidi"/>
          <w:noProof/>
          <w:kern w:val="2"/>
          <w:sz w:val="21"/>
          <w:szCs w:val="22"/>
          <w:lang w:val="en-US" w:eastAsia="zh-CN"/>
        </w:rPr>
        <w:tab/>
      </w:r>
      <w:r>
        <w:rPr>
          <w:noProof/>
          <w:lang w:eastAsia="zh-CN"/>
        </w:rPr>
        <w:t>Scenario and issue description</w:t>
      </w:r>
      <w:r>
        <w:rPr>
          <w:noProof/>
        </w:rPr>
        <w:tab/>
      </w:r>
      <w:r w:rsidR="0057155C">
        <w:rPr>
          <w:noProof/>
        </w:rPr>
        <w:fldChar w:fldCharType="begin"/>
      </w:r>
      <w:r>
        <w:rPr>
          <w:noProof/>
        </w:rPr>
        <w:instrText xml:space="preserve"> PAGEREF _Toc56173789 \h </w:instrText>
      </w:r>
      <w:r w:rsidR="0057155C">
        <w:rPr>
          <w:noProof/>
        </w:rPr>
      </w:r>
      <w:r w:rsidR="0057155C">
        <w:rPr>
          <w:noProof/>
        </w:rPr>
        <w:fldChar w:fldCharType="separate"/>
      </w:r>
      <w:r>
        <w:rPr>
          <w:noProof/>
        </w:rPr>
        <w:t>7</w:t>
      </w:r>
      <w:r w:rsidR="0057155C">
        <w:rPr>
          <w:noProof/>
        </w:rPr>
        <w:fldChar w:fldCharType="end"/>
      </w:r>
    </w:p>
    <w:p w14:paraId="7F97526A" w14:textId="77777777" w:rsidR="00801A6E" w:rsidRDefault="00801A6E">
      <w:pPr>
        <w:pStyle w:val="TOC3"/>
        <w:rPr>
          <w:rFonts w:asciiTheme="minorHAnsi" w:eastAsiaTheme="minorEastAsia" w:hAnsiTheme="minorHAnsi" w:cstheme="minorBidi"/>
          <w:noProof/>
          <w:kern w:val="2"/>
          <w:sz w:val="21"/>
          <w:szCs w:val="22"/>
          <w:lang w:val="en-US" w:eastAsia="zh-CN"/>
        </w:rPr>
      </w:pPr>
      <w:r>
        <w:rPr>
          <w:noProof/>
          <w:lang w:eastAsia="zh-CN"/>
        </w:rPr>
        <w:t>5.2.2</w:t>
      </w:r>
      <w:r>
        <w:rPr>
          <w:rFonts w:asciiTheme="minorHAnsi" w:eastAsiaTheme="minorEastAsia" w:hAnsiTheme="minorHAnsi" w:cstheme="minorBidi"/>
          <w:noProof/>
          <w:kern w:val="2"/>
          <w:sz w:val="21"/>
          <w:szCs w:val="22"/>
          <w:lang w:val="en-US" w:eastAsia="zh-CN"/>
        </w:rPr>
        <w:tab/>
      </w:r>
      <w:r>
        <w:rPr>
          <w:noProof/>
          <w:lang w:eastAsia="zh-CN"/>
        </w:rPr>
        <w:t>Solutions</w:t>
      </w:r>
      <w:r>
        <w:rPr>
          <w:noProof/>
        </w:rPr>
        <w:tab/>
      </w:r>
      <w:r w:rsidR="0057155C">
        <w:rPr>
          <w:noProof/>
        </w:rPr>
        <w:fldChar w:fldCharType="begin"/>
      </w:r>
      <w:r>
        <w:rPr>
          <w:noProof/>
        </w:rPr>
        <w:instrText xml:space="preserve"> PAGEREF _Toc56173790 \h </w:instrText>
      </w:r>
      <w:r w:rsidR="0057155C">
        <w:rPr>
          <w:noProof/>
        </w:rPr>
      </w:r>
      <w:r w:rsidR="0057155C">
        <w:rPr>
          <w:noProof/>
        </w:rPr>
        <w:fldChar w:fldCharType="separate"/>
      </w:r>
      <w:r>
        <w:rPr>
          <w:noProof/>
        </w:rPr>
        <w:t>7</w:t>
      </w:r>
      <w:r w:rsidR="0057155C">
        <w:rPr>
          <w:noProof/>
        </w:rPr>
        <w:fldChar w:fldCharType="end"/>
      </w:r>
    </w:p>
    <w:p w14:paraId="6B419C13" w14:textId="77777777" w:rsidR="00801A6E" w:rsidRDefault="00801A6E">
      <w:pPr>
        <w:pStyle w:val="TOC1"/>
        <w:rPr>
          <w:rFonts w:asciiTheme="minorHAnsi" w:eastAsiaTheme="minorEastAsia" w:hAnsiTheme="minorHAnsi" w:cstheme="minorBidi"/>
          <w:noProof/>
          <w:kern w:val="2"/>
          <w:sz w:val="21"/>
          <w:szCs w:val="22"/>
          <w:lang w:val="en-US" w:eastAsia="zh-CN"/>
        </w:rPr>
      </w:pPr>
      <w:r>
        <w:rPr>
          <w:noProof/>
        </w:rPr>
        <w:t>6</w:t>
      </w:r>
      <w:r>
        <w:rPr>
          <w:rFonts w:asciiTheme="minorHAnsi" w:eastAsiaTheme="minorEastAsia" w:hAnsiTheme="minorHAnsi" w:cstheme="minorBidi"/>
          <w:noProof/>
          <w:kern w:val="2"/>
          <w:sz w:val="21"/>
          <w:szCs w:val="22"/>
          <w:lang w:val="en-US" w:eastAsia="zh-CN"/>
        </w:rPr>
        <w:tab/>
      </w:r>
      <w:r w:rsidRPr="004E4751">
        <w:rPr>
          <w:rFonts w:eastAsia="Times New Roman"/>
          <w:noProof/>
        </w:rPr>
        <w:t xml:space="preserve">Study </w:t>
      </w:r>
      <w:r w:rsidRPr="004E4751">
        <w:rPr>
          <w:rFonts w:eastAsia="宋体"/>
          <w:noProof/>
          <w:lang w:eastAsia="zh-CN"/>
        </w:rPr>
        <w:t>necessity and mechanisms to</w:t>
      </w:r>
      <w:r w:rsidRPr="004E4751">
        <w:rPr>
          <w:rFonts w:eastAsia="Times New Roman"/>
          <w:noProof/>
        </w:rPr>
        <w:t xml:space="preserve"> support service continuity</w:t>
      </w:r>
      <w:r>
        <w:rPr>
          <w:noProof/>
        </w:rPr>
        <w:tab/>
      </w:r>
      <w:r w:rsidR="0057155C">
        <w:rPr>
          <w:noProof/>
        </w:rPr>
        <w:fldChar w:fldCharType="begin"/>
      </w:r>
      <w:r>
        <w:rPr>
          <w:noProof/>
        </w:rPr>
        <w:instrText xml:space="preserve"> PAGEREF _Toc56173791 \h </w:instrText>
      </w:r>
      <w:r w:rsidR="0057155C">
        <w:rPr>
          <w:noProof/>
        </w:rPr>
      </w:r>
      <w:r w:rsidR="0057155C">
        <w:rPr>
          <w:noProof/>
        </w:rPr>
        <w:fldChar w:fldCharType="separate"/>
      </w:r>
      <w:r>
        <w:rPr>
          <w:noProof/>
        </w:rPr>
        <w:t>7</w:t>
      </w:r>
      <w:r w:rsidR="0057155C">
        <w:rPr>
          <w:noProof/>
        </w:rPr>
        <w:fldChar w:fldCharType="end"/>
      </w:r>
    </w:p>
    <w:p w14:paraId="4F0D7093" w14:textId="77777777" w:rsidR="00801A6E" w:rsidRDefault="00801A6E">
      <w:pPr>
        <w:pStyle w:val="TOC2"/>
        <w:rPr>
          <w:rFonts w:asciiTheme="minorHAnsi" w:eastAsiaTheme="minorEastAsia" w:hAnsiTheme="minorHAnsi" w:cstheme="minorBidi"/>
          <w:noProof/>
          <w:kern w:val="2"/>
          <w:sz w:val="21"/>
          <w:szCs w:val="22"/>
          <w:lang w:val="en-US" w:eastAsia="zh-CN"/>
        </w:rPr>
      </w:pPr>
      <w:r>
        <w:rPr>
          <w:noProof/>
        </w:rPr>
        <w:t>6.1</w:t>
      </w:r>
      <w:r>
        <w:rPr>
          <w:rFonts w:asciiTheme="minorHAnsi" w:eastAsiaTheme="minorEastAsia" w:hAnsiTheme="minorHAnsi" w:cstheme="minorBidi"/>
          <w:noProof/>
          <w:kern w:val="2"/>
          <w:sz w:val="21"/>
          <w:szCs w:val="22"/>
          <w:lang w:val="en-US" w:eastAsia="zh-CN"/>
        </w:rPr>
        <w:tab/>
      </w:r>
      <w:r>
        <w:rPr>
          <w:noProof/>
        </w:rPr>
        <w:t>Scenario and issue description</w:t>
      </w:r>
      <w:r>
        <w:rPr>
          <w:noProof/>
        </w:rPr>
        <w:tab/>
      </w:r>
      <w:r w:rsidR="0057155C">
        <w:rPr>
          <w:noProof/>
        </w:rPr>
        <w:fldChar w:fldCharType="begin"/>
      </w:r>
      <w:r>
        <w:rPr>
          <w:noProof/>
        </w:rPr>
        <w:instrText xml:space="preserve"> PAGEREF _Toc56173792 \h </w:instrText>
      </w:r>
      <w:r w:rsidR="0057155C">
        <w:rPr>
          <w:noProof/>
        </w:rPr>
      </w:r>
      <w:r w:rsidR="0057155C">
        <w:rPr>
          <w:noProof/>
        </w:rPr>
        <w:fldChar w:fldCharType="separate"/>
      </w:r>
      <w:r>
        <w:rPr>
          <w:noProof/>
        </w:rPr>
        <w:t>7</w:t>
      </w:r>
      <w:r w:rsidR="0057155C">
        <w:rPr>
          <w:noProof/>
        </w:rPr>
        <w:fldChar w:fldCharType="end"/>
      </w:r>
    </w:p>
    <w:p w14:paraId="51A491FD" w14:textId="77777777" w:rsidR="00801A6E" w:rsidRDefault="00801A6E">
      <w:pPr>
        <w:pStyle w:val="TOC2"/>
        <w:rPr>
          <w:rFonts w:asciiTheme="minorHAnsi" w:eastAsiaTheme="minorEastAsia" w:hAnsiTheme="minorHAnsi" w:cstheme="minorBidi"/>
          <w:noProof/>
          <w:kern w:val="2"/>
          <w:sz w:val="21"/>
          <w:szCs w:val="22"/>
          <w:lang w:val="en-US" w:eastAsia="zh-CN"/>
        </w:rPr>
      </w:pPr>
      <w:r>
        <w:rPr>
          <w:noProof/>
        </w:rPr>
        <w:t>6.2</w:t>
      </w:r>
      <w:r>
        <w:rPr>
          <w:rFonts w:asciiTheme="minorHAnsi" w:eastAsiaTheme="minorEastAsia" w:hAnsiTheme="minorHAnsi" w:cstheme="minorBidi"/>
          <w:noProof/>
          <w:kern w:val="2"/>
          <w:sz w:val="21"/>
          <w:szCs w:val="22"/>
          <w:lang w:val="en-US" w:eastAsia="zh-CN"/>
        </w:rPr>
        <w:tab/>
      </w:r>
      <w:r>
        <w:rPr>
          <w:noProof/>
        </w:rPr>
        <w:t>Solutions</w:t>
      </w:r>
      <w:r>
        <w:rPr>
          <w:noProof/>
        </w:rPr>
        <w:tab/>
      </w:r>
      <w:r w:rsidR="0057155C">
        <w:rPr>
          <w:noProof/>
        </w:rPr>
        <w:fldChar w:fldCharType="begin"/>
      </w:r>
      <w:r>
        <w:rPr>
          <w:noProof/>
        </w:rPr>
        <w:instrText xml:space="preserve"> PAGEREF _Toc56173793 \h </w:instrText>
      </w:r>
      <w:r w:rsidR="0057155C">
        <w:rPr>
          <w:noProof/>
        </w:rPr>
      </w:r>
      <w:r w:rsidR="0057155C">
        <w:rPr>
          <w:noProof/>
        </w:rPr>
        <w:fldChar w:fldCharType="separate"/>
      </w:r>
      <w:r>
        <w:rPr>
          <w:noProof/>
        </w:rPr>
        <w:t>10</w:t>
      </w:r>
      <w:r w:rsidR="0057155C">
        <w:rPr>
          <w:noProof/>
        </w:rPr>
        <w:fldChar w:fldCharType="end"/>
      </w:r>
    </w:p>
    <w:p w14:paraId="318187E7" w14:textId="77777777" w:rsidR="00801A6E" w:rsidRDefault="00801A6E">
      <w:pPr>
        <w:pStyle w:val="TOC3"/>
        <w:rPr>
          <w:rFonts w:asciiTheme="minorHAnsi" w:eastAsiaTheme="minorEastAsia" w:hAnsiTheme="minorHAnsi" w:cstheme="minorBidi"/>
          <w:noProof/>
          <w:kern w:val="2"/>
          <w:sz w:val="21"/>
          <w:szCs w:val="22"/>
          <w:lang w:val="en-US" w:eastAsia="zh-CN"/>
        </w:rPr>
      </w:pPr>
      <w:r>
        <w:rPr>
          <w:noProof/>
        </w:rPr>
        <w:t>6.2.</w:t>
      </w:r>
      <w:r>
        <w:rPr>
          <w:noProof/>
          <w:lang w:eastAsia="zh-CN"/>
        </w:rPr>
        <w:t>1</w:t>
      </w:r>
      <w:r>
        <w:rPr>
          <w:rFonts w:asciiTheme="minorHAnsi" w:eastAsiaTheme="minorEastAsia" w:hAnsiTheme="minorHAnsi" w:cstheme="minorBidi"/>
          <w:noProof/>
          <w:kern w:val="2"/>
          <w:sz w:val="21"/>
          <w:szCs w:val="22"/>
          <w:lang w:val="en-US" w:eastAsia="zh-CN"/>
        </w:rPr>
        <w:tab/>
      </w:r>
      <w:r>
        <w:rPr>
          <w:noProof/>
        </w:rPr>
        <w:t>Re-mapping Policy in target NG-RAN node</w:t>
      </w:r>
      <w:r>
        <w:rPr>
          <w:noProof/>
        </w:rPr>
        <w:tab/>
      </w:r>
      <w:r w:rsidR="0057155C">
        <w:rPr>
          <w:noProof/>
        </w:rPr>
        <w:fldChar w:fldCharType="begin"/>
      </w:r>
      <w:r>
        <w:rPr>
          <w:noProof/>
        </w:rPr>
        <w:instrText xml:space="preserve"> PAGEREF _Toc56173794 \h </w:instrText>
      </w:r>
      <w:r w:rsidR="0057155C">
        <w:rPr>
          <w:noProof/>
        </w:rPr>
      </w:r>
      <w:r w:rsidR="0057155C">
        <w:rPr>
          <w:noProof/>
        </w:rPr>
        <w:fldChar w:fldCharType="separate"/>
      </w:r>
      <w:r>
        <w:rPr>
          <w:noProof/>
        </w:rPr>
        <w:t>10</w:t>
      </w:r>
      <w:r w:rsidR="0057155C">
        <w:rPr>
          <w:noProof/>
        </w:rPr>
        <w:fldChar w:fldCharType="end"/>
      </w:r>
    </w:p>
    <w:p w14:paraId="51477F76" w14:textId="77777777" w:rsidR="00801A6E" w:rsidRDefault="00801A6E">
      <w:pPr>
        <w:pStyle w:val="TOC3"/>
        <w:rPr>
          <w:rFonts w:asciiTheme="minorHAnsi" w:eastAsiaTheme="minorEastAsia" w:hAnsiTheme="minorHAnsi" w:cstheme="minorBidi"/>
          <w:noProof/>
          <w:kern w:val="2"/>
          <w:sz w:val="21"/>
          <w:szCs w:val="22"/>
          <w:lang w:val="en-US" w:eastAsia="zh-CN"/>
        </w:rPr>
      </w:pPr>
      <w:r>
        <w:rPr>
          <w:noProof/>
        </w:rPr>
        <w:t xml:space="preserve">6.2.2 </w:t>
      </w:r>
      <w:r>
        <w:rPr>
          <w:rFonts w:asciiTheme="minorHAnsi" w:eastAsiaTheme="minorEastAsia" w:hAnsiTheme="minorHAnsi" w:cstheme="minorBidi"/>
          <w:noProof/>
          <w:kern w:val="2"/>
          <w:sz w:val="21"/>
          <w:szCs w:val="22"/>
          <w:lang w:val="en-US" w:eastAsia="zh-CN"/>
        </w:rPr>
        <w:tab/>
      </w:r>
      <w:r>
        <w:rPr>
          <w:noProof/>
        </w:rPr>
        <w:t>Slice Re-mapping Message Sequence Charts</w:t>
      </w:r>
      <w:r>
        <w:rPr>
          <w:noProof/>
        </w:rPr>
        <w:tab/>
      </w:r>
      <w:r w:rsidR="0057155C">
        <w:rPr>
          <w:noProof/>
        </w:rPr>
        <w:fldChar w:fldCharType="begin"/>
      </w:r>
      <w:r>
        <w:rPr>
          <w:noProof/>
        </w:rPr>
        <w:instrText xml:space="preserve"> PAGEREF _Toc56173795 \h </w:instrText>
      </w:r>
      <w:r w:rsidR="0057155C">
        <w:rPr>
          <w:noProof/>
        </w:rPr>
      </w:r>
      <w:r w:rsidR="0057155C">
        <w:rPr>
          <w:noProof/>
        </w:rPr>
        <w:fldChar w:fldCharType="separate"/>
      </w:r>
      <w:r>
        <w:rPr>
          <w:noProof/>
        </w:rPr>
        <w:t>12</w:t>
      </w:r>
      <w:r w:rsidR="0057155C">
        <w:rPr>
          <w:noProof/>
        </w:rPr>
        <w:fldChar w:fldCharType="end"/>
      </w:r>
    </w:p>
    <w:p w14:paraId="3EF1A3D7" w14:textId="77777777" w:rsidR="00801A6E" w:rsidRDefault="00801A6E">
      <w:pPr>
        <w:pStyle w:val="TOC4"/>
        <w:rPr>
          <w:rFonts w:asciiTheme="minorHAnsi" w:eastAsiaTheme="minorEastAsia" w:hAnsiTheme="minorHAnsi" w:cstheme="minorBidi"/>
          <w:noProof/>
          <w:kern w:val="2"/>
          <w:sz w:val="21"/>
          <w:szCs w:val="22"/>
          <w:lang w:val="en-US" w:eastAsia="zh-CN"/>
        </w:rPr>
      </w:pPr>
      <w:r>
        <w:rPr>
          <w:noProof/>
          <w:lang w:eastAsia="zh-CN"/>
        </w:rPr>
        <w:t>6.2.2.1</w:t>
      </w:r>
      <w:r>
        <w:rPr>
          <w:rFonts w:asciiTheme="minorHAnsi" w:eastAsiaTheme="minorEastAsia" w:hAnsiTheme="minorHAnsi" w:cstheme="minorBidi"/>
          <w:noProof/>
          <w:kern w:val="2"/>
          <w:sz w:val="21"/>
          <w:szCs w:val="22"/>
          <w:lang w:val="en-US" w:eastAsia="zh-CN"/>
        </w:rPr>
        <w:tab/>
      </w:r>
      <w:r>
        <w:rPr>
          <w:noProof/>
          <w:lang w:eastAsia="zh-CN"/>
        </w:rPr>
        <w:t>Slice Remapping decision in target gNB at Xn based handover</w:t>
      </w:r>
      <w:r>
        <w:rPr>
          <w:noProof/>
        </w:rPr>
        <w:tab/>
      </w:r>
      <w:r w:rsidR="0057155C">
        <w:rPr>
          <w:noProof/>
        </w:rPr>
        <w:fldChar w:fldCharType="begin"/>
      </w:r>
      <w:r>
        <w:rPr>
          <w:noProof/>
        </w:rPr>
        <w:instrText xml:space="preserve"> PAGEREF _Toc56173796 \h </w:instrText>
      </w:r>
      <w:r w:rsidR="0057155C">
        <w:rPr>
          <w:noProof/>
        </w:rPr>
      </w:r>
      <w:r w:rsidR="0057155C">
        <w:rPr>
          <w:noProof/>
        </w:rPr>
        <w:fldChar w:fldCharType="separate"/>
      </w:r>
      <w:r>
        <w:rPr>
          <w:noProof/>
        </w:rPr>
        <w:t>12</w:t>
      </w:r>
      <w:r w:rsidR="0057155C">
        <w:rPr>
          <w:noProof/>
        </w:rPr>
        <w:fldChar w:fldCharType="end"/>
      </w:r>
    </w:p>
    <w:p w14:paraId="57273E01" w14:textId="77777777" w:rsidR="00801A6E" w:rsidRDefault="00801A6E">
      <w:pPr>
        <w:pStyle w:val="TOC4"/>
        <w:rPr>
          <w:rFonts w:asciiTheme="minorHAnsi" w:eastAsiaTheme="minorEastAsia" w:hAnsiTheme="minorHAnsi" w:cstheme="minorBidi"/>
          <w:noProof/>
          <w:kern w:val="2"/>
          <w:sz w:val="21"/>
          <w:szCs w:val="22"/>
          <w:lang w:val="en-US" w:eastAsia="zh-CN"/>
        </w:rPr>
      </w:pPr>
      <w:r>
        <w:rPr>
          <w:noProof/>
          <w:lang w:eastAsia="zh-CN"/>
        </w:rPr>
        <w:t xml:space="preserve">6.2.2.2 </w:t>
      </w:r>
      <w:r>
        <w:rPr>
          <w:rFonts w:asciiTheme="minorHAnsi" w:eastAsiaTheme="minorEastAsia" w:hAnsiTheme="minorHAnsi" w:cstheme="minorBidi"/>
          <w:noProof/>
          <w:kern w:val="2"/>
          <w:sz w:val="21"/>
          <w:szCs w:val="22"/>
          <w:lang w:val="en-US" w:eastAsia="zh-CN"/>
        </w:rPr>
        <w:tab/>
      </w:r>
      <w:r>
        <w:rPr>
          <w:noProof/>
          <w:lang w:eastAsia="zh-CN"/>
        </w:rPr>
        <w:t>Slice Remapping decision in target gNB at NG based handover</w:t>
      </w:r>
      <w:r>
        <w:rPr>
          <w:noProof/>
        </w:rPr>
        <w:tab/>
      </w:r>
      <w:r w:rsidR="0057155C">
        <w:rPr>
          <w:noProof/>
        </w:rPr>
        <w:fldChar w:fldCharType="begin"/>
      </w:r>
      <w:r>
        <w:rPr>
          <w:noProof/>
        </w:rPr>
        <w:instrText xml:space="preserve"> PAGEREF _Toc56173797 \h </w:instrText>
      </w:r>
      <w:r w:rsidR="0057155C">
        <w:rPr>
          <w:noProof/>
        </w:rPr>
      </w:r>
      <w:r w:rsidR="0057155C">
        <w:rPr>
          <w:noProof/>
        </w:rPr>
        <w:fldChar w:fldCharType="separate"/>
      </w:r>
      <w:r>
        <w:rPr>
          <w:noProof/>
        </w:rPr>
        <w:t>12</w:t>
      </w:r>
      <w:r w:rsidR="0057155C">
        <w:rPr>
          <w:noProof/>
        </w:rPr>
        <w:fldChar w:fldCharType="end"/>
      </w:r>
    </w:p>
    <w:p w14:paraId="17829078" w14:textId="77777777" w:rsidR="00801A6E" w:rsidRDefault="00801A6E">
      <w:pPr>
        <w:pStyle w:val="TOC4"/>
        <w:rPr>
          <w:rFonts w:asciiTheme="minorHAnsi" w:eastAsiaTheme="minorEastAsia" w:hAnsiTheme="minorHAnsi" w:cstheme="minorBidi"/>
          <w:noProof/>
          <w:kern w:val="2"/>
          <w:sz w:val="21"/>
          <w:szCs w:val="22"/>
          <w:lang w:val="en-US" w:eastAsia="zh-CN"/>
        </w:rPr>
      </w:pPr>
      <w:r>
        <w:rPr>
          <w:noProof/>
          <w:lang w:eastAsia="zh-CN"/>
        </w:rPr>
        <w:t xml:space="preserve">6.2.2.3 </w:t>
      </w:r>
      <w:r>
        <w:rPr>
          <w:rFonts w:asciiTheme="minorHAnsi" w:eastAsiaTheme="minorEastAsia" w:hAnsiTheme="minorHAnsi" w:cstheme="minorBidi"/>
          <w:noProof/>
          <w:kern w:val="2"/>
          <w:sz w:val="21"/>
          <w:szCs w:val="22"/>
          <w:lang w:val="en-US" w:eastAsia="zh-CN"/>
        </w:rPr>
        <w:tab/>
      </w:r>
      <w:r>
        <w:rPr>
          <w:noProof/>
          <w:lang w:eastAsia="zh-CN"/>
        </w:rPr>
        <w:t>Slice Remapping decision in 5GC at NG based handover</w:t>
      </w:r>
      <w:r>
        <w:rPr>
          <w:noProof/>
        </w:rPr>
        <w:tab/>
      </w:r>
      <w:r w:rsidR="0057155C">
        <w:rPr>
          <w:noProof/>
        </w:rPr>
        <w:fldChar w:fldCharType="begin"/>
      </w:r>
      <w:r>
        <w:rPr>
          <w:noProof/>
        </w:rPr>
        <w:instrText xml:space="preserve"> PAGEREF _Toc56173798 \h </w:instrText>
      </w:r>
      <w:r w:rsidR="0057155C">
        <w:rPr>
          <w:noProof/>
        </w:rPr>
      </w:r>
      <w:r w:rsidR="0057155C">
        <w:rPr>
          <w:noProof/>
        </w:rPr>
        <w:fldChar w:fldCharType="separate"/>
      </w:r>
      <w:r>
        <w:rPr>
          <w:noProof/>
        </w:rPr>
        <w:t>13</w:t>
      </w:r>
      <w:r w:rsidR="0057155C">
        <w:rPr>
          <w:noProof/>
        </w:rPr>
        <w:fldChar w:fldCharType="end"/>
      </w:r>
    </w:p>
    <w:p w14:paraId="06ED18D9" w14:textId="77777777" w:rsidR="00801A6E" w:rsidRDefault="00801A6E">
      <w:pPr>
        <w:pStyle w:val="TOC4"/>
        <w:rPr>
          <w:rFonts w:asciiTheme="minorHAnsi" w:eastAsiaTheme="minorEastAsia" w:hAnsiTheme="minorHAnsi" w:cstheme="minorBidi"/>
          <w:noProof/>
          <w:kern w:val="2"/>
          <w:sz w:val="21"/>
          <w:szCs w:val="22"/>
          <w:lang w:val="en-US" w:eastAsia="zh-CN"/>
        </w:rPr>
      </w:pPr>
      <w:r>
        <w:rPr>
          <w:noProof/>
        </w:rPr>
        <w:t xml:space="preserve">6.2.2.4 </w:t>
      </w:r>
      <w:r>
        <w:rPr>
          <w:rFonts w:asciiTheme="minorHAnsi" w:eastAsiaTheme="minorEastAsia" w:hAnsiTheme="minorHAnsi" w:cstheme="minorBidi"/>
          <w:noProof/>
          <w:kern w:val="2"/>
          <w:sz w:val="21"/>
          <w:szCs w:val="22"/>
          <w:lang w:val="en-US" w:eastAsia="zh-CN"/>
        </w:rPr>
        <w:tab/>
      </w:r>
      <w:r>
        <w:rPr>
          <w:noProof/>
        </w:rPr>
        <w:t xml:space="preserve">Slice Remapping Solution for Scenario </w:t>
      </w:r>
      <w:r>
        <w:rPr>
          <w:noProof/>
          <w:lang w:eastAsia="zh-CN"/>
        </w:rPr>
        <w:t>6</w:t>
      </w:r>
      <w:r>
        <w:rPr>
          <w:noProof/>
        </w:rPr>
        <w:tab/>
      </w:r>
      <w:r w:rsidR="0057155C">
        <w:rPr>
          <w:noProof/>
        </w:rPr>
        <w:fldChar w:fldCharType="begin"/>
      </w:r>
      <w:r>
        <w:rPr>
          <w:noProof/>
        </w:rPr>
        <w:instrText xml:space="preserve"> PAGEREF _Toc56173799 \h </w:instrText>
      </w:r>
      <w:r w:rsidR="0057155C">
        <w:rPr>
          <w:noProof/>
        </w:rPr>
      </w:r>
      <w:r w:rsidR="0057155C">
        <w:rPr>
          <w:noProof/>
        </w:rPr>
        <w:fldChar w:fldCharType="separate"/>
      </w:r>
      <w:r>
        <w:rPr>
          <w:noProof/>
        </w:rPr>
        <w:t>13</w:t>
      </w:r>
      <w:r w:rsidR="0057155C">
        <w:rPr>
          <w:noProof/>
        </w:rPr>
        <w:fldChar w:fldCharType="end"/>
      </w:r>
    </w:p>
    <w:p w14:paraId="50DEFAB9" w14:textId="77777777" w:rsidR="00801A6E" w:rsidRDefault="00801A6E">
      <w:pPr>
        <w:pStyle w:val="TOC4"/>
        <w:rPr>
          <w:rFonts w:asciiTheme="minorHAnsi" w:eastAsiaTheme="minorEastAsia" w:hAnsiTheme="minorHAnsi" w:cstheme="minorBidi"/>
          <w:noProof/>
          <w:kern w:val="2"/>
          <w:sz w:val="21"/>
          <w:szCs w:val="22"/>
          <w:lang w:val="en-US" w:eastAsia="zh-CN"/>
        </w:rPr>
      </w:pPr>
      <w:r>
        <w:rPr>
          <w:noProof/>
        </w:rPr>
        <w:t xml:space="preserve">6.2.2.5 </w:t>
      </w:r>
      <w:r>
        <w:rPr>
          <w:rFonts w:hint="eastAsia"/>
          <w:noProof/>
          <w:lang w:eastAsia="zh-CN"/>
        </w:rPr>
        <w:tab/>
      </w:r>
      <w:r>
        <w:rPr>
          <w:noProof/>
        </w:rPr>
        <w:t>Slice Remapping decision in 5GC and target gNB at NG based handover</w:t>
      </w:r>
      <w:r>
        <w:rPr>
          <w:noProof/>
        </w:rPr>
        <w:tab/>
      </w:r>
      <w:r w:rsidR="0057155C">
        <w:rPr>
          <w:noProof/>
        </w:rPr>
        <w:fldChar w:fldCharType="begin"/>
      </w:r>
      <w:r>
        <w:rPr>
          <w:noProof/>
        </w:rPr>
        <w:instrText xml:space="preserve"> PAGEREF _Toc56173800 \h </w:instrText>
      </w:r>
      <w:r w:rsidR="0057155C">
        <w:rPr>
          <w:noProof/>
        </w:rPr>
      </w:r>
      <w:r w:rsidR="0057155C">
        <w:rPr>
          <w:noProof/>
        </w:rPr>
        <w:fldChar w:fldCharType="separate"/>
      </w:r>
      <w:r>
        <w:rPr>
          <w:noProof/>
        </w:rPr>
        <w:t>14</w:t>
      </w:r>
      <w:r w:rsidR="0057155C">
        <w:rPr>
          <w:noProof/>
        </w:rPr>
        <w:fldChar w:fldCharType="end"/>
      </w:r>
    </w:p>
    <w:p w14:paraId="15456666" w14:textId="77777777" w:rsidR="00801A6E" w:rsidRDefault="00801A6E">
      <w:pPr>
        <w:pStyle w:val="TOC4"/>
        <w:rPr>
          <w:rFonts w:asciiTheme="minorHAnsi" w:eastAsiaTheme="minorEastAsia" w:hAnsiTheme="minorHAnsi" w:cstheme="minorBidi"/>
          <w:noProof/>
          <w:kern w:val="2"/>
          <w:sz w:val="21"/>
          <w:szCs w:val="22"/>
          <w:lang w:val="en-US" w:eastAsia="zh-CN"/>
        </w:rPr>
      </w:pPr>
      <w:r>
        <w:rPr>
          <w:noProof/>
          <w:lang w:eastAsia="zh-CN"/>
        </w:rPr>
        <w:t xml:space="preserve">6.2.2.6 </w:t>
      </w:r>
      <w:r>
        <w:rPr>
          <w:rFonts w:hint="eastAsia"/>
          <w:noProof/>
          <w:lang w:eastAsia="zh-CN"/>
        </w:rPr>
        <w:tab/>
      </w:r>
      <w:r>
        <w:rPr>
          <w:noProof/>
          <w:lang w:eastAsia="zh-CN"/>
        </w:rPr>
        <w:t>Slice Remapping decision in SN for MR-DC case</w:t>
      </w:r>
      <w:r>
        <w:rPr>
          <w:noProof/>
        </w:rPr>
        <w:tab/>
      </w:r>
      <w:r w:rsidR="0057155C">
        <w:rPr>
          <w:noProof/>
        </w:rPr>
        <w:fldChar w:fldCharType="begin"/>
      </w:r>
      <w:r>
        <w:rPr>
          <w:noProof/>
        </w:rPr>
        <w:instrText xml:space="preserve"> PAGEREF _Toc56173801 \h </w:instrText>
      </w:r>
      <w:r w:rsidR="0057155C">
        <w:rPr>
          <w:noProof/>
        </w:rPr>
      </w:r>
      <w:r w:rsidR="0057155C">
        <w:rPr>
          <w:noProof/>
        </w:rPr>
        <w:fldChar w:fldCharType="separate"/>
      </w:r>
      <w:r>
        <w:rPr>
          <w:noProof/>
        </w:rPr>
        <w:t>14</w:t>
      </w:r>
      <w:r w:rsidR="0057155C">
        <w:rPr>
          <w:noProof/>
        </w:rPr>
        <w:fldChar w:fldCharType="end"/>
      </w:r>
    </w:p>
    <w:p w14:paraId="22760CB5" w14:textId="77777777" w:rsidR="00801A6E" w:rsidRDefault="00801A6E">
      <w:pPr>
        <w:pStyle w:val="TOC3"/>
        <w:rPr>
          <w:rFonts w:asciiTheme="minorHAnsi" w:eastAsiaTheme="minorEastAsia" w:hAnsiTheme="minorHAnsi" w:cstheme="minorBidi"/>
          <w:noProof/>
          <w:kern w:val="2"/>
          <w:sz w:val="21"/>
          <w:szCs w:val="22"/>
          <w:lang w:val="en-US" w:eastAsia="zh-CN"/>
        </w:rPr>
      </w:pPr>
      <w:r>
        <w:rPr>
          <w:noProof/>
        </w:rPr>
        <w:t>6.2.</w:t>
      </w:r>
      <w:r>
        <w:rPr>
          <w:noProof/>
          <w:lang w:eastAsia="zh-CN"/>
        </w:rPr>
        <w:t>3</w:t>
      </w:r>
      <w:r>
        <w:rPr>
          <w:rFonts w:asciiTheme="minorHAnsi" w:eastAsiaTheme="minorEastAsia" w:hAnsiTheme="minorHAnsi" w:cstheme="minorBidi"/>
          <w:noProof/>
          <w:kern w:val="2"/>
          <w:sz w:val="21"/>
          <w:szCs w:val="22"/>
          <w:lang w:val="en-US" w:eastAsia="zh-CN"/>
        </w:rPr>
        <w:tab/>
      </w:r>
      <w:r>
        <w:rPr>
          <w:noProof/>
        </w:rPr>
        <w:t>Configuration Based Solution</w:t>
      </w:r>
      <w:r>
        <w:rPr>
          <w:noProof/>
        </w:rPr>
        <w:tab/>
      </w:r>
      <w:r w:rsidR="0057155C">
        <w:rPr>
          <w:noProof/>
        </w:rPr>
        <w:fldChar w:fldCharType="begin"/>
      </w:r>
      <w:r>
        <w:rPr>
          <w:noProof/>
        </w:rPr>
        <w:instrText xml:space="preserve"> PAGEREF _Toc56173802 \h </w:instrText>
      </w:r>
      <w:r w:rsidR="0057155C">
        <w:rPr>
          <w:noProof/>
        </w:rPr>
      </w:r>
      <w:r w:rsidR="0057155C">
        <w:rPr>
          <w:noProof/>
        </w:rPr>
        <w:fldChar w:fldCharType="separate"/>
      </w:r>
      <w:r>
        <w:rPr>
          <w:noProof/>
        </w:rPr>
        <w:t>15</w:t>
      </w:r>
      <w:r w:rsidR="0057155C">
        <w:rPr>
          <w:noProof/>
        </w:rPr>
        <w:fldChar w:fldCharType="end"/>
      </w:r>
    </w:p>
    <w:p w14:paraId="25D23154" w14:textId="77777777" w:rsidR="00801A6E" w:rsidRDefault="00801A6E">
      <w:pPr>
        <w:pStyle w:val="TOC3"/>
        <w:rPr>
          <w:rFonts w:asciiTheme="minorHAnsi" w:eastAsiaTheme="minorEastAsia" w:hAnsiTheme="minorHAnsi" w:cstheme="minorBidi"/>
          <w:noProof/>
          <w:kern w:val="2"/>
          <w:sz w:val="21"/>
          <w:szCs w:val="22"/>
          <w:lang w:val="en-US" w:eastAsia="zh-CN"/>
        </w:rPr>
      </w:pPr>
      <w:r>
        <w:rPr>
          <w:noProof/>
        </w:rPr>
        <w:t xml:space="preserve">6.2.4 </w:t>
      </w:r>
      <w:r>
        <w:rPr>
          <w:rFonts w:hint="eastAsia"/>
          <w:noProof/>
          <w:lang w:eastAsia="zh-CN"/>
        </w:rPr>
        <w:tab/>
      </w:r>
      <w:r>
        <w:rPr>
          <w:noProof/>
        </w:rPr>
        <w:t>Candidate solutions with/without CN involvement</w:t>
      </w:r>
      <w:r>
        <w:rPr>
          <w:noProof/>
        </w:rPr>
        <w:tab/>
      </w:r>
      <w:r w:rsidR="0057155C">
        <w:rPr>
          <w:noProof/>
        </w:rPr>
        <w:fldChar w:fldCharType="begin"/>
      </w:r>
      <w:r>
        <w:rPr>
          <w:noProof/>
        </w:rPr>
        <w:instrText xml:space="preserve"> PAGEREF _Toc56173803 \h </w:instrText>
      </w:r>
      <w:r w:rsidR="0057155C">
        <w:rPr>
          <w:noProof/>
        </w:rPr>
      </w:r>
      <w:r w:rsidR="0057155C">
        <w:rPr>
          <w:noProof/>
        </w:rPr>
        <w:fldChar w:fldCharType="separate"/>
      </w:r>
      <w:r>
        <w:rPr>
          <w:noProof/>
        </w:rPr>
        <w:t>16</w:t>
      </w:r>
      <w:r w:rsidR="0057155C">
        <w:rPr>
          <w:noProof/>
        </w:rPr>
        <w:fldChar w:fldCharType="end"/>
      </w:r>
    </w:p>
    <w:p w14:paraId="0BBB387D" w14:textId="77777777" w:rsidR="00801A6E" w:rsidRDefault="00801A6E">
      <w:pPr>
        <w:pStyle w:val="TOC3"/>
        <w:rPr>
          <w:rFonts w:asciiTheme="minorHAnsi" w:eastAsiaTheme="minorEastAsia" w:hAnsiTheme="minorHAnsi" w:cstheme="minorBidi"/>
          <w:noProof/>
          <w:kern w:val="2"/>
          <w:sz w:val="21"/>
          <w:szCs w:val="22"/>
          <w:lang w:val="en-US" w:eastAsia="zh-CN"/>
        </w:rPr>
      </w:pPr>
      <w:r>
        <w:rPr>
          <w:noProof/>
        </w:rPr>
        <w:t>6.2.5</w:t>
      </w:r>
      <w:r>
        <w:rPr>
          <w:rFonts w:hint="eastAsia"/>
          <w:noProof/>
          <w:lang w:eastAsia="zh-CN"/>
        </w:rPr>
        <w:tab/>
      </w:r>
      <w:r>
        <w:rPr>
          <w:noProof/>
        </w:rPr>
        <w:t>Slice resource re-partitioning</w:t>
      </w:r>
      <w:r>
        <w:rPr>
          <w:noProof/>
        </w:rPr>
        <w:tab/>
      </w:r>
      <w:r w:rsidR="0057155C">
        <w:rPr>
          <w:noProof/>
        </w:rPr>
        <w:fldChar w:fldCharType="begin"/>
      </w:r>
      <w:r>
        <w:rPr>
          <w:noProof/>
        </w:rPr>
        <w:instrText xml:space="preserve"> PAGEREF _Toc56173804 \h </w:instrText>
      </w:r>
      <w:r w:rsidR="0057155C">
        <w:rPr>
          <w:noProof/>
        </w:rPr>
      </w:r>
      <w:r w:rsidR="0057155C">
        <w:rPr>
          <w:noProof/>
        </w:rPr>
        <w:fldChar w:fldCharType="separate"/>
      </w:r>
      <w:r>
        <w:rPr>
          <w:noProof/>
        </w:rPr>
        <w:t>17</w:t>
      </w:r>
      <w:r w:rsidR="0057155C">
        <w:rPr>
          <w:noProof/>
        </w:rPr>
        <w:fldChar w:fldCharType="end"/>
      </w:r>
    </w:p>
    <w:p w14:paraId="2872C623" w14:textId="77777777" w:rsidR="00801A6E" w:rsidRDefault="00801A6E">
      <w:pPr>
        <w:pStyle w:val="TOC3"/>
        <w:rPr>
          <w:rFonts w:asciiTheme="minorHAnsi" w:eastAsiaTheme="minorEastAsia" w:hAnsiTheme="minorHAnsi" w:cstheme="minorBidi"/>
          <w:noProof/>
          <w:kern w:val="2"/>
          <w:sz w:val="21"/>
          <w:szCs w:val="22"/>
          <w:lang w:val="en-US" w:eastAsia="zh-CN"/>
        </w:rPr>
      </w:pPr>
      <w:r>
        <w:rPr>
          <w:noProof/>
        </w:rPr>
        <w:t xml:space="preserve">6.2.6 </w:t>
      </w:r>
      <w:r>
        <w:rPr>
          <w:rFonts w:hint="eastAsia"/>
          <w:noProof/>
          <w:lang w:eastAsia="zh-CN"/>
        </w:rPr>
        <w:tab/>
      </w:r>
      <w:r>
        <w:rPr>
          <w:noProof/>
        </w:rPr>
        <w:t>Multi-carrier radio resource sharing</w:t>
      </w:r>
      <w:r>
        <w:rPr>
          <w:noProof/>
        </w:rPr>
        <w:tab/>
      </w:r>
      <w:r w:rsidR="0057155C">
        <w:rPr>
          <w:noProof/>
        </w:rPr>
        <w:fldChar w:fldCharType="begin"/>
      </w:r>
      <w:r>
        <w:rPr>
          <w:noProof/>
        </w:rPr>
        <w:instrText xml:space="preserve"> PAGEREF _Toc56173805 \h </w:instrText>
      </w:r>
      <w:r w:rsidR="0057155C">
        <w:rPr>
          <w:noProof/>
        </w:rPr>
      </w:r>
      <w:r w:rsidR="0057155C">
        <w:rPr>
          <w:noProof/>
        </w:rPr>
        <w:fldChar w:fldCharType="separate"/>
      </w:r>
      <w:r>
        <w:rPr>
          <w:noProof/>
        </w:rPr>
        <w:t>17</w:t>
      </w:r>
      <w:r w:rsidR="0057155C">
        <w:rPr>
          <w:noProof/>
        </w:rPr>
        <w:fldChar w:fldCharType="end"/>
      </w:r>
    </w:p>
    <w:p w14:paraId="5628056E" w14:textId="77777777" w:rsidR="00801A6E" w:rsidRDefault="00801A6E">
      <w:pPr>
        <w:pStyle w:val="TOC3"/>
        <w:rPr>
          <w:rFonts w:asciiTheme="minorHAnsi" w:eastAsiaTheme="minorEastAsia" w:hAnsiTheme="minorHAnsi" w:cstheme="minorBidi"/>
          <w:noProof/>
          <w:kern w:val="2"/>
          <w:sz w:val="21"/>
          <w:szCs w:val="22"/>
          <w:lang w:val="en-US" w:eastAsia="zh-CN"/>
        </w:rPr>
      </w:pPr>
      <w:r>
        <w:rPr>
          <w:noProof/>
        </w:rPr>
        <w:t>6.2.7</w:t>
      </w:r>
      <w:r>
        <w:rPr>
          <w:rFonts w:asciiTheme="minorHAnsi" w:eastAsiaTheme="minorEastAsia" w:hAnsiTheme="minorHAnsi" w:cstheme="minorBidi"/>
          <w:noProof/>
          <w:kern w:val="2"/>
          <w:sz w:val="21"/>
          <w:szCs w:val="22"/>
          <w:lang w:val="en-US" w:eastAsia="zh-CN"/>
        </w:rPr>
        <w:tab/>
      </w:r>
      <w:r>
        <w:rPr>
          <w:noProof/>
        </w:rPr>
        <w:t>5GC Solution based on SSC-mode 3</w:t>
      </w:r>
      <w:r>
        <w:rPr>
          <w:noProof/>
        </w:rPr>
        <w:tab/>
      </w:r>
      <w:r w:rsidR="0057155C">
        <w:rPr>
          <w:noProof/>
        </w:rPr>
        <w:fldChar w:fldCharType="begin"/>
      </w:r>
      <w:r>
        <w:rPr>
          <w:noProof/>
        </w:rPr>
        <w:instrText xml:space="preserve"> PAGEREF _Toc56173806 \h </w:instrText>
      </w:r>
      <w:r w:rsidR="0057155C">
        <w:rPr>
          <w:noProof/>
        </w:rPr>
      </w:r>
      <w:r w:rsidR="0057155C">
        <w:rPr>
          <w:noProof/>
        </w:rPr>
        <w:fldChar w:fldCharType="separate"/>
      </w:r>
      <w:r>
        <w:rPr>
          <w:noProof/>
        </w:rPr>
        <w:t>18</w:t>
      </w:r>
      <w:r w:rsidR="0057155C">
        <w:rPr>
          <w:noProof/>
        </w:rPr>
        <w:fldChar w:fldCharType="end"/>
      </w:r>
    </w:p>
    <w:p w14:paraId="58652932" w14:textId="77777777" w:rsidR="00801A6E" w:rsidRDefault="00801A6E">
      <w:pPr>
        <w:pStyle w:val="TOC3"/>
        <w:rPr>
          <w:rFonts w:asciiTheme="minorHAnsi" w:eastAsiaTheme="minorEastAsia" w:hAnsiTheme="minorHAnsi" w:cstheme="minorBidi"/>
          <w:noProof/>
          <w:kern w:val="2"/>
          <w:sz w:val="21"/>
          <w:szCs w:val="22"/>
          <w:lang w:val="en-US" w:eastAsia="zh-CN"/>
        </w:rPr>
      </w:pPr>
      <w:r>
        <w:rPr>
          <w:noProof/>
        </w:rPr>
        <w:t xml:space="preserve">6.2.8 </w:t>
      </w:r>
      <w:r>
        <w:rPr>
          <w:rFonts w:hint="eastAsia"/>
          <w:noProof/>
          <w:lang w:eastAsia="zh-CN"/>
        </w:rPr>
        <w:tab/>
      </w:r>
      <w:r>
        <w:rPr>
          <w:noProof/>
        </w:rPr>
        <w:t>Slice Remapping decision in 5GC</w:t>
      </w:r>
      <w:r>
        <w:rPr>
          <w:noProof/>
        </w:rPr>
        <w:tab/>
      </w:r>
      <w:r w:rsidR="0057155C">
        <w:rPr>
          <w:noProof/>
        </w:rPr>
        <w:fldChar w:fldCharType="begin"/>
      </w:r>
      <w:r>
        <w:rPr>
          <w:noProof/>
        </w:rPr>
        <w:instrText xml:space="preserve"> PAGEREF _Toc56173807 \h </w:instrText>
      </w:r>
      <w:r w:rsidR="0057155C">
        <w:rPr>
          <w:noProof/>
        </w:rPr>
      </w:r>
      <w:r w:rsidR="0057155C">
        <w:rPr>
          <w:noProof/>
        </w:rPr>
        <w:fldChar w:fldCharType="separate"/>
      </w:r>
      <w:r>
        <w:rPr>
          <w:noProof/>
        </w:rPr>
        <w:t>19</w:t>
      </w:r>
      <w:r w:rsidR="0057155C">
        <w:rPr>
          <w:noProof/>
        </w:rPr>
        <w:fldChar w:fldCharType="end"/>
      </w:r>
    </w:p>
    <w:p w14:paraId="3BEA5402" w14:textId="77777777" w:rsidR="00801A6E" w:rsidRDefault="00801A6E">
      <w:pPr>
        <w:pStyle w:val="TOC2"/>
        <w:rPr>
          <w:rFonts w:asciiTheme="minorHAnsi" w:eastAsiaTheme="minorEastAsia" w:hAnsiTheme="minorHAnsi" w:cstheme="minorBidi"/>
          <w:noProof/>
          <w:kern w:val="2"/>
          <w:sz w:val="21"/>
          <w:szCs w:val="22"/>
          <w:lang w:val="en-US" w:eastAsia="zh-CN"/>
        </w:rPr>
      </w:pPr>
      <w:r>
        <w:rPr>
          <w:noProof/>
          <w:lang w:eastAsia="zh-CN"/>
        </w:rPr>
        <w:t xml:space="preserve">6.3 </w:t>
      </w:r>
      <w:r>
        <w:rPr>
          <w:rFonts w:hint="eastAsia"/>
          <w:noProof/>
          <w:lang w:eastAsia="zh-CN"/>
        </w:rPr>
        <w:tab/>
      </w:r>
      <w:r>
        <w:rPr>
          <w:noProof/>
          <w:lang w:eastAsia="zh-CN"/>
        </w:rPr>
        <w:t>Solution evaluation</w:t>
      </w:r>
      <w:r>
        <w:rPr>
          <w:noProof/>
        </w:rPr>
        <w:tab/>
      </w:r>
      <w:r w:rsidR="0057155C">
        <w:rPr>
          <w:noProof/>
        </w:rPr>
        <w:fldChar w:fldCharType="begin"/>
      </w:r>
      <w:r>
        <w:rPr>
          <w:noProof/>
        </w:rPr>
        <w:instrText xml:space="preserve"> PAGEREF _Toc56173808 \h </w:instrText>
      </w:r>
      <w:r w:rsidR="0057155C">
        <w:rPr>
          <w:noProof/>
        </w:rPr>
      </w:r>
      <w:r w:rsidR="0057155C">
        <w:rPr>
          <w:noProof/>
        </w:rPr>
        <w:fldChar w:fldCharType="separate"/>
      </w:r>
      <w:r>
        <w:rPr>
          <w:noProof/>
        </w:rPr>
        <w:t>20</w:t>
      </w:r>
      <w:r w:rsidR="0057155C">
        <w:rPr>
          <w:noProof/>
        </w:rPr>
        <w:fldChar w:fldCharType="end"/>
      </w:r>
    </w:p>
    <w:p w14:paraId="27A59955" w14:textId="77777777" w:rsidR="00801A6E" w:rsidRDefault="00801A6E">
      <w:pPr>
        <w:pStyle w:val="TOC1"/>
        <w:rPr>
          <w:rFonts w:asciiTheme="minorHAnsi" w:eastAsiaTheme="minorEastAsia" w:hAnsiTheme="minorHAnsi" w:cstheme="minorBidi"/>
          <w:noProof/>
          <w:kern w:val="2"/>
          <w:sz w:val="21"/>
          <w:szCs w:val="22"/>
          <w:lang w:val="en-US" w:eastAsia="zh-CN"/>
        </w:rPr>
      </w:pPr>
      <w:r>
        <w:rPr>
          <w:noProof/>
        </w:rPr>
        <w:t>7</w:t>
      </w:r>
      <w:r>
        <w:rPr>
          <w:rFonts w:asciiTheme="minorHAnsi" w:eastAsiaTheme="minorEastAsia" w:hAnsiTheme="minorHAnsi" w:cstheme="minorBidi"/>
          <w:noProof/>
          <w:kern w:val="2"/>
          <w:sz w:val="21"/>
          <w:szCs w:val="22"/>
          <w:lang w:val="en-US" w:eastAsia="zh-CN"/>
        </w:rPr>
        <w:tab/>
      </w:r>
      <w:r w:rsidRPr="004E4751">
        <w:rPr>
          <w:rFonts w:eastAsia="Times New Roman"/>
          <w:noProof/>
        </w:rPr>
        <w:t>Conclusion</w:t>
      </w:r>
      <w:r>
        <w:rPr>
          <w:noProof/>
        </w:rPr>
        <w:tab/>
      </w:r>
      <w:r w:rsidR="0057155C">
        <w:rPr>
          <w:noProof/>
        </w:rPr>
        <w:fldChar w:fldCharType="begin"/>
      </w:r>
      <w:r>
        <w:rPr>
          <w:noProof/>
        </w:rPr>
        <w:instrText xml:space="preserve"> PAGEREF _Toc56173809 \h </w:instrText>
      </w:r>
      <w:r w:rsidR="0057155C">
        <w:rPr>
          <w:noProof/>
        </w:rPr>
      </w:r>
      <w:r w:rsidR="0057155C">
        <w:rPr>
          <w:noProof/>
        </w:rPr>
        <w:fldChar w:fldCharType="separate"/>
      </w:r>
      <w:r>
        <w:rPr>
          <w:noProof/>
        </w:rPr>
        <w:t>20</w:t>
      </w:r>
      <w:r w:rsidR="0057155C">
        <w:rPr>
          <w:noProof/>
        </w:rPr>
        <w:fldChar w:fldCharType="end"/>
      </w:r>
    </w:p>
    <w:p w14:paraId="16F82C18" w14:textId="77777777" w:rsidR="00801A6E" w:rsidRDefault="00801A6E">
      <w:pPr>
        <w:pStyle w:val="TOC8"/>
        <w:rPr>
          <w:rFonts w:asciiTheme="minorHAnsi" w:eastAsiaTheme="minorEastAsia" w:hAnsiTheme="minorHAnsi" w:cstheme="minorBidi"/>
          <w:b w:val="0"/>
          <w:noProof/>
          <w:kern w:val="2"/>
          <w:sz w:val="21"/>
          <w:szCs w:val="22"/>
          <w:lang w:val="en-US" w:eastAsia="zh-CN"/>
        </w:rPr>
      </w:pPr>
      <w:r>
        <w:rPr>
          <w:noProof/>
        </w:rPr>
        <w:t>Annex &lt;A&gt; (informative): Change history</w:t>
      </w:r>
      <w:r>
        <w:rPr>
          <w:noProof/>
        </w:rPr>
        <w:tab/>
      </w:r>
      <w:r w:rsidR="0057155C">
        <w:rPr>
          <w:noProof/>
        </w:rPr>
        <w:fldChar w:fldCharType="begin"/>
      </w:r>
      <w:r>
        <w:rPr>
          <w:noProof/>
        </w:rPr>
        <w:instrText xml:space="preserve"> PAGEREF _Toc56173810 \h </w:instrText>
      </w:r>
      <w:r w:rsidR="0057155C">
        <w:rPr>
          <w:noProof/>
        </w:rPr>
      </w:r>
      <w:r w:rsidR="0057155C">
        <w:rPr>
          <w:noProof/>
        </w:rPr>
        <w:fldChar w:fldCharType="separate"/>
      </w:r>
      <w:r>
        <w:rPr>
          <w:noProof/>
        </w:rPr>
        <w:t>22</w:t>
      </w:r>
      <w:r w:rsidR="0057155C">
        <w:rPr>
          <w:noProof/>
        </w:rPr>
        <w:fldChar w:fldCharType="end"/>
      </w:r>
    </w:p>
    <w:p w14:paraId="49C062DE" w14:textId="77777777" w:rsidR="00024066" w:rsidRDefault="0057155C">
      <w:r>
        <w:rPr>
          <w:sz w:val="22"/>
        </w:rPr>
        <w:fldChar w:fldCharType="end"/>
      </w:r>
    </w:p>
    <w:p w14:paraId="749DC9CB" w14:textId="77777777" w:rsidR="00024066" w:rsidRDefault="003722F2">
      <w:pPr>
        <w:pStyle w:val="1"/>
      </w:pPr>
      <w:r>
        <w:br w:type="page"/>
      </w:r>
      <w:bookmarkStart w:id="20" w:name="foreword"/>
      <w:bookmarkStart w:id="21" w:name="_Toc49857364"/>
      <w:bookmarkStart w:id="22" w:name="_Toc56173776"/>
      <w:bookmarkEnd w:id="20"/>
      <w:r>
        <w:lastRenderedPageBreak/>
        <w:t>Foreword</w:t>
      </w:r>
      <w:bookmarkEnd w:id="21"/>
      <w:bookmarkEnd w:id="22"/>
    </w:p>
    <w:p w14:paraId="64536735" w14:textId="77777777" w:rsidR="00024066" w:rsidRDefault="003722F2">
      <w:r>
        <w:t xml:space="preserve">This Technical </w:t>
      </w:r>
      <w:bookmarkStart w:id="23" w:name="spectype3"/>
      <w:r>
        <w:t>Report</w:t>
      </w:r>
      <w:bookmarkEnd w:id="23"/>
      <w:r>
        <w:t xml:space="preserve"> has been produced by the 3rd Generation Partnership Project (3GPP).</w:t>
      </w:r>
    </w:p>
    <w:p w14:paraId="6EAB3CD5" w14:textId="77777777" w:rsidR="00024066" w:rsidRDefault="003722F2">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A49BCC0" w14:textId="77777777" w:rsidR="00024066" w:rsidRDefault="003722F2">
      <w:pPr>
        <w:pStyle w:val="B1"/>
      </w:pPr>
      <w:r>
        <w:t xml:space="preserve">Version </w:t>
      </w:r>
      <w:proofErr w:type="spellStart"/>
      <w:r>
        <w:t>x.y.z</w:t>
      </w:r>
      <w:proofErr w:type="spellEnd"/>
    </w:p>
    <w:p w14:paraId="39DAF7E1" w14:textId="77777777" w:rsidR="00024066" w:rsidRDefault="003722F2">
      <w:pPr>
        <w:pStyle w:val="B1"/>
      </w:pPr>
      <w:r>
        <w:t>where:</w:t>
      </w:r>
    </w:p>
    <w:p w14:paraId="20643C52" w14:textId="77777777" w:rsidR="00024066" w:rsidRDefault="003722F2">
      <w:pPr>
        <w:pStyle w:val="B2"/>
      </w:pPr>
      <w:r>
        <w:t>x</w:t>
      </w:r>
      <w:r>
        <w:tab/>
        <w:t>the first digit:</w:t>
      </w:r>
    </w:p>
    <w:p w14:paraId="406AD780" w14:textId="77777777" w:rsidR="00024066" w:rsidRDefault="003722F2">
      <w:pPr>
        <w:pStyle w:val="B3"/>
      </w:pPr>
      <w:r>
        <w:t>1</w:t>
      </w:r>
      <w:r>
        <w:tab/>
        <w:t>presented to TSG for information;</w:t>
      </w:r>
    </w:p>
    <w:p w14:paraId="5DDA2ECD" w14:textId="77777777" w:rsidR="00024066" w:rsidRDefault="003722F2">
      <w:pPr>
        <w:pStyle w:val="B3"/>
      </w:pPr>
      <w:r>
        <w:t>2</w:t>
      </w:r>
      <w:r>
        <w:tab/>
        <w:t>presented to TSG for approval;</w:t>
      </w:r>
    </w:p>
    <w:p w14:paraId="16425E7E" w14:textId="77777777" w:rsidR="00024066" w:rsidRDefault="003722F2">
      <w:pPr>
        <w:pStyle w:val="B3"/>
      </w:pPr>
      <w:r>
        <w:t>3</w:t>
      </w:r>
      <w:r>
        <w:tab/>
        <w:t>or greater indicates TSG approved document under change control.</w:t>
      </w:r>
    </w:p>
    <w:p w14:paraId="0B2FD075" w14:textId="77777777" w:rsidR="00024066" w:rsidRDefault="003722F2">
      <w:pPr>
        <w:pStyle w:val="B2"/>
      </w:pPr>
      <w:proofErr w:type="spellStart"/>
      <w:r>
        <w:t>y</w:t>
      </w:r>
      <w:proofErr w:type="spellEnd"/>
      <w:r>
        <w:tab/>
        <w:t xml:space="preserve">the second digit is incremented for all changes of substance, </w:t>
      </w:r>
      <w:proofErr w:type="gramStart"/>
      <w:r>
        <w:t>i.e.</w:t>
      </w:r>
      <w:proofErr w:type="gramEnd"/>
      <w:r>
        <w:t xml:space="preserve"> technical enhancements, corrections, updates, etc.</w:t>
      </w:r>
    </w:p>
    <w:p w14:paraId="445CD353" w14:textId="77777777" w:rsidR="00024066" w:rsidRDefault="003722F2">
      <w:pPr>
        <w:pStyle w:val="B2"/>
      </w:pPr>
      <w:r>
        <w:t>z</w:t>
      </w:r>
      <w:r>
        <w:tab/>
        <w:t>the third digit is incremented when editorial only changes have been incorporated in the document.</w:t>
      </w:r>
    </w:p>
    <w:p w14:paraId="3823E12F" w14:textId="77777777" w:rsidR="00024066" w:rsidRDefault="003722F2">
      <w:pPr>
        <w:pStyle w:val="1"/>
      </w:pPr>
      <w:bookmarkStart w:id="24" w:name="introduction"/>
      <w:bookmarkEnd w:id="24"/>
      <w:r>
        <w:br w:type="page"/>
      </w:r>
      <w:bookmarkStart w:id="25" w:name="scope"/>
      <w:bookmarkStart w:id="26" w:name="_Toc49857365"/>
      <w:bookmarkStart w:id="27" w:name="_Toc56173777"/>
      <w:bookmarkEnd w:id="25"/>
      <w:r>
        <w:lastRenderedPageBreak/>
        <w:t>1</w:t>
      </w:r>
      <w:r>
        <w:tab/>
        <w:t>Scope</w:t>
      </w:r>
      <w:bookmarkEnd w:id="26"/>
      <w:bookmarkEnd w:id="27"/>
    </w:p>
    <w:p w14:paraId="53828D3B" w14:textId="77777777" w:rsidR="00024066" w:rsidRDefault="003722F2">
      <w:r>
        <w:t>The present document provides descriptions of use cases and solutions with regard to enhancement of Radio Access Network (RAN) slicin</w:t>
      </w:r>
      <w:r>
        <w:rPr>
          <w:rFonts w:hint="eastAsia"/>
          <w:lang w:eastAsia="zh-CN"/>
        </w:rPr>
        <w:t>g</w:t>
      </w:r>
      <w:r>
        <w:rPr>
          <w:lang w:eastAsia="zh-CN"/>
        </w:rPr>
        <w:t xml:space="preserve"> for NR.</w:t>
      </w:r>
    </w:p>
    <w:p w14:paraId="5271035F" w14:textId="77777777" w:rsidR="00024066" w:rsidRDefault="003722F2">
      <w:pPr>
        <w:pStyle w:val="1"/>
      </w:pPr>
      <w:bookmarkStart w:id="28" w:name="references"/>
      <w:bookmarkStart w:id="29" w:name="_Toc49857366"/>
      <w:bookmarkStart w:id="30" w:name="_Toc56173778"/>
      <w:bookmarkEnd w:id="28"/>
      <w:r>
        <w:t>2</w:t>
      </w:r>
      <w:r>
        <w:tab/>
        <w:t>References</w:t>
      </w:r>
      <w:bookmarkEnd w:id="29"/>
      <w:bookmarkEnd w:id="30"/>
    </w:p>
    <w:p w14:paraId="549B45C7" w14:textId="77777777" w:rsidR="00024066" w:rsidRDefault="003722F2">
      <w:r>
        <w:t>The following documents contain provisions which, through reference in this text, constitute provisions of the present document.</w:t>
      </w:r>
    </w:p>
    <w:p w14:paraId="63D0BD34" w14:textId="77777777" w:rsidR="00024066" w:rsidRDefault="003722F2">
      <w:pPr>
        <w:pStyle w:val="B1"/>
      </w:pPr>
      <w:r>
        <w:t>-</w:t>
      </w:r>
      <w:r>
        <w:tab/>
        <w:t>References are either specific (identified by date of publication, edition number, version number, etc.) or non</w:t>
      </w:r>
      <w:r>
        <w:noBreakHyphen/>
        <w:t>specific.</w:t>
      </w:r>
    </w:p>
    <w:p w14:paraId="59F772E5" w14:textId="77777777" w:rsidR="00024066" w:rsidRDefault="003722F2">
      <w:pPr>
        <w:pStyle w:val="B1"/>
      </w:pPr>
      <w:r>
        <w:t>-</w:t>
      </w:r>
      <w:r>
        <w:tab/>
        <w:t>For a specific reference, subsequent revisions do not apply.</w:t>
      </w:r>
    </w:p>
    <w:p w14:paraId="04FF9077" w14:textId="77777777" w:rsidR="00024066" w:rsidRDefault="003722F2">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p w14:paraId="5B55CD77" w14:textId="77777777" w:rsidR="00024066" w:rsidRDefault="003722F2">
      <w:pPr>
        <w:pStyle w:val="EX"/>
      </w:pPr>
      <w:r>
        <w:t>[1]</w:t>
      </w:r>
      <w:r>
        <w:tab/>
        <w:t>3GPP TR 21.905: "Vocabulary for 3GPP Specifications".</w:t>
      </w:r>
    </w:p>
    <w:p w14:paraId="05B83CD4" w14:textId="77777777" w:rsidR="00024066" w:rsidRDefault="003722F2">
      <w:pPr>
        <w:pStyle w:val="1"/>
      </w:pPr>
      <w:bookmarkStart w:id="31" w:name="definitions"/>
      <w:bookmarkStart w:id="32" w:name="_Toc49857367"/>
      <w:bookmarkStart w:id="33" w:name="_Toc56173779"/>
      <w:bookmarkEnd w:id="31"/>
      <w:r>
        <w:t>3</w:t>
      </w:r>
      <w:r>
        <w:tab/>
        <w:t>Definitions of terms, symbols and abbreviations</w:t>
      </w:r>
      <w:bookmarkEnd w:id="32"/>
      <w:bookmarkEnd w:id="33"/>
    </w:p>
    <w:p w14:paraId="08024864" w14:textId="77777777" w:rsidR="00024066" w:rsidRDefault="003722F2">
      <w:pPr>
        <w:pStyle w:val="2"/>
      </w:pPr>
      <w:bookmarkStart w:id="34" w:name="_Toc49857368"/>
      <w:bookmarkStart w:id="35" w:name="_Toc56173780"/>
      <w:r>
        <w:t>3.1</w:t>
      </w:r>
      <w:r>
        <w:tab/>
        <w:t>Terms</w:t>
      </w:r>
      <w:bookmarkEnd w:id="34"/>
      <w:bookmarkEnd w:id="35"/>
    </w:p>
    <w:p w14:paraId="5A9FE0B8" w14:textId="77777777" w:rsidR="00024066" w:rsidRDefault="003722F2">
      <w:r>
        <w:t>For the purposes of the present document, the terms given in 3GPP TR 21.905 [1] and the following apply. A term defined in the present document takes precedence over the definition of the same term, if any, in 3GPP TR 21.905 [1].</w:t>
      </w:r>
    </w:p>
    <w:p w14:paraId="427CDC1E" w14:textId="77777777" w:rsidR="00024066" w:rsidRDefault="003722F2">
      <w:pPr>
        <w:pStyle w:val="2"/>
      </w:pPr>
      <w:bookmarkStart w:id="36" w:name="_Toc49857369"/>
      <w:bookmarkStart w:id="37" w:name="_Toc56173781"/>
      <w:r>
        <w:t>3.2</w:t>
      </w:r>
      <w:r>
        <w:tab/>
        <w:t>Symbols</w:t>
      </w:r>
      <w:bookmarkEnd w:id="36"/>
      <w:bookmarkEnd w:id="37"/>
    </w:p>
    <w:p w14:paraId="4B154C9B" w14:textId="77777777" w:rsidR="00024066" w:rsidRDefault="003722F2">
      <w:pPr>
        <w:keepNext/>
      </w:pPr>
      <w:r>
        <w:t>For the purposes of the present document, the following symbols apply:</w:t>
      </w:r>
    </w:p>
    <w:p w14:paraId="0B28AAC2" w14:textId="77777777" w:rsidR="00024066" w:rsidRDefault="003722F2">
      <w:pPr>
        <w:pStyle w:val="EW"/>
      </w:pPr>
      <w:r>
        <w:t>&lt;symbol&gt;</w:t>
      </w:r>
      <w:r>
        <w:tab/>
        <w:t>&lt;Explanation&gt;</w:t>
      </w:r>
    </w:p>
    <w:p w14:paraId="322B7CCA" w14:textId="77777777" w:rsidR="00024066" w:rsidRDefault="00024066">
      <w:pPr>
        <w:pStyle w:val="EW"/>
      </w:pPr>
    </w:p>
    <w:p w14:paraId="495F2095" w14:textId="77777777" w:rsidR="00024066" w:rsidRDefault="003722F2">
      <w:pPr>
        <w:pStyle w:val="2"/>
      </w:pPr>
      <w:bookmarkStart w:id="38" w:name="_Toc49857370"/>
      <w:bookmarkStart w:id="39" w:name="_Toc56173782"/>
      <w:r>
        <w:t>3.3</w:t>
      </w:r>
      <w:r>
        <w:tab/>
        <w:t>Abbreviations</w:t>
      </w:r>
      <w:bookmarkEnd w:id="38"/>
      <w:bookmarkEnd w:id="39"/>
    </w:p>
    <w:p w14:paraId="6171CDBE" w14:textId="77777777" w:rsidR="00024066" w:rsidRDefault="003722F2">
      <w:pPr>
        <w:keepNext/>
      </w:pPr>
      <w:r>
        <w:t>For the purposes of the present document, the abbreviations given in 3GPP TR 21.905 [1] and the following apply. An abbreviation defined in the present document takes precedence over the definition of the same abbreviation, if any, in 3GPP TR 21.905 [1].</w:t>
      </w:r>
    </w:p>
    <w:p w14:paraId="65EED527" w14:textId="77777777" w:rsidR="00024066" w:rsidRDefault="003722F2">
      <w:pPr>
        <w:pStyle w:val="EW"/>
      </w:pPr>
      <w:r>
        <w:t>&lt;ABBREVIATION&gt;</w:t>
      </w:r>
      <w:r>
        <w:tab/>
        <w:t>&lt;Expansion&gt;</w:t>
      </w:r>
    </w:p>
    <w:p w14:paraId="16741EEC" w14:textId="77777777" w:rsidR="00024066" w:rsidRDefault="003722F2">
      <w:pPr>
        <w:pStyle w:val="1"/>
      </w:pPr>
      <w:bookmarkStart w:id="40" w:name="_Toc527969756"/>
      <w:bookmarkStart w:id="41" w:name="_Toc894"/>
      <w:bookmarkStart w:id="42" w:name="_Toc49857371"/>
      <w:bookmarkStart w:id="43" w:name="_Toc56173783"/>
      <w:r>
        <w:lastRenderedPageBreak/>
        <w:t>4</w:t>
      </w:r>
      <w:r>
        <w:tab/>
      </w:r>
      <w:r>
        <w:rPr>
          <w:rFonts w:hint="eastAsia"/>
        </w:rPr>
        <w:t>General</w:t>
      </w:r>
      <w:bookmarkEnd w:id="40"/>
      <w:bookmarkEnd w:id="41"/>
      <w:bookmarkEnd w:id="42"/>
      <w:bookmarkEnd w:id="43"/>
    </w:p>
    <w:p w14:paraId="7FD310D5" w14:textId="77777777" w:rsidR="00024066" w:rsidRDefault="003722F2">
      <w:pPr>
        <w:rPr>
          <w:lang w:eastAsia="zh-CN"/>
        </w:rPr>
      </w:pPr>
      <w:r>
        <w:rPr>
          <w:rFonts w:hint="eastAsia"/>
          <w:i/>
          <w:color w:val="FF0000"/>
          <w:lang w:eastAsia="zh-CN"/>
        </w:rPr>
        <w:t>Editor Note: capture the ge</w:t>
      </w:r>
      <w:r>
        <w:rPr>
          <w:i/>
          <w:color w:val="FF0000"/>
          <w:lang w:eastAsia="zh-CN"/>
        </w:rPr>
        <w:t>neral</w:t>
      </w:r>
      <w:r>
        <w:rPr>
          <w:rFonts w:hint="eastAsia"/>
          <w:i/>
          <w:color w:val="FF0000"/>
          <w:lang w:eastAsia="zh-CN"/>
        </w:rPr>
        <w:t xml:space="preserve"> description</w:t>
      </w:r>
      <w:r>
        <w:rPr>
          <w:i/>
          <w:color w:val="FF0000"/>
          <w:lang w:eastAsia="zh-CN"/>
        </w:rPr>
        <w:t>s</w:t>
      </w:r>
    </w:p>
    <w:p w14:paraId="5F39B80F" w14:textId="77777777" w:rsidR="00024066" w:rsidRDefault="003722F2">
      <w:pPr>
        <w:pStyle w:val="1"/>
      </w:pPr>
      <w:bookmarkStart w:id="44" w:name="clause4"/>
      <w:bookmarkStart w:id="45" w:name="_Toc49857372"/>
      <w:bookmarkStart w:id="46" w:name="_Toc56173784"/>
      <w:bookmarkStart w:id="47" w:name="_Hlk49428727"/>
      <w:bookmarkEnd w:id="44"/>
      <w:r>
        <w:t>5</w:t>
      </w:r>
      <w:r>
        <w:tab/>
        <w:t>Study mechanisms to enable UE fast access to the cell supporting the intended slice</w:t>
      </w:r>
      <w:bookmarkEnd w:id="45"/>
      <w:bookmarkEnd w:id="46"/>
    </w:p>
    <w:p w14:paraId="4456FAE1" w14:textId="77777777" w:rsidR="00024066" w:rsidRDefault="003722F2">
      <w:pPr>
        <w:pStyle w:val="2"/>
      </w:pPr>
      <w:bookmarkStart w:id="48" w:name="_Toc49857373"/>
      <w:bookmarkStart w:id="49" w:name="_Toc56173785"/>
      <w:r>
        <w:t>5.1</w:t>
      </w:r>
      <w:r>
        <w:tab/>
        <w:t>Slice based cell reselection under network control</w:t>
      </w:r>
      <w:bookmarkEnd w:id="48"/>
      <w:bookmarkEnd w:id="49"/>
    </w:p>
    <w:p w14:paraId="57E36500" w14:textId="1E88A46F" w:rsidR="00024066" w:rsidRDefault="003722F2">
      <w:pPr>
        <w:pStyle w:val="3"/>
        <w:rPr>
          <w:lang w:eastAsia="zh-CN"/>
        </w:rPr>
      </w:pPr>
      <w:bookmarkStart w:id="50" w:name="_Toc248178753"/>
      <w:bookmarkStart w:id="51" w:name="_Toc527969759"/>
      <w:bookmarkStart w:id="52" w:name="_Toc7688"/>
      <w:bookmarkStart w:id="53" w:name="_Toc49857374"/>
      <w:bookmarkStart w:id="54" w:name="_Toc56173786"/>
      <w:bookmarkStart w:id="55" w:name="_Toc527969760"/>
      <w:bookmarkStart w:id="56" w:name="_Toc18507"/>
      <w:r>
        <w:rPr>
          <w:rFonts w:hint="eastAsia"/>
          <w:lang w:eastAsia="zh-CN"/>
        </w:rPr>
        <w:t>5</w:t>
      </w:r>
      <w:r>
        <w:rPr>
          <w:rFonts w:hint="eastAsia"/>
          <w:lang w:eastAsia="ja-JP"/>
        </w:rPr>
        <w:t>.1.1</w:t>
      </w:r>
      <w:r>
        <w:rPr>
          <w:rFonts w:hint="eastAsia"/>
          <w:lang w:eastAsia="ja-JP"/>
        </w:rPr>
        <w:tab/>
      </w:r>
      <w:bookmarkStart w:id="57" w:name="_Hlk46760209"/>
      <w:bookmarkEnd w:id="50"/>
      <w:r>
        <w:rPr>
          <w:lang w:eastAsia="zh-CN"/>
        </w:rPr>
        <w:t>Scenario and issue</w:t>
      </w:r>
      <w:r>
        <w:rPr>
          <w:rFonts w:hint="eastAsia"/>
          <w:lang w:eastAsia="zh-CN"/>
        </w:rPr>
        <w:t xml:space="preserve"> description</w:t>
      </w:r>
      <w:bookmarkEnd w:id="51"/>
      <w:bookmarkEnd w:id="52"/>
      <w:bookmarkEnd w:id="53"/>
      <w:bookmarkEnd w:id="54"/>
    </w:p>
    <w:bookmarkEnd w:id="57"/>
    <w:p w14:paraId="49A693FB" w14:textId="77777777" w:rsidR="00024066" w:rsidRDefault="003722F2">
      <w:pPr>
        <w:rPr>
          <w:i/>
          <w:color w:val="FF0000"/>
          <w:lang w:eastAsia="zh-CN"/>
        </w:rPr>
      </w:pPr>
      <w:r>
        <w:rPr>
          <w:rFonts w:hint="eastAsia"/>
          <w:i/>
          <w:color w:val="FF0000"/>
          <w:lang w:eastAsia="zh-CN"/>
        </w:rPr>
        <w:t>Editor Note: capture the description</w:t>
      </w:r>
      <w:r>
        <w:rPr>
          <w:i/>
          <w:color w:val="FF0000"/>
          <w:lang w:eastAsia="zh-CN"/>
        </w:rPr>
        <w:t xml:space="preserve"> of scenario and issue.</w:t>
      </w:r>
    </w:p>
    <w:p w14:paraId="1687DC01" w14:textId="77777777" w:rsidR="00024066" w:rsidRDefault="003722F2">
      <w:pPr>
        <w:rPr>
          <w:rFonts w:eastAsia="宋体"/>
          <w:b/>
          <w:bCs/>
          <w:lang w:val="en-US" w:eastAsia="zh-CN"/>
        </w:rPr>
      </w:pPr>
      <w:r>
        <w:rPr>
          <w:rFonts w:eastAsia="宋体"/>
          <w:b/>
          <w:bCs/>
          <w:lang w:val="en-US" w:eastAsia="zh-CN"/>
        </w:rPr>
        <w:t>General description for the scenario:</w:t>
      </w:r>
    </w:p>
    <w:p w14:paraId="750FC157" w14:textId="77777777" w:rsidR="00024066" w:rsidRDefault="003722F2">
      <w:pPr>
        <w:rPr>
          <w:rFonts w:eastAsia="宋体"/>
          <w:b/>
          <w:bCs/>
          <w:lang w:val="en-US" w:eastAsia="zh-CN"/>
        </w:rPr>
      </w:pPr>
      <w:r>
        <w:rPr>
          <w:rFonts w:eastAsia="宋体"/>
          <w:b/>
          <w:bCs/>
          <w:lang w:val="en-US" w:eastAsia="zh-CN"/>
        </w:rPr>
        <w:t>•</w:t>
      </w:r>
      <w:r>
        <w:rPr>
          <w:rFonts w:eastAsia="宋体"/>
          <w:b/>
          <w:bCs/>
          <w:lang w:val="en-US" w:eastAsia="zh-CN"/>
        </w:rPr>
        <w:tab/>
        <w:t>Multiple and different slices can be supported on different frequencies</w:t>
      </w:r>
    </w:p>
    <w:p w14:paraId="78792289" w14:textId="77777777" w:rsidR="00024066" w:rsidRDefault="003722F2">
      <w:pPr>
        <w:rPr>
          <w:rFonts w:eastAsia="宋体"/>
          <w:b/>
          <w:bCs/>
          <w:lang w:val="en-US" w:eastAsia="zh-CN"/>
        </w:rPr>
      </w:pPr>
      <w:r>
        <w:rPr>
          <w:rFonts w:eastAsia="宋体"/>
          <w:b/>
          <w:bCs/>
          <w:lang w:val="en-US" w:eastAsia="zh-CN"/>
        </w:rPr>
        <w:t>•</w:t>
      </w:r>
      <w:r>
        <w:rPr>
          <w:rFonts w:eastAsia="宋体"/>
          <w:b/>
          <w:bCs/>
          <w:lang w:val="en-US" w:eastAsia="zh-CN"/>
        </w:rPr>
        <w:tab/>
        <w:t xml:space="preserve">Multiple and different slices can be supported on the same frequency in different regions.  </w:t>
      </w:r>
    </w:p>
    <w:p w14:paraId="5A2ECC64" w14:textId="6F51FC91" w:rsidR="00024066" w:rsidRPr="00271EA7" w:rsidDel="00F2158B" w:rsidRDefault="003722F2">
      <w:pPr>
        <w:rPr>
          <w:del w:id="58" w:author="CMCC" w:date="2020-12-01T15:01:00Z"/>
          <w:i/>
          <w:color w:val="FF0000"/>
          <w:lang w:eastAsia="zh-CN"/>
        </w:rPr>
      </w:pPr>
      <w:commentRangeStart w:id="59"/>
      <w:commentRangeStart w:id="60"/>
      <w:del w:id="61" w:author="CMCC" w:date="2020-12-01T15:01:00Z">
        <w:r w:rsidRPr="00271EA7" w:rsidDel="00F2158B">
          <w:rPr>
            <w:i/>
            <w:color w:val="FF0000"/>
            <w:lang w:eastAsia="zh-CN"/>
          </w:rPr>
          <w:delText>Editor Note: Additional scenarios can be discussed as part of the study.</w:delText>
        </w:r>
        <w:commentRangeEnd w:id="59"/>
        <w:r w:rsidR="00702D1E" w:rsidDel="00F2158B">
          <w:rPr>
            <w:rStyle w:val="af2"/>
          </w:rPr>
          <w:commentReference w:id="59"/>
        </w:r>
      </w:del>
      <w:commentRangeEnd w:id="60"/>
      <w:r w:rsidR="00F2158B">
        <w:rPr>
          <w:rStyle w:val="af2"/>
        </w:rPr>
        <w:commentReference w:id="60"/>
      </w:r>
    </w:p>
    <w:p w14:paraId="50640473" w14:textId="77777777" w:rsidR="00024066" w:rsidRDefault="003722F2">
      <w:pPr>
        <w:rPr>
          <w:rFonts w:eastAsia="宋体"/>
          <w:lang w:val="en-US" w:eastAsia="zh-CN"/>
        </w:rPr>
      </w:pPr>
      <w:bookmarkStart w:id="62" w:name="_Hlk49425148"/>
      <w:r>
        <w:rPr>
          <w:rFonts w:eastAsia="宋体"/>
          <w:lang w:val="en-US" w:eastAsia="zh-CN"/>
        </w:rPr>
        <w:t xml:space="preserve">For each scenario we study both IDLE and INACTIVE and determine whether there is need for a solution and possible solutions. Connected mode will also be considered but with a lower priority.  </w:t>
      </w:r>
    </w:p>
    <w:p w14:paraId="280B8DBD" w14:textId="34798FD3" w:rsidR="00024066" w:rsidDel="005B71C4" w:rsidRDefault="003722F2">
      <w:pPr>
        <w:rPr>
          <w:del w:id="63" w:author="CMCC2" w:date="2020-12-08T15:24:00Z"/>
          <w:rFonts w:eastAsia="宋体"/>
          <w:lang w:val="en-US" w:eastAsia="zh-CN"/>
        </w:rPr>
      </w:pPr>
      <w:bookmarkStart w:id="64" w:name="_Hlk49425271"/>
      <w:del w:id="65" w:author="CMCC2" w:date="2020-12-08T15:24:00Z">
        <w:r w:rsidDel="005B71C4">
          <w:rPr>
            <w:rFonts w:eastAsia="宋体"/>
            <w:lang w:val="en-US" w:eastAsia="zh-CN"/>
          </w:rPr>
          <w:delText xml:space="preserve">We will investigate whether the R15 mechanism (e.g. dedicated priority mechanism) can solve the above issues and study if some enhancements are </w:delText>
        </w:r>
        <w:commentRangeStart w:id="66"/>
        <w:commentRangeStart w:id="67"/>
        <w:r w:rsidDel="005B71C4">
          <w:rPr>
            <w:rFonts w:eastAsia="宋体"/>
            <w:lang w:val="en-US" w:eastAsia="zh-CN"/>
          </w:rPr>
          <w:delText>needed</w:delText>
        </w:r>
        <w:commentRangeEnd w:id="66"/>
        <w:r w:rsidR="0076567A" w:rsidDel="005B71C4">
          <w:rPr>
            <w:rStyle w:val="af2"/>
          </w:rPr>
          <w:commentReference w:id="66"/>
        </w:r>
      </w:del>
      <w:commentRangeEnd w:id="67"/>
      <w:r w:rsidR="005B71C4">
        <w:rPr>
          <w:rStyle w:val="af2"/>
        </w:rPr>
        <w:commentReference w:id="67"/>
      </w:r>
      <w:del w:id="68" w:author="CMCC2" w:date="2020-12-08T15:24:00Z">
        <w:r w:rsidDel="005B71C4">
          <w:rPr>
            <w:rFonts w:eastAsia="宋体"/>
            <w:lang w:val="en-US" w:eastAsia="zh-CN"/>
          </w:rPr>
          <w:delText>.</w:delText>
        </w:r>
      </w:del>
    </w:p>
    <w:p w14:paraId="5E495CF5" w14:textId="77777777" w:rsidR="00024066" w:rsidRPr="00271EA7" w:rsidRDefault="003722F2">
      <w:pPr>
        <w:rPr>
          <w:i/>
          <w:color w:val="FF0000"/>
          <w:lang w:eastAsia="zh-CN"/>
        </w:rPr>
      </w:pPr>
      <w:r w:rsidRPr="00271EA7">
        <w:rPr>
          <w:i/>
          <w:color w:val="FF0000"/>
          <w:lang w:eastAsia="zh-CN"/>
        </w:rPr>
        <w:t>Editor Note: Both cell selection and cell re-selection will be studied.</w:t>
      </w:r>
    </w:p>
    <w:bookmarkStart w:id="69" w:name="_Hlk49434829"/>
    <w:bookmarkEnd w:id="62"/>
    <w:bookmarkEnd w:id="64"/>
    <w:p w14:paraId="7580BAAD" w14:textId="0570DBBB" w:rsidR="00042023" w:rsidDel="00B72248" w:rsidRDefault="00042023">
      <w:pPr>
        <w:jc w:val="center"/>
        <w:rPr>
          <w:ins w:id="70" w:author="RAN2#112e" w:date="2020-11-17T10:54:00Z"/>
          <w:del w:id="71" w:author="CMCC2" w:date="2020-12-09T15:49:00Z"/>
        </w:rPr>
      </w:pPr>
      <w:del w:id="72" w:author="CMCC2" w:date="2020-12-09T15:49:00Z">
        <w:r w:rsidDel="00B72248">
          <w:object w:dxaOrig="14075" w:dyaOrig="5779" w14:anchorId="0D4F8B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6.55pt;height:157.7pt" o:ole="">
              <v:imagedata r:id="rId16" o:title=""/>
            </v:shape>
            <o:OLEObject Type="Embed" ProgID="Visio.Drawing.15" ShapeID="_x0000_i1025" DrawAspect="Content" ObjectID="_1669040956" r:id="rId17"/>
          </w:object>
        </w:r>
      </w:del>
    </w:p>
    <w:commentRangeStart w:id="73"/>
    <w:commentRangeStart w:id="74"/>
    <w:p w14:paraId="5BAFF471" w14:textId="58A7C343" w:rsidR="00042023" w:rsidDel="00B72248" w:rsidRDefault="00042023">
      <w:pPr>
        <w:jc w:val="center"/>
        <w:rPr>
          <w:del w:id="75" w:author="CMCC2" w:date="2020-12-09T15:49:00Z"/>
        </w:rPr>
      </w:pPr>
      <w:ins w:id="76" w:author="RAN2#112e" w:date="2020-11-17T10:53:00Z">
        <w:del w:id="77" w:author="CMCC2" w:date="2020-12-09T15:49:00Z">
          <w:r w:rsidDel="00B72248">
            <w:object w:dxaOrig="14110" w:dyaOrig="5752" w14:anchorId="30D3D40A">
              <v:shape id="_x0000_i1026" type="#_x0000_t75" style="width:385.7pt;height:157.7pt" o:ole="">
                <v:imagedata r:id="rId18" o:title=""/>
              </v:shape>
              <o:OLEObject Type="Embed" ProgID="Visio.Drawing.15" ShapeID="_x0000_i1026" DrawAspect="Content" ObjectID="_1669040957" r:id="rId19"/>
            </w:object>
          </w:r>
        </w:del>
      </w:ins>
      <w:commentRangeEnd w:id="73"/>
      <w:del w:id="78" w:author="CMCC2" w:date="2020-12-09T15:49:00Z">
        <w:r w:rsidR="004774F2" w:rsidDel="00B72248">
          <w:rPr>
            <w:rStyle w:val="af2"/>
          </w:rPr>
          <w:commentReference w:id="73"/>
        </w:r>
        <w:commentRangeEnd w:id="74"/>
        <w:r w:rsidR="00E30114" w:rsidDel="00B72248">
          <w:rPr>
            <w:rStyle w:val="af2"/>
          </w:rPr>
          <w:commentReference w:id="74"/>
        </w:r>
      </w:del>
    </w:p>
    <w:p w14:paraId="36FAC991" w14:textId="6F905694" w:rsidR="00B72248" w:rsidRDefault="00B72248">
      <w:pPr>
        <w:jc w:val="center"/>
        <w:rPr>
          <w:ins w:id="79" w:author="CMCC2" w:date="2020-12-09T15:49:00Z"/>
        </w:rPr>
      </w:pPr>
      <w:ins w:id="80" w:author="CMCC2" w:date="2020-12-09T15:49:00Z">
        <w:r>
          <w:object w:dxaOrig="14075" w:dyaOrig="5769" w14:anchorId="5FA8841E">
            <v:shape id="_x0000_i1043" type="#_x0000_t75" style="width:423pt;height:173.15pt" o:ole="">
              <v:imagedata r:id="rId20" o:title=""/>
            </v:shape>
            <o:OLEObject Type="Embed" ProgID="Visio.Drawing.15" ShapeID="_x0000_i1043" DrawAspect="Content" ObjectID="_1669040958" r:id="rId21"/>
          </w:object>
        </w:r>
      </w:ins>
      <w:ins w:id="81" w:author="CMCC2" w:date="2020-12-09T15:50:00Z">
        <w:r w:rsidRPr="00B72248">
          <w:t xml:space="preserve"> </w:t>
        </w:r>
        <w:r>
          <w:object w:dxaOrig="14186" w:dyaOrig="5778" w14:anchorId="38C41535">
            <v:shape id="_x0000_i1045" type="#_x0000_t75" style="width:424.7pt;height:173.15pt" o:ole="">
              <v:imagedata r:id="rId22" o:title=""/>
            </v:shape>
            <o:OLEObject Type="Embed" ProgID="Visio.Drawing.15" ShapeID="_x0000_i1045" DrawAspect="Content" ObjectID="_1669040959" r:id="rId23"/>
          </w:object>
        </w:r>
      </w:ins>
    </w:p>
    <w:p w14:paraId="2C8996D7" w14:textId="49CE5005" w:rsidR="00024066" w:rsidRDefault="003722F2">
      <w:pPr>
        <w:jc w:val="center"/>
        <w:rPr>
          <w:rFonts w:eastAsia="宋体"/>
          <w:b/>
          <w:bCs/>
          <w:lang w:eastAsia="zh-CN"/>
        </w:rPr>
      </w:pPr>
      <w:commentRangeStart w:id="82"/>
      <w:commentRangeStart w:id="83"/>
      <w:commentRangeStart w:id="84"/>
      <w:commentRangeStart w:id="85"/>
      <w:r>
        <w:rPr>
          <w:rFonts w:eastAsia="宋体"/>
          <w:b/>
          <w:bCs/>
          <w:lang w:eastAsia="zh-CN"/>
        </w:rPr>
        <w:t xml:space="preserve">Figure </w:t>
      </w:r>
      <w:commentRangeEnd w:id="82"/>
      <w:r w:rsidR="00042023">
        <w:rPr>
          <w:rStyle w:val="af2"/>
        </w:rPr>
        <w:commentReference w:id="82"/>
      </w:r>
      <w:commentRangeEnd w:id="83"/>
      <w:r w:rsidR="00DA4153">
        <w:rPr>
          <w:rStyle w:val="af2"/>
        </w:rPr>
        <w:commentReference w:id="83"/>
      </w:r>
      <w:commentRangeEnd w:id="84"/>
      <w:r w:rsidR="00A13EA0">
        <w:rPr>
          <w:rStyle w:val="af2"/>
        </w:rPr>
        <w:commentReference w:id="84"/>
      </w:r>
      <w:commentRangeEnd w:id="85"/>
      <w:r w:rsidR="00C423E9">
        <w:rPr>
          <w:rStyle w:val="af2"/>
        </w:rPr>
        <w:commentReference w:id="85"/>
      </w:r>
      <w:r>
        <w:rPr>
          <w:rFonts w:eastAsia="宋体"/>
          <w:b/>
          <w:bCs/>
          <w:lang w:eastAsia="zh-CN"/>
        </w:rPr>
        <w:t xml:space="preserve">5.1.1-1: </w:t>
      </w:r>
      <w:commentRangeStart w:id="86"/>
      <w:del w:id="87" w:author="CMCC2" w:date="2020-12-08T15:31:00Z">
        <w:r w:rsidDel="00AC5F94">
          <w:rPr>
            <w:rFonts w:eastAsia="宋体"/>
            <w:b/>
            <w:bCs/>
            <w:lang w:eastAsia="zh-CN"/>
          </w:rPr>
          <w:delText>An e</w:delText>
        </w:r>
      </w:del>
      <w:ins w:id="88" w:author="CMCC2" w:date="2020-12-08T15:31:00Z">
        <w:r w:rsidR="00AC5F94">
          <w:rPr>
            <w:rFonts w:eastAsia="宋体"/>
            <w:b/>
            <w:bCs/>
            <w:lang w:eastAsia="zh-CN"/>
          </w:rPr>
          <w:t>E</w:t>
        </w:r>
      </w:ins>
      <w:r>
        <w:rPr>
          <w:rFonts w:eastAsia="宋体"/>
          <w:b/>
          <w:bCs/>
          <w:lang w:eastAsia="zh-CN"/>
        </w:rPr>
        <w:t>xample</w:t>
      </w:r>
      <w:ins w:id="89" w:author="CMCC2" w:date="2020-12-08T15:31:00Z">
        <w:r w:rsidR="00AC5F94">
          <w:rPr>
            <w:rFonts w:eastAsia="宋体"/>
            <w:b/>
            <w:bCs/>
            <w:lang w:eastAsia="zh-CN"/>
          </w:rPr>
          <w:t>s</w:t>
        </w:r>
      </w:ins>
      <w:r>
        <w:rPr>
          <w:rFonts w:eastAsia="宋体"/>
          <w:b/>
          <w:bCs/>
          <w:lang w:eastAsia="zh-CN"/>
        </w:rPr>
        <w:t xml:space="preserve"> </w:t>
      </w:r>
      <w:commentRangeEnd w:id="86"/>
      <w:r w:rsidR="00240F9B">
        <w:rPr>
          <w:rStyle w:val="af2"/>
        </w:rPr>
        <w:commentReference w:id="86"/>
      </w:r>
      <w:r>
        <w:rPr>
          <w:rFonts w:eastAsia="宋体"/>
          <w:b/>
          <w:bCs/>
          <w:lang w:eastAsia="zh-CN"/>
        </w:rPr>
        <w:t xml:space="preserve">for slice deployment </w:t>
      </w:r>
      <w:commentRangeStart w:id="90"/>
      <w:commentRangeStart w:id="91"/>
      <w:r>
        <w:rPr>
          <w:rFonts w:eastAsia="宋体"/>
          <w:b/>
          <w:bCs/>
          <w:lang w:eastAsia="zh-CN"/>
        </w:rPr>
        <w:t>scenario</w:t>
      </w:r>
      <w:commentRangeEnd w:id="90"/>
      <w:r w:rsidR="0075447C">
        <w:rPr>
          <w:rStyle w:val="af2"/>
        </w:rPr>
        <w:commentReference w:id="90"/>
      </w:r>
      <w:commentRangeEnd w:id="91"/>
      <w:r w:rsidR="00C62EBF">
        <w:rPr>
          <w:rStyle w:val="af2"/>
        </w:rPr>
        <w:commentReference w:id="91"/>
      </w:r>
      <w:ins w:id="92" w:author="CMCC2" w:date="2020-12-08T15:31:00Z">
        <w:r w:rsidR="00AC5F94">
          <w:rPr>
            <w:rFonts w:eastAsia="宋体"/>
            <w:b/>
            <w:bCs/>
            <w:lang w:eastAsia="zh-CN"/>
          </w:rPr>
          <w:t>s</w:t>
        </w:r>
      </w:ins>
    </w:p>
    <w:bookmarkEnd w:id="69"/>
    <w:p w14:paraId="356C7FFC" w14:textId="57B0D5A3" w:rsidR="00024066" w:rsidRDefault="008F1463">
      <w:pPr>
        <w:widowControl w:val="0"/>
        <w:spacing w:after="160" w:line="259" w:lineRule="auto"/>
        <w:jc w:val="both"/>
        <w:rPr>
          <w:kern w:val="2"/>
          <w:lang w:val="en-US" w:eastAsia="zh-CN"/>
        </w:rPr>
      </w:pPr>
      <w:ins w:id="93" w:author="CMCC2" w:date="2020-12-08T16:15:00Z">
        <w:r w:rsidRPr="008F1463">
          <w:rPr>
            <w:kern w:val="2"/>
            <w:lang w:val="en-US" w:eastAsia="zh-CN"/>
          </w:rPr>
          <w:t>In the examples shown in Figure 5.1.1-1</w:t>
        </w:r>
        <w:r>
          <w:rPr>
            <w:kern w:val="2"/>
            <w:lang w:val="en-US" w:eastAsia="zh-CN"/>
          </w:rPr>
          <w:t>,</w:t>
        </w:r>
        <w:r w:rsidRPr="008F1463">
          <w:rPr>
            <w:kern w:val="2"/>
            <w:lang w:val="en-US" w:eastAsia="zh-CN"/>
          </w:rPr>
          <w:t xml:space="preserve"> slice</w:t>
        </w:r>
      </w:ins>
      <w:ins w:id="94" w:author="CMCC2" w:date="2020-12-09T15:50:00Z">
        <w:r w:rsidR="00B72248">
          <w:rPr>
            <w:kern w:val="2"/>
            <w:lang w:val="en-US" w:eastAsia="zh-CN"/>
          </w:rPr>
          <w:t xml:space="preserve"> </w:t>
        </w:r>
      </w:ins>
      <w:ins w:id="95" w:author="CMCC2" w:date="2020-12-08T16:15:00Z">
        <w:r w:rsidRPr="008F1463">
          <w:rPr>
            <w:kern w:val="2"/>
            <w:lang w:val="en-US" w:eastAsia="zh-CN"/>
          </w:rPr>
          <w:t xml:space="preserve">1 refers to </w:t>
        </w:r>
        <w:proofErr w:type="gramStart"/>
        <w:r w:rsidRPr="008F1463">
          <w:rPr>
            <w:kern w:val="2"/>
            <w:lang w:val="en-US" w:eastAsia="zh-CN"/>
          </w:rPr>
          <w:t>e.g.</w:t>
        </w:r>
        <w:proofErr w:type="gramEnd"/>
        <w:r w:rsidRPr="008F1463">
          <w:rPr>
            <w:kern w:val="2"/>
            <w:lang w:val="en-US" w:eastAsia="zh-CN"/>
          </w:rPr>
          <w:t xml:space="preserve"> </w:t>
        </w:r>
        <w:proofErr w:type="spellStart"/>
        <w:r w:rsidRPr="008F1463">
          <w:rPr>
            <w:kern w:val="2"/>
            <w:lang w:val="en-US" w:eastAsia="zh-CN"/>
          </w:rPr>
          <w:t>eMBB</w:t>
        </w:r>
        <w:proofErr w:type="spellEnd"/>
        <w:r>
          <w:rPr>
            <w:kern w:val="2"/>
            <w:lang w:val="en-US" w:eastAsia="zh-CN"/>
          </w:rPr>
          <w:t>,</w:t>
        </w:r>
        <w:r w:rsidRPr="008F1463">
          <w:rPr>
            <w:kern w:val="2"/>
            <w:lang w:val="en-US" w:eastAsia="zh-CN"/>
          </w:rPr>
          <w:t xml:space="preserve"> and slice</w:t>
        </w:r>
      </w:ins>
      <w:ins w:id="96" w:author="CMCC2" w:date="2020-12-09T15:50:00Z">
        <w:r w:rsidR="00B72248">
          <w:rPr>
            <w:kern w:val="2"/>
            <w:lang w:val="en-US" w:eastAsia="zh-CN"/>
          </w:rPr>
          <w:t xml:space="preserve"> </w:t>
        </w:r>
      </w:ins>
      <w:ins w:id="97" w:author="CMCC2" w:date="2020-12-08T16:15:00Z">
        <w:r>
          <w:rPr>
            <w:kern w:val="2"/>
            <w:lang w:val="en-US" w:eastAsia="zh-CN"/>
          </w:rPr>
          <w:t>2</w:t>
        </w:r>
        <w:r w:rsidRPr="008F1463">
          <w:rPr>
            <w:kern w:val="2"/>
            <w:lang w:val="en-US" w:eastAsia="zh-CN"/>
          </w:rPr>
          <w:t xml:space="preserve"> refers to e.g. URLLC.</w:t>
        </w:r>
      </w:ins>
      <w:ins w:id="98" w:author="CMCC2" w:date="2020-12-08T16:18:00Z">
        <w:r w:rsidRPr="008F1463">
          <w:rPr>
            <w:kern w:val="2"/>
            <w:lang w:val="en-US" w:eastAsia="zh-CN"/>
          </w:rPr>
          <w:t xml:space="preserve"> </w:t>
        </w:r>
        <w:r w:rsidRPr="00AC5F94">
          <w:rPr>
            <w:kern w:val="2"/>
            <w:lang w:val="en-US" w:eastAsia="zh-CN"/>
          </w:rPr>
          <w:t>"Cell X" in the figures represent a set of cells.</w:t>
        </w:r>
      </w:ins>
      <w:ins w:id="99" w:author="CMCC2" w:date="2020-12-08T16:15:00Z">
        <w:r>
          <w:rPr>
            <w:kern w:val="2"/>
            <w:lang w:val="en-US" w:eastAsia="zh-CN"/>
          </w:rPr>
          <w:t xml:space="preserve"> </w:t>
        </w:r>
      </w:ins>
      <w:commentRangeStart w:id="100"/>
      <w:del w:id="101" w:author="CMCC2" w:date="2020-12-08T16:18:00Z">
        <w:r w:rsidR="003722F2" w:rsidDel="008F1463">
          <w:rPr>
            <w:kern w:val="2"/>
            <w:lang w:val="en-US" w:eastAsia="zh-CN"/>
          </w:rPr>
          <w:delText>As shown in figure 1</w:delText>
        </w:r>
        <w:commentRangeEnd w:id="100"/>
        <w:r w:rsidR="004C5C51" w:rsidDel="008F1463">
          <w:rPr>
            <w:rStyle w:val="af2"/>
          </w:rPr>
          <w:commentReference w:id="100"/>
        </w:r>
        <w:r w:rsidR="003722F2" w:rsidDel="008F1463">
          <w:rPr>
            <w:kern w:val="2"/>
            <w:lang w:val="en-US" w:eastAsia="zh-CN"/>
          </w:rPr>
          <w:delText>, slice1 (e.g. eMBB) is supported in both F1 and F2 everywhere, since</w:delText>
        </w:r>
        <w:r w:rsidR="003722F2" w:rsidDel="008F1463">
          <w:rPr>
            <w:rFonts w:eastAsia="宋体"/>
            <w:lang w:eastAsia="zh-CN"/>
          </w:rPr>
          <w:delText xml:space="preserve"> the frequency resources are so valuable and the top requirement for all operators’ 5G network is to serve millions or billions of smart phone users</w:delText>
        </w:r>
        <w:r w:rsidR="003722F2" w:rsidDel="008F1463">
          <w:rPr>
            <w:kern w:val="2"/>
            <w:lang w:val="en-US" w:eastAsia="zh-CN"/>
          </w:rPr>
          <w:delText xml:space="preserve">. Slice2 (e.g. URLLC) is supported only in F2 in some area, e.g. factory or hospital. </w:delText>
        </w:r>
      </w:del>
    </w:p>
    <w:p w14:paraId="1E76C422" w14:textId="24BBAD9B" w:rsidR="00024066" w:rsidRDefault="003722F2">
      <w:pPr>
        <w:widowControl w:val="0"/>
        <w:spacing w:after="160" w:line="259" w:lineRule="auto"/>
        <w:jc w:val="both"/>
        <w:rPr>
          <w:kern w:val="2"/>
          <w:lang w:val="en-US" w:eastAsia="zh-CN"/>
        </w:rPr>
      </w:pPr>
      <w:del w:id="102" w:author="CMCC2" w:date="2020-12-09T15:52:00Z">
        <w:r w:rsidDel="00B72248">
          <w:rPr>
            <w:rFonts w:hint="eastAsia"/>
            <w:kern w:val="2"/>
            <w:lang w:val="en-US" w:eastAsia="zh-CN"/>
          </w:rPr>
          <w:delText>Area</w:delText>
        </w:r>
      </w:del>
      <w:ins w:id="103" w:author="CMCC2" w:date="2020-12-09T15:52:00Z">
        <w:r w:rsidR="00B72248">
          <w:rPr>
            <w:rFonts w:hint="eastAsia"/>
            <w:kern w:val="2"/>
            <w:lang w:val="en-US" w:eastAsia="zh-CN"/>
          </w:rPr>
          <w:t>Ge</w:t>
        </w:r>
        <w:r w:rsidR="00B72248">
          <w:rPr>
            <w:kern w:val="2"/>
            <w:lang w:val="en-US" w:eastAsia="zh-CN"/>
          </w:rPr>
          <w:t>ographical Location</w:t>
        </w:r>
      </w:ins>
      <w:r>
        <w:rPr>
          <w:kern w:val="2"/>
          <w:lang w:val="en-US" w:eastAsia="zh-CN"/>
        </w:rPr>
        <w:t xml:space="preserve"> 1 is deployed in the factory or hospital. In this </w:t>
      </w:r>
      <w:ins w:id="104" w:author="CMCC2" w:date="2020-12-09T15:52:00Z">
        <w:r w:rsidR="00B72248">
          <w:rPr>
            <w:kern w:val="2"/>
            <w:lang w:val="en-US" w:eastAsia="zh-CN"/>
          </w:rPr>
          <w:t>location</w:t>
        </w:r>
      </w:ins>
      <w:del w:id="105" w:author="CMCC2" w:date="2020-12-09T15:52:00Z">
        <w:r w:rsidDel="00B72248">
          <w:rPr>
            <w:kern w:val="2"/>
            <w:lang w:val="en-US" w:eastAsia="zh-CN"/>
          </w:rPr>
          <w:delText>area</w:delText>
        </w:r>
      </w:del>
      <w:r>
        <w:rPr>
          <w:kern w:val="2"/>
          <w:lang w:val="en-US" w:eastAsia="zh-CN"/>
        </w:rPr>
        <w:t>, F1 supports slice</w:t>
      </w:r>
      <w:ins w:id="106" w:author="CMCC2" w:date="2020-12-09T15:50:00Z">
        <w:r w:rsidR="00B72248">
          <w:rPr>
            <w:kern w:val="2"/>
            <w:lang w:val="en-US" w:eastAsia="zh-CN"/>
          </w:rPr>
          <w:t xml:space="preserve"> </w:t>
        </w:r>
      </w:ins>
      <w:r>
        <w:rPr>
          <w:kern w:val="2"/>
          <w:lang w:val="en-US" w:eastAsia="zh-CN"/>
        </w:rPr>
        <w:t>1 (</w:t>
      </w:r>
      <w:proofErr w:type="gramStart"/>
      <w:r>
        <w:rPr>
          <w:kern w:val="2"/>
          <w:lang w:val="en-US" w:eastAsia="zh-CN"/>
        </w:rPr>
        <w:t>e.g.</w:t>
      </w:r>
      <w:proofErr w:type="gramEnd"/>
      <w:r>
        <w:rPr>
          <w:kern w:val="2"/>
          <w:lang w:val="en-US" w:eastAsia="zh-CN"/>
        </w:rPr>
        <w:t xml:space="preserve"> </w:t>
      </w:r>
      <w:proofErr w:type="spellStart"/>
      <w:r>
        <w:rPr>
          <w:kern w:val="2"/>
          <w:lang w:val="en-US" w:eastAsia="zh-CN"/>
        </w:rPr>
        <w:t>eMBB</w:t>
      </w:r>
      <w:proofErr w:type="spellEnd"/>
      <w:r>
        <w:rPr>
          <w:kern w:val="2"/>
          <w:lang w:val="en-US" w:eastAsia="zh-CN"/>
        </w:rPr>
        <w:t>), while F2</w:t>
      </w:r>
      <w:del w:id="107" w:author="CMCC2" w:date="2020-12-09T15:50:00Z">
        <w:r w:rsidDel="00B72248">
          <w:rPr>
            <w:kern w:val="2"/>
            <w:lang w:val="en-US" w:eastAsia="zh-CN"/>
          </w:rPr>
          <w:delText xml:space="preserve"> </w:delText>
        </w:r>
      </w:del>
      <w:r>
        <w:rPr>
          <w:kern w:val="2"/>
          <w:lang w:val="en-US" w:eastAsia="zh-CN"/>
        </w:rPr>
        <w:t xml:space="preserve"> supports both slice 1 and slice 2 (e.g. </w:t>
      </w:r>
      <w:proofErr w:type="spellStart"/>
      <w:r>
        <w:rPr>
          <w:kern w:val="2"/>
          <w:lang w:val="en-US" w:eastAsia="zh-CN"/>
        </w:rPr>
        <w:t>eMBB</w:t>
      </w:r>
      <w:proofErr w:type="spellEnd"/>
      <w:r>
        <w:rPr>
          <w:kern w:val="2"/>
          <w:lang w:val="en-US" w:eastAsia="zh-CN"/>
        </w:rPr>
        <w:t xml:space="preserve"> and URLLC). </w:t>
      </w:r>
    </w:p>
    <w:p w14:paraId="4D4F212B" w14:textId="50DC67E0" w:rsidR="00024066" w:rsidRDefault="00B72248">
      <w:pPr>
        <w:widowControl w:val="0"/>
        <w:spacing w:after="160" w:line="259" w:lineRule="auto"/>
        <w:jc w:val="both"/>
        <w:rPr>
          <w:ins w:id="108" w:author="CMCC" w:date="2020-12-01T15:51:00Z"/>
          <w:kern w:val="2"/>
          <w:lang w:val="en-US" w:eastAsia="zh-CN"/>
        </w:rPr>
      </w:pPr>
      <w:ins w:id="109" w:author="CMCC2" w:date="2020-12-09T15:53:00Z">
        <w:r>
          <w:rPr>
            <w:rFonts w:hint="eastAsia"/>
            <w:kern w:val="2"/>
            <w:lang w:val="en-US" w:eastAsia="zh-CN"/>
          </w:rPr>
          <w:lastRenderedPageBreak/>
          <w:t>Ge</w:t>
        </w:r>
        <w:r>
          <w:rPr>
            <w:kern w:val="2"/>
            <w:lang w:val="en-US" w:eastAsia="zh-CN"/>
          </w:rPr>
          <w:t>ographical Location</w:t>
        </w:r>
      </w:ins>
      <w:del w:id="110" w:author="CMCC2" w:date="2020-12-09T15:53:00Z">
        <w:r w:rsidR="003722F2" w:rsidDel="00B72248">
          <w:rPr>
            <w:kern w:val="2"/>
            <w:lang w:val="en-US" w:eastAsia="zh-CN"/>
          </w:rPr>
          <w:delText>Area</w:delText>
        </w:r>
      </w:del>
      <w:r w:rsidR="003722F2">
        <w:rPr>
          <w:kern w:val="2"/>
          <w:lang w:val="en-US" w:eastAsia="zh-CN"/>
        </w:rPr>
        <w:t xml:space="preserve"> 2 is the public area. F1 and F2 all supporting slice</w:t>
      </w:r>
      <w:ins w:id="111" w:author="CMCC2" w:date="2020-12-09T15:51:00Z">
        <w:r>
          <w:rPr>
            <w:kern w:val="2"/>
            <w:lang w:val="en-US" w:eastAsia="zh-CN"/>
          </w:rPr>
          <w:t xml:space="preserve"> </w:t>
        </w:r>
      </w:ins>
      <w:r w:rsidR="003722F2">
        <w:rPr>
          <w:kern w:val="2"/>
          <w:lang w:val="en-US" w:eastAsia="zh-CN"/>
        </w:rPr>
        <w:t>1 (</w:t>
      </w:r>
      <w:proofErr w:type="gramStart"/>
      <w:r w:rsidR="003722F2">
        <w:rPr>
          <w:kern w:val="2"/>
          <w:lang w:val="en-US" w:eastAsia="zh-CN"/>
        </w:rPr>
        <w:t>e.g.</w:t>
      </w:r>
      <w:proofErr w:type="gramEnd"/>
      <w:r w:rsidR="003722F2">
        <w:rPr>
          <w:kern w:val="2"/>
          <w:lang w:val="en-US" w:eastAsia="zh-CN"/>
        </w:rPr>
        <w:t xml:space="preserve"> </w:t>
      </w:r>
      <w:proofErr w:type="spellStart"/>
      <w:r w:rsidR="003722F2">
        <w:rPr>
          <w:kern w:val="2"/>
          <w:lang w:val="en-US" w:eastAsia="zh-CN"/>
        </w:rPr>
        <w:t>eMBB</w:t>
      </w:r>
      <w:proofErr w:type="spellEnd"/>
      <w:r w:rsidR="003722F2">
        <w:rPr>
          <w:kern w:val="2"/>
          <w:lang w:val="en-US" w:eastAsia="zh-CN"/>
        </w:rPr>
        <w:t>) for smart phone users, no slice</w:t>
      </w:r>
      <w:ins w:id="112" w:author="CMCC2" w:date="2020-12-09T15:51:00Z">
        <w:r>
          <w:rPr>
            <w:kern w:val="2"/>
            <w:lang w:val="en-US" w:eastAsia="zh-CN"/>
          </w:rPr>
          <w:t xml:space="preserve"> </w:t>
        </w:r>
      </w:ins>
      <w:r w:rsidR="003722F2">
        <w:rPr>
          <w:kern w:val="2"/>
          <w:lang w:val="en-US" w:eastAsia="zh-CN"/>
        </w:rPr>
        <w:t xml:space="preserve">2 (e.g. URLLC) is supported in </w:t>
      </w:r>
      <w:ins w:id="113" w:author="CMCC2" w:date="2020-12-09T15:53:00Z">
        <w:r>
          <w:rPr>
            <w:rFonts w:hint="eastAsia"/>
            <w:kern w:val="2"/>
            <w:lang w:val="en-US" w:eastAsia="zh-CN"/>
          </w:rPr>
          <w:t>Ge</w:t>
        </w:r>
        <w:r>
          <w:rPr>
            <w:kern w:val="2"/>
            <w:lang w:val="en-US" w:eastAsia="zh-CN"/>
          </w:rPr>
          <w:t xml:space="preserve">ographical Location </w:t>
        </w:r>
      </w:ins>
      <w:del w:id="114" w:author="CMCC2" w:date="2020-12-09T15:53:00Z">
        <w:r w:rsidR="003722F2" w:rsidDel="00B72248">
          <w:rPr>
            <w:kern w:val="2"/>
            <w:lang w:val="en-US" w:eastAsia="zh-CN"/>
          </w:rPr>
          <w:delText xml:space="preserve">area </w:delText>
        </w:r>
      </w:del>
      <w:r w:rsidR="003722F2">
        <w:rPr>
          <w:kern w:val="2"/>
          <w:lang w:val="en-US" w:eastAsia="zh-CN"/>
        </w:rPr>
        <w:t>2. And F2 is deployed as hotspot to provide wideband access.</w:t>
      </w:r>
    </w:p>
    <w:p w14:paraId="0652DC17" w14:textId="1B1B8EAA" w:rsidR="007F32FF" w:rsidRDefault="00B72248" w:rsidP="00011CFD">
      <w:pPr>
        <w:widowControl w:val="0"/>
        <w:spacing w:after="160" w:line="259" w:lineRule="auto"/>
        <w:jc w:val="both"/>
        <w:rPr>
          <w:ins w:id="115" w:author="CMCC" w:date="2020-12-01T16:09:00Z"/>
          <w:kern w:val="2"/>
          <w:lang w:val="en-US" w:eastAsia="zh-CN"/>
        </w:rPr>
      </w:pPr>
      <w:ins w:id="116" w:author="CMCC2" w:date="2020-12-09T15:53:00Z">
        <w:r>
          <w:rPr>
            <w:rFonts w:hint="eastAsia"/>
            <w:kern w:val="2"/>
            <w:lang w:val="en-US" w:eastAsia="zh-CN"/>
          </w:rPr>
          <w:t>Ge</w:t>
        </w:r>
        <w:r>
          <w:rPr>
            <w:kern w:val="2"/>
            <w:lang w:val="en-US" w:eastAsia="zh-CN"/>
          </w:rPr>
          <w:t>ographical Location</w:t>
        </w:r>
      </w:ins>
      <w:ins w:id="117" w:author="CMCC" w:date="2020-12-01T15:55:00Z">
        <w:del w:id="118" w:author="CMCC2" w:date="2020-12-09T15:53:00Z">
          <w:r w:rsidR="007F32FF" w:rsidDel="00B72248">
            <w:rPr>
              <w:kern w:val="2"/>
              <w:lang w:val="en-US" w:eastAsia="zh-CN"/>
            </w:rPr>
            <w:delText>Area</w:delText>
          </w:r>
        </w:del>
        <w:r w:rsidR="007F32FF">
          <w:rPr>
            <w:kern w:val="2"/>
            <w:lang w:val="en-US" w:eastAsia="zh-CN"/>
          </w:rPr>
          <w:t xml:space="preserve"> 3 illustrates that </w:t>
        </w:r>
        <w:r w:rsidR="007F32FF" w:rsidRPr="007F32FF">
          <w:rPr>
            <w:kern w:val="2"/>
            <w:lang w:val="en-US" w:eastAsia="zh-CN"/>
          </w:rPr>
          <w:t xml:space="preserve">different slices </w:t>
        </w:r>
      </w:ins>
      <w:ins w:id="119" w:author="CMCC" w:date="2020-12-01T17:03:00Z">
        <w:r w:rsidR="00E5422E">
          <w:rPr>
            <w:kern w:val="2"/>
            <w:lang w:val="en-US" w:eastAsia="zh-CN"/>
          </w:rPr>
          <w:t>are</w:t>
        </w:r>
      </w:ins>
      <w:ins w:id="120" w:author="CMCC" w:date="2020-12-01T15:55:00Z">
        <w:r w:rsidR="007F32FF" w:rsidRPr="007F32FF">
          <w:rPr>
            <w:kern w:val="2"/>
            <w:lang w:val="en-US" w:eastAsia="zh-CN"/>
          </w:rPr>
          <w:t xml:space="preserve"> supported on different frequencies</w:t>
        </w:r>
      </w:ins>
      <w:ins w:id="121" w:author="CMCC" w:date="2020-12-01T15:56:00Z">
        <w:r w:rsidR="007F32FF">
          <w:rPr>
            <w:kern w:val="2"/>
            <w:lang w:val="en-US" w:eastAsia="zh-CN"/>
          </w:rPr>
          <w:t>.</w:t>
        </w:r>
      </w:ins>
      <w:ins w:id="122" w:author="CMCC" w:date="2020-12-01T15:51:00Z">
        <w:r w:rsidR="007F32FF">
          <w:rPr>
            <w:kern w:val="2"/>
            <w:lang w:val="en-US" w:eastAsia="zh-CN"/>
          </w:rPr>
          <w:t xml:space="preserve"> </w:t>
        </w:r>
      </w:ins>
      <w:ins w:id="123" w:author="CMCC" w:date="2020-12-01T15:53:00Z">
        <w:r w:rsidR="007F32FF">
          <w:rPr>
            <w:kern w:val="2"/>
            <w:lang w:val="en-US" w:eastAsia="zh-CN"/>
          </w:rPr>
          <w:t xml:space="preserve">F1 </w:t>
        </w:r>
      </w:ins>
      <w:ins w:id="124" w:author="CMCC" w:date="2020-12-01T15:56:00Z">
        <w:r w:rsidR="00EC375E">
          <w:rPr>
            <w:kern w:val="2"/>
            <w:lang w:val="en-US" w:eastAsia="zh-CN"/>
          </w:rPr>
          <w:t xml:space="preserve">only </w:t>
        </w:r>
      </w:ins>
      <w:ins w:id="125" w:author="CMCC" w:date="2020-12-01T15:53:00Z">
        <w:r w:rsidR="007F32FF">
          <w:rPr>
            <w:kern w:val="2"/>
            <w:lang w:val="en-US" w:eastAsia="zh-CN"/>
          </w:rPr>
          <w:t>supports slice</w:t>
        </w:r>
      </w:ins>
      <w:ins w:id="126" w:author="CMCC2" w:date="2020-12-09T15:51:00Z">
        <w:r>
          <w:rPr>
            <w:kern w:val="2"/>
            <w:lang w:val="en-US" w:eastAsia="zh-CN"/>
          </w:rPr>
          <w:t xml:space="preserve"> </w:t>
        </w:r>
      </w:ins>
      <w:ins w:id="127" w:author="CMCC" w:date="2020-12-01T15:53:00Z">
        <w:r w:rsidR="007F32FF">
          <w:rPr>
            <w:kern w:val="2"/>
            <w:lang w:val="en-US" w:eastAsia="zh-CN"/>
          </w:rPr>
          <w:t xml:space="preserve">1 and F2 </w:t>
        </w:r>
      </w:ins>
      <w:ins w:id="128" w:author="CMCC" w:date="2020-12-01T15:56:00Z">
        <w:r w:rsidR="00EC375E">
          <w:rPr>
            <w:kern w:val="2"/>
            <w:lang w:val="en-US" w:eastAsia="zh-CN"/>
          </w:rPr>
          <w:t xml:space="preserve">only </w:t>
        </w:r>
      </w:ins>
      <w:ins w:id="129" w:author="CMCC" w:date="2020-12-01T15:53:00Z">
        <w:r w:rsidR="007F32FF">
          <w:rPr>
            <w:kern w:val="2"/>
            <w:lang w:val="en-US" w:eastAsia="zh-CN"/>
          </w:rPr>
          <w:t>supports</w:t>
        </w:r>
      </w:ins>
      <w:ins w:id="130" w:author="CMCC" w:date="2020-12-01T15:56:00Z">
        <w:r w:rsidR="007F32FF">
          <w:rPr>
            <w:kern w:val="2"/>
            <w:lang w:val="en-US" w:eastAsia="zh-CN"/>
          </w:rPr>
          <w:t xml:space="preserve"> </w:t>
        </w:r>
      </w:ins>
      <w:ins w:id="131" w:author="CMCC" w:date="2020-12-01T15:53:00Z">
        <w:r w:rsidR="007F32FF">
          <w:rPr>
            <w:kern w:val="2"/>
            <w:lang w:val="en-US" w:eastAsia="zh-CN"/>
          </w:rPr>
          <w:t>slice</w:t>
        </w:r>
      </w:ins>
      <w:ins w:id="132" w:author="CMCC2" w:date="2020-12-09T15:51:00Z">
        <w:r>
          <w:rPr>
            <w:kern w:val="2"/>
            <w:lang w:val="en-US" w:eastAsia="zh-CN"/>
          </w:rPr>
          <w:t xml:space="preserve"> </w:t>
        </w:r>
      </w:ins>
      <w:ins w:id="133" w:author="CMCC" w:date="2020-12-01T15:53:00Z">
        <w:r w:rsidR="007F32FF">
          <w:rPr>
            <w:kern w:val="2"/>
            <w:lang w:val="en-US" w:eastAsia="zh-CN"/>
          </w:rPr>
          <w:t>2</w:t>
        </w:r>
      </w:ins>
      <w:ins w:id="134" w:author="CMCC" w:date="2020-12-01T15:54:00Z">
        <w:r w:rsidR="007F32FF">
          <w:rPr>
            <w:kern w:val="2"/>
            <w:lang w:val="en-US" w:eastAsia="zh-CN"/>
          </w:rPr>
          <w:t xml:space="preserve">. </w:t>
        </w:r>
      </w:ins>
    </w:p>
    <w:p w14:paraId="6ADABA53" w14:textId="4EEB8FE0" w:rsidR="005010F5" w:rsidRDefault="00B72248">
      <w:pPr>
        <w:widowControl w:val="0"/>
        <w:spacing w:after="160" w:line="259" w:lineRule="auto"/>
        <w:jc w:val="both"/>
        <w:rPr>
          <w:kern w:val="2"/>
          <w:lang w:val="en-US" w:eastAsia="zh-CN"/>
        </w:rPr>
      </w:pPr>
      <w:ins w:id="135" w:author="CMCC2" w:date="2020-12-09T15:53:00Z">
        <w:r>
          <w:rPr>
            <w:rFonts w:hint="eastAsia"/>
            <w:kern w:val="2"/>
            <w:lang w:val="en-US" w:eastAsia="zh-CN"/>
          </w:rPr>
          <w:t>Ge</w:t>
        </w:r>
        <w:r>
          <w:rPr>
            <w:kern w:val="2"/>
            <w:lang w:val="en-US" w:eastAsia="zh-CN"/>
          </w:rPr>
          <w:t>ographical Location</w:t>
        </w:r>
      </w:ins>
      <w:ins w:id="136" w:author="CMCC" w:date="2020-12-01T16:09:00Z">
        <w:del w:id="137" w:author="CMCC2" w:date="2020-12-09T15:53:00Z">
          <w:r w:rsidR="005010F5" w:rsidDel="00B72248">
            <w:rPr>
              <w:kern w:val="2"/>
              <w:lang w:val="en-US" w:eastAsia="zh-CN"/>
            </w:rPr>
            <w:delText>Area</w:delText>
          </w:r>
        </w:del>
        <w:r w:rsidR="005010F5">
          <w:rPr>
            <w:kern w:val="2"/>
            <w:lang w:val="en-US" w:eastAsia="zh-CN"/>
          </w:rPr>
          <w:t xml:space="preserve"> 4 illustrates </w:t>
        </w:r>
        <w:r w:rsidR="005010F5" w:rsidRPr="005010F5">
          <w:rPr>
            <w:kern w:val="2"/>
            <w:lang w:val="en-US" w:eastAsia="zh-CN"/>
          </w:rPr>
          <w:t>a typical scenario that slices are available via multiple frequencies</w:t>
        </w:r>
      </w:ins>
      <w:ins w:id="138" w:author="CMCC" w:date="2020-12-01T16:10:00Z">
        <w:r w:rsidR="005010F5">
          <w:rPr>
            <w:kern w:val="2"/>
            <w:lang w:val="en-US" w:eastAsia="zh-CN"/>
          </w:rPr>
          <w:t>.</w:t>
        </w:r>
      </w:ins>
      <w:ins w:id="139" w:author="CMCC" w:date="2020-12-01T16:09:00Z">
        <w:r w:rsidR="005010F5" w:rsidRPr="005010F5">
          <w:rPr>
            <w:kern w:val="2"/>
            <w:lang w:val="en-US" w:eastAsia="zh-CN"/>
          </w:rPr>
          <w:t xml:space="preserve"> </w:t>
        </w:r>
      </w:ins>
      <w:ins w:id="140" w:author="CMCC" w:date="2020-12-01T16:10:00Z">
        <w:r w:rsidR="005010F5">
          <w:rPr>
            <w:kern w:val="2"/>
            <w:lang w:val="en-US" w:eastAsia="zh-CN"/>
          </w:rPr>
          <w:t>A</w:t>
        </w:r>
      </w:ins>
      <w:ins w:id="141" w:author="CMCC" w:date="2020-12-01T16:09:00Z">
        <w:r w:rsidR="005010F5" w:rsidRPr="005010F5">
          <w:rPr>
            <w:kern w:val="2"/>
            <w:lang w:val="en-US" w:eastAsia="zh-CN"/>
          </w:rPr>
          <w:t>nd one or a set of frequencies are preferred for certain slic</w:t>
        </w:r>
      </w:ins>
      <w:ins w:id="142" w:author="CMCC" w:date="2020-12-01T16:10:00Z">
        <w:r w:rsidR="005010F5">
          <w:rPr>
            <w:kern w:val="2"/>
            <w:lang w:val="en-US" w:eastAsia="zh-CN"/>
          </w:rPr>
          <w:t>e</w:t>
        </w:r>
      </w:ins>
      <w:ins w:id="143" w:author="CMCC" w:date="2020-12-01T16:11:00Z">
        <w:r w:rsidR="005010F5">
          <w:rPr>
            <w:kern w:val="2"/>
            <w:lang w:val="en-US" w:eastAsia="zh-CN"/>
          </w:rPr>
          <w:t xml:space="preserve">, </w:t>
        </w:r>
        <w:proofErr w:type="gramStart"/>
        <w:r w:rsidR="005010F5">
          <w:rPr>
            <w:kern w:val="2"/>
            <w:lang w:val="en-US" w:eastAsia="zh-CN"/>
          </w:rPr>
          <w:t>e.g.</w:t>
        </w:r>
        <w:proofErr w:type="gramEnd"/>
        <w:r w:rsidR="005010F5">
          <w:rPr>
            <w:kern w:val="2"/>
            <w:lang w:val="en-US" w:eastAsia="zh-CN"/>
          </w:rPr>
          <w:t xml:space="preserve"> </w:t>
        </w:r>
      </w:ins>
      <w:ins w:id="144" w:author="CMCC" w:date="2020-12-01T17:04:00Z">
        <w:r w:rsidR="00E30114">
          <w:rPr>
            <w:kern w:val="2"/>
            <w:lang w:val="en-US" w:eastAsia="zh-CN"/>
          </w:rPr>
          <w:t>F1 is preferred for slice</w:t>
        </w:r>
      </w:ins>
      <w:ins w:id="145" w:author="CMCC2" w:date="2020-12-09T15:51:00Z">
        <w:r>
          <w:rPr>
            <w:kern w:val="2"/>
            <w:lang w:val="en-US" w:eastAsia="zh-CN"/>
          </w:rPr>
          <w:t xml:space="preserve"> </w:t>
        </w:r>
      </w:ins>
      <w:ins w:id="146" w:author="CMCC" w:date="2020-12-01T17:04:00Z">
        <w:r w:rsidR="00E30114">
          <w:rPr>
            <w:kern w:val="2"/>
            <w:lang w:val="en-US" w:eastAsia="zh-CN"/>
          </w:rPr>
          <w:t xml:space="preserve">2 and </w:t>
        </w:r>
      </w:ins>
      <w:ins w:id="147" w:author="CMCC" w:date="2020-12-01T16:11:00Z">
        <w:r w:rsidR="005010F5">
          <w:rPr>
            <w:kern w:val="2"/>
            <w:lang w:val="en-US" w:eastAsia="zh-CN"/>
          </w:rPr>
          <w:t>F2 is preferred for slice</w:t>
        </w:r>
      </w:ins>
      <w:ins w:id="148" w:author="CMCC2" w:date="2020-12-09T15:51:00Z">
        <w:r>
          <w:rPr>
            <w:kern w:val="2"/>
            <w:lang w:val="en-US" w:eastAsia="zh-CN"/>
          </w:rPr>
          <w:t xml:space="preserve"> </w:t>
        </w:r>
      </w:ins>
      <w:ins w:id="149" w:author="CMCC" w:date="2020-12-01T16:11:00Z">
        <w:r w:rsidR="005010F5">
          <w:rPr>
            <w:kern w:val="2"/>
            <w:lang w:val="en-US" w:eastAsia="zh-CN"/>
          </w:rPr>
          <w:t xml:space="preserve">1 in </w:t>
        </w:r>
      </w:ins>
      <w:ins w:id="150" w:author="CMCC2" w:date="2020-12-09T15:54:00Z">
        <w:r>
          <w:rPr>
            <w:rFonts w:hint="eastAsia"/>
            <w:kern w:val="2"/>
            <w:lang w:val="en-US" w:eastAsia="zh-CN"/>
          </w:rPr>
          <w:t>Ge</w:t>
        </w:r>
        <w:r>
          <w:rPr>
            <w:kern w:val="2"/>
            <w:lang w:val="en-US" w:eastAsia="zh-CN"/>
          </w:rPr>
          <w:t>ographical Location</w:t>
        </w:r>
      </w:ins>
      <w:ins w:id="151" w:author="CMCC" w:date="2020-12-01T16:12:00Z">
        <w:del w:id="152" w:author="CMCC2" w:date="2020-12-09T15:54:00Z">
          <w:r w:rsidR="005010F5" w:rsidDel="00B72248">
            <w:rPr>
              <w:kern w:val="2"/>
              <w:lang w:val="en-US" w:eastAsia="zh-CN"/>
            </w:rPr>
            <w:delText>a</w:delText>
          </w:r>
        </w:del>
      </w:ins>
      <w:ins w:id="153" w:author="CMCC" w:date="2020-12-01T16:11:00Z">
        <w:del w:id="154" w:author="CMCC2" w:date="2020-12-09T15:54:00Z">
          <w:r w:rsidR="005010F5" w:rsidDel="00B72248">
            <w:rPr>
              <w:kern w:val="2"/>
              <w:lang w:val="en-US" w:eastAsia="zh-CN"/>
            </w:rPr>
            <w:delText>rea</w:delText>
          </w:r>
        </w:del>
        <w:r w:rsidR="005010F5">
          <w:rPr>
            <w:kern w:val="2"/>
            <w:lang w:val="en-US" w:eastAsia="zh-CN"/>
          </w:rPr>
          <w:t xml:space="preserve"> 4.</w:t>
        </w:r>
      </w:ins>
    </w:p>
    <w:p w14:paraId="6FB86023" w14:textId="78EE8115" w:rsidR="00024066" w:rsidRDefault="003722F2">
      <w:pPr>
        <w:widowControl w:val="0"/>
        <w:spacing w:after="160" w:line="259" w:lineRule="auto"/>
        <w:jc w:val="both"/>
        <w:rPr>
          <w:ins w:id="155" w:author="RAN2#112e" w:date="2020-11-17T14:58:00Z"/>
          <w:kern w:val="2"/>
          <w:lang w:val="en-US" w:eastAsia="zh-CN"/>
        </w:rPr>
      </w:pPr>
      <w:proofErr w:type="spellStart"/>
      <w:r>
        <w:rPr>
          <w:kern w:val="2"/>
          <w:lang w:val="en-US" w:eastAsia="zh-CN"/>
        </w:rPr>
        <w:t>eMBB</w:t>
      </w:r>
      <w:proofErr w:type="spellEnd"/>
      <w:r>
        <w:rPr>
          <w:kern w:val="2"/>
          <w:lang w:val="en-US" w:eastAsia="zh-CN"/>
        </w:rPr>
        <w:t xml:space="preserve"> and URLLC slices are used only as an example of various slices. The deployment of any slice on any frequency band is up to network implementation.</w:t>
      </w:r>
    </w:p>
    <w:p w14:paraId="1F3496DC" w14:textId="013DE715" w:rsidR="004F23B8" w:rsidRDefault="004F23B8" w:rsidP="00C7582B">
      <w:pPr>
        <w:rPr>
          <w:ins w:id="156" w:author="RAN2#112e" w:date="2020-11-17T17:29:00Z"/>
          <w:lang w:eastAsia="zh-CN"/>
        </w:rPr>
      </w:pPr>
      <w:ins w:id="157" w:author="RAN2#112e" w:date="2020-11-17T17:29:00Z">
        <w:r>
          <w:rPr>
            <w:lang w:eastAsia="zh-CN"/>
          </w:rPr>
          <w:t>RAN2 common understanding is that intended slice is based on the information AS receives from NAS for the particular use case. This may be different in different cases:</w:t>
        </w:r>
      </w:ins>
    </w:p>
    <w:p w14:paraId="3F8C401A" w14:textId="4E176DEB" w:rsidR="004F23B8" w:rsidRDefault="00B700EC">
      <w:pPr>
        <w:pStyle w:val="B1"/>
        <w:ind w:leftChars="232" w:left="748"/>
        <w:rPr>
          <w:ins w:id="158" w:author="RAN2#112e" w:date="2020-11-17T17:29:00Z"/>
          <w:lang w:eastAsia="zh-CN"/>
        </w:rPr>
        <w:pPrChange w:id="159" w:author="Nokia (GWO)1" w:date="2020-12-01T11:53:00Z">
          <w:pPr/>
        </w:pPrChange>
      </w:pPr>
      <w:ins w:id="160" w:author="RAN2#112e" w:date="2020-11-17T17:31:00Z">
        <w:r>
          <w:rPr>
            <w:lang w:eastAsia="zh-CN"/>
          </w:rPr>
          <w:t>-</w:t>
        </w:r>
        <w:r>
          <w:rPr>
            <w:lang w:eastAsia="zh-CN"/>
          </w:rPr>
          <w:tab/>
        </w:r>
      </w:ins>
      <w:ins w:id="161" w:author="RAN2#112e" w:date="2020-11-17T17:29:00Z">
        <w:r w:rsidR="004F23B8">
          <w:rPr>
            <w:lang w:eastAsia="zh-CN"/>
          </w:rPr>
          <w:t>In case of cell selection/reselection, the intended slice means the allowed or requested S-NSSAI(s).</w:t>
        </w:r>
      </w:ins>
    </w:p>
    <w:p w14:paraId="0283F88B" w14:textId="77777777" w:rsidR="004F23B8" w:rsidRDefault="004F23B8">
      <w:pPr>
        <w:pStyle w:val="B2"/>
        <w:ind w:leftChars="643" w:left="1570"/>
        <w:rPr>
          <w:ins w:id="162" w:author="RAN2#112e" w:date="2020-11-17T17:29:00Z"/>
          <w:lang w:eastAsia="zh-CN"/>
        </w:rPr>
        <w:pPrChange w:id="163" w:author="Nokia (GWO)1" w:date="2020-12-01T11:53:00Z">
          <w:pPr>
            <w:ind w:firstLine="284"/>
          </w:pPr>
        </w:pPrChange>
      </w:pPr>
      <w:ins w:id="164" w:author="RAN2#112e" w:date="2020-11-17T17:29:00Z">
        <w:r>
          <w:rPr>
            <w:lang w:eastAsia="zh-CN"/>
          </w:rPr>
          <w:t>-</w:t>
        </w:r>
        <w:r>
          <w:rPr>
            <w:lang w:eastAsia="zh-CN"/>
          </w:rPr>
          <w:tab/>
          <w:t>For the initial registration, and requesting new S-NSSAI(s): intended slices = Requested S-NSSAI(s)</w:t>
        </w:r>
      </w:ins>
    </w:p>
    <w:p w14:paraId="1BE2B0D5" w14:textId="77777777" w:rsidR="004F23B8" w:rsidRDefault="004F23B8">
      <w:pPr>
        <w:pStyle w:val="B2"/>
        <w:ind w:leftChars="643" w:left="1570"/>
        <w:rPr>
          <w:ins w:id="165" w:author="RAN2#112e" w:date="2020-11-17T17:29:00Z"/>
          <w:lang w:eastAsia="zh-CN"/>
        </w:rPr>
        <w:pPrChange w:id="166" w:author="Nokia (GWO)1" w:date="2020-12-01T11:53:00Z">
          <w:pPr>
            <w:ind w:firstLine="284"/>
          </w:pPr>
        </w:pPrChange>
      </w:pPr>
      <w:ins w:id="167" w:author="RAN2#112e" w:date="2020-11-17T17:29:00Z">
        <w:r>
          <w:rPr>
            <w:lang w:eastAsia="zh-CN"/>
          </w:rPr>
          <w:t>-</w:t>
        </w:r>
        <w:r>
          <w:rPr>
            <w:lang w:eastAsia="zh-CN"/>
          </w:rPr>
          <w:tab/>
          <w:t>For idle-mode mobility: intended slices = allowed S-NSSAI(s)</w:t>
        </w:r>
      </w:ins>
    </w:p>
    <w:p w14:paraId="62A6A808" w14:textId="55C185A6" w:rsidR="004F23B8" w:rsidRDefault="00B700EC">
      <w:pPr>
        <w:pStyle w:val="B1"/>
        <w:ind w:leftChars="232" w:left="748"/>
        <w:rPr>
          <w:ins w:id="168" w:author="RAN2#112e" w:date="2020-11-17T17:29:00Z"/>
          <w:lang w:eastAsia="zh-CN"/>
        </w:rPr>
        <w:pPrChange w:id="169" w:author="Nokia (GWO)1" w:date="2020-12-01T11:53:00Z">
          <w:pPr/>
        </w:pPrChange>
      </w:pPr>
      <w:ins w:id="170" w:author="RAN2#112e" w:date="2020-11-17T17:31:00Z">
        <w:r>
          <w:rPr>
            <w:lang w:eastAsia="zh-CN"/>
          </w:rPr>
          <w:t>-</w:t>
        </w:r>
        <w:r>
          <w:rPr>
            <w:lang w:eastAsia="zh-CN"/>
          </w:rPr>
          <w:tab/>
        </w:r>
      </w:ins>
      <w:ins w:id="171" w:author="RAN2#112e" w:date="2020-11-17T17:29:00Z">
        <w:r w:rsidR="004F23B8">
          <w:rPr>
            <w:lang w:eastAsia="zh-CN"/>
          </w:rPr>
          <w:t>In case of MO traffic, the intended slice means the S-NSSAI associated with MO traffic based on indication from NAS to AS.</w:t>
        </w:r>
      </w:ins>
      <w:ins w:id="172" w:author="RAN2#112e" w:date="2020-11-17T17:33:00Z">
        <w:r w:rsidRPr="00B700EC">
          <w:rPr>
            <w:lang w:eastAsia="zh-CN"/>
          </w:rPr>
          <w:t xml:space="preserve"> </w:t>
        </w:r>
        <w:r>
          <w:rPr>
            <w:lang w:eastAsia="zh-CN"/>
          </w:rPr>
          <w:t>For MO service, UE is aware of the intended slice.</w:t>
        </w:r>
      </w:ins>
    </w:p>
    <w:p w14:paraId="46071B2E" w14:textId="77777777" w:rsidR="00484C7D" w:rsidRDefault="00B700EC" w:rsidP="00336F1D">
      <w:pPr>
        <w:pStyle w:val="B1"/>
        <w:ind w:leftChars="232" w:left="748"/>
        <w:rPr>
          <w:ins w:id="173" w:author="CMCC2" w:date="2020-12-09T17:08:00Z"/>
          <w:lang w:eastAsia="zh-CN"/>
        </w:rPr>
      </w:pPr>
      <w:ins w:id="174" w:author="RAN2#112e" w:date="2020-11-17T17:31:00Z">
        <w:r>
          <w:rPr>
            <w:lang w:eastAsia="zh-CN"/>
          </w:rPr>
          <w:t>-</w:t>
        </w:r>
        <w:r>
          <w:rPr>
            <w:lang w:eastAsia="zh-CN"/>
          </w:rPr>
          <w:tab/>
        </w:r>
      </w:ins>
      <w:ins w:id="175" w:author="RAN2#112e" w:date="2020-11-17T17:36:00Z">
        <w:r w:rsidR="00E53CFB">
          <w:rPr>
            <w:lang w:eastAsia="zh-CN"/>
          </w:rPr>
          <w:t>In case of</w:t>
        </w:r>
      </w:ins>
      <w:ins w:id="176" w:author="RAN2#112e" w:date="2020-11-17T17:33:00Z">
        <w:r>
          <w:rPr>
            <w:lang w:eastAsia="zh-CN"/>
          </w:rPr>
          <w:t xml:space="preserve"> MT </w:t>
        </w:r>
      </w:ins>
      <w:ins w:id="177" w:author="RAN2#112e" w:date="2020-11-17T17:36:00Z">
        <w:r w:rsidR="00E53CFB">
          <w:rPr>
            <w:lang w:eastAsia="zh-CN"/>
          </w:rPr>
          <w:t>traffic</w:t>
        </w:r>
      </w:ins>
      <w:ins w:id="178" w:author="RAN2#112e" w:date="2020-11-17T17:33:00Z">
        <w:r>
          <w:rPr>
            <w:lang w:eastAsia="zh-CN"/>
          </w:rPr>
          <w:t>, UE is unaware of the slice for the paged service in current NR spec</w:t>
        </w:r>
      </w:ins>
      <w:ins w:id="179" w:author="RAN2#112e" w:date="2020-11-17T17:36:00Z">
        <w:r w:rsidR="00CD669E">
          <w:rPr>
            <w:lang w:eastAsia="zh-CN"/>
          </w:rPr>
          <w:t>ification</w:t>
        </w:r>
      </w:ins>
      <w:ins w:id="180" w:author="RAN2#112e" w:date="2020-11-17T17:33:00Z">
        <w:r>
          <w:rPr>
            <w:lang w:eastAsia="zh-CN"/>
          </w:rPr>
          <w:t>.</w:t>
        </w:r>
      </w:ins>
      <w:ins w:id="181" w:author="RAN2#112e" w:date="2020-11-17T17:34:00Z">
        <w:r w:rsidR="005A0C02">
          <w:rPr>
            <w:lang w:eastAsia="zh-CN"/>
          </w:rPr>
          <w:t xml:space="preserve"> </w:t>
        </w:r>
      </w:ins>
    </w:p>
    <w:p w14:paraId="2E8924C8" w14:textId="41898882" w:rsidR="004F23B8" w:rsidRPr="00CC26B9" w:rsidRDefault="003E0350" w:rsidP="00CC26B9">
      <w:pPr>
        <w:rPr>
          <w:ins w:id="182" w:author="RAN2#112e" w:date="2020-11-17T17:29:00Z"/>
          <w:i/>
          <w:color w:val="FF0000"/>
          <w:lang w:eastAsia="zh-CN"/>
        </w:rPr>
      </w:pPr>
      <w:ins w:id="183" w:author="CMCC2" w:date="2020-12-08T16:22:00Z">
        <w:r w:rsidRPr="00CC26B9">
          <w:rPr>
            <w:i/>
            <w:color w:val="FF0000"/>
            <w:lang w:eastAsia="zh-CN"/>
          </w:rPr>
          <w:t>Editor</w:t>
        </w:r>
      </w:ins>
      <w:ins w:id="184" w:author="CMCC2" w:date="2020-12-09T17:08:00Z">
        <w:r w:rsidR="00484C7D" w:rsidRPr="00CC26B9">
          <w:rPr>
            <w:i/>
            <w:color w:val="FF0000"/>
            <w:lang w:eastAsia="zh-CN"/>
          </w:rPr>
          <w:t>’s</w:t>
        </w:r>
      </w:ins>
      <w:ins w:id="185" w:author="CMCC2" w:date="2020-12-08T16:22:00Z">
        <w:r w:rsidRPr="00CC26B9">
          <w:rPr>
            <w:i/>
            <w:color w:val="FF0000"/>
            <w:lang w:eastAsia="zh-CN"/>
          </w:rPr>
          <w:t xml:space="preserve"> Note: </w:t>
        </w:r>
      </w:ins>
      <w:commentRangeStart w:id="186"/>
      <w:ins w:id="187" w:author="RAN2#112e" w:date="2020-11-17T17:29:00Z">
        <w:r w:rsidR="004F23B8" w:rsidRPr="00CC26B9">
          <w:rPr>
            <w:i/>
            <w:color w:val="FF0000"/>
            <w:lang w:eastAsia="zh-CN"/>
          </w:rPr>
          <w:t>FFS</w:t>
        </w:r>
      </w:ins>
      <w:commentRangeEnd w:id="186"/>
      <w:r w:rsidR="0075447C" w:rsidRPr="00CC26B9">
        <w:rPr>
          <w:i/>
          <w:color w:val="FF0000"/>
          <w:lang w:eastAsia="zh-CN"/>
        </w:rPr>
        <w:commentReference w:id="186"/>
      </w:r>
      <w:ins w:id="188" w:author="RAN2#112e" w:date="2020-11-17T17:29:00Z">
        <w:r w:rsidR="004F23B8" w:rsidRPr="00CC26B9">
          <w:rPr>
            <w:i/>
            <w:color w:val="FF0000"/>
            <w:lang w:eastAsia="zh-CN"/>
          </w:rPr>
          <w:t xml:space="preserve"> whether UE needs to know the intended slice for MT service.</w:t>
        </w:r>
      </w:ins>
    </w:p>
    <w:p w14:paraId="5606A387" w14:textId="77777777" w:rsidR="00112B1B" w:rsidRDefault="00112B1B" w:rsidP="00345B29">
      <w:pPr>
        <w:rPr>
          <w:ins w:id="189" w:author="Huawei" w:date="2020-11-19T14:29:00Z"/>
          <w:lang w:val="en-US" w:eastAsia="zh-CN"/>
        </w:rPr>
      </w:pPr>
    </w:p>
    <w:p w14:paraId="64337BD2" w14:textId="084EA87A" w:rsidR="008323A0" w:rsidRDefault="007C7EB2" w:rsidP="00345B29">
      <w:pPr>
        <w:rPr>
          <w:ins w:id="190" w:author="RAN2#112e" w:date="2020-11-17T16:01:00Z"/>
          <w:lang w:val="en-US" w:eastAsia="zh-CN"/>
        </w:rPr>
      </w:pPr>
      <w:ins w:id="191" w:author="RAN2#112e" w:date="2020-11-17T16:59:00Z">
        <w:r>
          <w:rPr>
            <w:lang w:val="en-US" w:eastAsia="zh-CN"/>
          </w:rPr>
          <w:t xml:space="preserve">The following issues </w:t>
        </w:r>
      </w:ins>
      <w:ins w:id="192" w:author="RAN2#112e" w:date="2020-11-17T17:00:00Z">
        <w:r>
          <w:rPr>
            <w:lang w:val="en-US" w:eastAsia="zh-CN"/>
          </w:rPr>
          <w:t>will be studied:</w:t>
        </w:r>
      </w:ins>
    </w:p>
    <w:p w14:paraId="4FDE0D1C" w14:textId="7DC0B02C" w:rsidR="00345B29" w:rsidRPr="00345B29" w:rsidRDefault="00345B29" w:rsidP="00484C7D">
      <w:pPr>
        <w:rPr>
          <w:ins w:id="193" w:author="RAN2#112e" w:date="2020-11-17T11:13:00Z"/>
          <w:lang w:val="en-US" w:eastAsia="zh-CN"/>
        </w:rPr>
      </w:pPr>
      <w:ins w:id="194" w:author="RAN2#112e" w:date="2020-11-17T11:13:00Z">
        <w:r w:rsidRPr="00345B29">
          <w:rPr>
            <w:lang w:val="en-US" w:eastAsia="zh-CN"/>
          </w:rPr>
          <w:t>Issue 1: The UE is unaware of the slices supported on different cells or frequencies, which prevents UE from (re)select to the cell or frequency supporting the intended slice.</w:t>
        </w:r>
      </w:ins>
    </w:p>
    <w:p w14:paraId="14A9CB15" w14:textId="77777777" w:rsidR="00345B29" w:rsidRPr="00345B29" w:rsidRDefault="00345B29" w:rsidP="00484C7D">
      <w:pPr>
        <w:rPr>
          <w:ins w:id="195" w:author="RAN2#112e" w:date="2020-11-17T11:13:00Z"/>
          <w:lang w:val="en-US" w:eastAsia="zh-CN"/>
        </w:rPr>
      </w:pPr>
      <w:ins w:id="196" w:author="RAN2#112e" w:date="2020-11-17T11:13:00Z">
        <w:r w:rsidRPr="00345B29">
          <w:rPr>
            <w:lang w:val="en-US" w:eastAsia="zh-CN"/>
          </w:rPr>
          <w:t xml:space="preserve">Issue 2: Dedicated priorities would not be available to the UE prior to first RRC connection establishment and only remain valid before T320 expires upon entering IDLE mode. In addition, dedicated priorities are discarded each time when UE entering CONNECTED mode and need to be configured again before UE leaving CONNECTED mode. </w:t>
        </w:r>
      </w:ins>
    </w:p>
    <w:p w14:paraId="50E0AB49" w14:textId="77777777" w:rsidR="00345B29" w:rsidRPr="00345B29" w:rsidRDefault="00345B29" w:rsidP="00484C7D">
      <w:pPr>
        <w:rPr>
          <w:ins w:id="197" w:author="RAN2#112e" w:date="2020-11-17T11:13:00Z"/>
          <w:lang w:val="en-US" w:eastAsia="zh-CN"/>
        </w:rPr>
      </w:pPr>
      <w:ins w:id="198" w:author="RAN2#112e" w:date="2020-11-17T11:13:00Z">
        <w:r w:rsidRPr="00345B29">
          <w:rPr>
            <w:lang w:val="en-US" w:eastAsia="zh-CN"/>
          </w:rPr>
          <w:t xml:space="preserve">Issue 3: Operator may require different frequency priority configurations for the specific slice in different areas, however the dedicated priority always overwrites the broadcast priorities if configured. </w:t>
        </w:r>
      </w:ins>
    </w:p>
    <w:p w14:paraId="0F4CFFAD" w14:textId="73B1379C" w:rsidR="00024066" w:rsidRDefault="00345B29" w:rsidP="00345B29">
      <w:pPr>
        <w:rPr>
          <w:lang w:val="en-US" w:eastAsia="zh-CN"/>
        </w:rPr>
      </w:pPr>
      <w:commentRangeStart w:id="199"/>
      <w:commentRangeStart w:id="200"/>
      <w:commentRangeStart w:id="201"/>
      <w:ins w:id="202" w:author="RAN2#112e" w:date="2020-11-17T11:13:00Z">
        <w:r w:rsidRPr="00345B29">
          <w:rPr>
            <w:lang w:val="en-US" w:eastAsia="zh-CN"/>
          </w:rPr>
          <w:t xml:space="preserve">Issue 4: </w:t>
        </w:r>
      </w:ins>
      <w:commentRangeEnd w:id="199"/>
      <w:r w:rsidR="00577C1C">
        <w:rPr>
          <w:rStyle w:val="af2"/>
        </w:rPr>
        <w:commentReference w:id="199"/>
      </w:r>
      <w:commentRangeEnd w:id="200"/>
      <w:r w:rsidR="00363FB8">
        <w:rPr>
          <w:rStyle w:val="af2"/>
        </w:rPr>
        <w:commentReference w:id="200"/>
      </w:r>
      <w:commentRangeEnd w:id="201"/>
      <w:r w:rsidR="005A533F">
        <w:rPr>
          <w:rStyle w:val="af2"/>
        </w:rPr>
        <w:commentReference w:id="201"/>
      </w:r>
      <w:ins w:id="204" w:author="RAN2#112e" w:date="2020-11-17T11:13:00Z">
        <w:r w:rsidRPr="00345B29">
          <w:rPr>
            <w:lang w:val="en-US" w:eastAsia="zh-CN"/>
          </w:rPr>
          <w:t>If the serving cell is unable to support the requested slices</w:t>
        </w:r>
        <w:del w:id="205" w:author="CMCC2" w:date="2020-12-09T17:17:00Z">
          <w:r w:rsidRPr="00345B29" w:rsidDel="005A533F">
            <w:rPr>
              <w:lang w:val="en-US" w:eastAsia="zh-CN"/>
            </w:rPr>
            <w:delText xml:space="preserve"> for the subsequent access of the UE</w:delText>
          </w:r>
        </w:del>
        <w:r w:rsidRPr="00345B29">
          <w:rPr>
            <w:lang w:val="en-US" w:eastAsia="zh-CN"/>
          </w:rPr>
          <w:t xml:space="preserve">, the serving cell may </w:t>
        </w:r>
      </w:ins>
      <w:ins w:id="206" w:author="CMCC2" w:date="2020-12-09T17:17:00Z">
        <w:r w:rsidR="005A533F">
          <w:rPr>
            <w:lang w:val="en-US" w:eastAsia="zh-CN"/>
          </w:rPr>
          <w:t>need to perform</w:t>
        </w:r>
      </w:ins>
      <w:ins w:id="207" w:author="RAN2#112e" w:date="2020-11-17T11:13:00Z">
        <w:del w:id="208" w:author="CMCC2" w:date="2020-12-09T17:17:00Z">
          <w:r w:rsidRPr="00345B29" w:rsidDel="005A533F">
            <w:rPr>
              <w:lang w:val="en-US" w:eastAsia="zh-CN"/>
            </w:rPr>
            <w:delText>bring on</w:delText>
          </w:r>
        </w:del>
        <w:r w:rsidRPr="00345B29">
          <w:rPr>
            <w:lang w:val="en-US" w:eastAsia="zh-CN"/>
          </w:rPr>
          <w:t xml:space="preserve"> handover</w:t>
        </w:r>
      </w:ins>
      <w:ins w:id="209" w:author="CMCC2" w:date="2020-12-09T17:17:00Z">
        <w:r w:rsidR="005A533F">
          <w:rPr>
            <w:lang w:val="en-US" w:eastAsia="zh-CN"/>
          </w:rPr>
          <w:t xml:space="preserve"> to a cell supporting the requested slices</w:t>
        </w:r>
      </w:ins>
      <w:ins w:id="210" w:author="RAN2#112e" w:date="2020-11-17T11:13:00Z">
        <w:r w:rsidRPr="00345B29">
          <w:rPr>
            <w:lang w:val="en-US" w:eastAsia="zh-CN"/>
          </w:rPr>
          <w:t xml:space="preserve"> or </w:t>
        </w:r>
      </w:ins>
      <w:ins w:id="211" w:author="CMCC2" w:date="2020-12-09T17:18:00Z">
        <w:r w:rsidR="005A533F">
          <w:rPr>
            <w:lang w:val="en-US" w:eastAsia="zh-CN"/>
          </w:rPr>
          <w:t>release the RRC connection</w:t>
        </w:r>
      </w:ins>
      <w:ins w:id="212" w:author="RAN2#112e" w:date="2020-11-17T11:13:00Z">
        <w:del w:id="213" w:author="CMCC2" w:date="2020-12-09T17:18:00Z">
          <w:r w:rsidRPr="00345B29" w:rsidDel="005A533F">
            <w:rPr>
              <w:lang w:val="en-US" w:eastAsia="zh-CN"/>
            </w:rPr>
            <w:delText>rejection of access request</w:delText>
          </w:r>
        </w:del>
        <w:r w:rsidRPr="00345B29">
          <w:rPr>
            <w:lang w:val="en-US" w:eastAsia="zh-CN"/>
          </w:rPr>
          <w:t xml:space="preserve">. That may increase control plane </w:t>
        </w:r>
        <w:proofErr w:type="spellStart"/>
        <w:r w:rsidRPr="00345B29">
          <w:rPr>
            <w:lang w:val="en-US" w:eastAsia="zh-CN"/>
          </w:rPr>
          <w:t>signalling</w:t>
        </w:r>
        <w:proofErr w:type="spellEnd"/>
        <w:r w:rsidRPr="00345B29">
          <w:rPr>
            <w:lang w:val="en-US" w:eastAsia="zh-CN"/>
          </w:rPr>
          <w:t xml:space="preserve"> overhead as well as long control plane latency for the UE to access the network.</w:t>
        </w:r>
      </w:ins>
    </w:p>
    <w:p w14:paraId="17F94520" w14:textId="52371106" w:rsidR="00024066" w:rsidRDefault="003722F2">
      <w:pPr>
        <w:pStyle w:val="3"/>
        <w:rPr>
          <w:lang w:eastAsia="zh-CN"/>
        </w:rPr>
      </w:pPr>
      <w:bookmarkStart w:id="214" w:name="_Toc49857375"/>
      <w:bookmarkStart w:id="215" w:name="_Toc56173787"/>
      <w:r>
        <w:rPr>
          <w:rFonts w:hint="eastAsia"/>
          <w:lang w:eastAsia="zh-CN"/>
        </w:rPr>
        <w:lastRenderedPageBreak/>
        <w:t>5.1.2</w:t>
      </w:r>
      <w:r>
        <w:rPr>
          <w:rFonts w:hint="eastAsia"/>
          <w:lang w:eastAsia="zh-CN"/>
        </w:rPr>
        <w:tab/>
        <w:t>Solution</w:t>
      </w:r>
      <w:r>
        <w:rPr>
          <w:lang w:eastAsia="zh-CN"/>
        </w:rPr>
        <w:t>s</w:t>
      </w:r>
      <w:bookmarkEnd w:id="214"/>
      <w:bookmarkEnd w:id="215"/>
      <w:r>
        <w:rPr>
          <w:rFonts w:hint="eastAsia"/>
          <w:lang w:eastAsia="zh-CN"/>
        </w:rPr>
        <w:t xml:space="preserve"> </w:t>
      </w:r>
      <w:bookmarkEnd w:id="55"/>
      <w:bookmarkEnd w:id="56"/>
    </w:p>
    <w:p w14:paraId="50DD95B8" w14:textId="030F73FC" w:rsidR="00024066" w:rsidRDefault="003722F2">
      <w:pPr>
        <w:rPr>
          <w:ins w:id="216" w:author="RAN2#112e" w:date="2020-11-17T11:13:00Z"/>
          <w:i/>
          <w:color w:val="FF0000"/>
          <w:lang w:eastAsia="zh-CN"/>
        </w:rPr>
      </w:pPr>
      <w:r>
        <w:rPr>
          <w:rFonts w:hint="eastAsia"/>
          <w:i/>
          <w:color w:val="FF0000"/>
          <w:lang w:eastAsia="zh-CN"/>
        </w:rPr>
        <w:t xml:space="preserve">Editor Note: Capture the solutions for the </w:t>
      </w:r>
      <w:r>
        <w:rPr>
          <w:i/>
          <w:color w:val="FF0000"/>
          <w:lang w:eastAsia="zh-CN"/>
        </w:rPr>
        <w:t>scenario and issue.</w:t>
      </w:r>
    </w:p>
    <w:p w14:paraId="0E5C7DF4" w14:textId="57CFE71D" w:rsidR="007C7EB2" w:rsidRDefault="007C7EB2" w:rsidP="00484C7D">
      <w:pPr>
        <w:rPr>
          <w:ins w:id="217" w:author="RAN2#112e" w:date="2020-11-17T17:00:00Z"/>
          <w:lang w:val="en-US" w:eastAsia="zh-CN"/>
        </w:rPr>
      </w:pPr>
      <w:ins w:id="218" w:author="RAN2#112e" w:date="2020-11-17T17:00:00Z">
        <w:r>
          <w:rPr>
            <w:rFonts w:hint="eastAsia"/>
            <w:lang w:val="en-US" w:eastAsia="zh-CN"/>
          </w:rPr>
          <w:t>T</w:t>
        </w:r>
        <w:r>
          <w:rPr>
            <w:lang w:val="en-US" w:eastAsia="zh-CN"/>
          </w:rPr>
          <w:t xml:space="preserve">he following solution approaches </w:t>
        </w:r>
      </w:ins>
      <w:ins w:id="219" w:author="RAN2#112e" w:date="2020-11-17T17:01:00Z">
        <w:r>
          <w:rPr>
            <w:lang w:val="en-US" w:eastAsia="zh-CN"/>
          </w:rPr>
          <w:t>will be studied:</w:t>
        </w:r>
      </w:ins>
    </w:p>
    <w:p w14:paraId="7ABB97C8" w14:textId="491038B6" w:rsidR="00345B29" w:rsidRPr="00345B29" w:rsidRDefault="00345B29" w:rsidP="00484C7D">
      <w:pPr>
        <w:rPr>
          <w:ins w:id="220" w:author="RAN2#112e" w:date="2020-11-17T11:13:00Z"/>
          <w:lang w:val="en-US" w:eastAsia="zh-CN"/>
        </w:rPr>
      </w:pPr>
      <w:ins w:id="221" w:author="RAN2#112e" w:date="2020-11-17T11:13:00Z">
        <w:r w:rsidRPr="00345B29">
          <w:rPr>
            <w:lang w:val="en-US" w:eastAsia="zh-CN"/>
          </w:rPr>
          <w:t xml:space="preserve">Solution 1: Legacy dedicated priority via </w:t>
        </w:r>
        <w:proofErr w:type="spellStart"/>
        <w:r w:rsidRPr="00C17108">
          <w:rPr>
            <w:i/>
            <w:iCs/>
            <w:lang w:val="en-US" w:eastAsia="zh-CN"/>
          </w:rPr>
          <w:t>RRCRelease</w:t>
        </w:r>
        <w:proofErr w:type="spellEnd"/>
        <w:r w:rsidRPr="00345B29">
          <w:rPr>
            <w:lang w:val="en-US" w:eastAsia="zh-CN"/>
          </w:rPr>
          <w:t xml:space="preserve"> message.</w:t>
        </w:r>
      </w:ins>
    </w:p>
    <w:p w14:paraId="59A36943" w14:textId="4B8866D0" w:rsidR="0011253E" w:rsidRPr="00345B29" w:rsidRDefault="0011253E" w:rsidP="00484C7D">
      <w:pPr>
        <w:rPr>
          <w:ins w:id="222" w:author="RAN2#112e" w:date="2020-11-17T17:01:00Z"/>
          <w:lang w:val="en-US" w:eastAsia="zh-CN"/>
        </w:rPr>
      </w:pPr>
      <w:ins w:id="223" w:author="RAN2#112e" w:date="2020-11-17T17:01:00Z">
        <w:r w:rsidRPr="00345B29">
          <w:rPr>
            <w:lang w:val="en-US" w:eastAsia="zh-CN"/>
          </w:rPr>
          <w:t xml:space="preserve">Solution </w:t>
        </w:r>
        <w:r>
          <w:rPr>
            <w:lang w:val="en-US" w:eastAsia="zh-CN"/>
          </w:rPr>
          <w:t>2</w:t>
        </w:r>
        <w:r w:rsidRPr="00345B29">
          <w:rPr>
            <w:lang w:val="en-US" w:eastAsia="zh-CN"/>
          </w:rPr>
          <w:t>: Rel-15 mechanisms such as HO, CA, DC and redirection can be used to access the intended slice in different cell</w:t>
        </w:r>
      </w:ins>
      <w:ins w:id="224" w:author="RAN2#112e" w:date="2020-11-17T17:02:00Z">
        <w:r>
          <w:rPr>
            <w:lang w:val="en-US" w:eastAsia="zh-CN"/>
          </w:rPr>
          <w:t>.</w:t>
        </w:r>
      </w:ins>
    </w:p>
    <w:p w14:paraId="420C1A30" w14:textId="77777777" w:rsidR="00B378C0" w:rsidRDefault="00345B29" w:rsidP="00345B29">
      <w:pPr>
        <w:rPr>
          <w:ins w:id="225" w:author="CMCC2" w:date="2020-12-09T17:21:00Z"/>
          <w:lang w:val="en-US" w:eastAsia="zh-CN"/>
        </w:rPr>
      </w:pPr>
      <w:ins w:id="226" w:author="RAN2#112e" w:date="2020-11-17T11:13:00Z">
        <w:r w:rsidRPr="00345B29">
          <w:rPr>
            <w:lang w:val="en-US" w:eastAsia="zh-CN"/>
          </w:rPr>
          <w:t xml:space="preserve">Solution </w:t>
        </w:r>
      </w:ins>
      <w:ins w:id="227" w:author="RAN2#112e" w:date="2020-11-17T17:02:00Z">
        <w:r w:rsidR="0011253E">
          <w:rPr>
            <w:lang w:val="en-US" w:eastAsia="zh-CN"/>
          </w:rPr>
          <w:t>3</w:t>
        </w:r>
      </w:ins>
      <w:ins w:id="228" w:author="RAN2#112e" w:date="2020-11-17T11:13:00Z">
        <w:r w:rsidRPr="00345B29">
          <w:rPr>
            <w:lang w:val="en-US" w:eastAsia="zh-CN"/>
          </w:rPr>
          <w:t xml:space="preserve">: Slice related cell selection info, the slice info of serving cell and neighboring cells is provided in the system information or </w:t>
        </w:r>
        <w:proofErr w:type="spellStart"/>
        <w:r w:rsidRPr="00C17108">
          <w:rPr>
            <w:i/>
            <w:iCs/>
            <w:lang w:val="en-US" w:eastAsia="zh-CN"/>
          </w:rPr>
          <w:t>RRCRelease</w:t>
        </w:r>
        <w:proofErr w:type="spellEnd"/>
        <w:r w:rsidRPr="00345B29">
          <w:rPr>
            <w:lang w:val="en-US" w:eastAsia="zh-CN"/>
          </w:rPr>
          <w:t xml:space="preserve"> message. </w:t>
        </w:r>
      </w:ins>
    </w:p>
    <w:p w14:paraId="09BAD5F6" w14:textId="1A848780" w:rsidR="00345B29" w:rsidRPr="001D5379" w:rsidRDefault="00B378C0" w:rsidP="00345B29">
      <w:pPr>
        <w:rPr>
          <w:ins w:id="229" w:author="RAN2#112e" w:date="2020-11-17T11:13:00Z"/>
          <w:i/>
          <w:color w:val="FF0000"/>
          <w:lang w:eastAsia="zh-CN"/>
        </w:rPr>
      </w:pPr>
      <w:ins w:id="230" w:author="CMCC2" w:date="2020-12-09T17:21:00Z">
        <w:r w:rsidRPr="001D5379">
          <w:rPr>
            <w:i/>
            <w:color w:val="FF0000"/>
            <w:lang w:eastAsia="zh-CN"/>
          </w:rPr>
          <w:t xml:space="preserve">Editor’s note: </w:t>
        </w:r>
      </w:ins>
      <w:commentRangeStart w:id="231"/>
      <w:ins w:id="232" w:author="RAN2#112e" w:date="2020-11-17T11:13:00Z">
        <w:r w:rsidR="00345B29" w:rsidRPr="001D5379">
          <w:rPr>
            <w:i/>
            <w:color w:val="FF0000"/>
            <w:lang w:eastAsia="zh-CN"/>
          </w:rPr>
          <w:t>FFS</w:t>
        </w:r>
      </w:ins>
      <w:commentRangeEnd w:id="231"/>
      <w:r w:rsidR="0075447C" w:rsidRPr="001D5379">
        <w:rPr>
          <w:i/>
          <w:color w:val="FF0000"/>
          <w:lang w:eastAsia="zh-CN"/>
        </w:rPr>
        <w:commentReference w:id="231"/>
      </w:r>
      <w:ins w:id="233" w:author="RAN2#112e" w:date="2020-11-17T11:13:00Z">
        <w:del w:id="234" w:author="CMCC2" w:date="2020-12-09T17:21:00Z">
          <w:r w:rsidR="00345B29" w:rsidRPr="001D5379" w:rsidDel="00B378C0">
            <w:rPr>
              <w:i/>
              <w:color w:val="FF0000"/>
              <w:lang w:eastAsia="zh-CN"/>
            </w:rPr>
            <w:delText>:</w:delText>
          </w:r>
        </w:del>
        <w:r w:rsidR="00345B29" w:rsidRPr="001D5379">
          <w:rPr>
            <w:i/>
            <w:color w:val="FF0000"/>
            <w:lang w:eastAsia="zh-CN"/>
          </w:rPr>
          <w:t xml:space="preserve"> what information is broadcast</w:t>
        </w:r>
      </w:ins>
      <w:ins w:id="235" w:author="CMCC2" w:date="2020-12-09T17:22:00Z">
        <w:r w:rsidRPr="001D5379">
          <w:rPr>
            <w:i/>
            <w:color w:val="FF0000"/>
            <w:lang w:eastAsia="zh-CN"/>
          </w:rPr>
          <w:t xml:space="preserve"> for solution 3</w:t>
        </w:r>
      </w:ins>
      <w:ins w:id="236" w:author="RAN2#112e" w:date="2020-11-17T11:13:00Z">
        <w:r w:rsidR="00345B29" w:rsidRPr="001D5379">
          <w:rPr>
            <w:i/>
            <w:color w:val="FF0000"/>
            <w:lang w:eastAsia="zh-CN"/>
          </w:rPr>
          <w:t>.</w:t>
        </w:r>
      </w:ins>
    </w:p>
    <w:p w14:paraId="319D816C" w14:textId="77777777" w:rsidR="00B378C0" w:rsidRDefault="00345B29" w:rsidP="00345B29">
      <w:pPr>
        <w:rPr>
          <w:ins w:id="237" w:author="CMCC2" w:date="2020-12-09T17:22:00Z"/>
          <w:lang w:val="en-US" w:eastAsia="zh-CN"/>
        </w:rPr>
      </w:pPr>
      <w:ins w:id="238" w:author="RAN2#112e" w:date="2020-11-17T11:13:00Z">
        <w:r w:rsidRPr="00345B29">
          <w:rPr>
            <w:lang w:val="en-US" w:eastAsia="zh-CN"/>
          </w:rPr>
          <w:t xml:space="preserve">Solution </w:t>
        </w:r>
      </w:ins>
      <w:ins w:id="239" w:author="RAN2#112e" w:date="2020-11-17T17:02:00Z">
        <w:r w:rsidR="0011253E">
          <w:rPr>
            <w:lang w:val="en-US" w:eastAsia="zh-CN"/>
          </w:rPr>
          <w:t>4</w:t>
        </w:r>
      </w:ins>
      <w:ins w:id="240" w:author="RAN2#112e" w:date="2020-11-17T11:13:00Z">
        <w:r w:rsidRPr="00345B29">
          <w:rPr>
            <w:lang w:val="en-US" w:eastAsia="zh-CN"/>
          </w:rPr>
          <w:t>: Slice related cell reselection info (</w:t>
        </w:r>
        <w:proofErr w:type="gramStart"/>
        <w:r w:rsidRPr="00345B29">
          <w:rPr>
            <w:lang w:val="en-US" w:eastAsia="zh-CN"/>
          </w:rPr>
          <w:t>e.g.</w:t>
        </w:r>
        <w:proofErr w:type="gramEnd"/>
        <w:r w:rsidRPr="00345B29">
          <w:rPr>
            <w:lang w:val="en-US" w:eastAsia="zh-CN"/>
          </w:rPr>
          <w:t xml:space="preserve"> Cell reselection priority per slice), the slice info of neighboring cells is provided in the system information or </w:t>
        </w:r>
        <w:proofErr w:type="spellStart"/>
        <w:r w:rsidRPr="007C7EB2">
          <w:rPr>
            <w:i/>
            <w:iCs/>
            <w:lang w:val="en-US" w:eastAsia="zh-CN"/>
          </w:rPr>
          <w:t>RRCRelease</w:t>
        </w:r>
        <w:proofErr w:type="spellEnd"/>
        <w:r w:rsidRPr="00345B29">
          <w:rPr>
            <w:lang w:val="en-US" w:eastAsia="zh-CN"/>
          </w:rPr>
          <w:t xml:space="preserve"> message. </w:t>
        </w:r>
      </w:ins>
    </w:p>
    <w:p w14:paraId="5FAEED0C" w14:textId="00D96EC7" w:rsidR="00345B29" w:rsidRPr="001D5379" w:rsidRDefault="00B378C0" w:rsidP="00345B29">
      <w:pPr>
        <w:rPr>
          <w:ins w:id="241" w:author="RAN2#112e" w:date="2020-11-17T11:13:00Z"/>
          <w:i/>
          <w:color w:val="FF0000"/>
          <w:lang w:eastAsia="zh-CN"/>
        </w:rPr>
      </w:pPr>
      <w:ins w:id="242" w:author="CMCC2" w:date="2020-12-09T17:22:00Z">
        <w:r w:rsidRPr="001D5379">
          <w:rPr>
            <w:i/>
            <w:color w:val="FF0000"/>
            <w:lang w:eastAsia="zh-CN"/>
          </w:rPr>
          <w:t xml:space="preserve">Editor’s note: </w:t>
        </w:r>
      </w:ins>
      <w:commentRangeStart w:id="243"/>
      <w:ins w:id="244" w:author="RAN2#112e" w:date="2020-11-17T11:13:00Z">
        <w:r w:rsidR="00345B29" w:rsidRPr="001D5379">
          <w:rPr>
            <w:i/>
            <w:color w:val="FF0000"/>
            <w:lang w:eastAsia="zh-CN"/>
          </w:rPr>
          <w:t>FFS</w:t>
        </w:r>
      </w:ins>
      <w:commentRangeEnd w:id="243"/>
      <w:r w:rsidR="0075447C" w:rsidRPr="001D5379">
        <w:rPr>
          <w:i/>
          <w:color w:val="FF0000"/>
          <w:lang w:eastAsia="zh-CN"/>
        </w:rPr>
        <w:commentReference w:id="243"/>
      </w:r>
      <w:ins w:id="245" w:author="RAN2#112e" w:date="2020-11-17T11:13:00Z">
        <w:del w:id="246" w:author="CMCC2" w:date="2020-12-09T17:22:00Z">
          <w:r w:rsidR="00345B29" w:rsidRPr="001D5379" w:rsidDel="00B378C0">
            <w:rPr>
              <w:i/>
              <w:color w:val="FF0000"/>
              <w:lang w:eastAsia="zh-CN"/>
            </w:rPr>
            <w:delText>:</w:delText>
          </w:r>
        </w:del>
        <w:r w:rsidR="00345B29" w:rsidRPr="001D5379">
          <w:rPr>
            <w:i/>
            <w:color w:val="FF0000"/>
            <w:lang w:eastAsia="zh-CN"/>
          </w:rPr>
          <w:t xml:space="preserve"> what information is broadcast</w:t>
        </w:r>
      </w:ins>
      <w:ins w:id="247" w:author="CMCC2" w:date="2020-12-09T17:22:00Z">
        <w:r w:rsidRPr="001D5379">
          <w:rPr>
            <w:i/>
            <w:color w:val="FF0000"/>
            <w:lang w:eastAsia="zh-CN"/>
          </w:rPr>
          <w:t xml:space="preserve"> for solution 4</w:t>
        </w:r>
      </w:ins>
      <w:ins w:id="248" w:author="RAN2#112e" w:date="2020-11-17T11:13:00Z">
        <w:r w:rsidR="00345B29" w:rsidRPr="001D5379">
          <w:rPr>
            <w:i/>
            <w:color w:val="FF0000"/>
            <w:lang w:eastAsia="zh-CN"/>
          </w:rPr>
          <w:t>.</w:t>
        </w:r>
      </w:ins>
    </w:p>
    <w:p w14:paraId="02E130FE" w14:textId="2A403578" w:rsidR="00345B29" w:rsidRPr="00345B29" w:rsidDel="0011253E" w:rsidRDefault="00345B29" w:rsidP="00345B29">
      <w:pPr>
        <w:rPr>
          <w:del w:id="249" w:author="RAN2#112e" w:date="2020-11-17T17:01:00Z"/>
          <w:lang w:val="en-US" w:eastAsia="zh-CN"/>
        </w:rPr>
      </w:pPr>
    </w:p>
    <w:p w14:paraId="5FC59D6B" w14:textId="77777777" w:rsidR="00024066" w:rsidRDefault="003722F2">
      <w:pPr>
        <w:pStyle w:val="2"/>
      </w:pPr>
      <w:bookmarkStart w:id="250" w:name="_Toc49857376"/>
      <w:bookmarkStart w:id="251" w:name="_Toc56173788"/>
      <w:r>
        <w:t>5.2</w:t>
      </w:r>
      <w:r>
        <w:tab/>
        <w:t>Slice based RACH configuration or access barring</w:t>
      </w:r>
      <w:bookmarkEnd w:id="250"/>
      <w:bookmarkEnd w:id="251"/>
    </w:p>
    <w:p w14:paraId="3B34E917" w14:textId="77777777" w:rsidR="00024066" w:rsidRDefault="003722F2">
      <w:pPr>
        <w:pStyle w:val="3"/>
        <w:rPr>
          <w:lang w:eastAsia="zh-CN"/>
        </w:rPr>
      </w:pPr>
      <w:bookmarkStart w:id="252" w:name="_Toc49857377"/>
      <w:bookmarkStart w:id="253" w:name="_Toc56173789"/>
      <w:r>
        <w:rPr>
          <w:rFonts w:hint="eastAsia"/>
          <w:lang w:eastAsia="zh-CN"/>
        </w:rPr>
        <w:t>5</w:t>
      </w:r>
      <w:r>
        <w:rPr>
          <w:rFonts w:hint="eastAsia"/>
          <w:lang w:eastAsia="ja-JP"/>
        </w:rPr>
        <w:t>.</w:t>
      </w:r>
      <w:r>
        <w:rPr>
          <w:lang w:eastAsia="ja-JP"/>
        </w:rPr>
        <w:t>2</w:t>
      </w:r>
      <w:r>
        <w:rPr>
          <w:rFonts w:hint="eastAsia"/>
          <w:lang w:eastAsia="ja-JP"/>
        </w:rPr>
        <w:t>.1</w:t>
      </w:r>
      <w:r>
        <w:rPr>
          <w:rFonts w:hint="eastAsia"/>
          <w:lang w:eastAsia="ja-JP"/>
        </w:rPr>
        <w:tab/>
      </w:r>
      <w:r>
        <w:rPr>
          <w:lang w:eastAsia="zh-CN"/>
        </w:rPr>
        <w:t>Scenario and issue</w:t>
      </w:r>
      <w:r>
        <w:rPr>
          <w:rFonts w:hint="eastAsia"/>
          <w:lang w:eastAsia="zh-CN"/>
        </w:rPr>
        <w:t xml:space="preserve"> description</w:t>
      </w:r>
      <w:bookmarkEnd w:id="252"/>
      <w:bookmarkEnd w:id="253"/>
    </w:p>
    <w:p w14:paraId="77DEDB50" w14:textId="77777777" w:rsidR="00024066" w:rsidRDefault="003722F2">
      <w:pPr>
        <w:rPr>
          <w:i/>
          <w:color w:val="FF0000"/>
          <w:lang w:eastAsia="zh-CN"/>
        </w:rPr>
      </w:pPr>
      <w:r>
        <w:rPr>
          <w:rFonts w:hint="eastAsia"/>
          <w:i/>
          <w:color w:val="FF0000"/>
          <w:lang w:eastAsia="zh-CN"/>
        </w:rPr>
        <w:t>Editor Note: capture the description</w:t>
      </w:r>
      <w:r>
        <w:rPr>
          <w:i/>
          <w:color w:val="FF0000"/>
          <w:lang w:eastAsia="zh-CN"/>
        </w:rPr>
        <w:t xml:space="preserve"> of scenario and issue.</w:t>
      </w:r>
    </w:p>
    <w:p w14:paraId="3B90829A" w14:textId="6CD22BB2" w:rsidR="00024066" w:rsidDel="00B378C0" w:rsidRDefault="003722F2">
      <w:pPr>
        <w:rPr>
          <w:del w:id="254" w:author="CMCC2" w:date="2020-12-09T17:22:00Z"/>
          <w:lang w:eastAsia="zh-CN"/>
        </w:rPr>
      </w:pPr>
      <w:bookmarkStart w:id="255" w:name="_Hlk49425161"/>
      <w:del w:id="256" w:author="CMCC2" w:date="2020-12-09T17:22:00Z">
        <w:r w:rsidDel="00B378C0">
          <w:rPr>
            <w:lang w:eastAsia="zh-CN"/>
          </w:rPr>
          <w:delText xml:space="preserve">It will be studied how to enable UE’s fast access for the intended slice with slice-based RACH resources/configuration and RACH parameters prioritization, and whether identified issues can be solved by legacy </w:delText>
        </w:r>
        <w:commentRangeStart w:id="257"/>
        <w:r w:rsidDel="00B378C0">
          <w:rPr>
            <w:lang w:eastAsia="zh-CN"/>
          </w:rPr>
          <w:delText>mechanisms</w:delText>
        </w:r>
        <w:commentRangeEnd w:id="257"/>
        <w:r w:rsidR="0010544E" w:rsidDel="00B378C0">
          <w:rPr>
            <w:rStyle w:val="af2"/>
          </w:rPr>
          <w:commentReference w:id="257"/>
        </w:r>
        <w:r w:rsidDel="00B378C0">
          <w:rPr>
            <w:lang w:eastAsia="zh-CN"/>
          </w:rPr>
          <w:delText xml:space="preserve">.    </w:delText>
        </w:r>
      </w:del>
    </w:p>
    <w:p w14:paraId="6F2AAE8A" w14:textId="1A127150" w:rsidR="00BF2B6A" w:rsidRDefault="00BF2B6A" w:rsidP="00BF2B6A">
      <w:pPr>
        <w:rPr>
          <w:ins w:id="258" w:author="RAN2#112e" w:date="2020-11-17T11:15:00Z"/>
          <w:lang w:eastAsia="zh-CN"/>
        </w:rPr>
      </w:pPr>
      <w:ins w:id="259" w:author="RAN2#112e" w:date="2020-11-17T11:15:00Z">
        <w:r>
          <w:rPr>
            <w:lang w:eastAsia="zh-CN"/>
          </w:rPr>
          <w:t xml:space="preserve">The intentions and use cases for </w:t>
        </w:r>
        <w:proofErr w:type="gramStart"/>
        <w:r>
          <w:rPr>
            <w:lang w:eastAsia="zh-CN"/>
          </w:rPr>
          <w:t>slice</w:t>
        </w:r>
      </w:ins>
      <w:ins w:id="260" w:author="RAN2#112e" w:date="2020-11-20T21:57:00Z">
        <w:r w:rsidR="00271EA7">
          <w:rPr>
            <w:lang w:eastAsia="zh-CN"/>
          </w:rPr>
          <w:t xml:space="preserve"> </w:t>
        </w:r>
      </w:ins>
      <w:ins w:id="261" w:author="RAN2#112e" w:date="2020-11-17T11:15:00Z">
        <w:r>
          <w:rPr>
            <w:lang w:eastAsia="zh-CN"/>
          </w:rPr>
          <w:t>based</w:t>
        </w:r>
        <w:proofErr w:type="gramEnd"/>
        <w:r>
          <w:rPr>
            <w:lang w:eastAsia="zh-CN"/>
          </w:rPr>
          <w:t xml:space="preserve"> RACH configuration are as follows:</w:t>
        </w:r>
      </w:ins>
    </w:p>
    <w:p w14:paraId="5376E04A" w14:textId="15BE6985" w:rsidR="00BF2B6A" w:rsidRDefault="00BF2B6A" w:rsidP="00BF2B6A">
      <w:pPr>
        <w:rPr>
          <w:ins w:id="262" w:author="RAN2#112e" w:date="2020-11-17T11:15:00Z"/>
          <w:lang w:eastAsia="zh-CN"/>
        </w:rPr>
      </w:pPr>
      <w:commentRangeStart w:id="263"/>
      <w:ins w:id="264" w:author="RAN2#112e" w:date="2020-11-17T11:15:00Z">
        <w:r>
          <w:rPr>
            <w:lang w:eastAsia="zh-CN"/>
          </w:rPr>
          <w:t xml:space="preserve">Intention 1: </w:t>
        </w:r>
      </w:ins>
      <w:commentRangeEnd w:id="263"/>
      <w:r w:rsidR="00454E75">
        <w:rPr>
          <w:rStyle w:val="af2"/>
        </w:rPr>
        <w:commentReference w:id="263"/>
      </w:r>
      <w:ins w:id="265" w:author="RAN2#112e" w:date="2020-11-17T11:15:00Z">
        <w:r>
          <w:rPr>
            <w:lang w:eastAsia="zh-CN"/>
          </w:rPr>
          <w:t>RA</w:t>
        </w:r>
      </w:ins>
      <w:ins w:id="266" w:author="CMCC2" w:date="2020-12-09T17:23:00Z">
        <w:r w:rsidR="00B378C0">
          <w:rPr>
            <w:lang w:eastAsia="zh-CN"/>
          </w:rPr>
          <w:t>CH</w:t>
        </w:r>
      </w:ins>
      <w:ins w:id="267" w:author="RAN2#112e" w:date="2020-11-17T11:15:00Z">
        <w:r>
          <w:rPr>
            <w:lang w:eastAsia="zh-CN"/>
          </w:rPr>
          <w:t xml:space="preserve"> resource isolation. From marketing point of view, some of the industrial customers have the requirement for access resource isolation, in order to provide guaranteed RA resources for their sensitive slices.</w:t>
        </w:r>
      </w:ins>
    </w:p>
    <w:p w14:paraId="4E14EC5D" w14:textId="12874FFA" w:rsidR="00BF2B6A" w:rsidRPr="00BF2B6A" w:rsidRDefault="00BF2B6A" w:rsidP="00BF2B6A">
      <w:pPr>
        <w:rPr>
          <w:lang w:eastAsia="zh-CN"/>
        </w:rPr>
      </w:pPr>
      <w:ins w:id="268" w:author="RAN2#112e" w:date="2020-11-17T11:15:00Z">
        <w:r>
          <w:rPr>
            <w:lang w:eastAsia="zh-CN"/>
          </w:rPr>
          <w:t>Intention 2: Slice access prioritization. In R15/16, all slices are sharing the same RA resources and cannot be differentiated by network side. But some slices may need to be prioritized during the RA procedure.</w:t>
        </w:r>
      </w:ins>
    </w:p>
    <w:p w14:paraId="31EF0F36" w14:textId="77777777" w:rsidR="00024066" w:rsidRDefault="003722F2">
      <w:pPr>
        <w:pStyle w:val="3"/>
        <w:rPr>
          <w:lang w:eastAsia="zh-CN"/>
        </w:rPr>
      </w:pPr>
      <w:bookmarkStart w:id="269" w:name="_Toc49857378"/>
      <w:bookmarkStart w:id="270" w:name="_Toc56173790"/>
      <w:bookmarkEnd w:id="255"/>
      <w:r>
        <w:rPr>
          <w:rFonts w:hint="eastAsia"/>
          <w:lang w:eastAsia="zh-CN"/>
        </w:rPr>
        <w:t>5.</w:t>
      </w:r>
      <w:r>
        <w:rPr>
          <w:lang w:eastAsia="zh-CN"/>
        </w:rPr>
        <w:t>2</w:t>
      </w:r>
      <w:r>
        <w:rPr>
          <w:rFonts w:hint="eastAsia"/>
          <w:lang w:eastAsia="zh-CN"/>
        </w:rPr>
        <w:t>.2</w:t>
      </w:r>
      <w:r>
        <w:rPr>
          <w:rFonts w:hint="eastAsia"/>
          <w:lang w:eastAsia="zh-CN"/>
        </w:rPr>
        <w:tab/>
        <w:t>Solution</w:t>
      </w:r>
      <w:r>
        <w:rPr>
          <w:lang w:eastAsia="zh-CN"/>
        </w:rPr>
        <w:t>s</w:t>
      </w:r>
      <w:bookmarkEnd w:id="269"/>
      <w:bookmarkEnd w:id="270"/>
      <w:r>
        <w:rPr>
          <w:rFonts w:hint="eastAsia"/>
          <w:lang w:eastAsia="zh-CN"/>
        </w:rPr>
        <w:t xml:space="preserve"> </w:t>
      </w:r>
    </w:p>
    <w:p w14:paraId="3B27461C" w14:textId="70322C0A" w:rsidR="00024066" w:rsidRDefault="003722F2">
      <w:pPr>
        <w:rPr>
          <w:ins w:id="271" w:author="RAN2#112e" w:date="2020-11-17T11:16:00Z"/>
          <w:i/>
          <w:color w:val="FF0000"/>
          <w:lang w:eastAsia="zh-CN"/>
        </w:rPr>
      </w:pPr>
      <w:r>
        <w:rPr>
          <w:rFonts w:hint="eastAsia"/>
          <w:i/>
          <w:color w:val="FF0000"/>
          <w:lang w:eastAsia="zh-CN"/>
        </w:rPr>
        <w:t xml:space="preserve">Editor Note: Capture the solutions for the </w:t>
      </w:r>
      <w:r>
        <w:rPr>
          <w:i/>
          <w:color w:val="FF0000"/>
          <w:lang w:eastAsia="zh-CN"/>
        </w:rPr>
        <w:t>scenario and issue.</w:t>
      </w:r>
    </w:p>
    <w:p w14:paraId="0AE70B42" w14:textId="389CFA2D" w:rsidR="00BF2B6A" w:rsidRDefault="00BF2B6A" w:rsidP="00BF2B6A">
      <w:pPr>
        <w:ind w:leftChars="360" w:left="720"/>
        <w:rPr>
          <w:ins w:id="272" w:author="RAN2#112e" w:date="2020-11-17T11:16:00Z"/>
          <w:lang w:eastAsia="zh-CN"/>
        </w:rPr>
      </w:pPr>
      <w:ins w:id="273" w:author="RAN2#112e" w:date="2020-11-17T11:16:00Z">
        <w:r>
          <w:rPr>
            <w:lang w:eastAsia="zh-CN"/>
          </w:rPr>
          <w:t>The following solution</w:t>
        </w:r>
      </w:ins>
      <w:ins w:id="274" w:author="RAN2#112e" w:date="2020-11-17T17:03:00Z">
        <w:r w:rsidR="0011253E">
          <w:rPr>
            <w:lang w:eastAsia="zh-CN"/>
          </w:rPr>
          <w:t xml:space="preserve"> approache</w:t>
        </w:r>
      </w:ins>
      <w:ins w:id="275" w:author="RAN2#112e" w:date="2020-11-17T11:16:00Z">
        <w:r>
          <w:rPr>
            <w:lang w:eastAsia="zh-CN"/>
          </w:rPr>
          <w:t>s will be studied:</w:t>
        </w:r>
      </w:ins>
    </w:p>
    <w:p w14:paraId="5CA7A882" w14:textId="77777777" w:rsidR="00BF2B6A" w:rsidRDefault="00BF2B6A" w:rsidP="00BF2B6A">
      <w:pPr>
        <w:ind w:leftChars="360" w:left="720"/>
        <w:rPr>
          <w:ins w:id="276" w:author="RAN2#112e" w:date="2020-11-17T11:16:00Z"/>
          <w:lang w:eastAsia="zh-CN"/>
        </w:rPr>
      </w:pPr>
      <w:ins w:id="277" w:author="RAN2#112e" w:date="2020-11-17T11:16:00Z">
        <w:r>
          <w:rPr>
            <w:lang w:eastAsia="zh-CN"/>
          </w:rPr>
          <w:t>Solution 1: Slice-specific separate RACH resources pool can be configured per slice or per slice group, in addition to the existing common RACH resources.</w:t>
        </w:r>
      </w:ins>
    </w:p>
    <w:p w14:paraId="26F872A6" w14:textId="77777777" w:rsidR="00BF2B6A" w:rsidRDefault="00BF2B6A" w:rsidP="00BF2B6A">
      <w:pPr>
        <w:ind w:leftChars="360" w:left="720"/>
        <w:rPr>
          <w:ins w:id="278" w:author="RAN2#112e" w:date="2020-11-17T11:16:00Z"/>
          <w:lang w:eastAsia="zh-CN"/>
        </w:rPr>
      </w:pPr>
      <w:ins w:id="279" w:author="RAN2#112e" w:date="2020-11-17T11:16:00Z">
        <w:r>
          <w:rPr>
            <w:lang w:eastAsia="zh-CN"/>
          </w:rPr>
          <w:t>Solution 2: Slice-specific RACH parameters prioritization can be configured per slice or per slice group.</w:t>
        </w:r>
      </w:ins>
    </w:p>
    <w:p w14:paraId="4FD077DD" w14:textId="2453019B" w:rsidR="00BF2B6A" w:rsidRPr="00BF2B6A" w:rsidRDefault="00BF2B6A" w:rsidP="00BF2B6A">
      <w:pPr>
        <w:rPr>
          <w:lang w:eastAsia="zh-CN"/>
        </w:rPr>
      </w:pPr>
      <w:ins w:id="280" w:author="RAN2#112e" w:date="2020-11-17T11:16:00Z">
        <w:r>
          <w:rPr>
            <w:lang w:eastAsia="zh-CN"/>
          </w:rPr>
          <w:lastRenderedPageBreak/>
          <w:t>Neither solution may not be applicable to all possible slices.</w:t>
        </w:r>
      </w:ins>
    </w:p>
    <w:p w14:paraId="6CB9828D" w14:textId="77777777" w:rsidR="00024066" w:rsidRDefault="003722F2">
      <w:pPr>
        <w:pStyle w:val="1"/>
      </w:pPr>
      <w:bookmarkStart w:id="281" w:name="_Toc49857379"/>
      <w:bookmarkStart w:id="282" w:name="_Toc56173791"/>
      <w:bookmarkEnd w:id="47"/>
      <w:r>
        <w:t>6</w:t>
      </w:r>
      <w:r>
        <w:tab/>
      </w:r>
      <w:r>
        <w:rPr>
          <w:rFonts w:eastAsia="Times New Roman"/>
        </w:rPr>
        <w:t xml:space="preserve">Study </w:t>
      </w:r>
      <w:r>
        <w:rPr>
          <w:rFonts w:eastAsia="宋体" w:hint="eastAsia"/>
          <w:lang w:eastAsia="zh-CN"/>
        </w:rPr>
        <w:t>necessity and mechanisms to</w:t>
      </w:r>
      <w:r>
        <w:rPr>
          <w:rFonts w:eastAsia="Times New Roman"/>
        </w:rPr>
        <w:t xml:space="preserve"> support service continuity</w:t>
      </w:r>
      <w:bookmarkEnd w:id="281"/>
      <w:bookmarkEnd w:id="282"/>
    </w:p>
    <w:p w14:paraId="23D24805" w14:textId="77777777" w:rsidR="00024066" w:rsidRDefault="003722F2">
      <w:pPr>
        <w:pStyle w:val="2"/>
      </w:pPr>
      <w:bookmarkStart w:id="283" w:name="_Toc49857380"/>
      <w:bookmarkStart w:id="284" w:name="_Toc56173792"/>
      <w:r>
        <w:t>6.1</w:t>
      </w:r>
      <w:r>
        <w:tab/>
        <w:t>Scenario and issue description</w:t>
      </w:r>
      <w:bookmarkEnd w:id="283"/>
      <w:bookmarkEnd w:id="284"/>
    </w:p>
    <w:p w14:paraId="5521B7C4" w14:textId="77777777" w:rsidR="00024066" w:rsidRDefault="003722F2">
      <w:pPr>
        <w:rPr>
          <w:i/>
          <w:color w:val="FF0000"/>
          <w:lang w:eastAsia="zh-CN"/>
        </w:rPr>
      </w:pPr>
      <w:r>
        <w:rPr>
          <w:rFonts w:hint="eastAsia"/>
          <w:i/>
          <w:color w:val="FF0000"/>
          <w:lang w:eastAsia="zh-CN"/>
        </w:rPr>
        <w:t>Editor Note: capture the description</w:t>
      </w:r>
      <w:r>
        <w:rPr>
          <w:i/>
          <w:color w:val="FF0000"/>
          <w:lang w:eastAsia="zh-CN"/>
        </w:rPr>
        <w:t xml:space="preserve"> of scenario and issue.</w:t>
      </w:r>
    </w:p>
    <w:p w14:paraId="0993ACC7" w14:textId="77777777" w:rsidR="00024066" w:rsidRDefault="003722F2">
      <w:pPr>
        <w:spacing w:line="259" w:lineRule="auto"/>
        <w:rPr>
          <w:rFonts w:eastAsia="宋体"/>
          <w:i/>
          <w:color w:val="FF0000"/>
          <w:lang w:eastAsia="zh-CN"/>
        </w:rPr>
      </w:pPr>
      <w:r>
        <w:rPr>
          <w:rFonts w:eastAsia="宋体"/>
          <w:i/>
          <w:color w:val="FF0000"/>
          <w:lang w:eastAsia="zh-CN"/>
        </w:rPr>
        <w:t xml:space="preserve">Editor Note: The proposed scenarios listed in this clause remain to be evaluated and updated. </w:t>
      </w:r>
    </w:p>
    <w:p w14:paraId="01580837" w14:textId="77777777" w:rsidR="00024066" w:rsidRDefault="003722F2">
      <w:pPr>
        <w:spacing w:line="259" w:lineRule="auto"/>
        <w:rPr>
          <w:rFonts w:eastAsia="宋体"/>
          <w:lang w:val="en-US" w:eastAsia="zh-CN"/>
        </w:rPr>
      </w:pPr>
      <w:r>
        <w:rPr>
          <w:rFonts w:eastAsia="宋体" w:hint="eastAsia"/>
          <w:lang w:val="en-US" w:eastAsia="zh-CN"/>
        </w:rPr>
        <w:t xml:space="preserve">The following two scenarios are considered to support </w:t>
      </w:r>
      <w:r>
        <w:rPr>
          <w:rFonts w:eastAsia="宋体"/>
          <w:lang w:val="en-US" w:eastAsia="zh-CN"/>
        </w:rPr>
        <w:t>service</w:t>
      </w:r>
      <w:r>
        <w:rPr>
          <w:rFonts w:eastAsia="宋体" w:hint="eastAsia"/>
          <w:lang w:val="en-US" w:eastAsia="zh-CN"/>
        </w:rPr>
        <w:t xml:space="preserve"> continuity.</w:t>
      </w:r>
    </w:p>
    <w:p w14:paraId="293FE91E" w14:textId="77777777" w:rsidR="00024066" w:rsidRDefault="003722F2">
      <w:pPr>
        <w:spacing w:line="259" w:lineRule="auto"/>
        <w:rPr>
          <w:rFonts w:eastAsia="宋体"/>
          <w:b/>
          <w:bCs/>
          <w:lang w:val="en-US" w:eastAsia="zh-CN"/>
        </w:rPr>
      </w:pPr>
      <w:r>
        <w:rPr>
          <w:rFonts w:eastAsia="宋体"/>
          <w:b/>
          <w:bCs/>
          <w:lang w:val="en-US" w:eastAsia="zh-CN"/>
        </w:rPr>
        <w:t>Scenario 1:</w:t>
      </w:r>
      <w:r>
        <w:rPr>
          <w:rFonts w:eastAsia="宋体" w:hint="eastAsia"/>
          <w:b/>
          <w:bCs/>
          <w:lang w:val="en-US" w:eastAsia="zh-CN"/>
        </w:rPr>
        <w:t xml:space="preserve"> </w:t>
      </w:r>
      <w:r>
        <w:rPr>
          <w:rFonts w:eastAsia="宋体"/>
          <w:b/>
          <w:bCs/>
          <w:lang w:eastAsia="zh-CN"/>
        </w:rPr>
        <w:t>Slice resource shortage in case of Intra-RA mobility and Inter-RA mobility</w:t>
      </w:r>
    </w:p>
    <w:p w14:paraId="13DEF427" w14:textId="77777777" w:rsidR="00024066" w:rsidRDefault="00024066">
      <w:pPr>
        <w:spacing w:line="259" w:lineRule="auto"/>
        <w:jc w:val="center"/>
        <w:rPr>
          <w:rFonts w:eastAsia="宋体"/>
        </w:rPr>
      </w:pPr>
      <w:r w:rsidRPr="00024066">
        <w:rPr>
          <w:rFonts w:eastAsia="宋体"/>
        </w:rPr>
        <w:object w:dxaOrig="9766" w:dyaOrig="3141" w14:anchorId="57010412">
          <v:shape id="_x0000_i1027" type="#_x0000_t75" style="width:349.7pt;height:112.3pt" o:ole="">
            <v:imagedata r:id="rId24" o:title=""/>
          </v:shape>
          <o:OLEObject Type="Embed" ProgID="Visio.Drawing.11" ShapeID="_x0000_i1027" DrawAspect="Content" ObjectID="_1669040960" r:id="rId25"/>
        </w:object>
      </w:r>
    </w:p>
    <w:p w14:paraId="6B492963" w14:textId="77777777" w:rsidR="00024066" w:rsidRDefault="003722F2">
      <w:pPr>
        <w:jc w:val="center"/>
        <w:rPr>
          <w:rFonts w:eastAsia="宋体"/>
          <w:b/>
          <w:bCs/>
          <w:lang w:eastAsia="zh-CN"/>
        </w:rPr>
      </w:pPr>
      <w:r>
        <w:rPr>
          <w:rFonts w:eastAsia="宋体" w:hint="eastAsia"/>
          <w:b/>
          <w:bCs/>
          <w:lang w:eastAsia="zh-CN"/>
        </w:rPr>
        <w:t xml:space="preserve">Figure </w:t>
      </w:r>
      <w:r>
        <w:rPr>
          <w:rFonts w:eastAsia="宋体"/>
          <w:b/>
          <w:bCs/>
          <w:lang w:eastAsia="zh-CN"/>
        </w:rPr>
        <w:t>6.1-</w:t>
      </w:r>
      <w:r>
        <w:rPr>
          <w:rFonts w:eastAsia="宋体" w:hint="eastAsia"/>
          <w:b/>
          <w:bCs/>
          <w:lang w:eastAsia="zh-CN"/>
        </w:rPr>
        <w:t>1</w:t>
      </w:r>
      <w:r>
        <w:rPr>
          <w:rFonts w:eastAsia="宋体"/>
          <w:b/>
          <w:bCs/>
          <w:lang w:eastAsia="zh-CN"/>
        </w:rPr>
        <w:t>:</w:t>
      </w:r>
      <w:r>
        <w:rPr>
          <w:rFonts w:eastAsia="宋体" w:hint="eastAsia"/>
          <w:b/>
          <w:bCs/>
          <w:lang w:eastAsia="zh-CN"/>
        </w:rPr>
        <w:t xml:space="preserve"> Service interruption </w:t>
      </w:r>
      <w:r>
        <w:rPr>
          <w:rFonts w:eastAsia="宋体"/>
          <w:b/>
          <w:bCs/>
          <w:lang w:eastAsia="zh-CN"/>
        </w:rPr>
        <w:t>due to</w:t>
      </w:r>
      <w:r>
        <w:rPr>
          <w:rFonts w:eastAsia="宋体" w:hint="eastAsia"/>
          <w:b/>
          <w:bCs/>
          <w:lang w:eastAsia="zh-CN"/>
        </w:rPr>
        <w:t xml:space="preserve"> slice resource shortage</w:t>
      </w:r>
    </w:p>
    <w:p w14:paraId="70C59969" w14:textId="77777777" w:rsidR="00024066" w:rsidRPr="00FE77D0" w:rsidRDefault="003722F2">
      <w:pPr>
        <w:spacing w:line="259" w:lineRule="auto"/>
        <w:rPr>
          <w:rFonts w:eastAsia="宋体"/>
          <w:lang w:val="en-US" w:eastAsia="zh-CN"/>
        </w:rPr>
      </w:pPr>
      <w:r>
        <w:rPr>
          <w:rFonts w:eastAsia="宋体" w:hint="eastAsia"/>
          <w:lang w:val="en-US" w:eastAsia="zh-CN"/>
        </w:rPr>
        <w:t xml:space="preserve">As shown by </w:t>
      </w:r>
      <w:proofErr w:type="gramStart"/>
      <w:r>
        <w:rPr>
          <w:rFonts w:eastAsia="宋体" w:hint="eastAsia"/>
          <w:lang w:val="en-US" w:eastAsia="zh-CN"/>
        </w:rPr>
        <w:t xml:space="preserve">Figure </w:t>
      </w:r>
      <w:r>
        <w:rPr>
          <w:rFonts w:eastAsia="宋体" w:hint="eastAsia"/>
        </w:rPr>
        <w:t xml:space="preserve"> </w:t>
      </w:r>
      <w:r>
        <w:rPr>
          <w:rFonts w:eastAsia="宋体"/>
        </w:rPr>
        <w:t>6.1</w:t>
      </w:r>
      <w:proofErr w:type="gramEnd"/>
      <w:r>
        <w:rPr>
          <w:rFonts w:eastAsia="宋体"/>
        </w:rPr>
        <w:t>-</w:t>
      </w:r>
      <w:r>
        <w:rPr>
          <w:rFonts w:eastAsia="宋体" w:hint="eastAsia"/>
          <w:lang w:val="en-US" w:eastAsia="zh-CN"/>
        </w:rPr>
        <w:t>1, the UE</w:t>
      </w:r>
      <w:r>
        <w:rPr>
          <w:rFonts w:eastAsia="宋体"/>
          <w:lang w:val="en-US" w:eastAsia="zh-CN"/>
        </w:rPr>
        <w:t>’</w:t>
      </w:r>
      <w:r>
        <w:rPr>
          <w:rFonts w:eastAsia="宋体" w:hint="eastAsia"/>
          <w:lang w:val="en-US" w:eastAsia="zh-CN"/>
        </w:rPr>
        <w:t>s ongoing slice(s) is/are supported by both the source and the target NG-RAN node.</w:t>
      </w:r>
      <w:r>
        <w:rPr>
          <w:rFonts w:eastAsia="宋体"/>
          <w:lang w:val="en-US" w:eastAsia="zh-CN"/>
        </w:rPr>
        <w:t xml:space="preserve"> At the time of handover, t</w:t>
      </w:r>
      <w:r>
        <w:rPr>
          <w:rFonts w:eastAsia="宋体" w:hint="eastAsia"/>
          <w:lang w:val="en-US" w:eastAsia="zh-CN"/>
        </w:rPr>
        <w:t xml:space="preserve">he target node fails to accept the UE with at least one of the </w:t>
      </w:r>
      <w:r>
        <w:rPr>
          <w:rFonts w:eastAsia="宋体"/>
          <w:lang w:val="en-US" w:eastAsia="zh-CN"/>
        </w:rPr>
        <w:t>ongoing</w:t>
      </w:r>
      <w:r>
        <w:rPr>
          <w:rFonts w:eastAsia="宋体" w:hint="eastAsia"/>
          <w:lang w:val="en-US" w:eastAsia="zh-CN"/>
        </w:rPr>
        <w:t xml:space="preserve"> S-NSSAIs due to </w:t>
      </w:r>
      <w:proofErr w:type="gramStart"/>
      <w:r>
        <w:rPr>
          <w:rFonts w:eastAsia="宋体" w:hint="eastAsia"/>
          <w:lang w:val="en-US" w:eastAsia="zh-CN"/>
        </w:rPr>
        <w:t>e.g.</w:t>
      </w:r>
      <w:proofErr w:type="gramEnd"/>
      <w:r>
        <w:rPr>
          <w:rFonts w:eastAsia="宋体" w:hint="eastAsia"/>
          <w:lang w:val="en-US" w:eastAsia="zh-CN"/>
        </w:rPr>
        <w:t xml:space="preserve"> high slice-related load </w:t>
      </w:r>
      <w:r>
        <w:rPr>
          <w:rFonts w:eastAsia="宋体"/>
          <w:lang w:val="en-US" w:eastAsia="zh-CN"/>
        </w:rPr>
        <w:t>at</w:t>
      </w:r>
      <w:r>
        <w:rPr>
          <w:rFonts w:eastAsia="宋体" w:hint="eastAsia"/>
          <w:lang w:val="en-US" w:eastAsia="zh-CN"/>
        </w:rPr>
        <w:t xml:space="preserve"> the target node. Under such circumstance, the service(s) for failed ongoing slice(s) is/are interrupted for the UE.</w:t>
      </w:r>
      <w:r>
        <w:rPr>
          <w:rFonts w:eastAsia="宋体"/>
          <w:lang w:val="en-US" w:eastAsia="zh-CN"/>
        </w:rPr>
        <w:t xml:space="preserve"> </w:t>
      </w:r>
    </w:p>
    <w:p w14:paraId="679B3CAA" w14:textId="77777777" w:rsidR="00024066" w:rsidRDefault="003722F2">
      <w:pPr>
        <w:ind w:left="1200" w:hangingChars="600" w:hanging="1200"/>
        <w:rPr>
          <w:i/>
          <w:color w:val="FF0000"/>
          <w:lang w:eastAsia="zh-CN"/>
        </w:rPr>
      </w:pPr>
      <w:r>
        <w:rPr>
          <w:i/>
          <w:color w:val="FF0000"/>
          <w:lang w:eastAsia="zh-CN"/>
        </w:rPr>
        <w:t xml:space="preserve">Editor Note:  The study shall analyse the implications of slice remapping in these conditions, </w:t>
      </w:r>
      <w:proofErr w:type="gramStart"/>
      <w:r>
        <w:rPr>
          <w:i/>
          <w:color w:val="FF0000"/>
          <w:lang w:eastAsia="zh-CN"/>
        </w:rPr>
        <w:t>e.g.</w:t>
      </w:r>
      <w:proofErr w:type="gramEnd"/>
      <w:r>
        <w:rPr>
          <w:i/>
          <w:color w:val="FF0000"/>
          <w:lang w:eastAsia="zh-CN"/>
        </w:rPr>
        <w:t xml:space="preserve"> whether or not the remapping of a slice to the re-mapped S-NSSAI, may create an issue of overload in the re-mapped S-NSSAI. </w:t>
      </w:r>
    </w:p>
    <w:p w14:paraId="497338C6" w14:textId="77777777" w:rsidR="00024066" w:rsidRDefault="003722F2">
      <w:pPr>
        <w:ind w:left="1200" w:hangingChars="600" w:hanging="1200"/>
        <w:rPr>
          <w:i/>
          <w:color w:val="FF0000"/>
          <w:lang w:eastAsia="zh-CN"/>
        </w:rPr>
      </w:pPr>
      <w:r>
        <w:rPr>
          <w:i/>
          <w:color w:val="FF0000"/>
          <w:lang w:eastAsia="zh-CN"/>
        </w:rPr>
        <w:t xml:space="preserve">Editor Note:  It needs to be </w:t>
      </w:r>
      <w:proofErr w:type="spellStart"/>
      <w:r>
        <w:rPr>
          <w:i/>
          <w:color w:val="FF0000"/>
          <w:lang w:eastAsia="zh-CN"/>
        </w:rPr>
        <w:t>analyzed</w:t>
      </w:r>
      <w:proofErr w:type="spellEnd"/>
      <w:r>
        <w:rPr>
          <w:i/>
          <w:color w:val="FF0000"/>
          <w:lang w:eastAsia="zh-CN"/>
        </w:rPr>
        <w:t xml:space="preserve"> how to support the slice recovery (i.e., re-mapping of remapped slice to on-going slice) when the NG-RAN node recovers enough resources to serve the on-going slice(s). </w:t>
      </w:r>
    </w:p>
    <w:p w14:paraId="6455D6CC" w14:textId="77777777" w:rsidR="00024066" w:rsidRDefault="00024066">
      <w:pPr>
        <w:ind w:left="1200" w:hangingChars="600" w:hanging="1200"/>
        <w:rPr>
          <w:i/>
          <w:color w:val="FF0000"/>
          <w:lang w:eastAsia="zh-CN"/>
        </w:rPr>
      </w:pPr>
    </w:p>
    <w:p w14:paraId="4C1E4C44" w14:textId="77777777" w:rsidR="00024066" w:rsidRDefault="003722F2">
      <w:pPr>
        <w:spacing w:line="259" w:lineRule="auto"/>
        <w:rPr>
          <w:rFonts w:eastAsia="宋体"/>
          <w:b/>
          <w:bCs/>
          <w:lang w:val="en-US" w:eastAsia="zh-CN"/>
        </w:rPr>
      </w:pPr>
      <w:r>
        <w:rPr>
          <w:rFonts w:eastAsia="宋体"/>
          <w:b/>
          <w:bCs/>
          <w:lang w:val="en-US" w:eastAsia="zh-CN"/>
        </w:rPr>
        <w:t>Scenario2:</w:t>
      </w:r>
      <w:r>
        <w:rPr>
          <w:rFonts w:eastAsia="宋体" w:hint="eastAsia"/>
          <w:b/>
          <w:bCs/>
          <w:lang w:val="en-US" w:eastAsia="zh-CN"/>
        </w:rPr>
        <w:t xml:space="preserve"> </w:t>
      </w:r>
      <w:r>
        <w:rPr>
          <w:rFonts w:eastAsia="宋体"/>
          <w:b/>
          <w:bCs/>
          <w:lang w:eastAsia="zh-CN"/>
        </w:rPr>
        <w:t>N</w:t>
      </w:r>
      <w:r>
        <w:rPr>
          <w:rFonts w:eastAsia="宋体"/>
          <w:b/>
          <w:bCs/>
          <w:lang w:eastAsia="ko-KR"/>
        </w:rPr>
        <w:t>on-supported slice</w:t>
      </w:r>
      <w:r>
        <w:rPr>
          <w:rFonts w:eastAsia="宋体"/>
          <w:b/>
          <w:bCs/>
          <w:lang w:eastAsia="zh-CN"/>
        </w:rPr>
        <w:t xml:space="preserve"> in case of Inter-RA mobility</w:t>
      </w:r>
    </w:p>
    <w:p w14:paraId="4160A5B8" w14:textId="77777777" w:rsidR="00024066" w:rsidRDefault="00024066">
      <w:pPr>
        <w:tabs>
          <w:tab w:val="left" w:pos="1014"/>
          <w:tab w:val="center" w:pos="4880"/>
        </w:tabs>
        <w:spacing w:line="259" w:lineRule="auto"/>
        <w:jc w:val="center"/>
        <w:rPr>
          <w:rFonts w:eastAsia="宋体"/>
        </w:rPr>
      </w:pPr>
      <w:r w:rsidRPr="00024066">
        <w:rPr>
          <w:rFonts w:eastAsia="宋体"/>
        </w:rPr>
        <w:object w:dxaOrig="5219" w:dyaOrig="1955" w14:anchorId="5D05FDD4">
          <v:shape id="_x0000_i1028" type="#_x0000_t75" style="width:194.15pt;height:72.45pt" o:ole="">
            <v:imagedata r:id="rId26" o:title=""/>
          </v:shape>
          <o:OLEObject Type="Embed" ProgID="Visio.Drawing.11" ShapeID="_x0000_i1028" DrawAspect="Content" ObjectID="_1669040961" r:id="rId27"/>
        </w:object>
      </w:r>
    </w:p>
    <w:p w14:paraId="33C25597" w14:textId="77777777" w:rsidR="00024066" w:rsidRDefault="003722F2">
      <w:pPr>
        <w:jc w:val="center"/>
        <w:rPr>
          <w:rFonts w:eastAsia="宋体"/>
          <w:b/>
          <w:bCs/>
          <w:lang w:eastAsia="zh-CN"/>
        </w:rPr>
      </w:pPr>
      <w:r>
        <w:rPr>
          <w:rFonts w:eastAsia="宋体" w:hint="eastAsia"/>
          <w:b/>
          <w:bCs/>
          <w:lang w:eastAsia="zh-CN"/>
        </w:rPr>
        <w:lastRenderedPageBreak/>
        <w:t xml:space="preserve">Figure </w:t>
      </w:r>
      <w:r>
        <w:rPr>
          <w:rFonts w:eastAsia="宋体"/>
          <w:b/>
          <w:bCs/>
          <w:lang w:eastAsia="zh-CN"/>
        </w:rPr>
        <w:t>6.1-</w:t>
      </w:r>
      <w:r>
        <w:rPr>
          <w:rFonts w:eastAsia="宋体" w:hint="eastAsia"/>
          <w:b/>
          <w:bCs/>
          <w:lang w:eastAsia="zh-CN"/>
        </w:rPr>
        <w:t>2</w:t>
      </w:r>
      <w:r>
        <w:rPr>
          <w:rFonts w:eastAsia="宋体"/>
          <w:b/>
          <w:bCs/>
          <w:lang w:eastAsia="zh-CN"/>
        </w:rPr>
        <w:t>:</w:t>
      </w:r>
      <w:r>
        <w:rPr>
          <w:rFonts w:eastAsia="宋体" w:hint="eastAsia"/>
          <w:b/>
          <w:bCs/>
          <w:lang w:eastAsia="zh-CN"/>
        </w:rPr>
        <w:t xml:space="preserve"> Service interruption </w:t>
      </w:r>
      <w:r>
        <w:rPr>
          <w:rFonts w:eastAsia="宋体"/>
          <w:b/>
          <w:bCs/>
          <w:lang w:eastAsia="zh-CN"/>
        </w:rPr>
        <w:t>due to</w:t>
      </w:r>
      <w:r>
        <w:rPr>
          <w:rFonts w:eastAsia="宋体" w:hint="eastAsia"/>
          <w:b/>
          <w:bCs/>
          <w:lang w:eastAsia="zh-CN"/>
        </w:rPr>
        <w:t xml:space="preserve"> slice not supported</w:t>
      </w:r>
    </w:p>
    <w:p w14:paraId="415A6237" w14:textId="77777777" w:rsidR="00024066" w:rsidRDefault="003722F2">
      <w:pPr>
        <w:spacing w:line="259" w:lineRule="auto"/>
        <w:rPr>
          <w:rFonts w:eastAsia="宋体"/>
          <w:lang w:val="en-US" w:eastAsia="zh-CN"/>
        </w:rPr>
      </w:pPr>
      <w:r>
        <w:rPr>
          <w:rFonts w:eastAsia="宋体" w:hint="eastAsia"/>
          <w:lang w:val="en-US" w:eastAsia="zh-CN"/>
        </w:rPr>
        <w:t xml:space="preserve">As shown by Figure </w:t>
      </w:r>
      <w:r>
        <w:rPr>
          <w:rFonts w:eastAsia="宋体"/>
        </w:rPr>
        <w:t>6.1-</w:t>
      </w:r>
      <w:r>
        <w:rPr>
          <w:rFonts w:eastAsia="宋体" w:hint="eastAsia"/>
          <w:lang w:val="en-US" w:eastAsia="zh-CN"/>
        </w:rPr>
        <w:t>2, the UE is moving toward</w:t>
      </w:r>
      <w:r>
        <w:rPr>
          <w:rFonts w:eastAsia="宋体"/>
          <w:lang w:val="en-US" w:eastAsia="zh-CN"/>
        </w:rPr>
        <w:t>s</w:t>
      </w:r>
      <w:r>
        <w:rPr>
          <w:rFonts w:eastAsia="宋体" w:hint="eastAsia"/>
          <w:lang w:val="en-US" w:eastAsia="zh-CN"/>
        </w:rPr>
        <w:t xml:space="preserve"> an area that does not support at least one of UE</w:t>
      </w:r>
      <w:r>
        <w:rPr>
          <w:rFonts w:eastAsia="宋体"/>
          <w:lang w:val="en-US" w:eastAsia="zh-CN"/>
        </w:rPr>
        <w:t>’</w:t>
      </w:r>
      <w:r>
        <w:rPr>
          <w:rFonts w:eastAsia="宋体" w:hint="eastAsia"/>
          <w:lang w:val="en-US" w:eastAsia="zh-CN"/>
        </w:rPr>
        <w:t xml:space="preserve">s ongoing slices. </w:t>
      </w:r>
      <w:r>
        <w:rPr>
          <w:rFonts w:eastAsia="宋体"/>
          <w:lang w:val="en-US" w:eastAsia="zh-CN"/>
        </w:rPr>
        <w:t xml:space="preserve">The target node fails to accept the UE with at least </w:t>
      </w:r>
      <w:r>
        <w:rPr>
          <w:rFonts w:eastAsia="宋体" w:hint="eastAsia"/>
          <w:lang w:val="en-US" w:eastAsia="zh-CN"/>
        </w:rPr>
        <w:t>one</w:t>
      </w:r>
      <w:r>
        <w:rPr>
          <w:rFonts w:eastAsia="宋体"/>
          <w:lang w:val="en-US" w:eastAsia="zh-CN"/>
        </w:rPr>
        <w:t xml:space="preserve"> of the ongoing S-NSSAIs. </w:t>
      </w:r>
      <w:r>
        <w:rPr>
          <w:rFonts w:eastAsia="宋体" w:hint="eastAsia"/>
          <w:lang w:val="en-US" w:eastAsia="zh-CN"/>
        </w:rPr>
        <w:t>Under such circumstance, the service(s) for failed ongoing slice(s) is/are interrupted for the UE.</w:t>
      </w:r>
    </w:p>
    <w:p w14:paraId="4376A216" w14:textId="77777777" w:rsidR="004B0218" w:rsidRDefault="003722F2" w:rsidP="00DC780C">
      <w:pPr>
        <w:rPr>
          <w:b/>
          <w:bCs/>
          <w:lang w:val="en-US" w:eastAsia="zh-CN"/>
        </w:rPr>
      </w:pPr>
      <w:r>
        <w:rPr>
          <w:i/>
          <w:color w:val="FF0000"/>
          <w:lang w:eastAsia="zh-CN"/>
        </w:rPr>
        <w:t xml:space="preserve">Editor Note: It needs to be </w:t>
      </w:r>
      <w:proofErr w:type="spellStart"/>
      <w:r>
        <w:rPr>
          <w:i/>
          <w:color w:val="FF0000"/>
          <w:lang w:eastAsia="zh-CN"/>
        </w:rPr>
        <w:t>analyzed</w:t>
      </w:r>
      <w:proofErr w:type="spellEnd"/>
      <w:r>
        <w:rPr>
          <w:i/>
          <w:color w:val="FF0000"/>
          <w:lang w:eastAsia="zh-CN"/>
        </w:rPr>
        <w:t xml:space="preserve"> whether, for a </w:t>
      </w:r>
      <w:proofErr w:type="spellStart"/>
      <w:proofErr w:type="gramStart"/>
      <w:r>
        <w:rPr>
          <w:i/>
          <w:color w:val="FF0000"/>
          <w:lang w:eastAsia="zh-CN"/>
        </w:rPr>
        <w:t>well defined</w:t>
      </w:r>
      <w:proofErr w:type="spellEnd"/>
      <w:proofErr w:type="gramEnd"/>
      <w:r>
        <w:rPr>
          <w:i/>
          <w:color w:val="FF0000"/>
          <w:lang w:eastAsia="zh-CN"/>
        </w:rPr>
        <w:t xml:space="preserve"> SLA and a correctly defined Registration Area in which the slice needs to be available, the slice services should be available also outside of the RA.</w:t>
      </w:r>
    </w:p>
    <w:p w14:paraId="3934F21F" w14:textId="77777777" w:rsidR="00024066" w:rsidRDefault="003722F2">
      <w:pPr>
        <w:rPr>
          <w:b/>
          <w:bCs/>
          <w:lang w:val="en-US" w:eastAsia="zh-CN"/>
        </w:rPr>
      </w:pPr>
      <w:r>
        <w:rPr>
          <w:b/>
          <w:bCs/>
          <w:lang w:val="en-US" w:eastAsia="zh-CN"/>
        </w:rPr>
        <w:t>Scenario 3: Moving back for slice resource shortage in case of Intra-RA mobility and Inter-RA mobility</w:t>
      </w:r>
    </w:p>
    <w:p w14:paraId="3F3957B8" w14:textId="77777777" w:rsidR="00024066" w:rsidRDefault="00024066">
      <w:pPr>
        <w:jc w:val="center"/>
        <w:rPr>
          <w:rFonts w:eastAsiaTheme="minorEastAsia"/>
          <w:lang w:val="en-US" w:eastAsia="zh-CN"/>
        </w:rPr>
      </w:pPr>
      <w:r w:rsidRPr="00024066">
        <w:rPr>
          <w:rFonts w:eastAsia="宋体"/>
        </w:rPr>
        <w:object w:dxaOrig="9766" w:dyaOrig="3141" w14:anchorId="49E79F4F">
          <v:shape id="_x0000_i1029" type="#_x0000_t75" style="width:471pt;height:151.7pt" o:ole="">
            <v:imagedata r:id="rId28" o:title=""/>
          </v:shape>
          <o:OLEObject Type="Embed" ProgID="Visio.Drawing.11" ShapeID="_x0000_i1029" DrawAspect="Content" ObjectID="_1669040962" r:id="rId29"/>
        </w:object>
      </w:r>
    </w:p>
    <w:p w14:paraId="15E6FA20" w14:textId="77777777" w:rsidR="00024066" w:rsidRPr="00FE77D0" w:rsidRDefault="003722F2">
      <w:pPr>
        <w:jc w:val="center"/>
        <w:rPr>
          <w:rFonts w:eastAsiaTheme="minorEastAsia"/>
          <w:b/>
        </w:rPr>
      </w:pPr>
      <w:r w:rsidRPr="00FE77D0">
        <w:rPr>
          <w:rFonts w:hint="eastAsia"/>
          <w:b/>
        </w:rPr>
        <w:t xml:space="preserve">Figure </w:t>
      </w:r>
      <w:r w:rsidRPr="00FE77D0">
        <w:rPr>
          <w:b/>
        </w:rPr>
        <w:t>6.1-</w:t>
      </w:r>
      <w:r w:rsidRPr="00FE77D0">
        <w:rPr>
          <w:b/>
          <w:lang w:val="en-US" w:eastAsia="zh-CN"/>
        </w:rPr>
        <w:t>3:</w:t>
      </w:r>
      <w:r w:rsidRPr="00FE77D0">
        <w:rPr>
          <w:rFonts w:hint="eastAsia"/>
          <w:b/>
        </w:rPr>
        <w:t xml:space="preserve"> </w:t>
      </w:r>
      <w:r w:rsidRPr="00FE77D0">
        <w:rPr>
          <w:b/>
        </w:rPr>
        <w:t>Moving back scenario due to slice resource shortage</w:t>
      </w:r>
      <w:r w:rsidRPr="00FE77D0">
        <w:rPr>
          <w:rFonts w:eastAsiaTheme="minorEastAsia"/>
          <w:b/>
        </w:rPr>
        <w:t xml:space="preserve"> </w:t>
      </w:r>
    </w:p>
    <w:p w14:paraId="59164DA7" w14:textId="77777777" w:rsidR="00024066" w:rsidRDefault="003722F2">
      <w:pPr>
        <w:rPr>
          <w:rFonts w:eastAsiaTheme="minorEastAsia"/>
          <w:lang w:val="en-US" w:eastAsia="zh-CN"/>
        </w:rPr>
      </w:pPr>
      <w:r>
        <w:rPr>
          <w:rFonts w:eastAsiaTheme="minorEastAsia"/>
          <w:lang w:val="en-US" w:eastAsia="zh-CN"/>
        </w:rPr>
        <w:t xml:space="preserve">This is a continuation scenario of scenario 1. As shown by Figure 6.1-3, the UE’s ongoing slice(s) is/are supported by both the source and the target NG-RAN node. At the time of handover, the source node may serve at least one of the S-NSSAIs with degraded performance, or already rejects at least one of the S-NSSAIs, due to e.g., high slice-related load at the source node. Meanwhile the target node can fully support these S-NSSAIs. </w:t>
      </w:r>
    </w:p>
    <w:p w14:paraId="47ADEA11" w14:textId="77777777" w:rsidR="00024066" w:rsidRDefault="00024066">
      <w:pPr>
        <w:rPr>
          <w:rFonts w:eastAsiaTheme="minorEastAsia"/>
          <w:lang w:val="en-US" w:eastAsia="zh-CN"/>
        </w:rPr>
      </w:pPr>
    </w:p>
    <w:p w14:paraId="75F96550" w14:textId="77777777" w:rsidR="00024066" w:rsidRDefault="003722F2">
      <w:pPr>
        <w:rPr>
          <w:b/>
          <w:bCs/>
          <w:lang w:val="en-US" w:eastAsia="zh-CN"/>
        </w:rPr>
      </w:pPr>
      <w:r>
        <w:rPr>
          <w:b/>
          <w:bCs/>
          <w:lang w:val="en-US" w:eastAsia="zh-CN"/>
        </w:rPr>
        <w:t>Scenario 4: Moving back for non-supported slice in case of Inter-RA mobility</w:t>
      </w:r>
    </w:p>
    <w:p w14:paraId="7BB0B7C7" w14:textId="77777777" w:rsidR="00024066" w:rsidRDefault="00024066">
      <w:pPr>
        <w:jc w:val="center"/>
        <w:rPr>
          <w:rFonts w:eastAsiaTheme="minorEastAsia"/>
          <w:lang w:val="en-US" w:eastAsia="zh-CN"/>
        </w:rPr>
      </w:pPr>
      <w:r w:rsidRPr="00024066">
        <w:rPr>
          <w:rFonts w:eastAsia="宋体"/>
        </w:rPr>
        <w:object w:dxaOrig="5219" w:dyaOrig="1955" w14:anchorId="55D765C0">
          <v:shape id="_x0000_i1030" type="#_x0000_t75" style="width:261.45pt;height:97.3pt" o:ole="">
            <v:imagedata r:id="rId30" o:title=""/>
          </v:shape>
          <o:OLEObject Type="Embed" ProgID="Visio.Drawing.11" ShapeID="_x0000_i1030" DrawAspect="Content" ObjectID="_1669040963" r:id="rId31"/>
        </w:object>
      </w:r>
    </w:p>
    <w:p w14:paraId="4587481A" w14:textId="77777777" w:rsidR="00024066" w:rsidRPr="00FE77D0" w:rsidRDefault="003722F2">
      <w:pPr>
        <w:jc w:val="center"/>
        <w:rPr>
          <w:rFonts w:eastAsiaTheme="minorEastAsia"/>
          <w:b/>
          <w:lang w:val="en-US" w:eastAsia="zh-CN"/>
        </w:rPr>
      </w:pPr>
      <w:r w:rsidRPr="00FE77D0">
        <w:rPr>
          <w:rFonts w:hint="eastAsia"/>
          <w:b/>
        </w:rPr>
        <w:t xml:space="preserve">Figure </w:t>
      </w:r>
      <w:r w:rsidRPr="00FE77D0">
        <w:rPr>
          <w:b/>
        </w:rPr>
        <w:t>6.1-</w:t>
      </w:r>
      <w:r w:rsidRPr="00FE77D0">
        <w:rPr>
          <w:b/>
          <w:lang w:val="en-US" w:eastAsia="zh-CN"/>
        </w:rPr>
        <w:t>4:</w:t>
      </w:r>
      <w:r w:rsidRPr="00FE77D0">
        <w:rPr>
          <w:rFonts w:hint="eastAsia"/>
          <w:b/>
        </w:rPr>
        <w:t xml:space="preserve"> </w:t>
      </w:r>
      <w:r w:rsidRPr="00FE77D0">
        <w:rPr>
          <w:b/>
        </w:rPr>
        <w:t>Moving back scenario</w:t>
      </w:r>
      <w:r w:rsidRPr="00FE77D0">
        <w:rPr>
          <w:rFonts w:hint="eastAsia"/>
          <w:b/>
        </w:rPr>
        <w:t xml:space="preserve"> </w:t>
      </w:r>
      <w:r w:rsidRPr="00FE77D0">
        <w:rPr>
          <w:b/>
          <w:lang w:val="en-US" w:eastAsia="zh-CN"/>
        </w:rPr>
        <w:t>due to</w:t>
      </w:r>
      <w:r w:rsidRPr="00FE77D0">
        <w:rPr>
          <w:rFonts w:hint="eastAsia"/>
          <w:b/>
          <w:lang w:val="en-US" w:eastAsia="zh-CN"/>
        </w:rPr>
        <w:t xml:space="preserve"> slice not supported</w:t>
      </w:r>
    </w:p>
    <w:p w14:paraId="71E5DC31" w14:textId="77777777" w:rsidR="00024066" w:rsidRDefault="003722F2">
      <w:pPr>
        <w:rPr>
          <w:rFonts w:eastAsiaTheme="minorEastAsia"/>
          <w:lang w:val="en-US" w:eastAsia="zh-CN"/>
        </w:rPr>
      </w:pPr>
      <w:r>
        <w:rPr>
          <w:rFonts w:eastAsiaTheme="minorEastAsia"/>
          <w:lang w:val="en-US" w:eastAsia="zh-CN"/>
        </w:rPr>
        <w:t>This is a continuation scenario of scenario 2. As shown by Figure 6.1-4, at the time of handover, the source node may serve the UE with at least one of the S-NSSAIs not supported by the target node. The UE is moving towards an area that supports at least one of UE’s these slices.</w:t>
      </w:r>
    </w:p>
    <w:p w14:paraId="1A3D4056" w14:textId="77777777" w:rsidR="00024066" w:rsidRDefault="00024066">
      <w:pPr>
        <w:rPr>
          <w:b/>
          <w:bCs/>
          <w:lang w:val="en-US" w:eastAsia="zh-CN"/>
        </w:rPr>
      </w:pPr>
    </w:p>
    <w:p w14:paraId="3AD9D286" w14:textId="77777777" w:rsidR="00024066" w:rsidRDefault="003722F2">
      <w:pPr>
        <w:rPr>
          <w:b/>
          <w:bCs/>
          <w:lang w:val="en-US" w:eastAsia="zh-CN"/>
        </w:rPr>
      </w:pPr>
      <w:r>
        <w:rPr>
          <w:b/>
          <w:bCs/>
          <w:lang w:val="en-US" w:eastAsia="zh-CN"/>
        </w:rPr>
        <w:t>Scenario 5:</w:t>
      </w:r>
      <w:r>
        <w:rPr>
          <w:rFonts w:hint="eastAsia"/>
          <w:b/>
          <w:bCs/>
          <w:lang w:val="en-US" w:eastAsia="zh-CN"/>
        </w:rPr>
        <w:t xml:space="preserve"> </w:t>
      </w:r>
      <w:r>
        <w:rPr>
          <w:b/>
          <w:bCs/>
          <w:lang w:val="en-US" w:eastAsia="zh-CN"/>
        </w:rPr>
        <w:t>Slice resource shortage for MR-DC</w:t>
      </w:r>
    </w:p>
    <w:p w14:paraId="516E29C2" w14:textId="77777777" w:rsidR="00024066" w:rsidRDefault="00024066">
      <w:pPr>
        <w:jc w:val="center"/>
        <w:rPr>
          <w:rFonts w:eastAsiaTheme="minorEastAsia"/>
          <w:lang w:eastAsia="zh-CN"/>
        </w:rPr>
      </w:pPr>
      <w:r w:rsidRPr="00024066">
        <w:rPr>
          <w:rFonts w:eastAsia="宋体"/>
        </w:rPr>
        <w:object w:dxaOrig="4127" w:dyaOrig="3238" w14:anchorId="43675E9A">
          <v:shape id="_x0000_i1031" type="#_x0000_t75" style="width:206.15pt;height:162.45pt" o:ole="">
            <v:imagedata r:id="rId32" o:title=""/>
          </v:shape>
          <o:OLEObject Type="Embed" ProgID="Visio.Drawing.11" ShapeID="_x0000_i1031" DrawAspect="Content" ObjectID="_1669040964" r:id="rId33"/>
        </w:object>
      </w:r>
    </w:p>
    <w:p w14:paraId="0A44D178" w14:textId="77777777" w:rsidR="00024066" w:rsidRPr="00FE77D0" w:rsidRDefault="003722F2">
      <w:pPr>
        <w:jc w:val="center"/>
        <w:rPr>
          <w:b/>
          <w:lang w:val="en-US" w:eastAsia="zh-CN"/>
        </w:rPr>
      </w:pPr>
      <w:r w:rsidRPr="00FE77D0">
        <w:rPr>
          <w:rFonts w:hint="eastAsia"/>
          <w:b/>
        </w:rPr>
        <w:t xml:space="preserve">Figure </w:t>
      </w:r>
      <w:r w:rsidRPr="00FE77D0">
        <w:rPr>
          <w:b/>
        </w:rPr>
        <w:t>6.1-</w:t>
      </w:r>
      <w:r w:rsidRPr="00FE77D0">
        <w:rPr>
          <w:b/>
          <w:lang w:val="en-US" w:eastAsia="zh-CN"/>
        </w:rPr>
        <w:t>5:</w:t>
      </w:r>
      <w:r w:rsidRPr="00FE77D0">
        <w:rPr>
          <w:rFonts w:hint="eastAsia"/>
          <w:b/>
        </w:rPr>
        <w:t xml:space="preserve"> </w:t>
      </w:r>
      <w:r w:rsidRPr="00FE77D0">
        <w:rPr>
          <w:b/>
        </w:rPr>
        <w:t>Service interruption due to slice resource shortage in SN</w:t>
      </w:r>
    </w:p>
    <w:p w14:paraId="0D24A1D8" w14:textId="77777777" w:rsidR="00024066" w:rsidRDefault="003722F2">
      <w:pPr>
        <w:rPr>
          <w:rFonts w:eastAsiaTheme="minorEastAsia"/>
          <w:lang w:eastAsia="zh-CN"/>
        </w:rPr>
      </w:pPr>
      <w:r>
        <w:rPr>
          <w:rFonts w:eastAsiaTheme="minorEastAsia" w:hint="eastAsia"/>
          <w:lang w:eastAsia="zh-CN"/>
        </w:rPr>
        <w:t>A</w:t>
      </w:r>
      <w:r>
        <w:rPr>
          <w:rFonts w:eastAsiaTheme="minorEastAsia"/>
          <w:lang w:eastAsia="zh-CN"/>
        </w:rPr>
        <w:t xml:space="preserve">s shown by </w:t>
      </w:r>
      <w:r>
        <w:rPr>
          <w:rFonts w:hint="eastAsia"/>
          <w:lang w:val="en-US" w:eastAsia="zh-CN"/>
        </w:rPr>
        <w:t xml:space="preserve">Figure </w:t>
      </w:r>
      <w:r>
        <w:t>6.1-</w:t>
      </w:r>
      <w:r>
        <w:rPr>
          <w:lang w:eastAsia="zh-CN"/>
        </w:rPr>
        <w:t>5</w:t>
      </w:r>
      <w:r>
        <w:rPr>
          <w:rFonts w:eastAsiaTheme="minorEastAsia"/>
          <w:lang w:eastAsia="zh-CN"/>
        </w:rPr>
        <w:t xml:space="preserve">, the UE’s ongoing slice(s) is/are supported by both the MN and the SN. However, in case of SN addition or modification procedure, the SN fails to accept the UE with at least one of the ongoing S-NSSAIs due to e.g., high slice-related load at the SN. Under such circumstance, the services associated with these ongoing slices may be interrupted at the SN side. </w:t>
      </w:r>
    </w:p>
    <w:p w14:paraId="51618641" w14:textId="77777777" w:rsidR="005F48E5" w:rsidRDefault="005F48E5" w:rsidP="005F48E5">
      <w:pPr>
        <w:spacing w:line="259" w:lineRule="auto"/>
        <w:rPr>
          <w:rFonts w:eastAsia="宋体"/>
          <w:b/>
          <w:bCs/>
          <w:lang w:val="en-US" w:eastAsia="zh-CN"/>
        </w:rPr>
      </w:pPr>
    </w:p>
    <w:p w14:paraId="25683A97" w14:textId="77777777" w:rsidR="005F48E5" w:rsidRPr="004B0218" w:rsidRDefault="005F48E5" w:rsidP="005F48E5">
      <w:pPr>
        <w:spacing w:line="259" w:lineRule="auto"/>
        <w:rPr>
          <w:rFonts w:eastAsia="宋体"/>
          <w:b/>
          <w:bCs/>
          <w:lang w:val="en-US" w:eastAsia="zh-CN"/>
        </w:rPr>
      </w:pPr>
      <w:r w:rsidRPr="004B0218">
        <w:rPr>
          <w:rFonts w:eastAsia="宋体"/>
          <w:b/>
          <w:bCs/>
          <w:lang w:val="en-US" w:eastAsia="zh-CN"/>
        </w:rPr>
        <w:t>Scenario</w:t>
      </w:r>
      <w:r>
        <w:rPr>
          <w:rFonts w:eastAsia="宋体"/>
          <w:b/>
          <w:bCs/>
          <w:lang w:val="en-US" w:eastAsia="zh-CN"/>
        </w:rPr>
        <w:t xml:space="preserve"> </w:t>
      </w:r>
      <w:r>
        <w:rPr>
          <w:rFonts w:eastAsia="宋体" w:hint="eastAsia"/>
          <w:b/>
          <w:bCs/>
          <w:lang w:val="en-US" w:eastAsia="zh-CN"/>
        </w:rPr>
        <w:t>6</w:t>
      </w:r>
      <w:r w:rsidRPr="004B0218">
        <w:rPr>
          <w:rFonts w:eastAsia="宋体"/>
          <w:b/>
          <w:bCs/>
          <w:lang w:val="en-US" w:eastAsia="zh-CN"/>
        </w:rPr>
        <w:t>:</w:t>
      </w:r>
      <w:r w:rsidRPr="004B0218">
        <w:rPr>
          <w:rFonts w:eastAsia="宋体" w:hint="eastAsia"/>
          <w:b/>
          <w:bCs/>
          <w:lang w:val="en-US" w:eastAsia="zh-CN"/>
        </w:rPr>
        <w:t xml:space="preserve"> </w:t>
      </w:r>
      <w:r w:rsidRPr="004B0218">
        <w:rPr>
          <w:rFonts w:eastAsia="宋体"/>
          <w:b/>
          <w:bCs/>
          <w:lang w:eastAsia="zh-CN"/>
        </w:rPr>
        <w:t>Slice overload in RAN node in absence of mobility</w:t>
      </w:r>
    </w:p>
    <w:p w14:paraId="2A9C7791" w14:textId="77777777" w:rsidR="005F48E5" w:rsidRDefault="005F48E5" w:rsidP="005F48E5">
      <w:pPr>
        <w:rPr>
          <w:b/>
          <w:bCs/>
          <w:lang w:val="en-US" w:eastAsia="zh-CN"/>
        </w:rPr>
      </w:pPr>
      <w:r w:rsidRPr="004B0218">
        <w:rPr>
          <w:rFonts w:eastAsia="宋体"/>
          <w:lang w:val="en-US" w:eastAsia="zh-CN"/>
        </w:rPr>
        <w:t>It is possible that resource shortage happens for a slice 1 as in scenario 1. In this case, some ongoing PDU sessions associated to this slice 1 may be offered degraded service even in the absence of mobility.</w:t>
      </w:r>
    </w:p>
    <w:p w14:paraId="4FA3BECE" w14:textId="77777777" w:rsidR="00024066" w:rsidRDefault="00024066">
      <w:pPr>
        <w:ind w:firstLine="256"/>
        <w:rPr>
          <w:lang w:eastAsia="zh-CN"/>
        </w:rPr>
      </w:pPr>
    </w:p>
    <w:p w14:paraId="57DBC977" w14:textId="77777777" w:rsidR="00024066" w:rsidRDefault="003722F2">
      <w:pPr>
        <w:pStyle w:val="2"/>
      </w:pPr>
      <w:bookmarkStart w:id="285" w:name="_Toc49857381"/>
      <w:bookmarkStart w:id="286" w:name="_Toc56173793"/>
      <w:r>
        <w:t>6.2</w:t>
      </w:r>
      <w:r>
        <w:tab/>
        <w:t>Solutions</w:t>
      </w:r>
      <w:bookmarkEnd w:id="285"/>
      <w:bookmarkEnd w:id="286"/>
      <w:r>
        <w:t xml:space="preserve"> </w:t>
      </w:r>
    </w:p>
    <w:p w14:paraId="25CCB1E6" w14:textId="77777777" w:rsidR="00024066" w:rsidRDefault="003722F2">
      <w:pPr>
        <w:rPr>
          <w:i/>
          <w:color w:val="FF0000"/>
          <w:lang w:eastAsia="zh-CN"/>
        </w:rPr>
      </w:pPr>
      <w:r>
        <w:rPr>
          <w:rFonts w:hint="eastAsia"/>
          <w:i/>
          <w:color w:val="FF0000"/>
          <w:lang w:eastAsia="zh-CN"/>
        </w:rPr>
        <w:t xml:space="preserve">Editor Note: Capture the solutions for the </w:t>
      </w:r>
      <w:r>
        <w:rPr>
          <w:i/>
          <w:color w:val="FF0000"/>
          <w:lang w:eastAsia="zh-CN"/>
        </w:rPr>
        <w:t>scenario and issue.</w:t>
      </w:r>
    </w:p>
    <w:p w14:paraId="38D18BF6" w14:textId="77777777" w:rsidR="00024066" w:rsidRDefault="003722F2">
      <w:pPr>
        <w:pStyle w:val="3"/>
      </w:pPr>
      <w:bookmarkStart w:id="287" w:name="_Toc49857382"/>
      <w:bookmarkStart w:id="288" w:name="_Toc56173794"/>
      <w:r>
        <w:t>6.2.</w:t>
      </w:r>
      <w:r>
        <w:rPr>
          <w:rFonts w:hint="eastAsia"/>
          <w:lang w:eastAsia="zh-CN"/>
        </w:rPr>
        <w:t>1</w:t>
      </w:r>
      <w:r>
        <w:tab/>
        <w:t>Re-mapping Policy in target NG-RAN node</w:t>
      </w:r>
      <w:bookmarkEnd w:id="287"/>
      <w:bookmarkEnd w:id="288"/>
    </w:p>
    <w:p w14:paraId="59F33A2D" w14:textId="77777777" w:rsidR="00024066" w:rsidRDefault="003722F2">
      <w:pPr>
        <w:ind w:left="1200" w:hangingChars="600" w:hanging="1200"/>
        <w:rPr>
          <w:i/>
          <w:color w:val="FF0000"/>
          <w:lang w:eastAsia="zh-CN"/>
        </w:rPr>
      </w:pPr>
      <w:r>
        <w:rPr>
          <w:i/>
          <w:color w:val="FF0000"/>
          <w:lang w:eastAsia="zh-CN"/>
        </w:rPr>
        <w:t>Editor note: Feasibility of this solution at system level requires further work including checking with SA2.</w:t>
      </w:r>
    </w:p>
    <w:p w14:paraId="630BBA12" w14:textId="77777777" w:rsidR="00024066" w:rsidRDefault="00024066">
      <w:pPr>
        <w:spacing w:after="0"/>
        <w:rPr>
          <w:rFonts w:eastAsia="宋体"/>
          <w:lang w:val="en-US" w:eastAsia="zh-CN"/>
        </w:rPr>
      </w:pPr>
    </w:p>
    <w:p w14:paraId="53EE29B1" w14:textId="77777777" w:rsidR="00024066" w:rsidRDefault="003722F2">
      <w:pPr>
        <w:spacing w:after="0"/>
        <w:rPr>
          <w:rFonts w:eastAsia="宋体"/>
          <w:lang w:val="en-US" w:eastAsia="zh-CN"/>
        </w:rPr>
      </w:pPr>
      <w:r>
        <w:rPr>
          <w:rFonts w:eastAsia="宋体"/>
          <w:lang w:val="en-US" w:eastAsia="zh-CN"/>
        </w:rPr>
        <w:t>In solutions where the target NG-RAN node decides the re-mapping at incoming handover, the target NG-RAN node should be aware of the re-mapping policy for the involved PDU session. The following options are available:</w:t>
      </w:r>
    </w:p>
    <w:p w14:paraId="72C24D61" w14:textId="77777777" w:rsidR="00024066" w:rsidRDefault="00024066">
      <w:pPr>
        <w:spacing w:after="0"/>
        <w:rPr>
          <w:rFonts w:eastAsia="宋体"/>
          <w:lang w:val="en-US" w:eastAsia="zh-CN"/>
        </w:rPr>
      </w:pPr>
    </w:p>
    <w:p w14:paraId="231F7987" w14:textId="77777777" w:rsidR="00024066" w:rsidRDefault="003722F2">
      <w:pPr>
        <w:spacing w:after="0"/>
        <w:rPr>
          <w:rFonts w:eastAsia="宋体"/>
          <w:b/>
          <w:bCs/>
          <w:lang w:val="en-US" w:eastAsia="zh-CN"/>
        </w:rPr>
      </w:pPr>
      <w:r>
        <w:rPr>
          <w:rFonts w:eastAsia="宋体"/>
          <w:b/>
          <w:bCs/>
          <w:lang w:val="en-US" w:eastAsia="zh-CN"/>
        </w:rPr>
        <w:t>Configuration in target NG-RAN node</w:t>
      </w:r>
    </w:p>
    <w:p w14:paraId="0985EA1E" w14:textId="77777777" w:rsidR="00024066" w:rsidRDefault="00024066">
      <w:pPr>
        <w:spacing w:after="0"/>
        <w:rPr>
          <w:rFonts w:eastAsia="宋体"/>
          <w:lang w:val="en-US" w:eastAsia="zh-CN"/>
        </w:rPr>
      </w:pPr>
    </w:p>
    <w:p w14:paraId="71732B9B" w14:textId="77777777" w:rsidR="00024066" w:rsidRDefault="003722F2">
      <w:pPr>
        <w:spacing w:after="0"/>
        <w:rPr>
          <w:rFonts w:eastAsia="宋体"/>
          <w:lang w:val="en-US" w:eastAsia="zh-CN"/>
        </w:rPr>
      </w:pPr>
      <w:r>
        <w:rPr>
          <w:rFonts w:eastAsia="宋体"/>
          <w:lang w:val="en-US" w:eastAsia="zh-CN"/>
        </w:rPr>
        <w:t xml:space="preserve">This option assumes that the remapping policy is rather static because it should have been validated by the tenant or the operator.  </w:t>
      </w:r>
    </w:p>
    <w:p w14:paraId="6A5CC7AD" w14:textId="77777777" w:rsidR="00024066" w:rsidRDefault="003722F2">
      <w:pPr>
        <w:spacing w:after="0"/>
        <w:rPr>
          <w:rFonts w:eastAsia="宋体"/>
          <w:lang w:val="en-US" w:eastAsia="zh-CN"/>
        </w:rPr>
      </w:pPr>
      <w:r>
        <w:rPr>
          <w:rFonts w:eastAsia="宋体"/>
          <w:lang w:val="en-US" w:eastAsia="zh-CN"/>
        </w:rPr>
        <w:t xml:space="preserve">Therefore, the NG-RAN node is configured in advance with the re-mapping policy by the OAM. </w:t>
      </w:r>
    </w:p>
    <w:p w14:paraId="0465271F" w14:textId="77777777" w:rsidR="00024066" w:rsidRDefault="003722F2">
      <w:pPr>
        <w:spacing w:after="0"/>
        <w:rPr>
          <w:rFonts w:eastAsia="宋体"/>
          <w:lang w:val="en-US" w:eastAsia="zh-CN"/>
        </w:rPr>
      </w:pPr>
      <w:r>
        <w:rPr>
          <w:rFonts w:eastAsia="宋体"/>
          <w:lang w:val="en-US" w:eastAsia="zh-CN"/>
        </w:rPr>
        <w:t xml:space="preserve">In this option, the granularity of the re-mapping policy is per slice </w:t>
      </w:r>
      <w:proofErr w:type="gramStart"/>
      <w:r>
        <w:rPr>
          <w:rFonts w:eastAsia="宋体"/>
          <w:lang w:val="en-US" w:eastAsia="zh-CN"/>
        </w:rPr>
        <w:t>i.e.</w:t>
      </w:r>
      <w:proofErr w:type="gramEnd"/>
      <w:r>
        <w:rPr>
          <w:rFonts w:eastAsia="宋体"/>
          <w:lang w:val="en-US" w:eastAsia="zh-CN"/>
        </w:rPr>
        <w:t xml:space="preserve"> for each supported S-NSSAI, the target NG-RAN node is configured with a list of possible re-mapped S-NSSAI(s) as follows:</w:t>
      </w:r>
    </w:p>
    <w:p w14:paraId="379A799F" w14:textId="77777777" w:rsidR="00024066" w:rsidRDefault="003722F2">
      <w:pPr>
        <w:numPr>
          <w:ilvl w:val="0"/>
          <w:numId w:val="2"/>
        </w:numPr>
        <w:spacing w:after="0"/>
        <w:rPr>
          <w:rFonts w:eastAsia="宋体"/>
          <w:lang w:val="en-US" w:eastAsia="zh-CN"/>
        </w:rPr>
      </w:pPr>
      <w:r>
        <w:rPr>
          <w:rFonts w:eastAsia="宋体"/>
          <w:lang w:val="en-US" w:eastAsia="zh-CN"/>
        </w:rPr>
        <w:t>S-NSSAI 1 &lt;&gt; re-mapped list (S-NSSAI 10, S-NSSAI 11)</w:t>
      </w:r>
    </w:p>
    <w:p w14:paraId="3C38ACCB" w14:textId="77777777" w:rsidR="00024066" w:rsidRDefault="003722F2">
      <w:pPr>
        <w:numPr>
          <w:ilvl w:val="0"/>
          <w:numId w:val="2"/>
        </w:numPr>
        <w:spacing w:after="0"/>
        <w:rPr>
          <w:rFonts w:eastAsia="宋体"/>
          <w:lang w:val="en-US" w:eastAsia="zh-CN"/>
        </w:rPr>
      </w:pPr>
      <w:r>
        <w:rPr>
          <w:rFonts w:eastAsia="宋体"/>
          <w:lang w:val="en-US" w:eastAsia="zh-CN"/>
        </w:rPr>
        <w:lastRenderedPageBreak/>
        <w:t>S-NSSAI 2 &lt;&gt; re-mapped list (S-NSSAI 12, S-NSSAI 13)</w:t>
      </w:r>
    </w:p>
    <w:p w14:paraId="6549AE07" w14:textId="77777777" w:rsidR="00024066" w:rsidRDefault="00024066">
      <w:pPr>
        <w:spacing w:after="0"/>
        <w:rPr>
          <w:rFonts w:eastAsia="宋体"/>
          <w:lang w:val="en-US" w:eastAsia="zh-CN"/>
        </w:rPr>
      </w:pPr>
    </w:p>
    <w:p w14:paraId="56A62AEB" w14:textId="77777777" w:rsidR="00024066" w:rsidRDefault="003722F2">
      <w:pPr>
        <w:spacing w:after="0"/>
        <w:rPr>
          <w:rFonts w:eastAsia="宋体"/>
          <w:b/>
          <w:bCs/>
          <w:lang w:val="en-US" w:eastAsia="zh-CN"/>
        </w:rPr>
      </w:pPr>
      <w:r>
        <w:rPr>
          <w:rFonts w:eastAsia="宋体"/>
          <w:b/>
          <w:bCs/>
          <w:lang w:val="en-US" w:eastAsia="zh-CN"/>
        </w:rPr>
        <w:t>Signaling in NG Setup Response</w:t>
      </w:r>
    </w:p>
    <w:p w14:paraId="3FC9542F" w14:textId="77777777" w:rsidR="00024066" w:rsidRDefault="00024066">
      <w:pPr>
        <w:spacing w:after="0"/>
        <w:rPr>
          <w:rFonts w:eastAsia="宋体"/>
          <w:lang w:val="en-US" w:eastAsia="zh-CN"/>
        </w:rPr>
      </w:pPr>
    </w:p>
    <w:p w14:paraId="29AF6E9C" w14:textId="77777777" w:rsidR="00024066" w:rsidRDefault="003722F2">
      <w:pPr>
        <w:spacing w:after="0"/>
        <w:rPr>
          <w:rFonts w:eastAsia="宋体"/>
          <w:lang w:val="en-US" w:eastAsia="zh-CN"/>
        </w:rPr>
      </w:pPr>
      <w:r>
        <w:rPr>
          <w:rFonts w:eastAsia="宋体"/>
          <w:lang w:val="en-US" w:eastAsia="zh-CN"/>
        </w:rPr>
        <w:t xml:space="preserve">The NG-RAN node has received in advance the re-mapping policy in the NG Setup Response message (or any update in the AMF configuration Update message) from the CN. </w:t>
      </w:r>
    </w:p>
    <w:p w14:paraId="4A3320DA" w14:textId="77777777" w:rsidR="00024066" w:rsidRDefault="003722F2">
      <w:pPr>
        <w:spacing w:after="0"/>
        <w:rPr>
          <w:rFonts w:eastAsia="宋体"/>
          <w:lang w:val="en-US" w:eastAsia="zh-CN"/>
        </w:rPr>
      </w:pPr>
      <w:r>
        <w:rPr>
          <w:rFonts w:eastAsia="宋体"/>
          <w:lang w:val="en-US" w:eastAsia="zh-CN"/>
        </w:rPr>
        <w:t xml:space="preserve">In this option the granularity of the re-mapping policy is the slice </w:t>
      </w:r>
      <w:proofErr w:type="gramStart"/>
      <w:r>
        <w:rPr>
          <w:rFonts w:eastAsia="宋体"/>
          <w:lang w:val="en-US" w:eastAsia="zh-CN"/>
        </w:rPr>
        <w:t>i.e.</w:t>
      </w:r>
      <w:proofErr w:type="gramEnd"/>
      <w:r>
        <w:rPr>
          <w:rFonts w:eastAsia="宋体"/>
          <w:lang w:val="en-US" w:eastAsia="zh-CN"/>
        </w:rPr>
        <w:t xml:space="preserve"> for each S-NSSAI supported by the target NG-RAN node, the CN includes in </w:t>
      </w:r>
      <w:r>
        <w:rPr>
          <w:rFonts w:eastAsia="宋体" w:hint="eastAsia"/>
          <w:lang w:val="en-US" w:eastAsia="zh-CN"/>
        </w:rPr>
        <w:t xml:space="preserve">the </w:t>
      </w:r>
      <w:r>
        <w:rPr>
          <w:rFonts w:eastAsia="宋体"/>
          <w:lang w:val="en-US" w:eastAsia="zh-CN"/>
        </w:rPr>
        <w:t>NG Setup Response (respectively AMF Configuration Update) message an associated list of possible re-mapped S-NSSAI(s).</w:t>
      </w:r>
    </w:p>
    <w:p w14:paraId="26801E4B" w14:textId="77777777" w:rsidR="00024066" w:rsidRDefault="00024066">
      <w:pPr>
        <w:spacing w:after="0"/>
        <w:rPr>
          <w:rFonts w:eastAsia="宋体"/>
          <w:lang w:val="en-US" w:eastAsia="zh-CN"/>
        </w:rPr>
      </w:pPr>
    </w:p>
    <w:p w14:paraId="1C16E795" w14:textId="77777777" w:rsidR="00024066" w:rsidRDefault="003722F2">
      <w:pPr>
        <w:spacing w:after="0"/>
        <w:rPr>
          <w:rFonts w:eastAsia="宋体"/>
          <w:b/>
          <w:bCs/>
          <w:lang w:val="en-US" w:eastAsia="zh-CN"/>
        </w:rPr>
      </w:pPr>
      <w:r>
        <w:rPr>
          <w:rFonts w:eastAsia="宋体"/>
          <w:b/>
          <w:bCs/>
          <w:lang w:val="en-US" w:eastAsia="zh-CN"/>
        </w:rPr>
        <w:t xml:space="preserve">Signaling in NG Handover Request </w:t>
      </w:r>
    </w:p>
    <w:p w14:paraId="35BF0BC8" w14:textId="77777777" w:rsidR="00024066" w:rsidRDefault="00024066">
      <w:pPr>
        <w:spacing w:after="0"/>
        <w:rPr>
          <w:rFonts w:eastAsia="宋体"/>
          <w:lang w:val="en-US" w:eastAsia="zh-CN"/>
        </w:rPr>
      </w:pPr>
    </w:p>
    <w:p w14:paraId="7D33CA86" w14:textId="77777777" w:rsidR="00024066" w:rsidRDefault="003722F2">
      <w:pPr>
        <w:spacing w:after="0"/>
        <w:rPr>
          <w:rFonts w:eastAsia="宋体"/>
          <w:lang w:val="en-US" w:eastAsia="zh-CN"/>
        </w:rPr>
      </w:pPr>
      <w:r>
        <w:rPr>
          <w:rFonts w:eastAsia="宋体"/>
          <w:lang w:val="en-US" w:eastAsia="zh-CN"/>
        </w:rPr>
        <w:t>At the time of handover, the CN includes in the NG Handover Request</w:t>
      </w:r>
      <w:r>
        <w:rPr>
          <w:rFonts w:eastAsia="宋体" w:hint="eastAsia"/>
          <w:lang w:val="en-US" w:eastAsia="zh-CN"/>
        </w:rPr>
        <w:t xml:space="preserve"> message</w:t>
      </w:r>
      <w:r>
        <w:rPr>
          <w:rFonts w:eastAsia="宋体"/>
          <w:lang w:val="en-US" w:eastAsia="zh-CN"/>
        </w:rPr>
        <w:t xml:space="preserve"> the current PDU Session, the associated S-NSSAI and also the list of S-NSSAI(s) to which this PDU session can be re-mapped.</w:t>
      </w:r>
    </w:p>
    <w:p w14:paraId="46ED72D6" w14:textId="77777777" w:rsidR="00024066" w:rsidRDefault="003722F2">
      <w:pPr>
        <w:spacing w:after="0"/>
        <w:rPr>
          <w:rFonts w:eastAsia="宋体"/>
          <w:lang w:val="en-US" w:eastAsia="zh-CN"/>
        </w:rPr>
      </w:pPr>
      <w:r>
        <w:rPr>
          <w:rFonts w:eastAsia="宋体"/>
          <w:lang w:val="en-US" w:eastAsia="zh-CN"/>
        </w:rPr>
        <w:t>In this option the granularity of the re-mapping policy can be either:</w:t>
      </w:r>
    </w:p>
    <w:p w14:paraId="1E5B54D6" w14:textId="77777777" w:rsidR="00024066" w:rsidRDefault="003722F2">
      <w:pPr>
        <w:numPr>
          <w:ilvl w:val="0"/>
          <w:numId w:val="2"/>
        </w:numPr>
        <w:spacing w:after="0"/>
        <w:rPr>
          <w:rFonts w:eastAsia="宋体"/>
          <w:lang w:val="en-US" w:eastAsia="zh-CN"/>
        </w:rPr>
      </w:pPr>
      <w:r>
        <w:rPr>
          <w:rFonts w:eastAsia="宋体"/>
          <w:lang w:val="en-US" w:eastAsia="zh-CN"/>
        </w:rPr>
        <w:t>Per PDU session (using same principles as slice association in PDU Session Setup)</w:t>
      </w:r>
    </w:p>
    <w:p w14:paraId="30D24818" w14:textId="77777777" w:rsidR="00024066" w:rsidRDefault="003722F2">
      <w:pPr>
        <w:numPr>
          <w:ilvl w:val="0"/>
          <w:numId w:val="2"/>
        </w:numPr>
        <w:spacing w:after="0"/>
        <w:rPr>
          <w:rFonts w:eastAsia="宋体"/>
          <w:lang w:val="en-US" w:eastAsia="zh-CN"/>
        </w:rPr>
      </w:pPr>
      <w:r>
        <w:rPr>
          <w:rFonts w:eastAsia="宋体"/>
          <w:lang w:val="en-US" w:eastAsia="zh-CN"/>
        </w:rPr>
        <w:t>Per UE: even though signaled for the involved PDU session, the choice of possible re-mapped slices for a given slice is a general policy for the UE.</w:t>
      </w:r>
    </w:p>
    <w:p w14:paraId="0E249CF5" w14:textId="77777777" w:rsidR="00024066" w:rsidRDefault="00024066">
      <w:pPr>
        <w:spacing w:after="0"/>
        <w:rPr>
          <w:rFonts w:eastAsia="宋体"/>
          <w:lang w:val="en-US" w:eastAsia="zh-CN"/>
        </w:rPr>
      </w:pPr>
    </w:p>
    <w:p w14:paraId="2DA62D7C" w14:textId="77777777" w:rsidR="00024066" w:rsidRDefault="003722F2">
      <w:pPr>
        <w:spacing w:after="0"/>
        <w:rPr>
          <w:rFonts w:eastAsia="宋体"/>
          <w:lang w:val="en-US" w:eastAsia="zh-CN"/>
        </w:rPr>
      </w:pPr>
      <w:r>
        <w:rPr>
          <w:rFonts w:eastAsia="宋体"/>
          <w:lang w:val="en-US" w:eastAsia="zh-CN"/>
        </w:rPr>
        <w:t>Example of per UE policy:</w:t>
      </w:r>
    </w:p>
    <w:p w14:paraId="5B2BB6A7" w14:textId="77777777" w:rsidR="00024066" w:rsidRDefault="003722F2">
      <w:pPr>
        <w:spacing w:after="0"/>
        <w:rPr>
          <w:rFonts w:eastAsia="宋体"/>
          <w:lang w:val="en-US" w:eastAsia="zh-CN"/>
        </w:rPr>
      </w:pPr>
      <w:r>
        <w:rPr>
          <w:rFonts w:eastAsia="宋体"/>
          <w:lang w:val="en-US" w:eastAsia="zh-CN"/>
        </w:rPr>
        <w:t>UE 1, any PDU session of S-NSSAI 1 &lt;&gt; re-mapped list (S-NSSAI 10, S-NSSAI 11)</w:t>
      </w:r>
    </w:p>
    <w:p w14:paraId="370AFEE2" w14:textId="77777777" w:rsidR="00024066" w:rsidRDefault="003722F2">
      <w:pPr>
        <w:spacing w:after="0"/>
        <w:rPr>
          <w:rFonts w:eastAsia="宋体"/>
          <w:lang w:val="en-US" w:eastAsia="zh-CN"/>
        </w:rPr>
      </w:pPr>
      <w:r>
        <w:rPr>
          <w:rFonts w:eastAsia="宋体"/>
          <w:lang w:val="en-US" w:eastAsia="zh-CN"/>
        </w:rPr>
        <w:t>UE 2, any PDU session of S-NSSAI 1 &lt;&gt; re-mapped list (S-NSSAI 12, S-NSSAI 13)</w:t>
      </w:r>
    </w:p>
    <w:p w14:paraId="3BE0F241" w14:textId="77777777" w:rsidR="00024066" w:rsidRDefault="00024066">
      <w:pPr>
        <w:spacing w:after="0"/>
        <w:rPr>
          <w:rFonts w:eastAsia="宋体"/>
          <w:lang w:val="en-US" w:eastAsia="zh-CN"/>
        </w:rPr>
      </w:pPr>
    </w:p>
    <w:p w14:paraId="3FBA6C66" w14:textId="77777777" w:rsidR="00024066" w:rsidRDefault="003722F2">
      <w:pPr>
        <w:spacing w:after="0"/>
        <w:rPr>
          <w:rFonts w:eastAsia="宋体"/>
          <w:lang w:val="en-US" w:eastAsia="zh-CN"/>
        </w:rPr>
      </w:pPr>
      <w:r>
        <w:rPr>
          <w:rFonts w:eastAsia="宋体"/>
          <w:lang w:val="en-US" w:eastAsia="zh-CN"/>
        </w:rPr>
        <w:t>Example of per PDU session policy:</w:t>
      </w:r>
    </w:p>
    <w:p w14:paraId="6DDD5527" w14:textId="77777777" w:rsidR="00024066" w:rsidRDefault="003722F2">
      <w:pPr>
        <w:spacing w:after="0"/>
        <w:rPr>
          <w:rFonts w:eastAsia="宋体"/>
          <w:lang w:val="en-US" w:eastAsia="zh-CN"/>
        </w:rPr>
      </w:pPr>
      <w:r>
        <w:rPr>
          <w:rFonts w:eastAsia="宋体"/>
          <w:lang w:val="en-US" w:eastAsia="zh-CN"/>
        </w:rPr>
        <w:t>UE 1, PDU Session 1, S-NSSAI 1 &lt;&gt; re-mapped list (S-NSSAI 10, S-NSSAI 11)</w:t>
      </w:r>
    </w:p>
    <w:p w14:paraId="5F1899AD" w14:textId="77777777" w:rsidR="00024066" w:rsidRDefault="003722F2">
      <w:pPr>
        <w:spacing w:after="0"/>
        <w:rPr>
          <w:rFonts w:eastAsia="宋体"/>
          <w:lang w:val="en-US" w:eastAsia="zh-CN"/>
        </w:rPr>
      </w:pPr>
      <w:r>
        <w:rPr>
          <w:rFonts w:eastAsia="宋体"/>
          <w:lang w:val="en-US" w:eastAsia="zh-CN"/>
        </w:rPr>
        <w:t>UE 1, PDU Session 2, S-NSSAI 1 &lt;&gt; re-mapped list (S-NSSAI 12, S-NSSAI 13)</w:t>
      </w:r>
    </w:p>
    <w:p w14:paraId="4DCC59E3" w14:textId="77777777" w:rsidR="00024066" w:rsidRDefault="003722F2">
      <w:pPr>
        <w:spacing w:after="0"/>
        <w:rPr>
          <w:rFonts w:eastAsia="宋体"/>
          <w:lang w:val="en-US" w:eastAsia="zh-CN"/>
        </w:rPr>
      </w:pPr>
      <w:r>
        <w:rPr>
          <w:rFonts w:eastAsia="宋体"/>
          <w:lang w:val="en-US" w:eastAsia="zh-CN"/>
        </w:rPr>
        <w:t>UE 2, PDU Session 3, S-NSSAI 1 &lt;&gt; re-mapped list (S-NSSAI 14, S-NSSAI 15)</w:t>
      </w:r>
    </w:p>
    <w:p w14:paraId="33A143B7" w14:textId="77777777" w:rsidR="00024066" w:rsidRDefault="00024066">
      <w:pPr>
        <w:spacing w:after="0"/>
        <w:rPr>
          <w:rFonts w:eastAsia="宋体"/>
          <w:lang w:val="en-US" w:eastAsia="zh-CN"/>
        </w:rPr>
      </w:pPr>
    </w:p>
    <w:p w14:paraId="4CAF8CAF" w14:textId="77777777" w:rsidR="00024066" w:rsidRDefault="00024066">
      <w:pPr>
        <w:spacing w:after="0"/>
        <w:rPr>
          <w:rFonts w:eastAsia="宋体"/>
          <w:lang w:val="en-US" w:eastAsia="zh-CN"/>
        </w:rPr>
      </w:pPr>
    </w:p>
    <w:p w14:paraId="05B5012D" w14:textId="77777777" w:rsidR="00024066" w:rsidRDefault="003722F2">
      <w:pPr>
        <w:spacing w:after="0"/>
        <w:rPr>
          <w:rFonts w:eastAsia="宋体"/>
          <w:b/>
          <w:bCs/>
          <w:lang w:val="en-US" w:eastAsia="zh-CN"/>
        </w:rPr>
      </w:pPr>
      <w:r>
        <w:rPr>
          <w:rFonts w:eastAsia="宋体"/>
          <w:b/>
          <w:bCs/>
          <w:lang w:val="en-US" w:eastAsia="zh-CN"/>
        </w:rPr>
        <w:t xml:space="preserve">Signaling from Source NG-RAN node </w:t>
      </w:r>
    </w:p>
    <w:p w14:paraId="0BFAC888" w14:textId="77777777" w:rsidR="00024066" w:rsidRDefault="00024066">
      <w:pPr>
        <w:spacing w:after="0"/>
        <w:rPr>
          <w:rFonts w:eastAsia="宋体"/>
          <w:lang w:val="en-US" w:eastAsia="zh-CN"/>
        </w:rPr>
      </w:pPr>
    </w:p>
    <w:p w14:paraId="2EEBD130" w14:textId="77777777" w:rsidR="00024066" w:rsidRDefault="003722F2">
      <w:pPr>
        <w:spacing w:after="0"/>
        <w:rPr>
          <w:rFonts w:eastAsia="宋体"/>
          <w:lang w:val="en-US" w:eastAsia="zh-CN"/>
        </w:rPr>
      </w:pPr>
      <w:r>
        <w:rPr>
          <w:rFonts w:eastAsia="宋体"/>
          <w:lang w:val="en-US" w:eastAsia="zh-CN"/>
        </w:rPr>
        <w:t xml:space="preserve">When the PDU session is created in the source NG-RAN node, the CN includes in the NGAP PDU Session Resource Setup Request message (or the Initial Context Setup </w:t>
      </w:r>
      <w:r>
        <w:rPr>
          <w:rFonts w:eastAsia="宋体" w:hint="eastAsia"/>
          <w:lang w:val="en-US" w:eastAsia="zh-CN"/>
        </w:rPr>
        <w:t xml:space="preserve">Request message </w:t>
      </w:r>
      <w:r>
        <w:rPr>
          <w:rFonts w:eastAsia="宋体"/>
          <w:lang w:val="en-US" w:eastAsia="zh-CN"/>
        </w:rPr>
        <w:t xml:space="preserve">or </w:t>
      </w:r>
      <w:r>
        <w:rPr>
          <w:rFonts w:eastAsia="宋体" w:hint="eastAsia"/>
          <w:lang w:val="en-US" w:eastAsia="zh-CN"/>
        </w:rPr>
        <w:t xml:space="preserve">the </w:t>
      </w:r>
      <w:r>
        <w:rPr>
          <w:rFonts w:eastAsia="宋体"/>
          <w:lang w:val="en-US" w:eastAsia="zh-CN"/>
        </w:rPr>
        <w:t xml:space="preserve">NG Handover Request message) the S-NSSAI associated with the PDU session and also the list of S-NSSAI(s) to which this PDU session can be re-mapped. </w:t>
      </w:r>
    </w:p>
    <w:p w14:paraId="27C4F8BA" w14:textId="77777777" w:rsidR="00024066" w:rsidRDefault="003722F2">
      <w:pPr>
        <w:spacing w:after="0"/>
        <w:rPr>
          <w:rFonts w:eastAsia="宋体"/>
          <w:lang w:val="en-US" w:eastAsia="zh-CN"/>
        </w:rPr>
      </w:pPr>
      <w:r>
        <w:rPr>
          <w:rFonts w:eastAsia="宋体"/>
          <w:lang w:val="en-US" w:eastAsia="zh-CN"/>
        </w:rPr>
        <w:t xml:space="preserve">At the time of subsequent </w:t>
      </w:r>
      <w:proofErr w:type="spellStart"/>
      <w:r>
        <w:rPr>
          <w:rFonts w:eastAsia="宋体"/>
          <w:lang w:val="en-US" w:eastAsia="zh-CN"/>
        </w:rPr>
        <w:t>Xn</w:t>
      </w:r>
      <w:proofErr w:type="spellEnd"/>
      <w:r>
        <w:rPr>
          <w:rFonts w:eastAsia="宋体"/>
          <w:lang w:val="en-US" w:eastAsia="zh-CN"/>
        </w:rPr>
        <w:t xml:space="preserve"> handover, the source NG-RAN node includes in the </w:t>
      </w:r>
      <w:proofErr w:type="spellStart"/>
      <w:r>
        <w:rPr>
          <w:rFonts w:eastAsia="宋体"/>
          <w:lang w:val="en-US" w:eastAsia="zh-CN"/>
        </w:rPr>
        <w:t>Xn</w:t>
      </w:r>
      <w:proofErr w:type="spellEnd"/>
      <w:r>
        <w:rPr>
          <w:rFonts w:eastAsia="宋体"/>
          <w:lang w:val="en-US" w:eastAsia="zh-CN"/>
        </w:rPr>
        <w:t xml:space="preserve"> Handover Request</w:t>
      </w:r>
      <w:r>
        <w:rPr>
          <w:rFonts w:eastAsia="宋体" w:hint="eastAsia"/>
          <w:lang w:val="en-US" w:eastAsia="zh-CN"/>
        </w:rPr>
        <w:t xml:space="preserve"> message</w:t>
      </w:r>
      <w:r>
        <w:rPr>
          <w:rFonts w:eastAsia="宋体"/>
          <w:lang w:val="en-US" w:eastAsia="zh-CN"/>
        </w:rPr>
        <w:t xml:space="preserve"> the current PDU Session, the associated S-NSSAI and also the list of S-NSSAI(s) to which this PDU session can be mapped. </w:t>
      </w:r>
    </w:p>
    <w:p w14:paraId="4A86CCB0" w14:textId="77777777" w:rsidR="00024066" w:rsidRDefault="003722F2">
      <w:pPr>
        <w:spacing w:after="0"/>
        <w:rPr>
          <w:rFonts w:eastAsia="宋体"/>
          <w:lang w:val="en-US" w:eastAsia="zh-CN"/>
        </w:rPr>
      </w:pPr>
      <w:r>
        <w:rPr>
          <w:rFonts w:eastAsia="宋体"/>
          <w:lang w:val="en-US" w:eastAsia="zh-CN"/>
        </w:rPr>
        <w:t>In this option the granularity of the re-mapping policy can be either:</w:t>
      </w:r>
    </w:p>
    <w:p w14:paraId="306762F7" w14:textId="77777777" w:rsidR="00024066" w:rsidRDefault="003722F2">
      <w:pPr>
        <w:numPr>
          <w:ilvl w:val="0"/>
          <w:numId w:val="2"/>
        </w:numPr>
        <w:spacing w:after="0"/>
        <w:rPr>
          <w:rFonts w:eastAsia="宋体"/>
          <w:lang w:val="en-US" w:eastAsia="zh-CN"/>
        </w:rPr>
      </w:pPr>
      <w:r>
        <w:rPr>
          <w:rFonts w:eastAsia="宋体"/>
          <w:lang w:val="en-US" w:eastAsia="zh-CN"/>
        </w:rPr>
        <w:t>Per PDU session (using same principles as slice association in PDU Session Setup)</w:t>
      </w:r>
    </w:p>
    <w:p w14:paraId="094C6E35" w14:textId="77777777" w:rsidR="00024066" w:rsidRDefault="003722F2">
      <w:pPr>
        <w:numPr>
          <w:ilvl w:val="0"/>
          <w:numId w:val="2"/>
        </w:numPr>
        <w:spacing w:after="0"/>
        <w:rPr>
          <w:rFonts w:eastAsia="宋体"/>
          <w:lang w:val="en-US" w:eastAsia="zh-CN"/>
        </w:rPr>
      </w:pPr>
      <w:r>
        <w:rPr>
          <w:rFonts w:eastAsia="宋体"/>
          <w:lang w:val="en-US" w:eastAsia="zh-CN"/>
        </w:rPr>
        <w:t>Per UE: even though signaled for the involved PDU session, the choice of possible re-mapped slices for a given slice is a general policy for the UE.</w:t>
      </w:r>
    </w:p>
    <w:p w14:paraId="542C9DE0" w14:textId="77777777" w:rsidR="00024066" w:rsidRDefault="00024066">
      <w:pPr>
        <w:rPr>
          <w:i/>
          <w:color w:val="FF0000"/>
          <w:lang w:val="en-US" w:eastAsia="zh-CN"/>
        </w:rPr>
      </w:pPr>
    </w:p>
    <w:p w14:paraId="4EB1842C" w14:textId="77777777" w:rsidR="00024066" w:rsidRDefault="003722F2">
      <w:pPr>
        <w:pStyle w:val="3"/>
      </w:pPr>
      <w:bookmarkStart w:id="289" w:name="_Toc49857383"/>
      <w:bookmarkStart w:id="290" w:name="_Toc56173795"/>
      <w:r>
        <w:lastRenderedPageBreak/>
        <w:t>6.2.</w:t>
      </w:r>
      <w:r>
        <w:rPr>
          <w:rFonts w:hint="eastAsia"/>
        </w:rPr>
        <w:t>2</w:t>
      </w:r>
      <w:r>
        <w:t xml:space="preserve"> </w:t>
      </w:r>
      <w:r>
        <w:rPr>
          <w:rFonts w:hint="eastAsia"/>
          <w:lang w:eastAsia="zh-CN"/>
        </w:rPr>
        <w:tab/>
      </w:r>
      <w:r>
        <w:t>Slice Re-mapping Message Sequence Charts</w:t>
      </w:r>
      <w:bookmarkEnd w:id="289"/>
      <w:bookmarkEnd w:id="290"/>
      <w:r>
        <w:t xml:space="preserve"> </w:t>
      </w:r>
    </w:p>
    <w:p w14:paraId="0B28781C" w14:textId="77777777" w:rsidR="00024066" w:rsidRDefault="003722F2">
      <w:pPr>
        <w:ind w:left="1200" w:hangingChars="600" w:hanging="1200"/>
        <w:rPr>
          <w:i/>
          <w:color w:val="FF0000"/>
          <w:lang w:eastAsia="zh-CN"/>
        </w:rPr>
      </w:pPr>
      <w:r>
        <w:rPr>
          <w:i/>
          <w:color w:val="FF0000"/>
          <w:lang w:eastAsia="zh-CN"/>
        </w:rPr>
        <w:t>Editor note: Feasibility of this solution at system level requires further work including checking with SA2.</w:t>
      </w:r>
    </w:p>
    <w:p w14:paraId="2A9481C5" w14:textId="77777777" w:rsidR="00024066" w:rsidRDefault="003722F2">
      <w:pPr>
        <w:pStyle w:val="4"/>
        <w:rPr>
          <w:lang w:eastAsia="zh-CN"/>
        </w:rPr>
      </w:pPr>
      <w:bookmarkStart w:id="291" w:name="_Toc49857384"/>
      <w:bookmarkStart w:id="292" w:name="_Toc56173796"/>
      <w:r>
        <w:rPr>
          <w:lang w:eastAsia="zh-CN"/>
        </w:rPr>
        <w:t>6.2.</w:t>
      </w:r>
      <w:r>
        <w:rPr>
          <w:rFonts w:hint="eastAsia"/>
          <w:lang w:eastAsia="zh-CN"/>
        </w:rPr>
        <w:t>2</w:t>
      </w:r>
      <w:r>
        <w:rPr>
          <w:lang w:eastAsia="zh-CN"/>
        </w:rPr>
        <w:t>.1</w:t>
      </w:r>
      <w:r>
        <w:rPr>
          <w:rFonts w:hint="eastAsia"/>
          <w:lang w:eastAsia="zh-CN"/>
        </w:rPr>
        <w:tab/>
      </w:r>
      <w:r>
        <w:rPr>
          <w:lang w:eastAsia="zh-CN"/>
        </w:rPr>
        <w:t xml:space="preserve">Slice Remapping decision in target </w:t>
      </w:r>
      <w:proofErr w:type="spellStart"/>
      <w:r>
        <w:rPr>
          <w:lang w:eastAsia="zh-CN"/>
        </w:rPr>
        <w:t>gNB</w:t>
      </w:r>
      <w:proofErr w:type="spellEnd"/>
      <w:r>
        <w:rPr>
          <w:lang w:eastAsia="zh-CN"/>
        </w:rPr>
        <w:t xml:space="preserve"> at </w:t>
      </w:r>
      <w:proofErr w:type="spellStart"/>
      <w:r>
        <w:rPr>
          <w:lang w:eastAsia="zh-CN"/>
        </w:rPr>
        <w:t>Xn</w:t>
      </w:r>
      <w:proofErr w:type="spellEnd"/>
      <w:r>
        <w:rPr>
          <w:lang w:eastAsia="zh-CN"/>
        </w:rPr>
        <w:t xml:space="preserve"> based handover</w:t>
      </w:r>
      <w:bookmarkEnd w:id="291"/>
      <w:bookmarkEnd w:id="292"/>
    </w:p>
    <w:p w14:paraId="1E4333DE" w14:textId="77777777" w:rsidR="00024066" w:rsidRDefault="00024066">
      <w:pPr>
        <w:jc w:val="center"/>
        <w:rPr>
          <w:rFonts w:eastAsia="宋体"/>
          <w:lang w:eastAsia="zh-CN"/>
        </w:rPr>
      </w:pPr>
      <w:r w:rsidRPr="00024066">
        <w:rPr>
          <w:rFonts w:eastAsia="Times New Roman"/>
        </w:rPr>
        <w:object w:dxaOrig="10426" w:dyaOrig="2938" w14:anchorId="6FA50A57">
          <v:shape id="_x0000_i1032" type="#_x0000_t75" style="width:433.7pt;height:121.3pt" o:ole="">
            <v:imagedata r:id="rId34" o:title=""/>
          </v:shape>
          <o:OLEObject Type="Embed" ProgID="Mscgen.Chart" ShapeID="_x0000_i1032" DrawAspect="Content" ObjectID="_1669040965" r:id="rId35"/>
        </w:object>
      </w:r>
    </w:p>
    <w:p w14:paraId="13298233" w14:textId="77777777" w:rsidR="00024066" w:rsidRDefault="003722F2">
      <w:pPr>
        <w:jc w:val="center"/>
        <w:rPr>
          <w:rFonts w:eastAsia="宋体"/>
          <w:b/>
          <w:lang w:val="en-US" w:eastAsia="zh-CN"/>
        </w:rPr>
      </w:pPr>
      <w:r>
        <w:rPr>
          <w:rFonts w:eastAsia="宋体"/>
          <w:b/>
          <w:lang w:val="en-US" w:eastAsia="zh-CN"/>
        </w:rPr>
        <w:t>Fig</w:t>
      </w:r>
      <w:r>
        <w:rPr>
          <w:rFonts w:eastAsia="宋体" w:hint="eastAsia"/>
          <w:b/>
          <w:lang w:val="en-US" w:eastAsia="zh-CN"/>
        </w:rPr>
        <w:t>ure</w:t>
      </w:r>
      <w:r>
        <w:rPr>
          <w:rFonts w:eastAsia="宋体"/>
          <w:b/>
          <w:lang w:val="en-US" w:eastAsia="zh-CN"/>
        </w:rPr>
        <w:t xml:space="preserve"> 6.2.2.1-1: Slice re-mapping/fallback determined by the T-</w:t>
      </w:r>
      <w:proofErr w:type="spellStart"/>
      <w:r>
        <w:rPr>
          <w:rFonts w:eastAsia="宋体"/>
          <w:b/>
          <w:lang w:val="en-US" w:eastAsia="zh-CN"/>
        </w:rPr>
        <w:t>gNB</w:t>
      </w:r>
      <w:proofErr w:type="spellEnd"/>
    </w:p>
    <w:p w14:paraId="3A749AFF" w14:textId="77777777" w:rsidR="00024066" w:rsidRDefault="003722F2">
      <w:pPr>
        <w:numPr>
          <w:ilvl w:val="0"/>
          <w:numId w:val="3"/>
        </w:numPr>
        <w:overflowPunct w:val="0"/>
        <w:autoSpaceDE w:val="0"/>
        <w:autoSpaceDN w:val="0"/>
        <w:adjustRightInd w:val="0"/>
        <w:textAlignment w:val="baseline"/>
        <w:rPr>
          <w:rFonts w:eastAsia="宋体"/>
          <w:b/>
          <w:lang w:eastAsia="zh-CN"/>
        </w:rPr>
      </w:pPr>
      <w:r>
        <w:rPr>
          <w:rFonts w:eastAsia="宋体"/>
          <w:lang w:eastAsia="zh-CN"/>
        </w:rPr>
        <w:t>The S-</w:t>
      </w:r>
      <w:proofErr w:type="spellStart"/>
      <w:r>
        <w:rPr>
          <w:rFonts w:eastAsia="宋体"/>
          <w:lang w:eastAsia="zh-CN"/>
        </w:rPr>
        <w:t>gNB</w:t>
      </w:r>
      <w:proofErr w:type="spellEnd"/>
      <w:r>
        <w:rPr>
          <w:rFonts w:eastAsia="宋体"/>
          <w:lang w:eastAsia="zh-CN"/>
        </w:rPr>
        <w:t xml:space="preserve"> sends the </w:t>
      </w:r>
      <w:r>
        <w:rPr>
          <w:rFonts w:eastAsia="宋体"/>
          <w:i/>
          <w:lang w:eastAsia="zh-CN"/>
        </w:rPr>
        <w:t>HANDOVER REQUEST</w:t>
      </w:r>
      <w:r>
        <w:rPr>
          <w:rFonts w:eastAsia="宋体"/>
          <w:lang w:eastAsia="zh-CN"/>
        </w:rPr>
        <w:t xml:space="preserve"> message to the T-</w:t>
      </w:r>
      <w:proofErr w:type="spellStart"/>
      <w:r>
        <w:rPr>
          <w:rFonts w:eastAsia="宋体"/>
          <w:lang w:eastAsia="zh-CN"/>
        </w:rPr>
        <w:t>gNB</w:t>
      </w:r>
      <w:proofErr w:type="spellEnd"/>
      <w:r>
        <w:rPr>
          <w:rFonts w:eastAsia="宋体"/>
          <w:lang w:eastAsia="zh-CN"/>
        </w:rPr>
        <w:t>.</w:t>
      </w:r>
    </w:p>
    <w:p w14:paraId="266AF285" w14:textId="77777777" w:rsidR="00024066" w:rsidRDefault="003722F2">
      <w:pPr>
        <w:numPr>
          <w:ilvl w:val="0"/>
          <w:numId w:val="3"/>
        </w:numPr>
        <w:overflowPunct w:val="0"/>
        <w:autoSpaceDE w:val="0"/>
        <w:autoSpaceDN w:val="0"/>
        <w:adjustRightInd w:val="0"/>
        <w:textAlignment w:val="baseline"/>
        <w:rPr>
          <w:rFonts w:eastAsia="宋体"/>
          <w:lang w:eastAsia="zh-CN"/>
        </w:rPr>
      </w:pPr>
      <w:r>
        <w:rPr>
          <w:rFonts w:eastAsia="宋体"/>
          <w:lang w:eastAsia="zh-CN"/>
        </w:rPr>
        <w:t xml:space="preserve">If the UE’s ongoing slice(s) is rejected in the target </w:t>
      </w:r>
      <w:proofErr w:type="spellStart"/>
      <w:r>
        <w:rPr>
          <w:rFonts w:eastAsia="宋体"/>
          <w:lang w:eastAsia="zh-CN"/>
        </w:rPr>
        <w:t>gNB</w:t>
      </w:r>
      <w:proofErr w:type="spellEnd"/>
      <w:r>
        <w:rPr>
          <w:rFonts w:eastAsia="宋体"/>
          <w:lang w:eastAsia="zh-CN"/>
        </w:rPr>
        <w:t>, based on the slice re-mapping policy described in section 6.2.</w:t>
      </w:r>
      <w:r>
        <w:rPr>
          <w:rFonts w:eastAsia="宋体" w:hint="eastAsia"/>
          <w:lang w:eastAsia="zh-CN"/>
        </w:rPr>
        <w:t>1</w:t>
      </w:r>
      <w:r>
        <w:rPr>
          <w:rFonts w:eastAsia="宋体"/>
          <w:lang w:eastAsia="zh-CN"/>
        </w:rPr>
        <w:t>, the T-</w:t>
      </w:r>
      <w:proofErr w:type="spellStart"/>
      <w:r>
        <w:rPr>
          <w:rFonts w:eastAsia="宋体"/>
          <w:lang w:eastAsia="zh-CN"/>
        </w:rPr>
        <w:t>gNB</w:t>
      </w:r>
      <w:proofErr w:type="spellEnd"/>
      <w:r>
        <w:rPr>
          <w:rFonts w:eastAsia="宋体"/>
          <w:lang w:eastAsia="zh-CN"/>
        </w:rPr>
        <w:t xml:space="preserve"> makes </w:t>
      </w:r>
      <w:bookmarkStart w:id="293" w:name="_Hlk49156399"/>
      <w:r>
        <w:rPr>
          <w:rFonts w:eastAsia="宋体"/>
          <w:lang w:eastAsia="zh-CN"/>
        </w:rPr>
        <w:t>the slice re-mapping/fallback decision</w:t>
      </w:r>
      <w:bookmarkEnd w:id="293"/>
      <w:r>
        <w:rPr>
          <w:rFonts w:eastAsia="宋体"/>
          <w:lang w:eastAsia="zh-CN"/>
        </w:rPr>
        <w:t>. The T-</w:t>
      </w:r>
      <w:proofErr w:type="spellStart"/>
      <w:r>
        <w:rPr>
          <w:rFonts w:eastAsia="宋体"/>
          <w:lang w:eastAsia="zh-CN"/>
        </w:rPr>
        <w:t>gNB</w:t>
      </w:r>
      <w:proofErr w:type="spellEnd"/>
      <w:r>
        <w:rPr>
          <w:rFonts w:eastAsia="宋体"/>
          <w:lang w:eastAsia="zh-CN"/>
        </w:rPr>
        <w:t xml:space="preserve"> may send the slice re-mapping/fallback decision in the HANDOVER REQUEST ACKNOWLEDGE message to the S-</w:t>
      </w:r>
      <w:proofErr w:type="spellStart"/>
      <w:r>
        <w:rPr>
          <w:rFonts w:eastAsia="宋体"/>
          <w:lang w:eastAsia="zh-CN"/>
        </w:rPr>
        <w:t>gNB</w:t>
      </w:r>
      <w:proofErr w:type="spellEnd"/>
      <w:r>
        <w:rPr>
          <w:rFonts w:eastAsia="宋体"/>
          <w:lang w:eastAsia="zh-CN"/>
        </w:rPr>
        <w:t>.</w:t>
      </w:r>
    </w:p>
    <w:p w14:paraId="6FE68F89" w14:textId="77777777" w:rsidR="00024066" w:rsidRDefault="003722F2">
      <w:pPr>
        <w:numPr>
          <w:ilvl w:val="0"/>
          <w:numId w:val="3"/>
        </w:numPr>
        <w:overflowPunct w:val="0"/>
        <w:autoSpaceDE w:val="0"/>
        <w:autoSpaceDN w:val="0"/>
        <w:adjustRightInd w:val="0"/>
        <w:textAlignment w:val="baseline"/>
        <w:rPr>
          <w:rFonts w:eastAsia="宋体"/>
          <w:lang w:val="en-US" w:eastAsia="zh-CN"/>
        </w:rPr>
      </w:pPr>
      <w:r>
        <w:rPr>
          <w:rFonts w:eastAsia="宋体"/>
          <w:lang w:eastAsia="zh-CN"/>
        </w:rPr>
        <w:t>The T-</w:t>
      </w:r>
      <w:proofErr w:type="spellStart"/>
      <w:r>
        <w:rPr>
          <w:rFonts w:eastAsia="宋体"/>
          <w:lang w:eastAsia="zh-CN"/>
        </w:rPr>
        <w:t>gNB</w:t>
      </w:r>
      <w:proofErr w:type="spellEnd"/>
      <w:r>
        <w:rPr>
          <w:rFonts w:eastAsia="宋体"/>
          <w:lang w:eastAsia="zh-CN"/>
        </w:rPr>
        <w:t xml:space="preserve"> shall send the slice re-mapping/fallback decision to the AMF through the </w:t>
      </w:r>
      <w:r>
        <w:rPr>
          <w:rFonts w:eastAsia="宋体"/>
          <w:i/>
          <w:lang w:eastAsia="zh-CN"/>
        </w:rPr>
        <w:t>PATH SWITCH REQUEST</w:t>
      </w:r>
      <w:r>
        <w:rPr>
          <w:rFonts w:eastAsia="宋体"/>
          <w:lang w:eastAsia="zh-CN"/>
        </w:rPr>
        <w:t xml:space="preserve"> message.</w:t>
      </w:r>
    </w:p>
    <w:p w14:paraId="7B1D75F3" w14:textId="77777777" w:rsidR="00024066" w:rsidRDefault="003722F2">
      <w:pPr>
        <w:numPr>
          <w:ilvl w:val="0"/>
          <w:numId w:val="3"/>
        </w:numPr>
        <w:overflowPunct w:val="0"/>
        <w:autoSpaceDE w:val="0"/>
        <w:autoSpaceDN w:val="0"/>
        <w:adjustRightInd w:val="0"/>
        <w:textAlignment w:val="baseline"/>
        <w:rPr>
          <w:rFonts w:eastAsia="宋体"/>
          <w:lang w:val="en-US" w:eastAsia="zh-CN"/>
        </w:rPr>
      </w:pPr>
      <w:r>
        <w:rPr>
          <w:rFonts w:eastAsia="宋体"/>
          <w:lang w:eastAsia="zh-CN"/>
        </w:rPr>
        <w:t xml:space="preserve">The AMF responds the </w:t>
      </w:r>
      <w:r>
        <w:rPr>
          <w:rFonts w:eastAsia="宋体"/>
          <w:i/>
          <w:lang w:eastAsia="zh-CN"/>
        </w:rPr>
        <w:t>PATH SWITCH REQUEST ACKNOWLEDGE</w:t>
      </w:r>
      <w:r>
        <w:rPr>
          <w:rFonts w:eastAsia="宋体"/>
          <w:lang w:eastAsia="zh-CN"/>
        </w:rPr>
        <w:t xml:space="preserve"> message.</w:t>
      </w:r>
      <w:r>
        <w:rPr>
          <w:rFonts w:eastAsia="Times New Roman"/>
        </w:rPr>
        <w:t xml:space="preserve"> </w:t>
      </w:r>
      <w:r>
        <w:rPr>
          <w:rFonts w:eastAsia="MS Mincho"/>
        </w:rPr>
        <w:t xml:space="preserve">The AMF may reject the PDU sessions in the </w:t>
      </w:r>
      <w:r>
        <w:rPr>
          <w:rFonts w:eastAsia="MS Mincho"/>
          <w:i/>
        </w:rPr>
        <w:t>PDU Session Resource Released List</w:t>
      </w:r>
      <w:r>
        <w:rPr>
          <w:rFonts w:eastAsia="MS Mincho"/>
        </w:rPr>
        <w:t xml:space="preserve"> IE.</w:t>
      </w:r>
    </w:p>
    <w:p w14:paraId="3442DCCB" w14:textId="77777777" w:rsidR="00024066" w:rsidRDefault="003722F2">
      <w:pPr>
        <w:rPr>
          <w:lang w:eastAsia="zh-CN"/>
        </w:rPr>
      </w:pPr>
      <w:r>
        <w:rPr>
          <w:i/>
          <w:color w:val="FF0000"/>
          <w:lang w:eastAsia="zh-CN"/>
        </w:rPr>
        <w:t xml:space="preserve">Editor Note:  It is FFS whether and how the UE is aware of slice remapping. </w:t>
      </w:r>
    </w:p>
    <w:p w14:paraId="041D38C8" w14:textId="77777777" w:rsidR="00024066" w:rsidRDefault="00024066">
      <w:pPr>
        <w:numPr>
          <w:ilvl w:val="255"/>
          <w:numId w:val="0"/>
        </w:numPr>
        <w:tabs>
          <w:tab w:val="left" w:pos="1281"/>
        </w:tabs>
        <w:rPr>
          <w:lang w:val="en-US" w:eastAsia="zh-CN"/>
        </w:rPr>
      </w:pPr>
    </w:p>
    <w:p w14:paraId="70180CBF" w14:textId="77777777" w:rsidR="00024066" w:rsidRDefault="003722F2">
      <w:pPr>
        <w:pStyle w:val="4"/>
        <w:rPr>
          <w:lang w:eastAsia="zh-CN"/>
        </w:rPr>
      </w:pPr>
      <w:bookmarkStart w:id="294" w:name="_Toc49857385"/>
      <w:bookmarkStart w:id="295" w:name="_Toc56173797"/>
      <w:r>
        <w:rPr>
          <w:lang w:eastAsia="zh-CN"/>
        </w:rPr>
        <w:t>6.2.</w:t>
      </w:r>
      <w:r>
        <w:rPr>
          <w:rFonts w:hint="eastAsia"/>
          <w:lang w:eastAsia="zh-CN"/>
        </w:rPr>
        <w:t>2</w:t>
      </w:r>
      <w:r>
        <w:rPr>
          <w:lang w:eastAsia="zh-CN"/>
        </w:rPr>
        <w:t xml:space="preserve">.2 </w:t>
      </w:r>
      <w:r>
        <w:rPr>
          <w:rFonts w:hint="eastAsia"/>
          <w:lang w:eastAsia="zh-CN"/>
        </w:rPr>
        <w:tab/>
      </w:r>
      <w:r>
        <w:rPr>
          <w:lang w:eastAsia="zh-CN"/>
        </w:rPr>
        <w:t xml:space="preserve">Slice Remapping decision in target </w:t>
      </w:r>
      <w:proofErr w:type="spellStart"/>
      <w:r>
        <w:rPr>
          <w:lang w:eastAsia="zh-CN"/>
        </w:rPr>
        <w:t>gNB</w:t>
      </w:r>
      <w:proofErr w:type="spellEnd"/>
      <w:r>
        <w:rPr>
          <w:lang w:eastAsia="zh-CN"/>
        </w:rPr>
        <w:t xml:space="preserve"> at NG based handover</w:t>
      </w:r>
      <w:bookmarkEnd w:id="294"/>
      <w:bookmarkEnd w:id="295"/>
    </w:p>
    <w:p w14:paraId="65ADEF26" w14:textId="77777777" w:rsidR="00024066" w:rsidRDefault="00024066">
      <w:pPr>
        <w:jc w:val="center"/>
        <w:rPr>
          <w:rFonts w:eastAsia="宋体"/>
          <w:b/>
          <w:lang w:eastAsia="zh-CN"/>
        </w:rPr>
      </w:pPr>
      <w:r w:rsidRPr="00024066">
        <w:rPr>
          <w:rFonts w:eastAsia="Times New Roman"/>
        </w:rPr>
        <w:object w:dxaOrig="6445" w:dyaOrig="2776" w14:anchorId="298AA7FD">
          <v:shape id="_x0000_i1033" type="#_x0000_t75" style="width:304.3pt;height:130.3pt" o:ole="">
            <v:imagedata r:id="rId36" o:title=""/>
          </v:shape>
          <o:OLEObject Type="Embed" ProgID="Mscgen.Chart" ShapeID="_x0000_i1033" DrawAspect="Content" ObjectID="_1669040966" r:id="rId37"/>
        </w:object>
      </w:r>
    </w:p>
    <w:p w14:paraId="5CBC7712" w14:textId="77777777" w:rsidR="00024066" w:rsidRDefault="003722F2">
      <w:pPr>
        <w:jc w:val="center"/>
        <w:rPr>
          <w:rFonts w:eastAsia="宋体"/>
          <w:b/>
          <w:lang w:val="en-US" w:eastAsia="zh-CN"/>
        </w:rPr>
      </w:pPr>
      <w:r>
        <w:rPr>
          <w:rFonts w:eastAsia="宋体"/>
          <w:b/>
          <w:lang w:val="en-US" w:eastAsia="zh-CN"/>
        </w:rPr>
        <w:t>Fig</w:t>
      </w:r>
      <w:r>
        <w:rPr>
          <w:rFonts w:eastAsia="宋体" w:hint="eastAsia"/>
          <w:b/>
          <w:lang w:val="en-US" w:eastAsia="zh-CN"/>
        </w:rPr>
        <w:t>ure</w:t>
      </w:r>
      <w:r>
        <w:rPr>
          <w:rFonts w:eastAsia="宋体"/>
          <w:b/>
          <w:lang w:val="en-US" w:eastAsia="zh-CN"/>
        </w:rPr>
        <w:t xml:space="preserve"> 6.2.2.</w:t>
      </w:r>
      <w:r w:rsidR="004F3B23">
        <w:rPr>
          <w:rFonts w:eastAsia="宋体" w:hint="eastAsia"/>
          <w:b/>
          <w:lang w:val="en-US" w:eastAsia="zh-CN"/>
        </w:rPr>
        <w:t>2</w:t>
      </w:r>
      <w:r>
        <w:rPr>
          <w:rFonts w:eastAsia="宋体"/>
          <w:b/>
          <w:lang w:val="en-US" w:eastAsia="zh-CN"/>
        </w:rPr>
        <w:t>-</w:t>
      </w:r>
      <w:r w:rsidR="004F3B23">
        <w:rPr>
          <w:rFonts w:eastAsia="宋体" w:hint="eastAsia"/>
          <w:b/>
          <w:lang w:val="en-US" w:eastAsia="zh-CN"/>
        </w:rPr>
        <w:t>1</w:t>
      </w:r>
      <w:r>
        <w:rPr>
          <w:rFonts w:eastAsia="宋体"/>
          <w:b/>
          <w:lang w:val="en-US" w:eastAsia="zh-CN"/>
        </w:rPr>
        <w:t>: Slice re-mapping/fallback determined by the T-</w:t>
      </w:r>
      <w:proofErr w:type="spellStart"/>
      <w:r>
        <w:rPr>
          <w:rFonts w:eastAsia="宋体"/>
          <w:b/>
          <w:lang w:val="en-US" w:eastAsia="zh-CN"/>
        </w:rPr>
        <w:t>gNB</w:t>
      </w:r>
      <w:proofErr w:type="spellEnd"/>
    </w:p>
    <w:p w14:paraId="4530C774" w14:textId="77777777" w:rsidR="00024066" w:rsidRDefault="003722F2">
      <w:pPr>
        <w:numPr>
          <w:ilvl w:val="0"/>
          <w:numId w:val="4"/>
        </w:numPr>
        <w:overflowPunct w:val="0"/>
        <w:autoSpaceDE w:val="0"/>
        <w:autoSpaceDN w:val="0"/>
        <w:adjustRightInd w:val="0"/>
        <w:textAlignment w:val="baseline"/>
        <w:rPr>
          <w:rFonts w:eastAsia="宋体"/>
          <w:b/>
          <w:lang w:eastAsia="zh-CN"/>
        </w:rPr>
      </w:pPr>
      <w:r>
        <w:rPr>
          <w:rFonts w:eastAsia="宋体"/>
          <w:lang w:eastAsia="zh-CN"/>
        </w:rPr>
        <w:t xml:space="preserve">The </w:t>
      </w:r>
      <w:r>
        <w:rPr>
          <w:rFonts w:eastAsia="宋体" w:hint="eastAsia"/>
          <w:lang w:eastAsia="zh-CN"/>
        </w:rPr>
        <w:t>S</w:t>
      </w:r>
      <w:r>
        <w:rPr>
          <w:rFonts w:eastAsia="宋体"/>
          <w:lang w:eastAsia="zh-CN"/>
        </w:rPr>
        <w:t>-</w:t>
      </w:r>
      <w:proofErr w:type="spellStart"/>
      <w:r>
        <w:rPr>
          <w:rFonts w:eastAsia="宋体"/>
          <w:lang w:eastAsia="zh-CN"/>
        </w:rPr>
        <w:t>gNB</w:t>
      </w:r>
      <w:proofErr w:type="spellEnd"/>
      <w:r>
        <w:rPr>
          <w:rFonts w:eastAsia="宋体"/>
          <w:lang w:eastAsia="zh-CN"/>
        </w:rPr>
        <w:t xml:space="preserve"> sends the </w:t>
      </w:r>
      <w:r>
        <w:rPr>
          <w:rFonts w:eastAsia="宋体"/>
          <w:i/>
          <w:lang w:eastAsia="zh-CN"/>
        </w:rPr>
        <w:t xml:space="preserve">HANDOVER REQUIRED </w:t>
      </w:r>
      <w:r>
        <w:rPr>
          <w:rFonts w:eastAsia="宋体"/>
          <w:lang w:eastAsia="zh-CN"/>
        </w:rPr>
        <w:t xml:space="preserve">message to the AMF. </w:t>
      </w:r>
    </w:p>
    <w:p w14:paraId="7B6085C7" w14:textId="77777777" w:rsidR="00024066" w:rsidRDefault="003722F2">
      <w:pPr>
        <w:numPr>
          <w:ilvl w:val="0"/>
          <w:numId w:val="4"/>
        </w:numPr>
        <w:overflowPunct w:val="0"/>
        <w:autoSpaceDE w:val="0"/>
        <w:autoSpaceDN w:val="0"/>
        <w:adjustRightInd w:val="0"/>
        <w:textAlignment w:val="baseline"/>
        <w:rPr>
          <w:rFonts w:eastAsia="宋体"/>
          <w:b/>
          <w:lang w:eastAsia="zh-CN"/>
        </w:rPr>
      </w:pPr>
      <w:r>
        <w:rPr>
          <w:rFonts w:eastAsia="宋体"/>
          <w:lang w:eastAsia="zh-CN"/>
        </w:rPr>
        <w:t xml:space="preserve">The AMF sends the </w:t>
      </w:r>
      <w:r>
        <w:rPr>
          <w:rFonts w:eastAsia="宋体"/>
          <w:i/>
          <w:lang w:eastAsia="zh-CN"/>
        </w:rPr>
        <w:t>HANDOVER REQUEST</w:t>
      </w:r>
      <w:r>
        <w:rPr>
          <w:rFonts w:eastAsia="宋体"/>
          <w:lang w:eastAsia="zh-CN"/>
        </w:rPr>
        <w:t xml:space="preserve"> message to the T-</w:t>
      </w:r>
      <w:proofErr w:type="spellStart"/>
      <w:r>
        <w:rPr>
          <w:rFonts w:eastAsia="宋体"/>
          <w:lang w:eastAsia="zh-CN"/>
        </w:rPr>
        <w:t>gNB</w:t>
      </w:r>
      <w:proofErr w:type="spellEnd"/>
      <w:r>
        <w:rPr>
          <w:rFonts w:eastAsia="宋体"/>
          <w:lang w:eastAsia="zh-CN"/>
        </w:rPr>
        <w:t>.</w:t>
      </w:r>
    </w:p>
    <w:p w14:paraId="40F91EED" w14:textId="77777777" w:rsidR="00024066" w:rsidRDefault="003722F2">
      <w:pPr>
        <w:numPr>
          <w:ilvl w:val="0"/>
          <w:numId w:val="4"/>
        </w:numPr>
        <w:overflowPunct w:val="0"/>
        <w:autoSpaceDE w:val="0"/>
        <w:autoSpaceDN w:val="0"/>
        <w:adjustRightInd w:val="0"/>
        <w:textAlignment w:val="baseline"/>
        <w:rPr>
          <w:rFonts w:eastAsia="宋体"/>
          <w:b/>
          <w:lang w:eastAsia="zh-CN"/>
        </w:rPr>
      </w:pPr>
      <w:r>
        <w:rPr>
          <w:rFonts w:eastAsia="宋体"/>
          <w:lang w:eastAsia="zh-CN"/>
        </w:rPr>
        <w:lastRenderedPageBreak/>
        <w:t xml:space="preserve">If the UE’s ongoing slice(s) is rejected in the target </w:t>
      </w:r>
      <w:proofErr w:type="spellStart"/>
      <w:r>
        <w:rPr>
          <w:rFonts w:eastAsia="宋体"/>
          <w:lang w:eastAsia="zh-CN"/>
        </w:rPr>
        <w:t>gNB</w:t>
      </w:r>
      <w:proofErr w:type="spellEnd"/>
      <w:r>
        <w:rPr>
          <w:rFonts w:eastAsia="宋体"/>
          <w:lang w:eastAsia="zh-CN"/>
        </w:rPr>
        <w:t>, based on the slice re-mapping policy described in section 6.2.</w:t>
      </w:r>
      <w:r>
        <w:rPr>
          <w:rFonts w:eastAsia="宋体" w:hint="eastAsia"/>
          <w:lang w:eastAsia="zh-CN"/>
        </w:rPr>
        <w:t>1</w:t>
      </w:r>
      <w:r>
        <w:rPr>
          <w:rFonts w:eastAsia="宋体"/>
          <w:lang w:eastAsia="zh-CN"/>
        </w:rPr>
        <w:t>, the T-</w:t>
      </w:r>
      <w:proofErr w:type="spellStart"/>
      <w:r>
        <w:rPr>
          <w:rFonts w:eastAsia="宋体"/>
          <w:lang w:eastAsia="zh-CN"/>
        </w:rPr>
        <w:t>gNB</w:t>
      </w:r>
      <w:proofErr w:type="spellEnd"/>
      <w:r>
        <w:rPr>
          <w:rFonts w:eastAsia="宋体"/>
          <w:lang w:eastAsia="zh-CN"/>
        </w:rPr>
        <w:t xml:space="preserve"> shall include the re-mapped/fallback decision in the </w:t>
      </w:r>
      <w:r>
        <w:rPr>
          <w:rFonts w:eastAsia="宋体"/>
          <w:i/>
          <w:lang w:eastAsia="zh-CN"/>
        </w:rPr>
        <w:t>HANDOVER REQUEST ACKNOWLEDGE</w:t>
      </w:r>
      <w:r>
        <w:rPr>
          <w:rFonts w:eastAsia="宋体"/>
          <w:lang w:eastAsia="zh-CN"/>
        </w:rPr>
        <w:t xml:space="preserve"> message to the AMF.</w:t>
      </w:r>
    </w:p>
    <w:p w14:paraId="302438D9" w14:textId="77777777" w:rsidR="00024066" w:rsidRDefault="003722F2">
      <w:pPr>
        <w:numPr>
          <w:ilvl w:val="0"/>
          <w:numId w:val="4"/>
        </w:numPr>
        <w:overflowPunct w:val="0"/>
        <w:autoSpaceDE w:val="0"/>
        <w:autoSpaceDN w:val="0"/>
        <w:adjustRightInd w:val="0"/>
        <w:textAlignment w:val="baseline"/>
        <w:rPr>
          <w:rFonts w:eastAsia="宋体"/>
          <w:lang w:eastAsia="zh-CN"/>
        </w:rPr>
      </w:pPr>
      <w:r>
        <w:rPr>
          <w:rFonts w:eastAsia="宋体"/>
          <w:lang w:eastAsia="zh-CN"/>
        </w:rPr>
        <w:t xml:space="preserve">The AMF </w:t>
      </w:r>
      <w:r>
        <w:rPr>
          <w:rFonts w:eastAsia="宋体" w:hint="eastAsia"/>
          <w:lang w:eastAsia="zh-CN"/>
        </w:rPr>
        <w:t>may</w:t>
      </w:r>
      <w:r>
        <w:rPr>
          <w:rFonts w:eastAsia="宋体"/>
          <w:lang w:eastAsia="zh-CN"/>
        </w:rPr>
        <w:t xml:space="preserve"> send the slice re-mapping/fallback decision to the S-</w:t>
      </w:r>
      <w:proofErr w:type="spellStart"/>
      <w:r>
        <w:rPr>
          <w:rFonts w:eastAsia="宋体"/>
          <w:lang w:eastAsia="zh-CN"/>
        </w:rPr>
        <w:t>gNB</w:t>
      </w:r>
      <w:proofErr w:type="spellEnd"/>
      <w:r>
        <w:rPr>
          <w:rFonts w:eastAsia="宋体"/>
          <w:lang w:eastAsia="zh-CN"/>
        </w:rPr>
        <w:t xml:space="preserve"> through the </w:t>
      </w:r>
      <w:r>
        <w:rPr>
          <w:rFonts w:eastAsia="宋体"/>
          <w:i/>
          <w:lang w:eastAsia="zh-CN"/>
        </w:rPr>
        <w:t>HANDOVER COMMAND</w:t>
      </w:r>
      <w:r>
        <w:rPr>
          <w:rFonts w:eastAsia="宋体"/>
          <w:lang w:eastAsia="zh-CN"/>
        </w:rPr>
        <w:t xml:space="preserve"> message.</w:t>
      </w:r>
    </w:p>
    <w:p w14:paraId="78A5B2FF" w14:textId="77777777" w:rsidR="00024066" w:rsidRDefault="003722F2" w:rsidP="00FE77D0">
      <w:pPr>
        <w:overflowPunct w:val="0"/>
        <w:autoSpaceDE w:val="0"/>
        <w:autoSpaceDN w:val="0"/>
        <w:adjustRightInd w:val="0"/>
        <w:textAlignment w:val="baseline"/>
        <w:rPr>
          <w:i/>
          <w:color w:val="FF0000"/>
          <w:lang w:eastAsia="zh-CN"/>
        </w:rPr>
      </w:pPr>
      <w:r>
        <w:rPr>
          <w:i/>
          <w:color w:val="FF0000"/>
          <w:lang w:eastAsia="zh-CN"/>
        </w:rPr>
        <w:t>Editor Note:  It is FFS whether and how the UE is aware of slice remapping.</w:t>
      </w:r>
    </w:p>
    <w:p w14:paraId="07D0DC7F" w14:textId="77777777" w:rsidR="00683BC2" w:rsidRDefault="00683BC2">
      <w:pPr>
        <w:overflowPunct w:val="0"/>
        <w:autoSpaceDE w:val="0"/>
        <w:autoSpaceDN w:val="0"/>
        <w:adjustRightInd w:val="0"/>
        <w:textAlignment w:val="baseline"/>
        <w:rPr>
          <w:rFonts w:eastAsia="宋体"/>
          <w:lang w:eastAsia="zh-CN"/>
        </w:rPr>
      </w:pPr>
    </w:p>
    <w:p w14:paraId="72A7B15A" w14:textId="77777777" w:rsidR="00024066" w:rsidRDefault="003722F2">
      <w:pPr>
        <w:pStyle w:val="4"/>
        <w:rPr>
          <w:lang w:eastAsia="zh-CN"/>
        </w:rPr>
      </w:pPr>
      <w:bookmarkStart w:id="296" w:name="_Toc49857386"/>
      <w:bookmarkStart w:id="297" w:name="_Toc56173798"/>
      <w:r>
        <w:rPr>
          <w:lang w:eastAsia="zh-CN"/>
        </w:rPr>
        <w:t>6.2.</w:t>
      </w:r>
      <w:r>
        <w:rPr>
          <w:rFonts w:hint="eastAsia"/>
          <w:lang w:eastAsia="zh-CN"/>
        </w:rPr>
        <w:t>2</w:t>
      </w:r>
      <w:r>
        <w:rPr>
          <w:lang w:eastAsia="zh-CN"/>
        </w:rPr>
        <w:t xml:space="preserve">.3 </w:t>
      </w:r>
      <w:r>
        <w:rPr>
          <w:rFonts w:hint="eastAsia"/>
          <w:lang w:eastAsia="zh-CN"/>
        </w:rPr>
        <w:tab/>
      </w:r>
      <w:r>
        <w:rPr>
          <w:lang w:eastAsia="zh-CN"/>
        </w:rPr>
        <w:t>Slice Remapping decision in 5GC at NG based handover</w:t>
      </w:r>
      <w:bookmarkEnd w:id="296"/>
      <w:bookmarkEnd w:id="297"/>
    </w:p>
    <w:p w14:paraId="264BB2E6" w14:textId="77777777" w:rsidR="00024066" w:rsidRDefault="00024066">
      <w:pPr>
        <w:jc w:val="center"/>
        <w:rPr>
          <w:rFonts w:eastAsia="宋体"/>
          <w:lang w:val="en-US" w:eastAsia="zh-CN"/>
        </w:rPr>
      </w:pPr>
      <w:r w:rsidRPr="00024066">
        <w:rPr>
          <w:rFonts w:eastAsia="Times New Roman"/>
        </w:rPr>
        <w:object w:dxaOrig="6445" w:dyaOrig="2776" w14:anchorId="475B5C77">
          <v:shape id="_x0000_i1034" type="#_x0000_t75" style="width:304.3pt;height:130.3pt" o:ole="">
            <v:imagedata r:id="rId38" o:title=""/>
          </v:shape>
          <o:OLEObject Type="Embed" ProgID="Mscgen.Chart" ShapeID="_x0000_i1034" DrawAspect="Content" ObjectID="_1669040967" r:id="rId39"/>
        </w:object>
      </w:r>
    </w:p>
    <w:p w14:paraId="411AD5EE" w14:textId="77777777" w:rsidR="00024066" w:rsidRDefault="003722F2">
      <w:pPr>
        <w:jc w:val="center"/>
        <w:rPr>
          <w:rFonts w:eastAsia="宋体"/>
          <w:b/>
          <w:lang w:val="en-US" w:eastAsia="zh-CN"/>
        </w:rPr>
      </w:pPr>
      <w:r>
        <w:rPr>
          <w:rFonts w:eastAsia="宋体"/>
          <w:b/>
          <w:lang w:val="en-US" w:eastAsia="zh-CN"/>
        </w:rPr>
        <w:t>Fig</w:t>
      </w:r>
      <w:r>
        <w:rPr>
          <w:rFonts w:eastAsia="宋体" w:hint="eastAsia"/>
          <w:b/>
          <w:lang w:val="en-US" w:eastAsia="zh-CN"/>
        </w:rPr>
        <w:t>ure</w:t>
      </w:r>
      <w:r>
        <w:rPr>
          <w:rFonts w:eastAsia="宋体"/>
          <w:b/>
          <w:lang w:val="en-US" w:eastAsia="zh-CN"/>
        </w:rPr>
        <w:t xml:space="preserve"> 6.2.2.</w:t>
      </w:r>
      <w:r w:rsidR="004F3B23">
        <w:rPr>
          <w:rFonts w:eastAsia="宋体" w:hint="eastAsia"/>
          <w:b/>
          <w:lang w:val="en-US" w:eastAsia="zh-CN"/>
        </w:rPr>
        <w:t>3</w:t>
      </w:r>
      <w:r>
        <w:rPr>
          <w:rFonts w:eastAsia="宋体"/>
          <w:b/>
          <w:lang w:val="en-US" w:eastAsia="zh-CN"/>
        </w:rPr>
        <w:t>-</w:t>
      </w:r>
      <w:r w:rsidR="004F3B23">
        <w:rPr>
          <w:rFonts w:eastAsia="宋体" w:hint="eastAsia"/>
          <w:b/>
          <w:lang w:val="en-US" w:eastAsia="zh-CN"/>
        </w:rPr>
        <w:t>1</w:t>
      </w:r>
      <w:r>
        <w:rPr>
          <w:rFonts w:eastAsia="宋体"/>
          <w:b/>
          <w:lang w:val="en-US" w:eastAsia="zh-CN"/>
        </w:rPr>
        <w:t>: Slice re-mapping/fallback determined by the AMF</w:t>
      </w:r>
    </w:p>
    <w:p w14:paraId="3D8DE407" w14:textId="77777777" w:rsidR="00024066" w:rsidRDefault="003722F2">
      <w:pPr>
        <w:numPr>
          <w:ilvl w:val="0"/>
          <w:numId w:val="5"/>
        </w:numPr>
        <w:overflowPunct w:val="0"/>
        <w:autoSpaceDE w:val="0"/>
        <w:autoSpaceDN w:val="0"/>
        <w:adjustRightInd w:val="0"/>
        <w:textAlignment w:val="baseline"/>
        <w:rPr>
          <w:rFonts w:eastAsia="宋体"/>
          <w:b/>
          <w:lang w:eastAsia="zh-CN"/>
        </w:rPr>
      </w:pPr>
      <w:r>
        <w:rPr>
          <w:rFonts w:eastAsia="宋体"/>
          <w:lang w:eastAsia="zh-CN"/>
        </w:rPr>
        <w:t xml:space="preserve">The </w:t>
      </w:r>
      <w:r>
        <w:rPr>
          <w:rFonts w:eastAsia="宋体" w:hint="eastAsia"/>
          <w:lang w:eastAsia="zh-CN"/>
        </w:rPr>
        <w:t>S</w:t>
      </w:r>
      <w:r>
        <w:rPr>
          <w:rFonts w:eastAsia="宋体"/>
          <w:lang w:eastAsia="zh-CN"/>
        </w:rPr>
        <w:t>-</w:t>
      </w:r>
      <w:proofErr w:type="spellStart"/>
      <w:r>
        <w:rPr>
          <w:rFonts w:eastAsia="宋体"/>
          <w:lang w:eastAsia="zh-CN"/>
        </w:rPr>
        <w:t>gNB</w:t>
      </w:r>
      <w:proofErr w:type="spellEnd"/>
      <w:r>
        <w:rPr>
          <w:rFonts w:eastAsia="宋体"/>
          <w:lang w:eastAsia="zh-CN"/>
        </w:rPr>
        <w:t xml:space="preserve"> sends the </w:t>
      </w:r>
      <w:r>
        <w:rPr>
          <w:rFonts w:eastAsia="宋体"/>
          <w:i/>
          <w:lang w:eastAsia="zh-CN"/>
        </w:rPr>
        <w:t>HANDOVER REQUIRED</w:t>
      </w:r>
      <w:r>
        <w:rPr>
          <w:rFonts w:eastAsia="宋体"/>
          <w:lang w:eastAsia="zh-CN"/>
        </w:rPr>
        <w:t xml:space="preserve"> message to the AMF. </w:t>
      </w:r>
    </w:p>
    <w:p w14:paraId="0771AED9" w14:textId="77777777" w:rsidR="00024066" w:rsidRDefault="003722F2">
      <w:pPr>
        <w:numPr>
          <w:ilvl w:val="0"/>
          <w:numId w:val="5"/>
        </w:numPr>
        <w:overflowPunct w:val="0"/>
        <w:autoSpaceDE w:val="0"/>
        <w:autoSpaceDN w:val="0"/>
        <w:adjustRightInd w:val="0"/>
        <w:textAlignment w:val="baseline"/>
        <w:rPr>
          <w:rFonts w:eastAsia="宋体"/>
          <w:b/>
          <w:lang w:eastAsia="zh-CN"/>
        </w:rPr>
      </w:pPr>
      <w:r>
        <w:rPr>
          <w:rFonts w:eastAsia="宋体"/>
          <w:lang w:eastAsia="zh-CN"/>
        </w:rPr>
        <w:t>If the UE’s ongoing slice(s) is not supported by the T-</w:t>
      </w:r>
      <w:proofErr w:type="spellStart"/>
      <w:r>
        <w:rPr>
          <w:rFonts w:eastAsia="宋体"/>
          <w:lang w:eastAsia="zh-CN"/>
        </w:rPr>
        <w:t>gNB</w:t>
      </w:r>
      <w:proofErr w:type="spellEnd"/>
      <w:r>
        <w:rPr>
          <w:rFonts w:eastAsia="宋体"/>
          <w:lang w:eastAsia="zh-CN"/>
        </w:rPr>
        <w:t xml:space="preserve">, the AMF may make the slice re-mapping/fallback decision and include the decision in the </w:t>
      </w:r>
      <w:r>
        <w:rPr>
          <w:rFonts w:eastAsia="宋体"/>
          <w:i/>
          <w:lang w:eastAsia="zh-CN"/>
        </w:rPr>
        <w:t>HANDOVER REQUEST</w:t>
      </w:r>
      <w:r>
        <w:rPr>
          <w:rFonts w:eastAsia="宋体"/>
          <w:lang w:eastAsia="zh-CN"/>
        </w:rPr>
        <w:t xml:space="preserve"> message to the T-</w:t>
      </w:r>
      <w:proofErr w:type="spellStart"/>
      <w:r>
        <w:rPr>
          <w:rFonts w:eastAsia="宋体" w:hint="eastAsia"/>
          <w:lang w:eastAsia="zh-CN"/>
        </w:rPr>
        <w:t>g</w:t>
      </w:r>
      <w:r>
        <w:rPr>
          <w:rFonts w:eastAsia="宋体"/>
          <w:lang w:eastAsia="zh-CN"/>
        </w:rPr>
        <w:t>NB</w:t>
      </w:r>
      <w:proofErr w:type="spellEnd"/>
      <w:r>
        <w:rPr>
          <w:rFonts w:eastAsia="宋体"/>
          <w:lang w:eastAsia="zh-CN"/>
        </w:rPr>
        <w:t>.</w:t>
      </w:r>
    </w:p>
    <w:p w14:paraId="2F4D6731" w14:textId="77777777" w:rsidR="00024066" w:rsidRDefault="003722F2">
      <w:pPr>
        <w:numPr>
          <w:ilvl w:val="0"/>
          <w:numId w:val="5"/>
        </w:numPr>
        <w:overflowPunct w:val="0"/>
        <w:autoSpaceDE w:val="0"/>
        <w:autoSpaceDN w:val="0"/>
        <w:adjustRightInd w:val="0"/>
        <w:textAlignment w:val="baseline"/>
        <w:rPr>
          <w:rFonts w:eastAsia="宋体"/>
          <w:lang w:eastAsia="zh-CN"/>
        </w:rPr>
      </w:pPr>
      <w:r>
        <w:rPr>
          <w:rFonts w:eastAsia="宋体"/>
          <w:lang w:eastAsia="zh-CN"/>
        </w:rPr>
        <w:t>The T-</w:t>
      </w:r>
      <w:proofErr w:type="spellStart"/>
      <w:r>
        <w:rPr>
          <w:rFonts w:eastAsia="宋体"/>
          <w:lang w:eastAsia="zh-CN"/>
        </w:rPr>
        <w:t>gNB</w:t>
      </w:r>
      <w:proofErr w:type="spellEnd"/>
      <w:r>
        <w:rPr>
          <w:rFonts w:eastAsia="宋体"/>
          <w:lang w:eastAsia="zh-CN"/>
        </w:rPr>
        <w:t xml:space="preserve"> responds to the AMF through the HANDOVER REQUEST ACKNOWLEDGE message. </w:t>
      </w:r>
    </w:p>
    <w:p w14:paraId="477C8AA8" w14:textId="77777777" w:rsidR="00024066" w:rsidRDefault="003722F2">
      <w:pPr>
        <w:numPr>
          <w:ilvl w:val="0"/>
          <w:numId w:val="5"/>
        </w:numPr>
        <w:overflowPunct w:val="0"/>
        <w:autoSpaceDE w:val="0"/>
        <w:autoSpaceDN w:val="0"/>
        <w:adjustRightInd w:val="0"/>
        <w:textAlignment w:val="baseline"/>
        <w:rPr>
          <w:rFonts w:eastAsia="宋体"/>
          <w:lang w:val="en-US" w:eastAsia="zh-CN"/>
        </w:rPr>
      </w:pPr>
      <w:r>
        <w:rPr>
          <w:rFonts w:eastAsia="宋体"/>
          <w:lang w:eastAsia="zh-CN"/>
        </w:rPr>
        <w:t>The AMF may send the slice re-mapping/fallback decision to the S-</w:t>
      </w:r>
      <w:proofErr w:type="spellStart"/>
      <w:r>
        <w:rPr>
          <w:rFonts w:eastAsia="宋体"/>
          <w:lang w:eastAsia="zh-CN"/>
        </w:rPr>
        <w:t>gNB</w:t>
      </w:r>
      <w:proofErr w:type="spellEnd"/>
      <w:r>
        <w:rPr>
          <w:rFonts w:eastAsia="宋体"/>
          <w:lang w:eastAsia="zh-CN"/>
        </w:rPr>
        <w:t xml:space="preserve"> through the </w:t>
      </w:r>
      <w:r>
        <w:rPr>
          <w:rFonts w:eastAsia="宋体"/>
          <w:i/>
          <w:lang w:eastAsia="zh-CN"/>
        </w:rPr>
        <w:t>HANDOVER COMMAND</w:t>
      </w:r>
      <w:r>
        <w:rPr>
          <w:rFonts w:eastAsia="宋体"/>
          <w:lang w:eastAsia="zh-CN"/>
        </w:rPr>
        <w:t xml:space="preserve"> message.</w:t>
      </w:r>
    </w:p>
    <w:p w14:paraId="0FE0304B" w14:textId="77777777" w:rsidR="00024066" w:rsidRDefault="003722F2" w:rsidP="00FE77D0">
      <w:pPr>
        <w:numPr>
          <w:ilvl w:val="255"/>
          <w:numId w:val="0"/>
        </w:numPr>
        <w:tabs>
          <w:tab w:val="left" w:pos="978"/>
        </w:tabs>
        <w:rPr>
          <w:i/>
          <w:color w:val="FF0000"/>
          <w:lang w:eastAsia="zh-CN"/>
        </w:rPr>
      </w:pPr>
      <w:r>
        <w:rPr>
          <w:i/>
          <w:color w:val="FF0000"/>
          <w:lang w:eastAsia="zh-CN"/>
        </w:rPr>
        <w:t>Editor Note:  It is FFS whether and how the UE is aware of slice remapping.</w:t>
      </w:r>
    </w:p>
    <w:p w14:paraId="26A957E2" w14:textId="77777777" w:rsidR="004B0218" w:rsidRPr="004B0218" w:rsidRDefault="004B0218">
      <w:pPr>
        <w:numPr>
          <w:ilvl w:val="255"/>
          <w:numId w:val="0"/>
        </w:numPr>
        <w:tabs>
          <w:tab w:val="left" w:pos="978"/>
        </w:tabs>
        <w:rPr>
          <w:color w:val="FF0000"/>
          <w:lang w:eastAsia="zh-CN"/>
        </w:rPr>
      </w:pPr>
    </w:p>
    <w:p w14:paraId="499D3A24" w14:textId="77777777" w:rsidR="00683BC2" w:rsidRDefault="0057155C">
      <w:pPr>
        <w:pStyle w:val="4"/>
        <w:rPr>
          <w:lang w:eastAsia="zh-CN"/>
        </w:rPr>
      </w:pPr>
      <w:bookmarkStart w:id="298" w:name="_Toc56173799"/>
      <w:r w:rsidRPr="0057155C">
        <w:t xml:space="preserve">6.2.2.4 </w:t>
      </w:r>
      <w:r w:rsidRPr="0057155C">
        <w:tab/>
        <w:t xml:space="preserve">Slice Remapping Solution for Scenario </w:t>
      </w:r>
      <w:r w:rsidR="003B0418">
        <w:rPr>
          <w:rFonts w:hint="eastAsia"/>
          <w:lang w:eastAsia="zh-CN"/>
        </w:rPr>
        <w:t>6</w:t>
      </w:r>
      <w:bookmarkEnd w:id="298"/>
    </w:p>
    <w:p w14:paraId="2FCC4408" w14:textId="77777777" w:rsidR="00024066" w:rsidRDefault="003722F2">
      <w:pPr>
        <w:spacing w:line="259" w:lineRule="auto"/>
        <w:rPr>
          <w:rFonts w:eastAsia="宋体"/>
          <w:lang w:val="en-US" w:eastAsia="zh-CN"/>
        </w:rPr>
      </w:pPr>
      <w:r>
        <w:rPr>
          <w:rFonts w:eastAsia="宋体"/>
          <w:lang w:val="en-US" w:eastAsia="zh-CN"/>
        </w:rPr>
        <w:t xml:space="preserve">At the same time the NG-RAN node may notice that another slice 2 which is not overloaded has resources available and is still compatible with the SLA of slice 1. </w:t>
      </w:r>
    </w:p>
    <w:p w14:paraId="4A5AAF49" w14:textId="77777777" w:rsidR="00DC780C" w:rsidRDefault="003722F2">
      <w:pPr>
        <w:jc w:val="both"/>
        <w:rPr>
          <w:rFonts w:eastAsiaTheme="minorEastAsia"/>
          <w:lang w:val="en-US" w:eastAsia="zh-CN"/>
        </w:rPr>
      </w:pPr>
      <w:r>
        <w:rPr>
          <w:rFonts w:eastAsia="Times New Roman"/>
          <w:lang w:val="en-US" w:eastAsia="ko-KR"/>
        </w:rPr>
        <w:t>In short, there is a potential that some unloaded but "good enough or better" alternative slices in the RAN could be used for the subscriber to continue to receive service.</w:t>
      </w:r>
    </w:p>
    <w:p w14:paraId="14036F32" w14:textId="77777777" w:rsidR="00FF0869" w:rsidRPr="00FF0869" w:rsidRDefault="00FF0869">
      <w:pPr>
        <w:jc w:val="both"/>
        <w:rPr>
          <w:rFonts w:eastAsiaTheme="minorEastAsia"/>
          <w:lang w:val="en-US" w:eastAsia="zh-CN"/>
        </w:rPr>
      </w:pPr>
    </w:p>
    <w:p w14:paraId="62CD8550" w14:textId="77777777" w:rsidR="00FF0869" w:rsidRDefault="00CA18B7">
      <w:pPr>
        <w:pStyle w:val="4"/>
      </w:pPr>
      <w:bookmarkStart w:id="299" w:name="_Toc56173800"/>
      <w:r w:rsidRPr="00CA18B7">
        <w:lastRenderedPageBreak/>
        <w:t>6.2.2.5</w:t>
      </w:r>
      <w:r w:rsidR="004F3B23">
        <w:rPr>
          <w:rFonts w:hint="eastAsia"/>
        </w:rPr>
        <w:t xml:space="preserve"> </w:t>
      </w:r>
      <w:r w:rsidR="00F41100">
        <w:t xml:space="preserve">Slice Remapping decision in 5GC and target </w:t>
      </w:r>
      <w:proofErr w:type="spellStart"/>
      <w:r w:rsidR="00F41100">
        <w:t>gNB</w:t>
      </w:r>
      <w:proofErr w:type="spellEnd"/>
      <w:r w:rsidR="00F41100">
        <w:t xml:space="preserve"> at NG based handover</w:t>
      </w:r>
      <w:bookmarkEnd w:id="299"/>
    </w:p>
    <w:p w14:paraId="01803817" w14:textId="77777777" w:rsidR="00E718CE" w:rsidRPr="00E718CE" w:rsidRDefault="00E718CE" w:rsidP="00E718CE">
      <w:pPr>
        <w:jc w:val="center"/>
        <w:rPr>
          <w:rFonts w:eastAsia="宋体"/>
          <w:lang w:val="en-US" w:eastAsia="zh-CN"/>
        </w:rPr>
      </w:pPr>
      <w:r w:rsidRPr="00E718CE">
        <w:rPr>
          <w:rFonts w:eastAsia="Times New Roman"/>
          <w:noProof/>
        </w:rPr>
        <w:object w:dxaOrig="7095" w:dyaOrig="2940" w14:anchorId="16F72CFB">
          <v:shape id="_x0000_i1035" type="#_x0000_t75" style="width:334.7pt;height:138pt" o:ole="">
            <v:imagedata r:id="rId40" o:title=""/>
          </v:shape>
          <o:OLEObject Type="Embed" ProgID="Mscgen.Chart" ShapeID="_x0000_i1035" DrawAspect="Content" ObjectID="_1669040968" r:id="rId41"/>
        </w:object>
      </w:r>
    </w:p>
    <w:p w14:paraId="2EF47EA8" w14:textId="77777777" w:rsidR="00E718CE" w:rsidRPr="00E718CE" w:rsidRDefault="00E718CE" w:rsidP="00E718CE">
      <w:pPr>
        <w:jc w:val="center"/>
        <w:rPr>
          <w:rFonts w:eastAsia="宋体"/>
          <w:b/>
          <w:noProof/>
          <w:lang w:val="en-US" w:eastAsia="zh-CN"/>
        </w:rPr>
      </w:pPr>
      <w:r w:rsidRPr="00E718CE">
        <w:rPr>
          <w:rFonts w:eastAsia="宋体"/>
          <w:b/>
          <w:noProof/>
          <w:lang w:val="en-US" w:eastAsia="zh-CN"/>
        </w:rPr>
        <w:t>Fig</w:t>
      </w:r>
      <w:r w:rsidR="004F3B23">
        <w:rPr>
          <w:rFonts w:eastAsia="宋体" w:hint="eastAsia"/>
          <w:b/>
          <w:noProof/>
          <w:lang w:val="en-US" w:eastAsia="zh-CN"/>
        </w:rPr>
        <w:t>ure</w:t>
      </w:r>
      <w:r w:rsidRPr="00E718CE">
        <w:rPr>
          <w:rFonts w:eastAsia="宋体"/>
          <w:b/>
          <w:noProof/>
          <w:lang w:val="en-US" w:eastAsia="zh-CN"/>
        </w:rPr>
        <w:t xml:space="preserve"> </w:t>
      </w:r>
      <w:r w:rsidR="004F3B23">
        <w:rPr>
          <w:rFonts w:eastAsia="宋体"/>
          <w:b/>
          <w:lang w:val="en-US" w:eastAsia="zh-CN"/>
        </w:rPr>
        <w:t>6.2.2.</w:t>
      </w:r>
      <w:r w:rsidR="004F3B23">
        <w:rPr>
          <w:rFonts w:eastAsia="宋体" w:hint="eastAsia"/>
          <w:b/>
          <w:lang w:val="en-US" w:eastAsia="zh-CN"/>
        </w:rPr>
        <w:t>5</w:t>
      </w:r>
      <w:r w:rsidR="004F3B23">
        <w:rPr>
          <w:rFonts w:eastAsia="宋体"/>
          <w:b/>
          <w:lang w:val="en-US" w:eastAsia="zh-CN"/>
        </w:rPr>
        <w:t>-</w:t>
      </w:r>
      <w:r w:rsidR="004F3B23">
        <w:rPr>
          <w:rFonts w:eastAsia="宋体" w:hint="eastAsia"/>
          <w:b/>
          <w:lang w:val="en-US" w:eastAsia="zh-CN"/>
        </w:rPr>
        <w:t>1</w:t>
      </w:r>
      <w:r w:rsidRPr="00E718CE">
        <w:rPr>
          <w:rFonts w:eastAsia="宋体"/>
          <w:b/>
          <w:noProof/>
          <w:lang w:val="en-US" w:eastAsia="zh-CN"/>
        </w:rPr>
        <w:t xml:space="preserve">: Slice re-mapping/fallback determined by the AMF </w:t>
      </w:r>
      <w:r w:rsidRPr="00E718CE">
        <w:rPr>
          <w:rFonts w:eastAsia="宋体" w:hint="eastAsia"/>
          <w:b/>
          <w:noProof/>
          <w:lang w:val="en-US" w:eastAsia="zh-CN"/>
        </w:rPr>
        <w:t>a</w:t>
      </w:r>
      <w:r w:rsidRPr="00E718CE">
        <w:rPr>
          <w:rFonts w:eastAsia="宋体"/>
          <w:b/>
          <w:noProof/>
          <w:lang w:val="en-US" w:eastAsia="zh-CN"/>
        </w:rPr>
        <w:t>nd T-gNB</w:t>
      </w:r>
    </w:p>
    <w:p w14:paraId="74ABC4A0" w14:textId="77777777" w:rsidR="00E718CE" w:rsidRPr="00E718CE" w:rsidRDefault="00E718CE" w:rsidP="00E718CE">
      <w:pPr>
        <w:numPr>
          <w:ilvl w:val="0"/>
          <w:numId w:val="6"/>
        </w:numPr>
        <w:overflowPunct w:val="0"/>
        <w:autoSpaceDE w:val="0"/>
        <w:autoSpaceDN w:val="0"/>
        <w:adjustRightInd w:val="0"/>
        <w:textAlignment w:val="baseline"/>
        <w:rPr>
          <w:rFonts w:eastAsia="宋体"/>
          <w:b/>
          <w:noProof/>
          <w:lang w:eastAsia="zh-CN"/>
        </w:rPr>
      </w:pPr>
      <w:r w:rsidRPr="00E718CE">
        <w:rPr>
          <w:rFonts w:eastAsia="宋体"/>
          <w:lang w:eastAsia="zh-CN"/>
        </w:rPr>
        <w:t xml:space="preserve">The </w:t>
      </w:r>
      <w:r w:rsidRPr="00E718CE">
        <w:rPr>
          <w:rFonts w:eastAsia="宋体" w:hint="eastAsia"/>
          <w:lang w:eastAsia="zh-CN"/>
        </w:rPr>
        <w:t>S</w:t>
      </w:r>
      <w:r w:rsidRPr="00E718CE">
        <w:rPr>
          <w:rFonts w:eastAsia="宋体"/>
          <w:lang w:eastAsia="zh-CN"/>
        </w:rPr>
        <w:t>-</w:t>
      </w:r>
      <w:proofErr w:type="spellStart"/>
      <w:r w:rsidRPr="00E718CE">
        <w:rPr>
          <w:rFonts w:eastAsia="宋体"/>
          <w:lang w:eastAsia="zh-CN"/>
        </w:rPr>
        <w:t>gNB</w:t>
      </w:r>
      <w:proofErr w:type="spellEnd"/>
      <w:r w:rsidRPr="00E718CE">
        <w:rPr>
          <w:rFonts w:eastAsia="宋体"/>
          <w:lang w:eastAsia="zh-CN"/>
        </w:rPr>
        <w:t xml:space="preserve"> sends the </w:t>
      </w:r>
      <w:r w:rsidRPr="00E718CE">
        <w:rPr>
          <w:rFonts w:eastAsia="宋体"/>
          <w:i/>
          <w:lang w:eastAsia="zh-CN"/>
        </w:rPr>
        <w:t>HANDOVER REQUIRED</w:t>
      </w:r>
      <w:r w:rsidRPr="00E718CE">
        <w:rPr>
          <w:rFonts w:eastAsia="宋体"/>
          <w:lang w:eastAsia="zh-CN"/>
        </w:rPr>
        <w:t xml:space="preserve"> message to the AMF. </w:t>
      </w:r>
    </w:p>
    <w:p w14:paraId="7CA33268" w14:textId="77777777" w:rsidR="00E718CE" w:rsidRPr="00E718CE" w:rsidRDefault="00E718CE" w:rsidP="00E718CE">
      <w:pPr>
        <w:numPr>
          <w:ilvl w:val="0"/>
          <w:numId w:val="6"/>
        </w:numPr>
        <w:overflowPunct w:val="0"/>
        <w:autoSpaceDE w:val="0"/>
        <w:autoSpaceDN w:val="0"/>
        <w:adjustRightInd w:val="0"/>
        <w:textAlignment w:val="baseline"/>
        <w:rPr>
          <w:rFonts w:eastAsia="宋体"/>
          <w:b/>
          <w:noProof/>
          <w:lang w:eastAsia="zh-CN"/>
        </w:rPr>
      </w:pPr>
      <w:r w:rsidRPr="00E718CE">
        <w:rPr>
          <w:rFonts w:eastAsia="宋体"/>
          <w:lang w:eastAsia="zh-CN"/>
        </w:rPr>
        <w:t>If the UE’s ongoing slice(s) is not supported by the T-</w:t>
      </w:r>
      <w:proofErr w:type="spellStart"/>
      <w:r w:rsidRPr="00E718CE">
        <w:rPr>
          <w:rFonts w:eastAsia="宋体"/>
          <w:lang w:eastAsia="zh-CN"/>
        </w:rPr>
        <w:t>gNB</w:t>
      </w:r>
      <w:proofErr w:type="spellEnd"/>
      <w:r w:rsidRPr="00E718CE">
        <w:rPr>
          <w:rFonts w:eastAsia="宋体"/>
          <w:lang w:eastAsia="zh-CN"/>
        </w:rPr>
        <w:t xml:space="preserve">, the AMF may make the initial slice re-mapping/fallback decision and include the decision in the </w:t>
      </w:r>
      <w:r w:rsidRPr="00E718CE">
        <w:rPr>
          <w:rFonts w:eastAsia="宋体"/>
          <w:i/>
          <w:lang w:eastAsia="zh-CN"/>
        </w:rPr>
        <w:t>HANDOVER REQUEST</w:t>
      </w:r>
      <w:r w:rsidRPr="00E718CE">
        <w:rPr>
          <w:rFonts w:eastAsia="宋体"/>
          <w:lang w:eastAsia="zh-CN"/>
        </w:rPr>
        <w:t xml:space="preserve"> message to the T-</w:t>
      </w:r>
      <w:proofErr w:type="spellStart"/>
      <w:r w:rsidRPr="00E718CE">
        <w:rPr>
          <w:rFonts w:eastAsia="宋体" w:hint="eastAsia"/>
          <w:lang w:eastAsia="zh-CN"/>
        </w:rPr>
        <w:t>g</w:t>
      </w:r>
      <w:r w:rsidRPr="00E718CE">
        <w:rPr>
          <w:rFonts w:eastAsia="宋体"/>
          <w:lang w:eastAsia="zh-CN"/>
        </w:rPr>
        <w:t>NB</w:t>
      </w:r>
      <w:proofErr w:type="spellEnd"/>
      <w:r w:rsidRPr="00E718CE">
        <w:rPr>
          <w:rFonts w:eastAsia="宋体"/>
          <w:lang w:eastAsia="zh-CN"/>
        </w:rPr>
        <w:t>.</w:t>
      </w:r>
    </w:p>
    <w:p w14:paraId="1BD1C72E" w14:textId="77777777" w:rsidR="00E718CE" w:rsidRPr="00E718CE" w:rsidRDefault="00E718CE" w:rsidP="00E718CE">
      <w:pPr>
        <w:numPr>
          <w:ilvl w:val="0"/>
          <w:numId w:val="6"/>
        </w:numPr>
        <w:overflowPunct w:val="0"/>
        <w:autoSpaceDE w:val="0"/>
        <w:autoSpaceDN w:val="0"/>
        <w:adjustRightInd w:val="0"/>
        <w:textAlignment w:val="baseline"/>
        <w:rPr>
          <w:rFonts w:eastAsia="宋体"/>
          <w:b/>
          <w:noProof/>
          <w:lang w:eastAsia="zh-CN"/>
        </w:rPr>
      </w:pPr>
      <w:r w:rsidRPr="00E718CE">
        <w:rPr>
          <w:rFonts w:eastAsia="宋体"/>
          <w:lang w:eastAsia="zh-CN"/>
        </w:rPr>
        <w:t xml:space="preserve">If the UE’s ongoing or re-mapped/fallback slice(s) is rejected in the target </w:t>
      </w:r>
      <w:proofErr w:type="spellStart"/>
      <w:r w:rsidRPr="00E718CE">
        <w:rPr>
          <w:rFonts w:eastAsia="宋体"/>
          <w:lang w:eastAsia="zh-CN"/>
        </w:rPr>
        <w:t>gNB</w:t>
      </w:r>
      <w:proofErr w:type="spellEnd"/>
      <w:r w:rsidRPr="00E718CE">
        <w:rPr>
          <w:rFonts w:eastAsia="宋体"/>
          <w:lang w:eastAsia="zh-CN"/>
        </w:rPr>
        <w:t>, based on the slice re-mapping policy</w:t>
      </w:r>
      <w:r w:rsidRPr="00E718CE" w:rsidDel="004E0172">
        <w:rPr>
          <w:rFonts w:eastAsia="宋体"/>
          <w:lang w:eastAsia="zh-CN"/>
        </w:rPr>
        <w:t xml:space="preserve"> </w:t>
      </w:r>
      <w:r w:rsidRPr="00E718CE">
        <w:rPr>
          <w:rFonts w:eastAsia="宋体"/>
          <w:lang w:eastAsia="zh-CN"/>
        </w:rPr>
        <w:t>described in section 6.2.1, the T-</w:t>
      </w:r>
      <w:proofErr w:type="spellStart"/>
      <w:r w:rsidRPr="00E718CE">
        <w:rPr>
          <w:rFonts w:eastAsia="宋体"/>
          <w:lang w:eastAsia="zh-CN"/>
        </w:rPr>
        <w:t>gNB</w:t>
      </w:r>
      <w:proofErr w:type="spellEnd"/>
      <w:r w:rsidRPr="00E718CE">
        <w:rPr>
          <w:rFonts w:eastAsia="宋体"/>
          <w:lang w:eastAsia="zh-CN"/>
        </w:rPr>
        <w:t xml:space="preserve"> shall include the further re-mapped/fallback decision in the </w:t>
      </w:r>
      <w:r w:rsidRPr="00E718CE">
        <w:rPr>
          <w:rFonts w:eastAsia="宋体"/>
          <w:i/>
          <w:lang w:eastAsia="zh-CN"/>
        </w:rPr>
        <w:t>HANDOVER REQUEST ACKNOWLEDGE</w:t>
      </w:r>
      <w:r w:rsidRPr="00E718CE">
        <w:rPr>
          <w:rFonts w:eastAsia="宋体"/>
          <w:lang w:eastAsia="zh-CN"/>
        </w:rPr>
        <w:t xml:space="preserve"> message to the AMF.</w:t>
      </w:r>
    </w:p>
    <w:p w14:paraId="59D2EBE1" w14:textId="77777777" w:rsidR="00E718CE" w:rsidRPr="00E718CE" w:rsidRDefault="00E718CE" w:rsidP="00E718CE">
      <w:pPr>
        <w:numPr>
          <w:ilvl w:val="0"/>
          <w:numId w:val="6"/>
        </w:numPr>
        <w:overflowPunct w:val="0"/>
        <w:autoSpaceDE w:val="0"/>
        <w:autoSpaceDN w:val="0"/>
        <w:adjustRightInd w:val="0"/>
        <w:textAlignment w:val="baseline"/>
        <w:rPr>
          <w:rFonts w:eastAsia="宋体"/>
          <w:lang w:val="en-US" w:eastAsia="zh-CN"/>
        </w:rPr>
      </w:pPr>
      <w:r w:rsidRPr="00E718CE">
        <w:rPr>
          <w:rFonts w:eastAsia="宋体"/>
          <w:lang w:eastAsia="zh-CN"/>
        </w:rPr>
        <w:t>The AMF may send the slice re-mapping/fallback decision to the S-</w:t>
      </w:r>
      <w:proofErr w:type="spellStart"/>
      <w:r w:rsidRPr="00E718CE">
        <w:rPr>
          <w:rFonts w:eastAsia="宋体"/>
          <w:lang w:eastAsia="zh-CN"/>
        </w:rPr>
        <w:t>gNB</w:t>
      </w:r>
      <w:proofErr w:type="spellEnd"/>
      <w:r w:rsidRPr="00E718CE">
        <w:rPr>
          <w:rFonts w:eastAsia="宋体"/>
          <w:lang w:eastAsia="zh-CN"/>
        </w:rPr>
        <w:t xml:space="preserve"> through the </w:t>
      </w:r>
      <w:r w:rsidRPr="00E718CE">
        <w:rPr>
          <w:rFonts w:eastAsia="宋体"/>
          <w:i/>
          <w:lang w:eastAsia="zh-CN"/>
        </w:rPr>
        <w:t>HANDOVER COMMAND</w:t>
      </w:r>
      <w:r w:rsidRPr="00E718CE">
        <w:rPr>
          <w:rFonts w:eastAsia="宋体"/>
          <w:lang w:eastAsia="zh-CN"/>
        </w:rPr>
        <w:t xml:space="preserve"> message.</w:t>
      </w:r>
    </w:p>
    <w:p w14:paraId="0BAFEB1C" w14:textId="77777777" w:rsidR="00E718CE" w:rsidRPr="00E718CE" w:rsidRDefault="00E718CE" w:rsidP="00E718CE">
      <w:pPr>
        <w:rPr>
          <w:rFonts w:eastAsia="宋体"/>
          <w:i/>
          <w:color w:val="FF0000"/>
          <w:szCs w:val="22"/>
          <w:lang w:val="en-US" w:eastAsia="zh-CN"/>
        </w:rPr>
      </w:pPr>
      <w:r w:rsidRPr="00E718CE">
        <w:rPr>
          <w:rFonts w:eastAsia="宋体"/>
          <w:i/>
          <w:color w:val="FF0000"/>
          <w:szCs w:val="22"/>
          <w:lang w:val="en-US" w:eastAsia="zh-CN"/>
        </w:rPr>
        <w:t xml:space="preserve">Editor’s note: The efficiency of the solution needs to be further evaluated. </w:t>
      </w:r>
    </w:p>
    <w:p w14:paraId="76DB58E0" w14:textId="77777777" w:rsidR="00E718CE" w:rsidRPr="00E718CE" w:rsidRDefault="00E718CE" w:rsidP="00E718CE">
      <w:pPr>
        <w:rPr>
          <w:rFonts w:eastAsia="宋体"/>
          <w:sz w:val="22"/>
          <w:szCs w:val="22"/>
          <w:lang w:val="en-US" w:eastAsia="zh-CN"/>
        </w:rPr>
      </w:pPr>
    </w:p>
    <w:p w14:paraId="57ED830F" w14:textId="77777777" w:rsidR="00683BC2" w:rsidRDefault="00E718CE">
      <w:pPr>
        <w:pStyle w:val="4"/>
        <w:rPr>
          <w:lang w:eastAsia="zh-CN"/>
        </w:rPr>
      </w:pPr>
      <w:bookmarkStart w:id="300" w:name="_Toc56173801"/>
      <w:r w:rsidRPr="00E718CE">
        <w:rPr>
          <w:lang w:eastAsia="zh-CN"/>
        </w:rPr>
        <w:t>6.2.</w:t>
      </w:r>
      <w:r w:rsidR="004F3B23">
        <w:rPr>
          <w:rFonts w:hint="eastAsia"/>
          <w:lang w:eastAsia="zh-CN"/>
        </w:rPr>
        <w:t xml:space="preserve">2.6 </w:t>
      </w:r>
      <w:r w:rsidRPr="00E718CE">
        <w:rPr>
          <w:lang w:eastAsia="zh-CN"/>
        </w:rPr>
        <w:t>Slice Remapping decision in SN for MR-DC case</w:t>
      </w:r>
      <w:bookmarkEnd w:id="300"/>
    </w:p>
    <w:p w14:paraId="4DC9AFB0" w14:textId="77777777" w:rsidR="00E718CE" w:rsidRPr="00E718CE" w:rsidRDefault="00E718CE" w:rsidP="00E718CE">
      <w:pPr>
        <w:jc w:val="center"/>
        <w:rPr>
          <w:rFonts w:eastAsia="Times New Roman"/>
          <w:noProof/>
        </w:rPr>
      </w:pPr>
      <w:r w:rsidRPr="00E718CE">
        <w:rPr>
          <w:rFonts w:eastAsia="Times New Roman"/>
          <w:noProof/>
        </w:rPr>
        <w:object w:dxaOrig="6045" w:dyaOrig="2940" w14:anchorId="2385544E">
          <v:shape id="_x0000_i1036" type="#_x0000_t75" style="width:252.45pt;height:120.45pt" o:ole="">
            <v:imagedata r:id="rId42" o:title=""/>
          </v:shape>
          <o:OLEObject Type="Embed" ProgID="Mscgen.Chart" ShapeID="_x0000_i1036" DrawAspect="Content" ObjectID="_1669040969" r:id="rId43"/>
        </w:object>
      </w:r>
    </w:p>
    <w:p w14:paraId="4D65D997" w14:textId="77777777" w:rsidR="00E718CE" w:rsidRPr="00E718CE" w:rsidRDefault="004F3B23" w:rsidP="00E718CE">
      <w:pPr>
        <w:jc w:val="center"/>
        <w:rPr>
          <w:rFonts w:eastAsia="宋体"/>
          <w:b/>
          <w:noProof/>
          <w:lang w:val="en-US" w:eastAsia="zh-CN"/>
        </w:rPr>
      </w:pPr>
      <w:r w:rsidRPr="00E718CE">
        <w:rPr>
          <w:rFonts w:eastAsia="宋体"/>
          <w:b/>
          <w:noProof/>
          <w:lang w:val="en-US" w:eastAsia="zh-CN"/>
        </w:rPr>
        <w:t>Fig</w:t>
      </w:r>
      <w:r>
        <w:rPr>
          <w:rFonts w:eastAsia="宋体" w:hint="eastAsia"/>
          <w:b/>
          <w:noProof/>
          <w:lang w:val="en-US" w:eastAsia="zh-CN"/>
        </w:rPr>
        <w:t>ure</w:t>
      </w:r>
      <w:r w:rsidRPr="00E718CE">
        <w:rPr>
          <w:rFonts w:eastAsia="宋体"/>
          <w:b/>
          <w:noProof/>
          <w:lang w:val="en-US" w:eastAsia="zh-CN"/>
        </w:rPr>
        <w:t xml:space="preserve"> </w:t>
      </w:r>
      <w:r>
        <w:rPr>
          <w:rFonts w:eastAsia="宋体"/>
          <w:b/>
          <w:lang w:val="en-US" w:eastAsia="zh-CN"/>
        </w:rPr>
        <w:t>6.2.2.</w:t>
      </w:r>
      <w:r>
        <w:rPr>
          <w:rFonts w:eastAsia="宋体" w:hint="eastAsia"/>
          <w:b/>
          <w:lang w:val="en-US" w:eastAsia="zh-CN"/>
        </w:rPr>
        <w:t>6</w:t>
      </w:r>
      <w:r>
        <w:rPr>
          <w:rFonts w:eastAsia="宋体"/>
          <w:b/>
          <w:lang w:val="en-US" w:eastAsia="zh-CN"/>
        </w:rPr>
        <w:t>-</w:t>
      </w:r>
      <w:r>
        <w:rPr>
          <w:rFonts w:eastAsia="宋体" w:hint="eastAsia"/>
          <w:b/>
          <w:lang w:val="en-US" w:eastAsia="zh-CN"/>
        </w:rPr>
        <w:t>1</w:t>
      </w:r>
      <w:r w:rsidR="00E718CE" w:rsidRPr="00E718CE">
        <w:rPr>
          <w:rFonts w:eastAsia="宋体"/>
          <w:b/>
          <w:noProof/>
          <w:lang w:val="en-US" w:eastAsia="zh-CN"/>
        </w:rPr>
        <w:t xml:space="preserve">: Slice re-mapping/fallback determined by the SN </w:t>
      </w:r>
    </w:p>
    <w:p w14:paraId="575949D9" w14:textId="77777777" w:rsidR="00E718CE" w:rsidRPr="00E718CE" w:rsidRDefault="00E718CE" w:rsidP="00E718CE">
      <w:pPr>
        <w:rPr>
          <w:rFonts w:eastAsia="宋体"/>
          <w:noProof/>
          <w:lang w:eastAsia="zh-CN"/>
        </w:rPr>
      </w:pPr>
      <w:r w:rsidRPr="00E718CE">
        <w:rPr>
          <w:rFonts w:eastAsia="宋体"/>
          <w:noProof/>
          <w:lang w:eastAsia="zh-CN"/>
        </w:rPr>
        <w:t>This flow chart applies to the scenario of resource shortage only.</w:t>
      </w:r>
    </w:p>
    <w:p w14:paraId="1772FB6D" w14:textId="77777777" w:rsidR="00E718CE" w:rsidRPr="00E718CE" w:rsidRDefault="00E718CE" w:rsidP="00E718CE">
      <w:pPr>
        <w:numPr>
          <w:ilvl w:val="0"/>
          <w:numId w:val="7"/>
        </w:numPr>
        <w:overflowPunct w:val="0"/>
        <w:autoSpaceDE w:val="0"/>
        <w:autoSpaceDN w:val="0"/>
        <w:adjustRightInd w:val="0"/>
        <w:textAlignment w:val="baseline"/>
        <w:rPr>
          <w:rFonts w:eastAsia="宋体"/>
          <w:b/>
          <w:noProof/>
          <w:lang w:eastAsia="zh-CN"/>
        </w:rPr>
      </w:pPr>
      <w:r w:rsidRPr="00E718CE">
        <w:rPr>
          <w:rFonts w:eastAsia="宋体"/>
          <w:lang w:eastAsia="zh-CN"/>
        </w:rPr>
        <w:t xml:space="preserve">The MN sends the </w:t>
      </w:r>
      <w:r w:rsidRPr="00E718CE">
        <w:rPr>
          <w:rFonts w:eastAsia="宋体"/>
          <w:i/>
          <w:lang w:eastAsia="zh-CN"/>
        </w:rPr>
        <w:t>SN Addition Request</w:t>
      </w:r>
      <w:r w:rsidRPr="00E718CE">
        <w:rPr>
          <w:rFonts w:eastAsia="宋体"/>
          <w:lang w:eastAsia="zh-CN"/>
        </w:rPr>
        <w:t xml:space="preserve"> message to the SN. </w:t>
      </w:r>
    </w:p>
    <w:p w14:paraId="31244629" w14:textId="77777777" w:rsidR="00E718CE" w:rsidRPr="00E718CE" w:rsidRDefault="00E718CE" w:rsidP="00E718CE">
      <w:pPr>
        <w:numPr>
          <w:ilvl w:val="0"/>
          <w:numId w:val="7"/>
        </w:numPr>
        <w:overflowPunct w:val="0"/>
        <w:autoSpaceDE w:val="0"/>
        <w:autoSpaceDN w:val="0"/>
        <w:adjustRightInd w:val="0"/>
        <w:textAlignment w:val="baseline"/>
        <w:rPr>
          <w:rFonts w:eastAsia="宋体"/>
          <w:b/>
          <w:noProof/>
          <w:lang w:eastAsia="zh-CN"/>
        </w:rPr>
      </w:pPr>
      <w:r w:rsidRPr="00E718CE">
        <w:rPr>
          <w:rFonts w:eastAsia="宋体"/>
          <w:lang w:eastAsia="zh-CN"/>
        </w:rPr>
        <w:t xml:space="preserve">If the UE’s ongoing slice(s) is rejected by the SN, based on the slice re-mapping policy described in section 6.2.1, the SN makes the slice re-mapping/fallback decision. The SN shall include the slice re-mapping/fallback decision in the </w:t>
      </w:r>
      <w:r w:rsidRPr="00E718CE">
        <w:rPr>
          <w:rFonts w:eastAsia="宋体"/>
          <w:i/>
          <w:lang w:eastAsia="zh-CN"/>
        </w:rPr>
        <w:t>SN Addition Request Acknowledge</w:t>
      </w:r>
      <w:r w:rsidRPr="00E718CE">
        <w:rPr>
          <w:rFonts w:eastAsia="宋体"/>
          <w:lang w:eastAsia="zh-CN"/>
        </w:rPr>
        <w:t xml:space="preserve"> message to the MN.</w:t>
      </w:r>
    </w:p>
    <w:p w14:paraId="57A46A43" w14:textId="77777777" w:rsidR="00E718CE" w:rsidRPr="00E718CE" w:rsidRDefault="00E718CE" w:rsidP="00E718CE">
      <w:pPr>
        <w:numPr>
          <w:ilvl w:val="0"/>
          <w:numId w:val="7"/>
        </w:numPr>
        <w:overflowPunct w:val="0"/>
        <w:autoSpaceDE w:val="0"/>
        <w:autoSpaceDN w:val="0"/>
        <w:adjustRightInd w:val="0"/>
        <w:textAlignment w:val="baseline"/>
        <w:rPr>
          <w:rFonts w:eastAsia="宋体"/>
          <w:lang w:val="en-US" w:eastAsia="zh-CN"/>
        </w:rPr>
      </w:pPr>
      <w:r w:rsidRPr="00E718CE">
        <w:rPr>
          <w:rFonts w:eastAsia="宋体"/>
          <w:lang w:eastAsia="zh-CN"/>
        </w:rPr>
        <w:lastRenderedPageBreak/>
        <w:t xml:space="preserve">The MN may send the slice re-mapping/fallback decision to the AMF through the </w:t>
      </w:r>
      <w:r w:rsidRPr="00E718CE">
        <w:rPr>
          <w:rFonts w:eastAsia="宋体"/>
          <w:i/>
          <w:lang w:eastAsia="zh-CN"/>
        </w:rPr>
        <w:t>PDU Session Modification Indication</w:t>
      </w:r>
      <w:r w:rsidRPr="00E718CE">
        <w:rPr>
          <w:rFonts w:eastAsia="宋体"/>
          <w:lang w:eastAsia="zh-CN"/>
        </w:rPr>
        <w:t xml:space="preserve"> message.</w:t>
      </w:r>
    </w:p>
    <w:p w14:paraId="598D5E3C" w14:textId="77777777" w:rsidR="00E718CE" w:rsidRPr="00E718CE" w:rsidRDefault="00E718CE" w:rsidP="00E718CE">
      <w:pPr>
        <w:numPr>
          <w:ilvl w:val="0"/>
          <w:numId w:val="7"/>
        </w:numPr>
        <w:overflowPunct w:val="0"/>
        <w:autoSpaceDE w:val="0"/>
        <w:autoSpaceDN w:val="0"/>
        <w:adjustRightInd w:val="0"/>
        <w:textAlignment w:val="baseline"/>
        <w:rPr>
          <w:rFonts w:eastAsia="Times New Roman"/>
          <w:noProof/>
        </w:rPr>
      </w:pPr>
      <w:r w:rsidRPr="00E718CE">
        <w:rPr>
          <w:rFonts w:eastAsia="宋体"/>
          <w:lang w:eastAsia="zh-CN"/>
        </w:rPr>
        <w:t xml:space="preserve">The AMF responds the </w:t>
      </w:r>
      <w:r w:rsidRPr="00E718CE">
        <w:rPr>
          <w:rFonts w:eastAsia="宋体"/>
          <w:i/>
          <w:lang w:eastAsia="zh-CN"/>
        </w:rPr>
        <w:t>PDU Session Modification Confirmation</w:t>
      </w:r>
      <w:r w:rsidRPr="00E718CE">
        <w:rPr>
          <w:rFonts w:eastAsia="宋体"/>
          <w:lang w:eastAsia="zh-CN"/>
        </w:rPr>
        <w:t xml:space="preserve"> message.</w:t>
      </w:r>
      <w:r w:rsidRPr="00E718CE">
        <w:rPr>
          <w:rFonts w:eastAsia="Times New Roman"/>
        </w:rPr>
        <w:t xml:space="preserve"> </w:t>
      </w:r>
    </w:p>
    <w:p w14:paraId="1F651218" w14:textId="77777777" w:rsidR="00E718CE" w:rsidRPr="00E718CE" w:rsidRDefault="00E718CE" w:rsidP="00E718CE">
      <w:pPr>
        <w:ind w:left="420"/>
        <w:rPr>
          <w:rFonts w:eastAsia="Times New Roman"/>
          <w:noProof/>
        </w:rPr>
      </w:pPr>
    </w:p>
    <w:p w14:paraId="0373E496" w14:textId="77777777" w:rsidR="00E718CE" w:rsidRPr="00E718CE" w:rsidRDefault="00E718CE" w:rsidP="00E718CE">
      <w:pPr>
        <w:keepNext/>
        <w:keepLines/>
        <w:spacing w:before="120"/>
        <w:ind w:left="1418" w:hanging="1418"/>
        <w:outlineLvl w:val="3"/>
        <w:rPr>
          <w:rFonts w:ascii="Arial" w:hAnsi="Arial"/>
          <w:sz w:val="24"/>
          <w:lang w:eastAsia="zh-CN"/>
        </w:rPr>
      </w:pPr>
      <w:r w:rsidRPr="00E718CE">
        <w:rPr>
          <w:rFonts w:ascii="Arial" w:hAnsi="Arial"/>
          <w:sz w:val="24"/>
          <w:lang w:eastAsia="zh-CN"/>
        </w:rPr>
        <w:t>6.2.</w:t>
      </w:r>
      <w:r w:rsidR="004F3B23">
        <w:rPr>
          <w:rFonts w:ascii="Arial" w:hAnsi="Arial" w:hint="eastAsia"/>
          <w:sz w:val="24"/>
          <w:lang w:eastAsia="zh-CN"/>
        </w:rPr>
        <w:t xml:space="preserve">2.7 </w:t>
      </w:r>
      <w:r w:rsidRPr="00E718CE">
        <w:rPr>
          <w:rFonts w:ascii="Arial" w:hAnsi="Arial"/>
          <w:sz w:val="24"/>
          <w:lang w:eastAsia="zh-CN"/>
        </w:rPr>
        <w:t>Slice Remapping decision in MN for MR-DC case</w:t>
      </w:r>
    </w:p>
    <w:p w14:paraId="1014F502" w14:textId="77777777" w:rsidR="00E718CE" w:rsidRPr="00E718CE" w:rsidRDefault="00E718CE" w:rsidP="00E718CE">
      <w:pPr>
        <w:jc w:val="center"/>
        <w:rPr>
          <w:rFonts w:eastAsia="Times New Roman"/>
          <w:noProof/>
        </w:rPr>
      </w:pPr>
      <w:r w:rsidRPr="00E718CE">
        <w:rPr>
          <w:rFonts w:eastAsia="Times New Roman"/>
          <w:noProof/>
        </w:rPr>
        <w:object w:dxaOrig="6045" w:dyaOrig="3090" w14:anchorId="4CFFF3E0">
          <v:shape id="_x0000_i1037" type="#_x0000_t75" style="width:252.45pt;height:128.55pt" o:ole="">
            <v:imagedata r:id="rId44" o:title=""/>
          </v:shape>
          <o:OLEObject Type="Embed" ProgID="Mscgen.Chart" ShapeID="_x0000_i1037" DrawAspect="Content" ObjectID="_1669040970" r:id="rId45"/>
        </w:object>
      </w:r>
    </w:p>
    <w:p w14:paraId="0F080F24" w14:textId="77777777" w:rsidR="00E718CE" w:rsidRPr="00E718CE" w:rsidRDefault="004F3B23" w:rsidP="00E718CE">
      <w:pPr>
        <w:jc w:val="center"/>
        <w:rPr>
          <w:rFonts w:eastAsia="宋体"/>
          <w:b/>
          <w:noProof/>
          <w:lang w:val="en-US" w:eastAsia="zh-CN"/>
        </w:rPr>
      </w:pPr>
      <w:r w:rsidRPr="00E718CE">
        <w:rPr>
          <w:rFonts w:eastAsia="宋体"/>
          <w:b/>
          <w:noProof/>
          <w:lang w:val="en-US" w:eastAsia="zh-CN"/>
        </w:rPr>
        <w:t>Fig</w:t>
      </w:r>
      <w:r>
        <w:rPr>
          <w:rFonts w:eastAsia="宋体" w:hint="eastAsia"/>
          <w:b/>
          <w:noProof/>
          <w:lang w:val="en-US" w:eastAsia="zh-CN"/>
        </w:rPr>
        <w:t>ure</w:t>
      </w:r>
      <w:r w:rsidRPr="00E718CE">
        <w:rPr>
          <w:rFonts w:eastAsia="宋体"/>
          <w:b/>
          <w:noProof/>
          <w:lang w:val="en-US" w:eastAsia="zh-CN"/>
        </w:rPr>
        <w:t xml:space="preserve"> </w:t>
      </w:r>
      <w:r>
        <w:rPr>
          <w:rFonts w:eastAsia="宋体"/>
          <w:b/>
          <w:lang w:val="en-US" w:eastAsia="zh-CN"/>
        </w:rPr>
        <w:t>6.2.2.</w:t>
      </w:r>
      <w:r>
        <w:rPr>
          <w:rFonts w:eastAsia="宋体" w:hint="eastAsia"/>
          <w:b/>
          <w:lang w:val="en-US" w:eastAsia="zh-CN"/>
        </w:rPr>
        <w:t>7</w:t>
      </w:r>
      <w:r>
        <w:rPr>
          <w:rFonts w:eastAsia="宋体"/>
          <w:b/>
          <w:lang w:val="en-US" w:eastAsia="zh-CN"/>
        </w:rPr>
        <w:t>-</w:t>
      </w:r>
      <w:r>
        <w:rPr>
          <w:rFonts w:eastAsia="宋体" w:hint="eastAsia"/>
          <w:b/>
          <w:lang w:val="en-US" w:eastAsia="zh-CN"/>
        </w:rPr>
        <w:t>1</w:t>
      </w:r>
      <w:r w:rsidR="00E718CE" w:rsidRPr="00E718CE">
        <w:rPr>
          <w:rFonts w:eastAsia="宋体"/>
          <w:b/>
          <w:noProof/>
          <w:lang w:val="en-US" w:eastAsia="zh-CN"/>
        </w:rPr>
        <w:t xml:space="preserve">: Slice re-mapping/fallback determined by the MN </w:t>
      </w:r>
    </w:p>
    <w:p w14:paraId="4339A182" w14:textId="77777777" w:rsidR="00E718CE" w:rsidRPr="00E718CE" w:rsidRDefault="00E718CE" w:rsidP="00E718CE">
      <w:pPr>
        <w:rPr>
          <w:rFonts w:eastAsia="宋体"/>
          <w:noProof/>
          <w:lang w:eastAsia="zh-CN"/>
        </w:rPr>
      </w:pPr>
      <w:r w:rsidRPr="00E718CE">
        <w:rPr>
          <w:rFonts w:eastAsia="宋体"/>
          <w:noProof/>
          <w:lang w:eastAsia="zh-CN"/>
        </w:rPr>
        <w:t xml:space="preserve">This flow chart applies to the scenario of resource shortage only. </w:t>
      </w:r>
    </w:p>
    <w:p w14:paraId="14F5D25E" w14:textId="77777777" w:rsidR="00E718CE" w:rsidRPr="00E718CE" w:rsidRDefault="00E718CE" w:rsidP="00E718CE">
      <w:pPr>
        <w:numPr>
          <w:ilvl w:val="0"/>
          <w:numId w:val="8"/>
        </w:numPr>
        <w:overflowPunct w:val="0"/>
        <w:autoSpaceDE w:val="0"/>
        <w:autoSpaceDN w:val="0"/>
        <w:adjustRightInd w:val="0"/>
        <w:textAlignment w:val="baseline"/>
        <w:rPr>
          <w:rFonts w:eastAsia="宋体"/>
          <w:b/>
          <w:noProof/>
          <w:lang w:eastAsia="zh-CN"/>
        </w:rPr>
      </w:pPr>
      <w:r w:rsidRPr="00E718CE">
        <w:rPr>
          <w:rFonts w:eastAsia="宋体"/>
          <w:lang w:eastAsia="zh-CN"/>
        </w:rPr>
        <w:t xml:space="preserve">The MN makes the slice re-mapping/fallback decision and include the decision in the </w:t>
      </w:r>
      <w:r w:rsidRPr="00E718CE">
        <w:rPr>
          <w:rFonts w:eastAsia="宋体"/>
          <w:i/>
          <w:lang w:eastAsia="zh-CN"/>
        </w:rPr>
        <w:t>SN Addition Request</w:t>
      </w:r>
      <w:r w:rsidRPr="00E718CE">
        <w:rPr>
          <w:rFonts w:eastAsia="宋体"/>
          <w:lang w:eastAsia="zh-CN"/>
        </w:rPr>
        <w:t xml:space="preserve"> message to the SN.</w:t>
      </w:r>
    </w:p>
    <w:p w14:paraId="35942755" w14:textId="77777777" w:rsidR="00E718CE" w:rsidRPr="00E718CE" w:rsidRDefault="00E718CE" w:rsidP="00E718CE">
      <w:pPr>
        <w:numPr>
          <w:ilvl w:val="0"/>
          <w:numId w:val="8"/>
        </w:numPr>
        <w:overflowPunct w:val="0"/>
        <w:autoSpaceDE w:val="0"/>
        <w:autoSpaceDN w:val="0"/>
        <w:adjustRightInd w:val="0"/>
        <w:textAlignment w:val="baseline"/>
        <w:rPr>
          <w:rFonts w:eastAsia="宋体"/>
          <w:lang w:eastAsia="zh-CN"/>
        </w:rPr>
      </w:pPr>
      <w:r w:rsidRPr="00E718CE">
        <w:rPr>
          <w:rFonts w:eastAsia="宋体"/>
          <w:lang w:eastAsia="zh-CN"/>
        </w:rPr>
        <w:t xml:space="preserve">The SN confirms the slice re-mapping/fallback decision made by the MN in the </w:t>
      </w:r>
      <w:r w:rsidRPr="00E718CE">
        <w:rPr>
          <w:rFonts w:eastAsia="宋体"/>
          <w:i/>
          <w:lang w:eastAsia="zh-CN"/>
        </w:rPr>
        <w:t>SN Addition Request</w:t>
      </w:r>
      <w:r w:rsidRPr="00E718CE">
        <w:rPr>
          <w:rFonts w:eastAsia="宋体"/>
          <w:lang w:eastAsia="zh-CN"/>
        </w:rPr>
        <w:t xml:space="preserve"> </w:t>
      </w:r>
      <w:r w:rsidRPr="00E718CE">
        <w:rPr>
          <w:rFonts w:eastAsia="宋体"/>
          <w:i/>
          <w:lang w:eastAsia="zh-CN"/>
        </w:rPr>
        <w:t>Acknowledge</w:t>
      </w:r>
      <w:r w:rsidRPr="00E718CE">
        <w:rPr>
          <w:rFonts w:eastAsia="宋体"/>
          <w:lang w:eastAsia="zh-CN"/>
        </w:rPr>
        <w:t xml:space="preserve"> message. </w:t>
      </w:r>
    </w:p>
    <w:p w14:paraId="0FB5B0CA" w14:textId="77777777" w:rsidR="00E718CE" w:rsidRPr="00FE77D0" w:rsidRDefault="00E718CE" w:rsidP="00E718CE">
      <w:pPr>
        <w:numPr>
          <w:ilvl w:val="0"/>
          <w:numId w:val="8"/>
        </w:numPr>
        <w:overflowPunct w:val="0"/>
        <w:autoSpaceDE w:val="0"/>
        <w:autoSpaceDN w:val="0"/>
        <w:adjustRightInd w:val="0"/>
        <w:textAlignment w:val="baseline"/>
        <w:rPr>
          <w:rFonts w:eastAsia="宋体"/>
          <w:lang w:val="en-US" w:eastAsia="zh-CN"/>
        </w:rPr>
      </w:pPr>
      <w:r w:rsidRPr="00E718CE">
        <w:rPr>
          <w:rFonts w:eastAsia="宋体"/>
          <w:lang w:eastAsia="zh-CN"/>
        </w:rPr>
        <w:t xml:space="preserve">The MN may send the slice re-mapping/fallback decision to the AMF through the </w:t>
      </w:r>
      <w:r w:rsidRPr="00E718CE">
        <w:rPr>
          <w:rFonts w:eastAsia="宋体"/>
          <w:i/>
          <w:lang w:eastAsia="zh-CN"/>
        </w:rPr>
        <w:t>PDU Session Modification Indication</w:t>
      </w:r>
      <w:r w:rsidRPr="00E718CE">
        <w:rPr>
          <w:rFonts w:eastAsia="宋体"/>
          <w:lang w:eastAsia="zh-CN"/>
        </w:rPr>
        <w:t xml:space="preserve"> message.</w:t>
      </w:r>
    </w:p>
    <w:p w14:paraId="484BDEBE" w14:textId="77777777" w:rsidR="00683BC2" w:rsidRDefault="00FE77D0">
      <w:pPr>
        <w:numPr>
          <w:ilvl w:val="0"/>
          <w:numId w:val="8"/>
        </w:numPr>
        <w:overflowPunct w:val="0"/>
        <w:autoSpaceDE w:val="0"/>
        <w:autoSpaceDN w:val="0"/>
        <w:adjustRightInd w:val="0"/>
        <w:textAlignment w:val="baseline"/>
        <w:rPr>
          <w:rFonts w:eastAsia="宋体"/>
          <w:lang w:val="en-US" w:eastAsia="zh-CN"/>
        </w:rPr>
      </w:pPr>
      <w:r w:rsidRPr="00E718CE">
        <w:rPr>
          <w:rFonts w:eastAsia="宋体"/>
          <w:lang w:eastAsia="zh-CN"/>
        </w:rPr>
        <w:t xml:space="preserve">The AMF responds the </w:t>
      </w:r>
      <w:r w:rsidRPr="00E718CE">
        <w:rPr>
          <w:rFonts w:eastAsia="宋体"/>
          <w:i/>
          <w:lang w:eastAsia="zh-CN"/>
        </w:rPr>
        <w:t>PDU Session Modification Confirmation</w:t>
      </w:r>
      <w:r w:rsidRPr="00E718CE">
        <w:rPr>
          <w:rFonts w:eastAsia="宋体"/>
          <w:lang w:eastAsia="zh-CN"/>
        </w:rPr>
        <w:t xml:space="preserve"> message.</w:t>
      </w:r>
    </w:p>
    <w:p w14:paraId="21AD030E" w14:textId="77777777" w:rsidR="00E718CE" w:rsidRPr="00E718CE" w:rsidRDefault="00E718CE" w:rsidP="00E718CE">
      <w:pPr>
        <w:jc w:val="both"/>
        <w:rPr>
          <w:rFonts w:eastAsia="Times New Roman"/>
          <w:lang w:eastAsia="ko-KR"/>
        </w:rPr>
      </w:pPr>
    </w:p>
    <w:p w14:paraId="055AF65F" w14:textId="77777777" w:rsidR="00024066" w:rsidRPr="00FE77D0" w:rsidRDefault="0057155C">
      <w:pPr>
        <w:pStyle w:val="3"/>
      </w:pPr>
      <w:bookmarkStart w:id="301" w:name="_Toc56173802"/>
      <w:r w:rsidRPr="0057155C">
        <w:t>6.2.</w:t>
      </w:r>
      <w:r w:rsidR="004F3B23">
        <w:rPr>
          <w:rFonts w:hint="eastAsia"/>
          <w:lang w:eastAsia="zh-CN"/>
        </w:rPr>
        <w:t>3</w:t>
      </w:r>
      <w:r w:rsidRPr="0057155C">
        <w:tab/>
        <w:t>Configuration Based Solution</w:t>
      </w:r>
      <w:bookmarkEnd w:id="301"/>
    </w:p>
    <w:p w14:paraId="0DAA5C87" w14:textId="77777777" w:rsidR="00024066" w:rsidRDefault="003722F2">
      <w:pPr>
        <w:rPr>
          <w:rFonts w:eastAsia="宋体"/>
          <w:lang w:eastAsia="zh-CN"/>
        </w:rPr>
      </w:pPr>
      <w:r>
        <w:rPr>
          <w:rFonts w:eastAsiaTheme="minorEastAsia"/>
          <w:lang w:val="en-US" w:eastAsia="zh-CN"/>
        </w:rPr>
        <w:t>The following analysis is provided for the scenario 1 a</w:t>
      </w:r>
      <w:r w:rsidR="004F3B23">
        <w:rPr>
          <w:rFonts w:eastAsiaTheme="minorEastAsia" w:hint="eastAsia"/>
          <w:lang w:val="en-US" w:eastAsia="zh-CN"/>
        </w:rPr>
        <w:t>n</w:t>
      </w:r>
      <w:r>
        <w:rPr>
          <w:rFonts w:eastAsiaTheme="minorEastAsia"/>
          <w:lang w:val="en-US" w:eastAsia="zh-CN"/>
        </w:rPr>
        <w:t>d scenario 2 respectively:</w:t>
      </w:r>
      <w:r>
        <w:rPr>
          <w:rFonts w:eastAsia="宋体"/>
          <w:lang w:eastAsia="zh-CN"/>
        </w:rPr>
        <w:t xml:space="preserve"> </w:t>
      </w:r>
    </w:p>
    <w:p w14:paraId="5BAC5B7E" w14:textId="77777777" w:rsidR="00024066" w:rsidRDefault="003722F2">
      <w:pPr>
        <w:pStyle w:val="af3"/>
        <w:numPr>
          <w:ilvl w:val="0"/>
          <w:numId w:val="10"/>
        </w:numPr>
        <w:ind w:firstLineChars="0"/>
        <w:rPr>
          <w:rFonts w:eastAsia="宋体"/>
          <w:lang w:eastAsia="zh-CN"/>
        </w:rPr>
      </w:pPr>
      <w:r>
        <w:rPr>
          <w:rFonts w:eastAsia="宋体"/>
          <w:lang w:eastAsia="zh-CN"/>
        </w:rPr>
        <w:t>Scenario 1: Slice resource shortage in case of Intra-RA mobility and Inter-RA mobility</w:t>
      </w:r>
    </w:p>
    <w:p w14:paraId="7E3ED04E" w14:textId="77777777" w:rsidR="00024066" w:rsidRDefault="003722F2">
      <w:pPr>
        <w:rPr>
          <w:rFonts w:eastAsiaTheme="minorEastAsia"/>
          <w:lang w:val="en-US" w:eastAsia="zh-CN"/>
        </w:rPr>
      </w:pPr>
      <w:r>
        <w:rPr>
          <w:rFonts w:eastAsiaTheme="minorEastAsia"/>
          <w:lang w:val="en-US" w:eastAsia="zh-CN"/>
        </w:rPr>
        <w:t xml:space="preserve">As specified in TS 28.541, the slice re-mapping between different S-NSSAIs can be achieved via the prioritized resource modeling. For example, suppose UE’s ongoing slice is S-NSSAI 1 configured with </w:t>
      </w:r>
      <w:proofErr w:type="spellStart"/>
      <w:r>
        <w:rPr>
          <w:rFonts w:eastAsiaTheme="minorEastAsia"/>
          <w:i/>
          <w:lang w:val="en-US" w:eastAsia="zh-CN"/>
        </w:rPr>
        <w:t>rRMPolicyMaxRatio</w:t>
      </w:r>
      <w:proofErr w:type="spellEnd"/>
      <w:r>
        <w:rPr>
          <w:rFonts w:eastAsiaTheme="minorEastAsia"/>
          <w:lang w:val="en-US" w:eastAsia="zh-CN"/>
        </w:rPr>
        <w:t xml:space="preserve"> policy, which can use at least one of the shared resources, prioritized resources and dedicated resources. If the dedicated resources are not available, it can use other un-used prioritized and shared resources. </w:t>
      </w:r>
    </w:p>
    <w:p w14:paraId="4ACA30E1" w14:textId="77777777" w:rsidR="00024066" w:rsidRDefault="003722F2">
      <w:pPr>
        <w:rPr>
          <w:rFonts w:eastAsiaTheme="minorEastAsia"/>
          <w:lang w:val="en-US" w:eastAsia="zh-CN"/>
        </w:rPr>
      </w:pPr>
      <w:r>
        <w:rPr>
          <w:rFonts w:eastAsiaTheme="minorEastAsia"/>
          <w:lang w:val="en-US" w:eastAsia="zh-CN"/>
        </w:rPr>
        <w:t xml:space="preserve">But the following needs to be further studied, e.g., for the S-NSSAI 1, </w:t>
      </w:r>
    </w:p>
    <w:p w14:paraId="49C1FAFC" w14:textId="77777777" w:rsidR="00024066" w:rsidRDefault="003722F2">
      <w:pPr>
        <w:pStyle w:val="af3"/>
        <w:numPr>
          <w:ilvl w:val="1"/>
          <w:numId w:val="11"/>
        </w:numPr>
        <w:ind w:firstLineChars="0"/>
        <w:rPr>
          <w:rFonts w:eastAsiaTheme="minorEastAsia"/>
          <w:lang w:val="en-US" w:eastAsia="zh-CN"/>
        </w:rPr>
      </w:pPr>
      <w:r>
        <w:rPr>
          <w:rFonts w:eastAsiaTheme="minorEastAsia"/>
          <w:lang w:val="en-US" w:eastAsia="zh-CN"/>
        </w:rPr>
        <w:t>i</w:t>
      </w:r>
      <w:r>
        <w:rPr>
          <w:rFonts w:eastAsiaTheme="minorEastAsia" w:hint="eastAsia"/>
          <w:lang w:val="en-US" w:eastAsia="zh-CN"/>
        </w:rPr>
        <w:t xml:space="preserve">t </w:t>
      </w:r>
      <w:r>
        <w:rPr>
          <w:rFonts w:eastAsiaTheme="minorEastAsia"/>
          <w:lang w:val="en-US" w:eastAsia="zh-CN"/>
        </w:rPr>
        <w:t>can explicitly use resources belonging to which S-NSSAIs;</w:t>
      </w:r>
    </w:p>
    <w:p w14:paraId="31C667D2" w14:textId="77777777" w:rsidR="00024066" w:rsidRDefault="003722F2">
      <w:pPr>
        <w:pStyle w:val="af3"/>
        <w:numPr>
          <w:ilvl w:val="1"/>
          <w:numId w:val="11"/>
        </w:numPr>
        <w:ind w:firstLineChars="0"/>
        <w:rPr>
          <w:rFonts w:eastAsiaTheme="minorEastAsia"/>
          <w:lang w:val="en-US" w:eastAsia="zh-CN"/>
        </w:rPr>
      </w:pPr>
      <w:r>
        <w:rPr>
          <w:rFonts w:eastAsiaTheme="minorEastAsia"/>
          <w:lang w:val="en-US" w:eastAsia="zh-CN"/>
        </w:rPr>
        <w:t>it can use the dedicated but not used resources of other S-NSSAIs;</w:t>
      </w:r>
    </w:p>
    <w:p w14:paraId="2389A7B3" w14:textId="77777777" w:rsidR="00024066" w:rsidRDefault="003722F2">
      <w:pPr>
        <w:pStyle w:val="af3"/>
        <w:numPr>
          <w:ilvl w:val="1"/>
          <w:numId w:val="11"/>
        </w:numPr>
        <w:ind w:firstLineChars="0"/>
        <w:rPr>
          <w:rFonts w:eastAsiaTheme="minorEastAsia"/>
          <w:lang w:val="en-US" w:eastAsia="zh-CN"/>
        </w:rPr>
      </w:pPr>
      <w:r>
        <w:rPr>
          <w:rFonts w:eastAsiaTheme="minorEastAsia"/>
          <w:lang w:val="en-US" w:eastAsia="zh-CN"/>
        </w:rPr>
        <w:lastRenderedPageBreak/>
        <w:t>i</w:t>
      </w:r>
      <w:r>
        <w:rPr>
          <w:rFonts w:eastAsiaTheme="minorEastAsia" w:hint="eastAsia"/>
          <w:lang w:val="en-US" w:eastAsia="zh-CN"/>
        </w:rPr>
        <w:t xml:space="preserve">t can </w:t>
      </w:r>
      <w:r>
        <w:rPr>
          <w:rFonts w:eastAsiaTheme="minorEastAsia"/>
          <w:lang w:val="en-US" w:eastAsia="zh-CN"/>
        </w:rPr>
        <w:t>preempt</w:t>
      </w:r>
      <w:r>
        <w:rPr>
          <w:rFonts w:eastAsiaTheme="minorEastAsia" w:hint="eastAsia"/>
          <w:lang w:val="en-US" w:eastAsia="zh-CN"/>
        </w:rPr>
        <w:t xml:space="preserve"> the </w:t>
      </w:r>
      <w:r>
        <w:rPr>
          <w:rFonts w:eastAsiaTheme="minorEastAsia"/>
          <w:lang w:val="en-US" w:eastAsia="zh-CN"/>
        </w:rPr>
        <w:t xml:space="preserve">used prioritized and/or shared </w:t>
      </w:r>
      <w:r>
        <w:rPr>
          <w:rFonts w:eastAsiaTheme="minorEastAsia" w:hint="eastAsia"/>
          <w:lang w:val="en-US" w:eastAsia="zh-CN"/>
        </w:rPr>
        <w:t xml:space="preserve">resources from other </w:t>
      </w:r>
      <w:r>
        <w:rPr>
          <w:rFonts w:eastAsiaTheme="minorEastAsia"/>
          <w:lang w:val="en-US" w:eastAsia="zh-CN"/>
        </w:rPr>
        <w:t xml:space="preserve">S-NSSAIs. </w:t>
      </w:r>
    </w:p>
    <w:p w14:paraId="72F351A5" w14:textId="77777777" w:rsidR="00024066" w:rsidRDefault="003722F2">
      <w:pPr>
        <w:rPr>
          <w:rFonts w:eastAsiaTheme="minorEastAsia"/>
          <w:lang w:val="en-US" w:eastAsia="zh-CN"/>
        </w:rPr>
      </w:pPr>
      <w:r>
        <w:rPr>
          <w:rFonts w:eastAsiaTheme="minorEastAsia"/>
          <w:lang w:val="en-US" w:eastAsia="zh-CN"/>
        </w:rPr>
        <w:t>In this case, further involvement with SA5 is required.</w:t>
      </w:r>
    </w:p>
    <w:p w14:paraId="7B901C0D" w14:textId="77777777" w:rsidR="00024066" w:rsidRDefault="00024066">
      <w:pPr>
        <w:rPr>
          <w:rFonts w:eastAsiaTheme="minorEastAsia"/>
          <w:lang w:val="en-US" w:eastAsia="zh-CN"/>
        </w:rPr>
      </w:pPr>
    </w:p>
    <w:p w14:paraId="62911B54" w14:textId="77777777" w:rsidR="00024066" w:rsidRDefault="003722F2">
      <w:pPr>
        <w:pStyle w:val="af3"/>
        <w:numPr>
          <w:ilvl w:val="0"/>
          <w:numId w:val="10"/>
        </w:numPr>
        <w:ind w:firstLineChars="0"/>
        <w:rPr>
          <w:rFonts w:eastAsia="宋体"/>
          <w:lang w:eastAsia="zh-CN"/>
        </w:rPr>
      </w:pPr>
      <w:r>
        <w:rPr>
          <w:rFonts w:eastAsia="宋体"/>
          <w:lang w:eastAsia="zh-CN"/>
        </w:rPr>
        <w:t>Scenario 2: Non-supported slice in case of Inter-RA mobility</w:t>
      </w:r>
    </w:p>
    <w:p w14:paraId="73D2420D" w14:textId="77777777" w:rsidR="00024066" w:rsidRDefault="003722F2">
      <w:pPr>
        <w:rPr>
          <w:rFonts w:eastAsia="宋体"/>
          <w:lang w:eastAsia="zh-CN"/>
        </w:rPr>
      </w:pPr>
      <w:r>
        <w:rPr>
          <w:rFonts w:eastAsia="宋体"/>
          <w:lang w:eastAsia="zh-CN"/>
        </w:rPr>
        <w:t>In this case, if the T-</w:t>
      </w:r>
      <w:proofErr w:type="spellStart"/>
      <w:r>
        <w:rPr>
          <w:rFonts w:eastAsia="宋体"/>
          <w:lang w:eastAsia="zh-CN"/>
        </w:rPr>
        <w:t>gNB</w:t>
      </w:r>
      <w:proofErr w:type="spellEnd"/>
      <w:r>
        <w:rPr>
          <w:rFonts w:eastAsia="宋体"/>
          <w:lang w:eastAsia="zh-CN"/>
        </w:rPr>
        <w:t xml:space="preserve"> does not support certain S-NSSAIs, these S-NSSAIs will not be included in the </w:t>
      </w:r>
      <w:proofErr w:type="spellStart"/>
      <w:r>
        <w:rPr>
          <w:rFonts w:eastAsia="宋体"/>
          <w:i/>
          <w:lang w:eastAsia="zh-CN"/>
        </w:rPr>
        <w:t>RRMPolicyMemberList</w:t>
      </w:r>
      <w:proofErr w:type="spellEnd"/>
      <w:r>
        <w:rPr>
          <w:rFonts w:eastAsia="宋体"/>
          <w:lang w:eastAsia="zh-CN"/>
        </w:rPr>
        <w:t>, thus no resource will be planned by the T-</w:t>
      </w:r>
      <w:proofErr w:type="spellStart"/>
      <w:r>
        <w:rPr>
          <w:rFonts w:eastAsia="宋体"/>
          <w:lang w:eastAsia="zh-CN"/>
        </w:rPr>
        <w:t>gNB</w:t>
      </w:r>
      <w:proofErr w:type="spellEnd"/>
      <w:r>
        <w:rPr>
          <w:rFonts w:eastAsia="宋体"/>
          <w:lang w:eastAsia="zh-CN"/>
        </w:rPr>
        <w:t xml:space="preserve">, as specified in TS 28.541. </w:t>
      </w:r>
    </w:p>
    <w:p w14:paraId="643CD313" w14:textId="77777777" w:rsidR="00024066" w:rsidRDefault="003722F2">
      <w:pPr>
        <w:rPr>
          <w:rFonts w:eastAsia="宋体"/>
          <w:lang w:eastAsia="zh-CN"/>
        </w:rPr>
      </w:pPr>
      <w:r>
        <w:rPr>
          <w:rFonts w:eastAsiaTheme="minorEastAsia"/>
          <w:lang w:val="en-US" w:eastAsia="zh-CN"/>
        </w:rPr>
        <w:t>For example, suppose UE’s ongoing slice is S-NSSAI 1, it will</w:t>
      </w:r>
      <w:r>
        <w:rPr>
          <w:rFonts w:eastAsia="宋体"/>
          <w:lang w:eastAsia="zh-CN"/>
        </w:rPr>
        <w:t xml:space="preserve"> not be included in the </w:t>
      </w:r>
      <w:proofErr w:type="spellStart"/>
      <w:r>
        <w:rPr>
          <w:rFonts w:eastAsia="宋体"/>
          <w:i/>
          <w:lang w:eastAsia="zh-CN"/>
        </w:rPr>
        <w:t>RRMPolicyMemberList</w:t>
      </w:r>
      <w:proofErr w:type="spellEnd"/>
      <w:r>
        <w:rPr>
          <w:rFonts w:eastAsia="宋体"/>
          <w:lang w:eastAsia="zh-CN"/>
        </w:rPr>
        <w:t xml:space="preserve"> of the T-</w:t>
      </w:r>
      <w:proofErr w:type="spellStart"/>
      <w:r>
        <w:rPr>
          <w:rFonts w:eastAsia="宋体"/>
          <w:lang w:eastAsia="zh-CN"/>
        </w:rPr>
        <w:t>gNB</w:t>
      </w:r>
      <w:proofErr w:type="spellEnd"/>
      <w:r>
        <w:rPr>
          <w:rFonts w:eastAsia="宋体"/>
          <w:lang w:eastAsia="zh-CN"/>
        </w:rPr>
        <w:t xml:space="preserve">. </w:t>
      </w:r>
      <w:proofErr w:type="gramStart"/>
      <w:r>
        <w:rPr>
          <w:rFonts w:eastAsia="宋体"/>
          <w:lang w:eastAsia="zh-CN"/>
        </w:rPr>
        <w:t>Thus</w:t>
      </w:r>
      <w:proofErr w:type="gramEnd"/>
      <w:r>
        <w:rPr>
          <w:rFonts w:eastAsia="宋体"/>
          <w:lang w:eastAsia="zh-CN"/>
        </w:rPr>
        <w:t xml:space="preserve"> </w:t>
      </w:r>
      <w:r>
        <w:rPr>
          <w:rFonts w:eastAsiaTheme="minorEastAsia"/>
          <w:lang w:val="en-US" w:eastAsia="zh-CN"/>
        </w:rPr>
        <w:t>the re-mapping of S-NSSAI 1 to the supported S-NSSAI(s) of T-</w:t>
      </w:r>
      <w:proofErr w:type="spellStart"/>
      <w:r>
        <w:rPr>
          <w:rFonts w:eastAsiaTheme="minorEastAsia"/>
          <w:lang w:val="en-US" w:eastAsia="zh-CN"/>
        </w:rPr>
        <w:t>gNB</w:t>
      </w:r>
      <w:proofErr w:type="spellEnd"/>
      <w:r>
        <w:rPr>
          <w:rFonts w:eastAsiaTheme="minorEastAsia"/>
          <w:lang w:val="en-US" w:eastAsia="zh-CN"/>
        </w:rPr>
        <w:t xml:space="preserve"> is not supported.</w:t>
      </w:r>
    </w:p>
    <w:p w14:paraId="0C7A5E8A" w14:textId="77777777" w:rsidR="00024066" w:rsidRDefault="003722F2">
      <w:pPr>
        <w:rPr>
          <w:rFonts w:eastAsiaTheme="minorEastAsia"/>
          <w:lang w:val="en-US" w:eastAsia="zh-CN"/>
        </w:rPr>
      </w:pPr>
      <w:r>
        <w:rPr>
          <w:rFonts w:eastAsiaTheme="minorEastAsia"/>
          <w:lang w:val="en-US" w:eastAsia="zh-CN"/>
        </w:rPr>
        <w:t>In this case, slice re-mapping is not supported yet by the prioritized resource modeling defined in SA5. And further involvement with SA5 is required.</w:t>
      </w:r>
    </w:p>
    <w:p w14:paraId="4D89976B" w14:textId="77777777" w:rsidR="003722F2" w:rsidRDefault="003722F2">
      <w:pPr>
        <w:rPr>
          <w:rFonts w:eastAsiaTheme="minorEastAsia"/>
          <w:lang w:val="en-US" w:eastAsia="zh-CN"/>
        </w:rPr>
      </w:pPr>
    </w:p>
    <w:p w14:paraId="3282C20F" w14:textId="77777777" w:rsidR="00683BC2" w:rsidRDefault="00E718CE">
      <w:pPr>
        <w:pStyle w:val="3"/>
      </w:pPr>
      <w:bookmarkStart w:id="302" w:name="_Toc56173803"/>
      <w:r w:rsidRPr="00E718CE">
        <w:t>6.2.</w:t>
      </w:r>
      <w:r w:rsidR="004F3B23">
        <w:rPr>
          <w:rFonts w:hint="eastAsia"/>
        </w:rPr>
        <w:t>4</w:t>
      </w:r>
      <w:r w:rsidRPr="00E718CE">
        <w:t xml:space="preserve"> Candidate solutions with/without CN involvement</w:t>
      </w:r>
      <w:bookmarkEnd w:id="302"/>
    </w:p>
    <w:p w14:paraId="5D5B7949" w14:textId="77777777" w:rsidR="00966E23" w:rsidRPr="00E718CE" w:rsidRDefault="00966E23" w:rsidP="00E718CE">
      <w:pPr>
        <w:jc w:val="center"/>
        <w:rPr>
          <w:rFonts w:eastAsia="宋体"/>
          <w:lang w:eastAsia="zh-CN"/>
        </w:rPr>
      </w:pPr>
      <w:r w:rsidRPr="00024066">
        <w:rPr>
          <w:rFonts w:eastAsia="宋体"/>
        </w:rPr>
        <w:object w:dxaOrig="11136" w:dyaOrig="4077" w14:anchorId="123BB36A">
          <v:shape id="_x0000_i1038" type="#_x0000_t75" style="width:455.55pt;height:166.7pt" o:ole="">
            <v:imagedata r:id="rId46" o:title=""/>
          </v:shape>
          <o:OLEObject Type="Embed" ProgID="Visio.Drawing.11" ShapeID="_x0000_i1038" DrawAspect="Content" ObjectID="_1669040971" r:id="rId47"/>
        </w:object>
      </w:r>
    </w:p>
    <w:p w14:paraId="1948DC6F" w14:textId="77777777" w:rsidR="00E718CE" w:rsidRPr="00E718CE" w:rsidRDefault="004F3B23" w:rsidP="00E718CE">
      <w:pPr>
        <w:jc w:val="center"/>
        <w:rPr>
          <w:rFonts w:eastAsia="宋体"/>
          <w:b/>
          <w:noProof/>
          <w:lang w:val="en-US" w:eastAsia="zh-CN"/>
        </w:rPr>
      </w:pPr>
      <w:r w:rsidRPr="00E718CE">
        <w:rPr>
          <w:rFonts w:eastAsia="宋体"/>
          <w:b/>
          <w:noProof/>
          <w:lang w:val="en-US" w:eastAsia="zh-CN"/>
        </w:rPr>
        <w:t>Fig</w:t>
      </w:r>
      <w:r>
        <w:rPr>
          <w:rFonts w:eastAsia="宋体" w:hint="eastAsia"/>
          <w:b/>
          <w:noProof/>
          <w:lang w:val="en-US" w:eastAsia="zh-CN"/>
        </w:rPr>
        <w:t>ure</w:t>
      </w:r>
      <w:r w:rsidRPr="00E718CE">
        <w:rPr>
          <w:rFonts w:eastAsia="宋体"/>
          <w:b/>
          <w:noProof/>
          <w:lang w:val="en-US" w:eastAsia="zh-CN"/>
        </w:rPr>
        <w:t xml:space="preserve"> </w:t>
      </w:r>
      <w:r>
        <w:rPr>
          <w:rFonts w:eastAsia="宋体"/>
          <w:b/>
          <w:lang w:val="en-US" w:eastAsia="zh-CN"/>
        </w:rPr>
        <w:t>6.2.</w:t>
      </w:r>
      <w:r>
        <w:rPr>
          <w:rFonts w:eastAsia="宋体" w:hint="eastAsia"/>
          <w:b/>
          <w:lang w:val="en-US" w:eastAsia="zh-CN"/>
        </w:rPr>
        <w:t>4</w:t>
      </w:r>
      <w:r>
        <w:rPr>
          <w:rFonts w:eastAsia="宋体"/>
          <w:b/>
          <w:lang w:val="en-US" w:eastAsia="zh-CN"/>
        </w:rPr>
        <w:t>-</w:t>
      </w:r>
      <w:r>
        <w:rPr>
          <w:rFonts w:eastAsia="宋体" w:hint="eastAsia"/>
          <w:b/>
          <w:lang w:val="en-US" w:eastAsia="zh-CN"/>
        </w:rPr>
        <w:t>1</w:t>
      </w:r>
      <w:r w:rsidR="00E718CE" w:rsidRPr="00E718CE">
        <w:rPr>
          <w:rFonts w:eastAsia="宋体"/>
          <w:b/>
          <w:noProof/>
          <w:lang w:val="en-US" w:eastAsia="zh-CN"/>
        </w:rPr>
        <w:t>: Slice re-mapping solutions: (a) with CN impact; (b) without CN impact</w:t>
      </w:r>
    </w:p>
    <w:p w14:paraId="1B3D4BEB" w14:textId="77777777" w:rsidR="00E718CE" w:rsidRPr="00E718CE" w:rsidRDefault="00E718CE" w:rsidP="00E718CE">
      <w:pPr>
        <w:tabs>
          <w:tab w:val="left" w:pos="1560"/>
        </w:tabs>
        <w:rPr>
          <w:rFonts w:eastAsiaTheme="minorEastAsia"/>
          <w:lang w:val="en-US" w:eastAsia="zh-CN"/>
        </w:rPr>
      </w:pPr>
      <w:r w:rsidRPr="00E718CE">
        <w:rPr>
          <w:rFonts w:eastAsiaTheme="minorEastAsia"/>
          <w:lang w:val="en-US" w:eastAsia="zh-CN"/>
        </w:rPr>
        <w:t>This solution is applicable to scenario 2, where there are two possible slice re-mapping solutions depending on whether the CN is involved.</w:t>
      </w:r>
    </w:p>
    <w:p w14:paraId="199635B0" w14:textId="77777777" w:rsidR="00E718CE" w:rsidRPr="00E718CE" w:rsidRDefault="00E718CE" w:rsidP="00E718CE">
      <w:pPr>
        <w:rPr>
          <w:rFonts w:eastAsiaTheme="minorEastAsia"/>
          <w:lang w:val="en-US" w:eastAsia="zh-CN"/>
        </w:rPr>
      </w:pPr>
      <w:r w:rsidRPr="00E718CE">
        <w:rPr>
          <w:rFonts w:eastAsiaTheme="minorEastAsia"/>
          <w:lang w:val="en-US" w:eastAsia="zh-CN"/>
        </w:rPr>
        <w:t>Fig</w:t>
      </w:r>
      <w:r w:rsidR="004F3B23">
        <w:rPr>
          <w:rFonts w:eastAsiaTheme="minorEastAsia" w:hint="eastAsia"/>
          <w:lang w:val="en-US" w:eastAsia="zh-CN"/>
        </w:rPr>
        <w:t>ure</w:t>
      </w:r>
      <w:r w:rsidRPr="00E718CE">
        <w:rPr>
          <w:rFonts w:eastAsiaTheme="minorEastAsia"/>
          <w:lang w:val="en-US" w:eastAsia="zh-CN"/>
        </w:rPr>
        <w:t xml:space="preserve"> 6.2.</w:t>
      </w:r>
      <w:r w:rsidR="004F3B23">
        <w:rPr>
          <w:rFonts w:eastAsiaTheme="minorEastAsia" w:hint="eastAsia"/>
          <w:lang w:val="en-US" w:eastAsia="zh-CN"/>
        </w:rPr>
        <w:t>4-1</w:t>
      </w:r>
      <w:r w:rsidRPr="00E718CE">
        <w:rPr>
          <w:rFonts w:eastAsiaTheme="minorEastAsia"/>
          <w:lang w:val="en-US" w:eastAsia="zh-CN"/>
        </w:rPr>
        <w:t xml:space="preserve"> (a) shows the re-mapping solution where both the RAN and CN parts are involved. In this case, the CN procedure is involved. </w:t>
      </w:r>
    </w:p>
    <w:p w14:paraId="32966712" w14:textId="77777777" w:rsidR="00E718CE" w:rsidRPr="00E718CE" w:rsidRDefault="00E718CE" w:rsidP="00E718CE">
      <w:pPr>
        <w:rPr>
          <w:rFonts w:eastAsia="宋体"/>
          <w:lang w:val="en-US" w:eastAsia="zh-CN"/>
        </w:rPr>
      </w:pPr>
      <w:r w:rsidRPr="00E718CE">
        <w:rPr>
          <w:rFonts w:eastAsiaTheme="minorEastAsia"/>
          <w:lang w:val="en-US" w:eastAsia="zh-CN"/>
        </w:rPr>
        <w:t>Fig</w:t>
      </w:r>
      <w:r w:rsidR="004F3B23">
        <w:rPr>
          <w:rFonts w:eastAsiaTheme="minorEastAsia" w:hint="eastAsia"/>
          <w:lang w:val="en-US" w:eastAsia="zh-CN"/>
        </w:rPr>
        <w:t>ure</w:t>
      </w:r>
      <w:r w:rsidRPr="00E718CE">
        <w:rPr>
          <w:rFonts w:eastAsiaTheme="minorEastAsia"/>
          <w:lang w:val="en-US" w:eastAsia="zh-CN"/>
        </w:rPr>
        <w:t xml:space="preserve"> 6.2.</w:t>
      </w:r>
      <w:r w:rsidR="004F3B23">
        <w:rPr>
          <w:rFonts w:eastAsiaTheme="minorEastAsia" w:hint="eastAsia"/>
          <w:lang w:val="en-US" w:eastAsia="zh-CN"/>
        </w:rPr>
        <w:t>4-</w:t>
      </w:r>
      <w:r w:rsidRPr="00E718CE">
        <w:rPr>
          <w:rFonts w:eastAsiaTheme="minorEastAsia"/>
          <w:lang w:val="en-US" w:eastAsia="zh-CN"/>
        </w:rPr>
        <w:t>1 (b) shows the re-mapping solution where the CN pat of the slice is not changed while the RAN part of the slice is remapped. The UL/DL traffics are relayed between the S-</w:t>
      </w:r>
      <w:proofErr w:type="spellStart"/>
      <w:r w:rsidRPr="00E718CE">
        <w:rPr>
          <w:rFonts w:eastAsiaTheme="minorEastAsia"/>
          <w:lang w:val="en-US" w:eastAsia="zh-CN"/>
        </w:rPr>
        <w:t>gNB</w:t>
      </w:r>
      <w:proofErr w:type="spellEnd"/>
      <w:r w:rsidRPr="00E718CE">
        <w:rPr>
          <w:rFonts w:eastAsiaTheme="minorEastAsia"/>
          <w:lang w:val="en-US" w:eastAsia="zh-CN"/>
        </w:rPr>
        <w:t xml:space="preserve"> and the T-</w:t>
      </w:r>
      <w:proofErr w:type="spellStart"/>
      <w:r w:rsidRPr="00E718CE">
        <w:rPr>
          <w:rFonts w:eastAsiaTheme="minorEastAsia"/>
          <w:lang w:val="en-US" w:eastAsia="zh-CN"/>
        </w:rPr>
        <w:t>gNB</w:t>
      </w:r>
      <w:proofErr w:type="spellEnd"/>
      <w:r w:rsidRPr="00E718CE">
        <w:rPr>
          <w:rFonts w:eastAsiaTheme="minorEastAsia"/>
          <w:lang w:val="en-US" w:eastAsia="zh-CN"/>
        </w:rPr>
        <w:t xml:space="preserve"> via the </w:t>
      </w:r>
      <w:proofErr w:type="spellStart"/>
      <w:r w:rsidRPr="00E718CE">
        <w:rPr>
          <w:rFonts w:eastAsiaTheme="minorEastAsia"/>
          <w:lang w:val="en-US" w:eastAsia="zh-CN"/>
        </w:rPr>
        <w:t>Xn</w:t>
      </w:r>
      <w:proofErr w:type="spellEnd"/>
      <w:r w:rsidRPr="00E718CE">
        <w:rPr>
          <w:rFonts w:eastAsiaTheme="minorEastAsia"/>
          <w:lang w:val="en-US" w:eastAsia="zh-CN"/>
        </w:rPr>
        <w:t xml:space="preserve"> tunnel. </w:t>
      </w:r>
    </w:p>
    <w:p w14:paraId="4EFCF7FA" w14:textId="77777777" w:rsidR="00E718CE" w:rsidRPr="00E718CE" w:rsidRDefault="00E718CE" w:rsidP="00E718CE">
      <w:pPr>
        <w:rPr>
          <w:rFonts w:eastAsia="Times New Roman"/>
          <w:i/>
          <w:color w:val="FF0000"/>
          <w:lang w:eastAsia="zh-CN"/>
        </w:rPr>
      </w:pPr>
      <w:r w:rsidRPr="00E718CE">
        <w:rPr>
          <w:rFonts w:eastAsia="Times New Roman"/>
          <w:i/>
          <w:color w:val="FF0000"/>
          <w:lang w:eastAsia="zh-CN"/>
        </w:rPr>
        <w:t xml:space="preserve">Editor’s note: The handling of the UE at the target node needs to be clarified. </w:t>
      </w:r>
    </w:p>
    <w:p w14:paraId="59C214E0" w14:textId="77777777" w:rsidR="00E718CE" w:rsidRPr="00E718CE" w:rsidRDefault="00E718CE" w:rsidP="00E718CE">
      <w:pPr>
        <w:rPr>
          <w:rFonts w:eastAsia="Times New Roman"/>
          <w:i/>
          <w:color w:val="FF0000"/>
          <w:lang w:eastAsia="zh-CN"/>
        </w:rPr>
      </w:pPr>
      <w:r w:rsidRPr="00E718CE">
        <w:rPr>
          <w:rFonts w:eastAsia="Times New Roman"/>
          <w:i/>
          <w:color w:val="FF0000"/>
          <w:lang w:eastAsia="zh-CN"/>
        </w:rPr>
        <w:t>Editor’s note: Whether CN involvement is required, needs to be evaluated.</w:t>
      </w:r>
    </w:p>
    <w:p w14:paraId="05A7B42A" w14:textId="77777777" w:rsidR="00024066" w:rsidRDefault="00E718CE" w:rsidP="00E718CE">
      <w:pPr>
        <w:rPr>
          <w:rFonts w:eastAsiaTheme="minorEastAsia"/>
          <w:lang w:val="en-US" w:eastAsia="zh-CN"/>
        </w:rPr>
      </w:pPr>
      <w:r w:rsidRPr="00FE77D0">
        <w:rPr>
          <w:rFonts w:eastAsia="Times New Roman"/>
          <w:i/>
          <w:color w:val="FF0000"/>
          <w:lang w:eastAsia="zh-CN"/>
        </w:rPr>
        <w:t>Editor’s note: Slice remapping needs to be defined in line with SA2 definitions.</w:t>
      </w:r>
    </w:p>
    <w:p w14:paraId="0DB75A1F" w14:textId="77777777" w:rsidR="004B0218" w:rsidRDefault="004B0218">
      <w:pPr>
        <w:rPr>
          <w:rFonts w:eastAsiaTheme="minorEastAsia"/>
          <w:lang w:val="en-US" w:eastAsia="zh-CN"/>
        </w:rPr>
      </w:pPr>
    </w:p>
    <w:p w14:paraId="4E0906D7" w14:textId="77777777" w:rsidR="00683BC2" w:rsidRDefault="0057155C">
      <w:pPr>
        <w:pStyle w:val="3"/>
      </w:pPr>
      <w:bookmarkStart w:id="303" w:name="_Toc56173804"/>
      <w:r w:rsidRPr="0057155C">
        <w:lastRenderedPageBreak/>
        <w:t>6.2.</w:t>
      </w:r>
      <w:r w:rsidR="004F3B23">
        <w:rPr>
          <w:rFonts w:hint="eastAsia"/>
        </w:rPr>
        <w:t>5</w:t>
      </w:r>
      <w:r w:rsidRPr="0057155C">
        <w:t xml:space="preserve"> Slice resource re-partitioning</w:t>
      </w:r>
      <w:bookmarkEnd w:id="303"/>
    </w:p>
    <w:p w14:paraId="4B584D0E" w14:textId="77777777" w:rsidR="00E718CE" w:rsidRPr="00E718CE" w:rsidRDefault="00E718CE" w:rsidP="00E718CE">
      <w:pPr>
        <w:rPr>
          <w:rFonts w:eastAsia="宋体"/>
          <w:i/>
          <w:color w:val="FF0000"/>
          <w:lang w:eastAsia="zh-CN"/>
        </w:rPr>
      </w:pPr>
      <w:r w:rsidRPr="00E718CE">
        <w:rPr>
          <w:rFonts w:eastAsia="宋体"/>
          <w:i/>
          <w:color w:val="FF0000"/>
          <w:lang w:eastAsia="zh-CN"/>
        </w:rPr>
        <w:t>Editor note: Feasibility of this solution at system level requires further work including checking with SA5.</w:t>
      </w:r>
    </w:p>
    <w:p w14:paraId="159101F5" w14:textId="77777777" w:rsidR="00E718CE" w:rsidRPr="00FE77D0" w:rsidRDefault="0057155C" w:rsidP="00E718CE">
      <w:pPr>
        <w:overflowPunct w:val="0"/>
        <w:autoSpaceDE w:val="0"/>
        <w:autoSpaceDN w:val="0"/>
        <w:adjustRightInd w:val="0"/>
        <w:spacing w:after="120"/>
        <w:textAlignment w:val="baseline"/>
        <w:rPr>
          <w:rFonts w:eastAsia="宋体"/>
          <w:color w:val="000000"/>
          <w:lang w:eastAsia="ja-JP"/>
        </w:rPr>
      </w:pPr>
      <w:r w:rsidRPr="0057155C">
        <w:rPr>
          <w:rFonts w:eastAsia="宋体"/>
          <w:color w:val="000000"/>
          <w:lang w:eastAsia="ja-JP"/>
        </w:rPr>
        <w:t>This solution is applicable to scenario 1. In this solution, the resource limits for a particular slice in the RAN are relaxed (possibly for a limited time period). This is applicable for resource types which have been hard-partitioned between slices, or where a limit per slice has been defined according to the SLA. For example, such an approach could be applied individually (or jointly) to the following:</w:t>
      </w:r>
    </w:p>
    <w:p w14:paraId="7704CEBF" w14:textId="77777777" w:rsidR="00E718CE" w:rsidRPr="00FE77D0" w:rsidRDefault="0057155C" w:rsidP="00E718CE">
      <w:pPr>
        <w:numPr>
          <w:ilvl w:val="0"/>
          <w:numId w:val="9"/>
        </w:numPr>
        <w:overflowPunct w:val="0"/>
        <w:autoSpaceDE w:val="0"/>
        <w:autoSpaceDN w:val="0"/>
        <w:adjustRightInd w:val="0"/>
        <w:spacing w:after="120"/>
        <w:textAlignment w:val="baseline"/>
        <w:rPr>
          <w:rFonts w:eastAsia="宋体"/>
          <w:color w:val="000000"/>
          <w:lang w:eastAsia="ja-JP"/>
        </w:rPr>
      </w:pPr>
      <w:r w:rsidRPr="0057155C">
        <w:rPr>
          <w:rFonts w:eastAsia="宋体"/>
          <w:color w:val="000000"/>
          <w:lang w:eastAsia="ja-JP"/>
        </w:rPr>
        <w:t>spectrum resource (</w:t>
      </w:r>
      <w:proofErr w:type="gramStart"/>
      <w:r w:rsidRPr="0057155C">
        <w:rPr>
          <w:rFonts w:eastAsia="宋体"/>
          <w:color w:val="000000"/>
          <w:lang w:eastAsia="ja-JP"/>
        </w:rPr>
        <w:t>e.g.</w:t>
      </w:r>
      <w:proofErr w:type="gramEnd"/>
      <w:r w:rsidRPr="0057155C">
        <w:rPr>
          <w:rFonts w:eastAsia="宋体"/>
          <w:color w:val="000000"/>
          <w:lang w:eastAsia="ja-JP"/>
        </w:rPr>
        <w:t xml:space="preserve"> slots, beams, carriers etc)</w:t>
      </w:r>
    </w:p>
    <w:p w14:paraId="0E7C5ED0" w14:textId="77777777" w:rsidR="00E718CE" w:rsidRPr="00FE77D0" w:rsidRDefault="0057155C" w:rsidP="00E718CE">
      <w:pPr>
        <w:numPr>
          <w:ilvl w:val="0"/>
          <w:numId w:val="9"/>
        </w:numPr>
        <w:overflowPunct w:val="0"/>
        <w:autoSpaceDE w:val="0"/>
        <w:autoSpaceDN w:val="0"/>
        <w:adjustRightInd w:val="0"/>
        <w:spacing w:after="120"/>
        <w:textAlignment w:val="baseline"/>
        <w:rPr>
          <w:rFonts w:eastAsia="宋体"/>
          <w:color w:val="000000"/>
          <w:lang w:eastAsia="ja-JP"/>
        </w:rPr>
      </w:pPr>
      <w:r w:rsidRPr="0057155C">
        <w:rPr>
          <w:rFonts w:eastAsia="宋体"/>
          <w:color w:val="000000"/>
          <w:lang w:eastAsia="ja-JP"/>
        </w:rPr>
        <w:t>transport resources (</w:t>
      </w:r>
      <w:proofErr w:type="gramStart"/>
      <w:r w:rsidRPr="0057155C">
        <w:rPr>
          <w:rFonts w:eastAsia="宋体"/>
          <w:color w:val="000000"/>
          <w:lang w:eastAsia="ja-JP"/>
        </w:rPr>
        <w:t>e.g.</w:t>
      </w:r>
      <w:proofErr w:type="gramEnd"/>
      <w:r w:rsidRPr="0057155C">
        <w:rPr>
          <w:rFonts w:eastAsia="宋体"/>
          <w:color w:val="000000"/>
          <w:lang w:eastAsia="ja-JP"/>
        </w:rPr>
        <w:t xml:space="preserve"> backhaul capacity)</w:t>
      </w:r>
    </w:p>
    <w:p w14:paraId="544E1AEB" w14:textId="77777777" w:rsidR="00E718CE" w:rsidRPr="00FE77D0" w:rsidRDefault="0057155C" w:rsidP="00E718CE">
      <w:pPr>
        <w:numPr>
          <w:ilvl w:val="0"/>
          <w:numId w:val="9"/>
        </w:numPr>
        <w:overflowPunct w:val="0"/>
        <w:autoSpaceDE w:val="0"/>
        <w:autoSpaceDN w:val="0"/>
        <w:adjustRightInd w:val="0"/>
        <w:spacing w:after="120"/>
        <w:textAlignment w:val="baseline"/>
        <w:rPr>
          <w:rFonts w:eastAsia="宋体"/>
          <w:color w:val="000000"/>
          <w:lang w:eastAsia="ja-JP"/>
        </w:rPr>
      </w:pPr>
      <w:r w:rsidRPr="0057155C">
        <w:rPr>
          <w:rFonts w:eastAsia="宋体"/>
          <w:color w:val="000000"/>
          <w:lang w:eastAsia="ja-JP"/>
        </w:rPr>
        <w:t>hardware resources (</w:t>
      </w:r>
      <w:proofErr w:type="gramStart"/>
      <w:r w:rsidRPr="0057155C">
        <w:rPr>
          <w:rFonts w:eastAsia="宋体"/>
          <w:color w:val="000000"/>
          <w:lang w:eastAsia="ja-JP"/>
        </w:rPr>
        <w:t>e.g.</w:t>
      </w:r>
      <w:proofErr w:type="gramEnd"/>
      <w:r w:rsidRPr="0057155C">
        <w:rPr>
          <w:rFonts w:eastAsia="宋体"/>
          <w:color w:val="000000"/>
          <w:lang w:eastAsia="ja-JP"/>
        </w:rPr>
        <w:t xml:space="preserve"> specific processors, processing load, intra-RAN logical nodes such as a </w:t>
      </w:r>
      <w:proofErr w:type="spellStart"/>
      <w:r w:rsidRPr="0057155C">
        <w:rPr>
          <w:rFonts w:eastAsia="宋体"/>
          <w:color w:val="000000"/>
          <w:lang w:eastAsia="ja-JP"/>
        </w:rPr>
        <w:t>gNB</w:t>
      </w:r>
      <w:proofErr w:type="spellEnd"/>
      <w:r w:rsidRPr="0057155C">
        <w:rPr>
          <w:rFonts w:eastAsia="宋体"/>
          <w:color w:val="000000"/>
          <w:lang w:eastAsia="ja-JP"/>
        </w:rPr>
        <w:t>-CU-UP)</w:t>
      </w:r>
    </w:p>
    <w:p w14:paraId="536B7C8A" w14:textId="77777777" w:rsidR="00E718CE" w:rsidRPr="00FE77D0" w:rsidRDefault="0057155C" w:rsidP="00E718CE">
      <w:pPr>
        <w:overflowPunct w:val="0"/>
        <w:autoSpaceDE w:val="0"/>
        <w:autoSpaceDN w:val="0"/>
        <w:adjustRightInd w:val="0"/>
        <w:spacing w:after="120"/>
        <w:textAlignment w:val="baseline"/>
        <w:rPr>
          <w:rFonts w:eastAsia="宋体"/>
          <w:color w:val="000000"/>
          <w:lang w:eastAsia="ja-JP"/>
        </w:rPr>
      </w:pPr>
      <w:r w:rsidRPr="0057155C">
        <w:rPr>
          <w:rFonts w:eastAsia="宋体"/>
          <w:color w:val="000000"/>
          <w:lang w:eastAsia="ja-JP"/>
        </w:rPr>
        <w:t xml:space="preserve">To solve this problem, the system can allow a slice to use another slice’s resources on a temporary basis </w:t>
      </w:r>
      <w:proofErr w:type="gramStart"/>
      <w:r w:rsidRPr="0057155C">
        <w:rPr>
          <w:rFonts w:eastAsia="宋体"/>
          <w:color w:val="000000"/>
          <w:lang w:eastAsia="ja-JP"/>
        </w:rPr>
        <w:t>i.e.</w:t>
      </w:r>
      <w:proofErr w:type="gramEnd"/>
      <w:r w:rsidRPr="0057155C">
        <w:rPr>
          <w:rFonts w:eastAsia="宋体"/>
          <w:color w:val="000000"/>
          <w:lang w:eastAsia="ja-JP"/>
        </w:rPr>
        <w:t xml:space="preserve"> making the partition soft. The RAN may allow such temporary overflow while keeping some form of accounting of resources used which may be used to modify the existing SLA, or provide reporting.</w:t>
      </w:r>
    </w:p>
    <w:p w14:paraId="5D95ABCC" w14:textId="77777777" w:rsidR="00E718CE" w:rsidRPr="00FE77D0" w:rsidRDefault="0057155C" w:rsidP="00E718CE">
      <w:pPr>
        <w:overflowPunct w:val="0"/>
        <w:autoSpaceDE w:val="0"/>
        <w:autoSpaceDN w:val="0"/>
        <w:adjustRightInd w:val="0"/>
        <w:spacing w:after="120"/>
        <w:textAlignment w:val="baseline"/>
        <w:rPr>
          <w:rFonts w:eastAsia="宋体"/>
          <w:color w:val="000000"/>
          <w:lang w:eastAsia="ja-JP"/>
        </w:rPr>
      </w:pPr>
      <w:r w:rsidRPr="0057155C">
        <w:rPr>
          <w:rFonts w:eastAsia="宋体"/>
          <w:color w:val="000000"/>
          <w:lang w:eastAsia="ja-JP"/>
        </w:rPr>
        <w:t>Re-partitioning policy may be configured in the RAN.</w:t>
      </w:r>
    </w:p>
    <w:p w14:paraId="51ECA001" w14:textId="77777777" w:rsidR="00E718CE" w:rsidRDefault="0057155C" w:rsidP="00E718CE">
      <w:pPr>
        <w:overflowPunct w:val="0"/>
        <w:autoSpaceDE w:val="0"/>
        <w:autoSpaceDN w:val="0"/>
        <w:adjustRightInd w:val="0"/>
        <w:spacing w:after="120"/>
        <w:textAlignment w:val="baseline"/>
        <w:rPr>
          <w:rFonts w:eastAsia="宋体"/>
          <w:color w:val="000000"/>
          <w:lang w:eastAsia="zh-CN"/>
        </w:rPr>
      </w:pPr>
      <w:r w:rsidRPr="0057155C">
        <w:rPr>
          <w:rFonts w:eastAsia="宋体"/>
          <w:color w:val="000000"/>
          <w:lang w:eastAsia="ja-JP"/>
        </w:rPr>
        <w:t>The solution may have impacts in metric collection and OAM requirements, but does not impact the core network or the UE.</w:t>
      </w:r>
    </w:p>
    <w:p w14:paraId="7DC3199B" w14:textId="77777777" w:rsidR="00A80811" w:rsidRPr="00FE77D0" w:rsidRDefault="00A80811" w:rsidP="00E718CE">
      <w:pPr>
        <w:overflowPunct w:val="0"/>
        <w:autoSpaceDE w:val="0"/>
        <w:autoSpaceDN w:val="0"/>
        <w:adjustRightInd w:val="0"/>
        <w:spacing w:after="120"/>
        <w:textAlignment w:val="baseline"/>
        <w:rPr>
          <w:rFonts w:eastAsia="宋体"/>
          <w:color w:val="000000"/>
          <w:lang w:eastAsia="zh-CN"/>
        </w:rPr>
      </w:pPr>
    </w:p>
    <w:p w14:paraId="40BA47F2" w14:textId="77777777" w:rsidR="00683BC2" w:rsidRDefault="0057155C">
      <w:pPr>
        <w:pStyle w:val="3"/>
      </w:pPr>
      <w:bookmarkStart w:id="304" w:name="_Toc56173805"/>
      <w:r w:rsidRPr="0057155C">
        <w:t>6.2.</w:t>
      </w:r>
      <w:r w:rsidR="004F3B23">
        <w:rPr>
          <w:rFonts w:hint="eastAsia"/>
        </w:rPr>
        <w:t>6</w:t>
      </w:r>
      <w:r w:rsidRPr="0057155C">
        <w:t xml:space="preserve"> Multi-carrier radio resource sharing</w:t>
      </w:r>
      <w:bookmarkEnd w:id="304"/>
    </w:p>
    <w:p w14:paraId="4566D379" w14:textId="77777777" w:rsidR="00E718CE" w:rsidRPr="00FE77D0" w:rsidRDefault="0057155C" w:rsidP="00E718CE">
      <w:pPr>
        <w:overflowPunct w:val="0"/>
        <w:autoSpaceDE w:val="0"/>
        <w:autoSpaceDN w:val="0"/>
        <w:adjustRightInd w:val="0"/>
        <w:spacing w:after="120"/>
        <w:textAlignment w:val="baseline"/>
        <w:rPr>
          <w:rFonts w:eastAsia="宋体"/>
          <w:color w:val="000000"/>
          <w:lang w:eastAsia="ja-JP"/>
        </w:rPr>
      </w:pPr>
      <w:r w:rsidRPr="0057155C">
        <w:rPr>
          <w:rFonts w:eastAsia="宋体"/>
          <w:color w:val="000000"/>
          <w:lang w:eastAsia="ja-JP"/>
        </w:rPr>
        <w:t>This solution is applicable to scenario 1. In this solution, it is assumed that radio resources are primarily assigned to a slice (or slice sets) on a frequency, or cell, basis. For example, a RAN node may host two layers as shown below:</w:t>
      </w:r>
    </w:p>
    <w:p w14:paraId="14CBAA84" w14:textId="77777777" w:rsidR="00E718CE" w:rsidRPr="00E718CE" w:rsidRDefault="00E718CE" w:rsidP="00E718CE">
      <w:pPr>
        <w:overflowPunct w:val="0"/>
        <w:autoSpaceDE w:val="0"/>
        <w:autoSpaceDN w:val="0"/>
        <w:adjustRightInd w:val="0"/>
        <w:spacing w:after="120"/>
        <w:jc w:val="center"/>
        <w:textAlignment w:val="baseline"/>
        <w:rPr>
          <w:rFonts w:eastAsia="宋体"/>
          <w:color w:val="000000"/>
          <w:lang w:eastAsia="ja-JP"/>
        </w:rPr>
      </w:pPr>
      <w:r w:rsidRPr="00E718CE">
        <w:rPr>
          <w:rFonts w:eastAsia="宋体"/>
          <w:color w:val="000000"/>
          <w:lang w:eastAsia="ja-JP"/>
        </w:rPr>
        <w:object w:dxaOrig="7284" w:dyaOrig="6480" w14:anchorId="175EB796">
          <v:shape id="_x0000_i1039" type="#_x0000_t75" style="width:248.55pt;height:221.55pt" o:ole="">
            <v:imagedata r:id="rId48" o:title=""/>
          </v:shape>
          <o:OLEObject Type="Embed" ProgID="Visio.Drawing.15" ShapeID="_x0000_i1039" DrawAspect="Content" ObjectID="_1669040972" r:id="rId49"/>
        </w:object>
      </w:r>
    </w:p>
    <w:p w14:paraId="64595075" w14:textId="77777777" w:rsidR="00683BC2" w:rsidRDefault="00E718CE">
      <w:pPr>
        <w:overflowPunct w:val="0"/>
        <w:autoSpaceDE w:val="0"/>
        <w:autoSpaceDN w:val="0"/>
        <w:adjustRightInd w:val="0"/>
        <w:spacing w:after="120"/>
        <w:jc w:val="center"/>
        <w:textAlignment w:val="baseline"/>
        <w:rPr>
          <w:rFonts w:eastAsia="宋体"/>
          <w:color w:val="000000"/>
          <w:sz w:val="22"/>
          <w:szCs w:val="22"/>
          <w:lang w:eastAsia="zh-CN"/>
        </w:rPr>
      </w:pPr>
      <w:r w:rsidRPr="00E718CE">
        <w:rPr>
          <w:rFonts w:eastAsia="宋体"/>
          <w:b/>
          <w:bCs/>
          <w:color w:val="000000"/>
          <w:lang w:eastAsia="ja-JP"/>
        </w:rPr>
        <w:t>Fig</w:t>
      </w:r>
      <w:r w:rsidR="004F3B23">
        <w:rPr>
          <w:rFonts w:eastAsia="宋体" w:hint="eastAsia"/>
          <w:b/>
          <w:bCs/>
          <w:color w:val="000000"/>
          <w:lang w:eastAsia="zh-CN"/>
        </w:rPr>
        <w:t>ure</w:t>
      </w:r>
      <w:r w:rsidRPr="00E718CE">
        <w:rPr>
          <w:rFonts w:eastAsia="宋体"/>
          <w:b/>
          <w:bCs/>
          <w:color w:val="000000"/>
          <w:lang w:eastAsia="ja-JP"/>
        </w:rPr>
        <w:t xml:space="preserve"> 6.2.</w:t>
      </w:r>
      <w:r w:rsidR="004F3B23">
        <w:rPr>
          <w:rFonts w:eastAsia="宋体" w:hint="eastAsia"/>
          <w:b/>
          <w:bCs/>
          <w:color w:val="000000"/>
          <w:lang w:eastAsia="zh-CN"/>
        </w:rPr>
        <w:t>6-1</w:t>
      </w:r>
      <w:r w:rsidRPr="00E718CE">
        <w:rPr>
          <w:rFonts w:eastAsia="宋体"/>
          <w:b/>
          <w:bCs/>
          <w:color w:val="000000"/>
          <w:lang w:eastAsia="ja-JP"/>
        </w:rPr>
        <w:t>: RAN node supporting two layers</w:t>
      </w:r>
    </w:p>
    <w:p w14:paraId="517095C9" w14:textId="77777777" w:rsidR="00E718CE" w:rsidRPr="00FE77D0" w:rsidRDefault="0057155C" w:rsidP="00E718CE">
      <w:pPr>
        <w:overflowPunct w:val="0"/>
        <w:autoSpaceDE w:val="0"/>
        <w:autoSpaceDN w:val="0"/>
        <w:adjustRightInd w:val="0"/>
        <w:spacing w:after="120"/>
        <w:textAlignment w:val="baseline"/>
        <w:rPr>
          <w:rFonts w:eastAsia="宋体"/>
          <w:color w:val="000000"/>
          <w:lang w:eastAsia="ja-JP"/>
        </w:rPr>
      </w:pPr>
      <w:r w:rsidRPr="0057155C">
        <w:rPr>
          <w:rFonts w:eastAsia="宋体"/>
          <w:color w:val="000000"/>
          <w:lang w:eastAsia="ja-JP"/>
        </w:rPr>
        <w:t xml:space="preserve">The solution addresses temporary resource shortage in one cell as per scenario 1, and where the RAN node hosts another cell with different frequency and overlapping coverage where the same slice is available. </w:t>
      </w:r>
    </w:p>
    <w:p w14:paraId="672F0E78" w14:textId="77777777" w:rsidR="00E718CE" w:rsidRPr="00FE77D0" w:rsidRDefault="0057155C" w:rsidP="00E718CE">
      <w:pPr>
        <w:overflowPunct w:val="0"/>
        <w:autoSpaceDE w:val="0"/>
        <w:autoSpaceDN w:val="0"/>
        <w:adjustRightInd w:val="0"/>
        <w:spacing w:after="120"/>
        <w:textAlignment w:val="baseline"/>
        <w:rPr>
          <w:rFonts w:eastAsia="宋体"/>
          <w:color w:val="000000"/>
          <w:lang w:eastAsia="ja-JP"/>
        </w:rPr>
      </w:pPr>
      <w:r w:rsidRPr="0057155C">
        <w:rPr>
          <w:rFonts w:eastAsia="宋体"/>
          <w:color w:val="000000"/>
          <w:lang w:eastAsia="ja-JP"/>
        </w:rPr>
        <w:lastRenderedPageBreak/>
        <w:t>In above, this could be the case for slice 1 and cell 1/F2 (or also slice 1 and cell 2/F1).</w:t>
      </w:r>
    </w:p>
    <w:p w14:paraId="134AF241" w14:textId="77777777" w:rsidR="00DC780C" w:rsidRPr="00FE77D0" w:rsidRDefault="0057155C" w:rsidP="00E718CE">
      <w:pPr>
        <w:rPr>
          <w:rFonts w:eastAsia="宋体"/>
          <w:lang w:eastAsia="zh-CN"/>
        </w:rPr>
      </w:pPr>
      <w:r w:rsidRPr="0057155C">
        <w:rPr>
          <w:rFonts w:eastAsia="宋体"/>
        </w:rPr>
        <w:t>The solution consists of setting up DC or CA using user plane resources of F1 (or F2), for some or all UEs with slice1 PDU sessions. This action can be wholly decided by the RAN node, without referring to the CN or other nodes. This solution can be seen as fallback planning in the RAN.</w:t>
      </w:r>
    </w:p>
    <w:p w14:paraId="3D3C673A" w14:textId="77777777" w:rsidR="00683BC2" w:rsidRDefault="0057155C">
      <w:pPr>
        <w:pStyle w:val="3"/>
      </w:pPr>
      <w:bookmarkStart w:id="305" w:name="_Toc56173806"/>
      <w:r w:rsidRPr="0057155C">
        <w:t>6.2.</w:t>
      </w:r>
      <w:r w:rsidR="00A80811">
        <w:rPr>
          <w:rFonts w:hint="eastAsia"/>
        </w:rPr>
        <w:t>7</w:t>
      </w:r>
      <w:r w:rsidRPr="0057155C">
        <w:tab/>
        <w:t>5GC Solution based on SSC-mode 3</w:t>
      </w:r>
      <w:bookmarkEnd w:id="305"/>
    </w:p>
    <w:p w14:paraId="5150FE13" w14:textId="77777777" w:rsidR="004B0218" w:rsidRPr="00FE77D0" w:rsidRDefault="0057155C" w:rsidP="004B0218">
      <w:pPr>
        <w:spacing w:after="0"/>
        <w:rPr>
          <w:rFonts w:eastAsia="宋体"/>
          <w:lang w:val="en-US" w:eastAsia="zh-CN"/>
        </w:rPr>
      </w:pPr>
      <w:r w:rsidRPr="0057155C">
        <w:rPr>
          <w:rFonts w:eastAsia="宋体"/>
          <w:lang w:val="en-US" w:eastAsia="zh-CN"/>
        </w:rPr>
        <w:t>The call flow below uses SSC mode 3 in 5GC as the service continuity solution:</w:t>
      </w:r>
    </w:p>
    <w:p w14:paraId="2B300F39" w14:textId="77777777" w:rsidR="004B0218" w:rsidRPr="00FE77D0" w:rsidRDefault="004B0218" w:rsidP="004B0218">
      <w:pPr>
        <w:spacing w:after="0"/>
        <w:rPr>
          <w:rFonts w:eastAsia="宋体"/>
          <w:lang w:val="en-US" w:eastAsia="zh-CN"/>
        </w:rPr>
      </w:pPr>
    </w:p>
    <w:p w14:paraId="6DC4BBE5" w14:textId="1D94E83C" w:rsidR="004B0218" w:rsidRPr="004B0218" w:rsidRDefault="00B259DC" w:rsidP="004B0218">
      <w:pPr>
        <w:spacing w:after="0"/>
        <w:rPr>
          <w:rFonts w:eastAsia="宋体"/>
          <w:sz w:val="22"/>
          <w:szCs w:val="22"/>
          <w:lang w:val="en-US" w:eastAsia="zh-CN"/>
        </w:rPr>
      </w:pPr>
      <w:r>
        <w:rPr>
          <w:rFonts w:eastAsia="MS Gothic"/>
          <w:noProof/>
          <w:sz w:val="24"/>
          <w:lang w:val="en-US" w:eastAsia="zh-CN"/>
        </w:rPr>
        <mc:AlternateContent>
          <mc:Choice Requires="wpc">
            <w:drawing>
              <wp:inline distT="0" distB="0" distL="0" distR="0" wp14:anchorId="00ACB1EC" wp14:editId="7C31CD10">
                <wp:extent cx="5760720" cy="6276975"/>
                <wp:effectExtent l="5080" t="9525" r="0" b="0"/>
                <wp:docPr id="1117" name="Canvas 2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 name="Line 22"/>
                        <wps:cNvCnPr>
                          <a:cxnSpLocks noChangeShapeType="1"/>
                        </wps:cNvCnPr>
                        <wps:spPr bwMode="auto">
                          <a:xfrm>
                            <a:off x="298450" y="400050"/>
                            <a:ext cx="19685" cy="5594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 name="Text Box 8"/>
                        <wps:cNvSpPr txBox="1">
                          <a:spLocks noChangeArrowheads="1"/>
                        </wps:cNvSpPr>
                        <wps:spPr bwMode="auto">
                          <a:xfrm>
                            <a:off x="1193800" y="0"/>
                            <a:ext cx="863600" cy="466725"/>
                          </a:xfrm>
                          <a:prstGeom prst="rect">
                            <a:avLst/>
                          </a:prstGeom>
                          <a:solidFill>
                            <a:srgbClr val="FFFFFF"/>
                          </a:solidFill>
                          <a:ln w="9525">
                            <a:solidFill>
                              <a:srgbClr val="000000"/>
                            </a:solidFill>
                            <a:miter lim="800000"/>
                            <a:headEnd/>
                            <a:tailEnd/>
                          </a:ln>
                        </wps:spPr>
                        <wps:txbx>
                          <w:txbxContent>
                            <w:p w14:paraId="78F051CC" w14:textId="77777777" w:rsidR="00B72248" w:rsidRPr="00F576A2" w:rsidRDefault="00B72248" w:rsidP="004B0218">
                              <w:pPr>
                                <w:rPr>
                                  <w:lang w:val="de-DE"/>
                                </w:rPr>
                              </w:pPr>
                              <w:r>
                                <w:rPr>
                                  <w:lang w:val="de-DE"/>
                                </w:rPr>
                                <w:t>Source NG-RAN node 1</w:t>
                              </w:r>
                            </w:p>
                          </w:txbxContent>
                        </wps:txbx>
                        <wps:bodyPr rot="0" vert="horz" wrap="square" lIns="91440" tIns="45720" rIns="91440" bIns="45720" anchor="t" anchorCtr="0" upright="1">
                          <a:noAutofit/>
                        </wps:bodyPr>
                      </wps:wsp>
                      <wps:wsp>
                        <wps:cNvPr id="5" name="Text Box 27"/>
                        <wps:cNvSpPr txBox="1">
                          <a:spLocks noChangeArrowheads="1"/>
                        </wps:cNvSpPr>
                        <wps:spPr bwMode="auto">
                          <a:xfrm>
                            <a:off x="3849370" y="0"/>
                            <a:ext cx="640080" cy="426720"/>
                          </a:xfrm>
                          <a:prstGeom prst="rect">
                            <a:avLst/>
                          </a:prstGeom>
                          <a:solidFill>
                            <a:srgbClr val="FFFFFF"/>
                          </a:solidFill>
                          <a:ln w="9525">
                            <a:solidFill>
                              <a:srgbClr val="000000"/>
                            </a:solidFill>
                            <a:miter lim="800000"/>
                            <a:headEnd/>
                            <a:tailEnd/>
                          </a:ln>
                        </wps:spPr>
                        <wps:txbx>
                          <w:txbxContent>
                            <w:p w14:paraId="3E695097" w14:textId="77777777" w:rsidR="00B72248" w:rsidRPr="00F576A2" w:rsidRDefault="00B72248" w:rsidP="004B0218">
                              <w:pPr>
                                <w:rPr>
                                  <w:lang w:val="de-DE"/>
                                </w:rPr>
                              </w:pPr>
                              <w:r>
                                <w:rPr>
                                  <w:lang w:val="de-DE"/>
                                </w:rPr>
                                <w:t>5GC</w:t>
                              </w:r>
                            </w:p>
                          </w:txbxContent>
                        </wps:txbx>
                        <wps:bodyPr rot="0" vert="horz" wrap="square" lIns="91440" tIns="45720" rIns="91440" bIns="45720" anchor="t" anchorCtr="0" upright="1">
                          <a:noAutofit/>
                        </wps:bodyPr>
                      </wps:wsp>
                      <wps:wsp>
                        <wps:cNvPr id="6" name="Line 29"/>
                        <wps:cNvCnPr>
                          <a:cxnSpLocks noChangeShapeType="1"/>
                        </wps:cNvCnPr>
                        <wps:spPr bwMode="auto">
                          <a:xfrm>
                            <a:off x="4187825" y="400050"/>
                            <a:ext cx="53975" cy="5607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Text Box 27"/>
                        <wps:cNvSpPr txBox="1">
                          <a:spLocks noChangeArrowheads="1"/>
                        </wps:cNvSpPr>
                        <wps:spPr bwMode="auto">
                          <a:xfrm>
                            <a:off x="0" y="939800"/>
                            <a:ext cx="2000250" cy="469900"/>
                          </a:xfrm>
                          <a:prstGeom prst="rect">
                            <a:avLst/>
                          </a:prstGeom>
                          <a:solidFill>
                            <a:srgbClr val="FFFFFF"/>
                          </a:solidFill>
                          <a:ln w="9525">
                            <a:solidFill>
                              <a:srgbClr val="000000"/>
                            </a:solidFill>
                            <a:miter lim="800000"/>
                            <a:headEnd/>
                            <a:tailEnd/>
                          </a:ln>
                        </wps:spPr>
                        <wps:txbx>
                          <w:txbxContent>
                            <w:p w14:paraId="2A6291CC" w14:textId="77777777" w:rsidR="00B72248" w:rsidRPr="004E44AB" w:rsidRDefault="00B72248" w:rsidP="004B0218">
                              <w:pPr>
                                <w:pStyle w:val="ac"/>
                                <w:spacing w:before="0" w:beforeAutospacing="0" w:after="0" w:afterAutospacing="0"/>
                                <w:rPr>
                                  <w:rFonts w:ascii="Arial" w:hAnsi="Arial"/>
                                  <w:sz w:val="16"/>
                                  <w:szCs w:val="16"/>
                                  <w:lang w:val="de-DE"/>
                                </w:rPr>
                              </w:pPr>
                              <w:r>
                                <w:rPr>
                                  <w:rFonts w:ascii="Arial" w:hAnsi="Arial"/>
                                  <w:sz w:val="16"/>
                                  <w:szCs w:val="16"/>
                                  <w:lang w:val="de-DE"/>
                                </w:rPr>
                                <w:t>Step 2: UE has ongoing PDU session 1 of slice 10</w:t>
                              </w:r>
                            </w:p>
                          </w:txbxContent>
                        </wps:txbx>
                        <wps:bodyPr rot="0" vert="horz" wrap="square" lIns="91440" tIns="45720" rIns="91440" bIns="45720" anchor="t" anchorCtr="0" upright="1">
                          <a:noAutofit/>
                        </wps:bodyPr>
                      </wps:wsp>
                      <wps:wsp>
                        <wps:cNvPr id="8" name="Text Box 25"/>
                        <wps:cNvSpPr txBox="1">
                          <a:spLocks noChangeArrowheads="1"/>
                        </wps:cNvSpPr>
                        <wps:spPr bwMode="auto">
                          <a:xfrm>
                            <a:off x="0" y="5080"/>
                            <a:ext cx="825500" cy="394970"/>
                          </a:xfrm>
                          <a:prstGeom prst="rect">
                            <a:avLst/>
                          </a:prstGeom>
                          <a:solidFill>
                            <a:srgbClr val="FFFFFF"/>
                          </a:solidFill>
                          <a:ln w="9525">
                            <a:solidFill>
                              <a:srgbClr val="000000"/>
                            </a:solidFill>
                            <a:miter lim="800000"/>
                            <a:headEnd/>
                            <a:tailEnd/>
                          </a:ln>
                        </wps:spPr>
                        <wps:txbx>
                          <w:txbxContent>
                            <w:p w14:paraId="245BB5B5" w14:textId="77777777" w:rsidR="00B72248" w:rsidRDefault="00B72248" w:rsidP="004B0218">
                              <w:pPr>
                                <w:rPr>
                                  <w:szCs w:val="24"/>
                                </w:rPr>
                              </w:pPr>
                              <w:r>
                                <w:rPr>
                                  <w:szCs w:val="22"/>
                                  <w:lang w:val="de-DE"/>
                                </w:rPr>
                                <w:t>UE</w:t>
                              </w:r>
                            </w:p>
                          </w:txbxContent>
                        </wps:txbx>
                        <wps:bodyPr rot="0" vert="horz" wrap="square" lIns="91440" tIns="45720" rIns="91440" bIns="45720" anchor="t" anchorCtr="0" upright="1">
                          <a:noAutofit/>
                        </wps:bodyPr>
                      </wps:wsp>
                      <wps:wsp>
                        <wps:cNvPr id="9" name="Line 22"/>
                        <wps:cNvCnPr>
                          <a:cxnSpLocks noChangeShapeType="1"/>
                        </wps:cNvCnPr>
                        <wps:spPr bwMode="auto">
                          <a:xfrm>
                            <a:off x="1560830" y="478790"/>
                            <a:ext cx="58420" cy="5614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Line 30"/>
                        <wps:cNvCnPr>
                          <a:cxnSpLocks noChangeShapeType="1"/>
                        </wps:cNvCnPr>
                        <wps:spPr bwMode="auto">
                          <a:xfrm flipV="1">
                            <a:off x="1587500" y="1682750"/>
                            <a:ext cx="10452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Line 30"/>
                        <wps:cNvCnPr>
                          <a:cxnSpLocks noChangeShapeType="1"/>
                        </wps:cNvCnPr>
                        <wps:spPr bwMode="auto">
                          <a:xfrm>
                            <a:off x="1593850" y="1983105"/>
                            <a:ext cx="1007110" cy="254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2" name="Text Box 8"/>
                        <wps:cNvSpPr txBox="1">
                          <a:spLocks noChangeArrowheads="1"/>
                        </wps:cNvSpPr>
                        <wps:spPr bwMode="auto">
                          <a:xfrm>
                            <a:off x="2204085" y="0"/>
                            <a:ext cx="862965" cy="478790"/>
                          </a:xfrm>
                          <a:prstGeom prst="rect">
                            <a:avLst/>
                          </a:prstGeom>
                          <a:solidFill>
                            <a:srgbClr val="FFFFFF"/>
                          </a:solidFill>
                          <a:ln w="9525">
                            <a:solidFill>
                              <a:srgbClr val="000000"/>
                            </a:solidFill>
                            <a:miter lim="800000"/>
                            <a:headEnd/>
                            <a:tailEnd/>
                          </a:ln>
                        </wps:spPr>
                        <wps:txbx>
                          <w:txbxContent>
                            <w:p w14:paraId="2DA6CB6D" w14:textId="77777777" w:rsidR="00B72248" w:rsidRDefault="00B72248" w:rsidP="004B0218">
                              <w:pPr>
                                <w:rPr>
                                  <w:szCs w:val="24"/>
                                </w:rPr>
                              </w:pPr>
                              <w:r>
                                <w:rPr>
                                  <w:szCs w:val="22"/>
                                  <w:lang w:val="de-DE"/>
                                </w:rPr>
                                <w:t>Target NG-RAN node 2</w:t>
                              </w:r>
                            </w:p>
                          </w:txbxContent>
                        </wps:txbx>
                        <wps:bodyPr rot="0" vert="horz" wrap="square" lIns="91440" tIns="45720" rIns="91440" bIns="45720" anchor="t" anchorCtr="0" upright="1">
                          <a:noAutofit/>
                        </wps:bodyPr>
                      </wps:wsp>
                      <wps:wsp>
                        <wps:cNvPr id="13" name="Line 22"/>
                        <wps:cNvCnPr>
                          <a:cxnSpLocks noChangeShapeType="1"/>
                        </wps:cNvCnPr>
                        <wps:spPr bwMode="auto">
                          <a:xfrm>
                            <a:off x="2616200" y="495300"/>
                            <a:ext cx="83820" cy="55530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Line 30"/>
                        <wps:cNvCnPr>
                          <a:cxnSpLocks noChangeShapeType="1"/>
                        </wps:cNvCnPr>
                        <wps:spPr bwMode="auto">
                          <a:xfrm>
                            <a:off x="1576705" y="836295"/>
                            <a:ext cx="2633345" cy="63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5" name="Text Box 34"/>
                        <wps:cNvSpPr txBox="1">
                          <a:spLocks noChangeArrowheads="1"/>
                        </wps:cNvSpPr>
                        <wps:spPr bwMode="auto">
                          <a:xfrm>
                            <a:off x="1041400" y="1436370"/>
                            <a:ext cx="2806700"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302B43" w14:textId="77777777" w:rsidR="00B72248" w:rsidRPr="00BB6930" w:rsidRDefault="00B72248" w:rsidP="004B0218">
                              <w:pPr>
                                <w:rPr>
                                  <w:sz w:val="18"/>
                                  <w:szCs w:val="18"/>
                                </w:rPr>
                              </w:pPr>
                              <w:r w:rsidRPr="00BB6930">
                                <w:rPr>
                                  <w:b/>
                                  <w:bCs/>
                                  <w:color w:val="0000FF"/>
                                  <w:sz w:val="18"/>
                                  <w:szCs w:val="18"/>
                                </w:rPr>
                                <w:t xml:space="preserve">Step </w:t>
                              </w:r>
                              <w:r>
                                <w:rPr>
                                  <w:b/>
                                  <w:bCs/>
                                  <w:color w:val="0000FF"/>
                                  <w:sz w:val="18"/>
                                  <w:szCs w:val="18"/>
                                </w:rPr>
                                <w:t>3</w:t>
                              </w:r>
                              <w:r w:rsidRPr="00BB6930">
                                <w:rPr>
                                  <w:b/>
                                  <w:bCs/>
                                  <w:color w:val="0000FF"/>
                                  <w:sz w:val="18"/>
                                  <w:szCs w:val="18"/>
                                </w:rPr>
                                <w:t>: HO request (pdu session 1</w:t>
                              </w:r>
                              <w:r>
                                <w:rPr>
                                  <w:b/>
                                  <w:bCs/>
                                  <w:color w:val="0000FF"/>
                                  <w:sz w:val="18"/>
                                  <w:szCs w:val="18"/>
                                </w:rPr>
                                <w:t>)</w:t>
                              </w:r>
                            </w:p>
                          </w:txbxContent>
                        </wps:txbx>
                        <wps:bodyPr rot="0" vert="horz" wrap="square" lIns="91440" tIns="45720" rIns="91440" bIns="45720" anchor="t" anchorCtr="0" upright="1">
                          <a:noAutofit/>
                        </wps:bodyPr>
                      </wps:wsp>
                      <wps:wsp>
                        <wps:cNvPr id="16" name="Line 30"/>
                        <wps:cNvCnPr>
                          <a:cxnSpLocks noChangeShapeType="1"/>
                        </wps:cNvCnPr>
                        <wps:spPr bwMode="auto">
                          <a:xfrm flipV="1">
                            <a:off x="2626360" y="5124450"/>
                            <a:ext cx="1583690" cy="114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Text Box 34"/>
                        <wps:cNvSpPr txBox="1">
                          <a:spLocks noChangeArrowheads="1"/>
                        </wps:cNvSpPr>
                        <wps:spPr bwMode="auto">
                          <a:xfrm>
                            <a:off x="332740" y="1716405"/>
                            <a:ext cx="3365500" cy="33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BF95B" w14:textId="77777777" w:rsidR="00B72248" w:rsidRPr="00033B1D" w:rsidRDefault="00B72248" w:rsidP="004B0218">
                              <w:pPr>
                                <w:rPr>
                                  <w:szCs w:val="24"/>
                                  <w:lang w:eastAsia="zh-CN"/>
                                </w:rPr>
                              </w:pPr>
                              <w:r w:rsidRPr="00033B1D">
                                <w:rPr>
                                  <w:b/>
                                  <w:bCs/>
                                  <w:color w:val="0000FF"/>
                                  <w:sz w:val="18"/>
                                  <w:szCs w:val="18"/>
                                </w:rPr>
                                <w:t xml:space="preserve">Handover command (PDU session 1 </w:t>
                              </w:r>
                              <w:r w:rsidRPr="00E82940">
                                <w:rPr>
                                  <w:b/>
                                  <w:bCs/>
                                  <w:color w:val="0000FF"/>
                                  <w:sz w:val="18"/>
                                  <w:szCs w:val="18"/>
                                </w:rPr>
                                <w:t>temporary accepted</w:t>
                              </w:r>
                              <w:r w:rsidRPr="00033B1D">
                                <w:rPr>
                                  <w:b/>
                                  <w:bCs/>
                                  <w:color w:val="0000FF"/>
                                  <w:sz w:val="18"/>
                                  <w:szCs w:val="18"/>
                                </w:rPr>
                                <w:t>)</w:t>
                              </w:r>
                            </w:p>
                          </w:txbxContent>
                        </wps:txbx>
                        <wps:bodyPr rot="0" vert="horz" wrap="square" lIns="91440" tIns="45720" rIns="91440" bIns="45720" anchor="t" anchorCtr="0" upright="1">
                          <a:noAutofit/>
                        </wps:bodyPr>
                      </wps:wsp>
                      <wps:wsp>
                        <wps:cNvPr id="18" name="Line 30"/>
                        <wps:cNvCnPr>
                          <a:cxnSpLocks noChangeShapeType="1"/>
                        </wps:cNvCnPr>
                        <wps:spPr bwMode="auto">
                          <a:xfrm flipV="1">
                            <a:off x="288925" y="836295"/>
                            <a:ext cx="1271905" cy="825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9" name="Text Box 34"/>
                        <wps:cNvSpPr txBox="1">
                          <a:spLocks noChangeArrowheads="1"/>
                        </wps:cNvSpPr>
                        <wps:spPr bwMode="auto">
                          <a:xfrm>
                            <a:off x="274955" y="3214370"/>
                            <a:ext cx="4084320"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3368F" w14:textId="77777777" w:rsidR="00B72248" w:rsidRDefault="00B72248" w:rsidP="004B0218">
                              <w:pPr>
                                <w:rPr>
                                  <w:szCs w:val="24"/>
                                </w:rPr>
                              </w:pPr>
                              <w:r>
                                <w:rPr>
                                  <w:b/>
                                  <w:bCs/>
                                  <w:color w:val="0000FF"/>
                                  <w:sz w:val="18"/>
                                  <w:szCs w:val="18"/>
                                  <w:lang w:val="en-US"/>
                                </w:rPr>
                                <w:t xml:space="preserve">Step 6: </w:t>
                              </w:r>
                              <w:r w:rsidRPr="00EE3BA8">
                                <w:rPr>
                                  <w:b/>
                                  <w:bCs/>
                                  <w:color w:val="0000FF"/>
                                  <w:sz w:val="18"/>
                                  <w:szCs w:val="18"/>
                                  <w:lang w:val="en-US"/>
                                </w:rPr>
                                <w:t xml:space="preserve">NAS PDU Session Modification Command </w:t>
                              </w:r>
                              <w:r>
                                <w:rPr>
                                  <w:b/>
                                  <w:bCs/>
                                  <w:color w:val="0000FF"/>
                                  <w:sz w:val="18"/>
                                  <w:szCs w:val="18"/>
                                  <w:lang w:val="en-US"/>
                                </w:rPr>
                                <w:t>(end slice 10, new slice 11)</w:t>
                              </w:r>
                            </w:p>
                          </w:txbxContent>
                        </wps:txbx>
                        <wps:bodyPr rot="0" vert="horz" wrap="square" lIns="91440" tIns="45720" rIns="91440" bIns="45720" anchor="t" anchorCtr="0" upright="1">
                          <a:noAutofit/>
                        </wps:bodyPr>
                      </wps:wsp>
                      <wps:wsp>
                        <wps:cNvPr id="20" name="Line 30"/>
                        <wps:cNvCnPr>
                          <a:cxnSpLocks noChangeShapeType="1"/>
                        </wps:cNvCnPr>
                        <wps:spPr bwMode="auto">
                          <a:xfrm>
                            <a:off x="298450" y="1976755"/>
                            <a:ext cx="128905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1" name="Line 30"/>
                        <wps:cNvCnPr>
                          <a:cxnSpLocks noChangeShapeType="1"/>
                        </wps:cNvCnPr>
                        <wps:spPr bwMode="auto">
                          <a:xfrm flipV="1">
                            <a:off x="2604770" y="4144010"/>
                            <a:ext cx="1584960" cy="889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2" name="Line 30"/>
                        <wps:cNvCnPr>
                          <a:cxnSpLocks noChangeShapeType="1"/>
                        </wps:cNvCnPr>
                        <wps:spPr bwMode="auto">
                          <a:xfrm>
                            <a:off x="318135" y="2188845"/>
                            <a:ext cx="22980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Line 30"/>
                        <wps:cNvCnPr>
                          <a:cxnSpLocks noChangeShapeType="1"/>
                        </wps:cNvCnPr>
                        <wps:spPr bwMode="auto">
                          <a:xfrm flipV="1">
                            <a:off x="307340" y="4012565"/>
                            <a:ext cx="390271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Text Box 34"/>
                        <wps:cNvSpPr txBox="1">
                          <a:spLocks noChangeArrowheads="1"/>
                        </wps:cNvSpPr>
                        <wps:spPr bwMode="auto">
                          <a:xfrm>
                            <a:off x="895350" y="1957070"/>
                            <a:ext cx="148971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365266" w14:textId="77777777" w:rsidR="00B72248" w:rsidRDefault="00B72248" w:rsidP="004B0218">
                              <w:pPr>
                                <w:rPr>
                                  <w:szCs w:val="24"/>
                                </w:rPr>
                              </w:pPr>
                              <w:r>
                                <w:rPr>
                                  <w:b/>
                                  <w:bCs/>
                                  <w:color w:val="0000FF"/>
                                  <w:sz w:val="18"/>
                                  <w:szCs w:val="18"/>
                                  <w:lang w:val="en-US"/>
                                </w:rPr>
                                <w:t>Handover complete</w:t>
                              </w:r>
                            </w:p>
                          </w:txbxContent>
                        </wps:txbx>
                        <wps:bodyPr rot="0" vert="horz" wrap="square" lIns="91440" tIns="45720" rIns="91440" bIns="45720" anchor="t" anchorCtr="0" upright="1">
                          <a:noAutofit/>
                        </wps:bodyPr>
                      </wps:wsp>
                      <wps:wsp>
                        <wps:cNvPr id="25" name="Line 30"/>
                        <wps:cNvCnPr>
                          <a:cxnSpLocks noChangeShapeType="1"/>
                        </wps:cNvCnPr>
                        <wps:spPr bwMode="auto">
                          <a:xfrm>
                            <a:off x="2595245" y="4934585"/>
                            <a:ext cx="1565910" cy="63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6" name="Text Box 34"/>
                        <wps:cNvSpPr txBox="1">
                          <a:spLocks noChangeArrowheads="1"/>
                        </wps:cNvSpPr>
                        <wps:spPr bwMode="auto">
                          <a:xfrm>
                            <a:off x="342900" y="3731895"/>
                            <a:ext cx="3412490" cy="32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C7853" w14:textId="77777777" w:rsidR="00B72248" w:rsidRDefault="00B72248" w:rsidP="004B0218">
                              <w:pPr>
                                <w:rPr>
                                  <w:szCs w:val="24"/>
                                </w:rPr>
                              </w:pPr>
                              <w:r>
                                <w:rPr>
                                  <w:b/>
                                  <w:bCs/>
                                  <w:color w:val="0000FF"/>
                                  <w:sz w:val="18"/>
                                  <w:szCs w:val="18"/>
                                  <w:lang w:val="en-US"/>
                                </w:rPr>
                                <w:t>Step 7: Establish resources for PDU session 2 on slice 11</w:t>
                              </w:r>
                            </w:p>
                          </w:txbxContent>
                        </wps:txbx>
                        <wps:bodyPr rot="0" vert="horz" wrap="square" lIns="91440" tIns="45720" rIns="91440" bIns="45720" anchor="t" anchorCtr="0" upright="1">
                          <a:noAutofit/>
                        </wps:bodyPr>
                      </wps:wsp>
                      <wps:wsp>
                        <wps:cNvPr id="27" name="Text Box 34"/>
                        <wps:cNvSpPr txBox="1">
                          <a:spLocks noChangeArrowheads="1"/>
                        </wps:cNvSpPr>
                        <wps:spPr bwMode="auto">
                          <a:xfrm>
                            <a:off x="2204085" y="4635500"/>
                            <a:ext cx="262572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E8207F" w14:textId="77777777" w:rsidR="00B72248" w:rsidRDefault="00B72248" w:rsidP="004B0218">
                              <w:pPr>
                                <w:rPr>
                                  <w:szCs w:val="24"/>
                                </w:rPr>
                              </w:pPr>
                              <w:r>
                                <w:rPr>
                                  <w:b/>
                                  <w:bCs/>
                                  <w:color w:val="0000FF"/>
                                  <w:sz w:val="18"/>
                                  <w:szCs w:val="18"/>
                                  <w:lang w:val="en-US"/>
                                </w:rPr>
                                <w:t>Step 8: Release PDU session 1 of slice 10</w:t>
                              </w:r>
                            </w:p>
                          </w:txbxContent>
                        </wps:txbx>
                        <wps:bodyPr rot="0" vert="horz" wrap="square" lIns="91440" tIns="45720" rIns="91440" bIns="45720" anchor="t" anchorCtr="0" upright="1">
                          <a:noAutofit/>
                        </wps:bodyPr>
                      </wps:wsp>
                      <wps:wsp>
                        <wps:cNvPr id="28" name="Text Box 27"/>
                        <wps:cNvSpPr txBox="1">
                          <a:spLocks noChangeArrowheads="1"/>
                        </wps:cNvSpPr>
                        <wps:spPr bwMode="auto">
                          <a:xfrm>
                            <a:off x="3733800" y="4286250"/>
                            <a:ext cx="897255" cy="349250"/>
                          </a:xfrm>
                          <a:prstGeom prst="rect">
                            <a:avLst/>
                          </a:prstGeom>
                          <a:solidFill>
                            <a:srgbClr val="FFFFFF"/>
                          </a:solidFill>
                          <a:ln w="9525">
                            <a:solidFill>
                              <a:srgbClr val="000000"/>
                            </a:solidFill>
                            <a:miter lim="800000"/>
                            <a:headEnd/>
                            <a:tailEnd/>
                          </a:ln>
                        </wps:spPr>
                        <wps:txbx>
                          <w:txbxContent>
                            <w:p w14:paraId="52AC12DE" w14:textId="77777777" w:rsidR="00B72248" w:rsidRPr="002A181D" w:rsidRDefault="00B72248" w:rsidP="004B0218">
                              <w:pPr>
                                <w:rPr>
                                  <w:szCs w:val="24"/>
                                </w:rPr>
                              </w:pPr>
                              <w:r>
                                <w:rPr>
                                  <w:sz w:val="16"/>
                                  <w:szCs w:val="16"/>
                                  <w:lang w:val="de-DE"/>
                                </w:rPr>
                                <w:t>SSC mode 3 Timer expiry</w:t>
                              </w:r>
                            </w:p>
                          </w:txbxContent>
                        </wps:txbx>
                        <wps:bodyPr rot="0" vert="horz" wrap="square" lIns="91440" tIns="45720" rIns="91440" bIns="45720" anchor="t" anchorCtr="0" upright="1">
                          <a:noAutofit/>
                        </wps:bodyPr>
                      </wps:wsp>
                      <wps:wsp>
                        <wps:cNvPr id="29" name="Line 30"/>
                        <wps:cNvCnPr>
                          <a:cxnSpLocks noChangeShapeType="1"/>
                        </wps:cNvCnPr>
                        <wps:spPr bwMode="auto">
                          <a:xfrm>
                            <a:off x="311785" y="3471545"/>
                            <a:ext cx="3911600" cy="825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0" name="Text Box 34"/>
                        <wps:cNvSpPr txBox="1">
                          <a:spLocks noChangeArrowheads="1"/>
                        </wps:cNvSpPr>
                        <wps:spPr bwMode="auto">
                          <a:xfrm>
                            <a:off x="141605" y="5244465"/>
                            <a:ext cx="445770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B532AF" w14:textId="77777777" w:rsidR="00B72248" w:rsidRPr="00D860CD" w:rsidRDefault="00B72248" w:rsidP="004B0218">
                              <w:pPr>
                                <w:rPr>
                                  <w:b/>
                                  <w:bCs/>
                                  <w:color w:val="0000FF"/>
                                  <w:sz w:val="18"/>
                                  <w:szCs w:val="18"/>
                                  <w:lang w:val="en-US"/>
                                </w:rPr>
                              </w:pPr>
                              <w:r>
                                <w:rPr>
                                  <w:b/>
                                  <w:bCs/>
                                  <w:color w:val="0000FF"/>
                                  <w:sz w:val="18"/>
                                  <w:szCs w:val="18"/>
                                  <w:lang w:val="en-US"/>
                                </w:rPr>
                                <w:t xml:space="preserve">Step 8: </w:t>
                              </w:r>
                              <w:r w:rsidRPr="008839B7">
                                <w:rPr>
                                  <w:b/>
                                  <w:bCs/>
                                  <w:color w:val="0000FF"/>
                                  <w:sz w:val="18"/>
                                  <w:szCs w:val="18"/>
                                  <w:lang w:val="en-US"/>
                                </w:rPr>
                                <w:t>UE Configuration Update (new Allowed NSSAI= slice 11 only</w:t>
                              </w:r>
                              <w:r>
                                <w:rPr>
                                  <w:b/>
                                  <w:bCs/>
                                  <w:color w:val="0000FF"/>
                                  <w:sz w:val="18"/>
                                  <w:szCs w:val="18"/>
                                  <w:lang w:val="en-US"/>
                                </w:rPr>
                                <w:t>)</w:t>
                              </w:r>
                            </w:p>
                          </w:txbxContent>
                        </wps:txbx>
                        <wps:bodyPr rot="0" vert="horz" wrap="square" lIns="91440" tIns="45720" rIns="91440" bIns="45720" anchor="t" anchorCtr="0" upright="1">
                          <a:noAutofit/>
                        </wps:bodyPr>
                      </wps:wsp>
                      <wps:wsp>
                        <wps:cNvPr id="31" name="Text Box 34"/>
                        <wps:cNvSpPr txBox="1">
                          <a:spLocks noChangeArrowheads="1"/>
                        </wps:cNvSpPr>
                        <wps:spPr bwMode="auto">
                          <a:xfrm>
                            <a:off x="2466975" y="2144395"/>
                            <a:ext cx="2284095"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F083FA" w14:textId="77777777" w:rsidR="00B72248" w:rsidRDefault="00B72248" w:rsidP="004B0218">
                              <w:pPr>
                                <w:rPr>
                                  <w:szCs w:val="24"/>
                                </w:rPr>
                              </w:pPr>
                              <w:r>
                                <w:rPr>
                                  <w:b/>
                                  <w:bCs/>
                                  <w:color w:val="0000FF"/>
                                  <w:sz w:val="18"/>
                                  <w:szCs w:val="18"/>
                                  <w:lang w:val="en-US"/>
                                </w:rPr>
                                <w:t>Step 4: PSR (</w:t>
                              </w:r>
                              <w:r w:rsidRPr="00E82940">
                                <w:rPr>
                                  <w:b/>
                                  <w:bCs/>
                                  <w:color w:val="0000FF"/>
                                  <w:sz w:val="18"/>
                                  <w:szCs w:val="18"/>
                                  <w:lang w:val="en-US"/>
                                </w:rPr>
                                <w:t>end</w:t>
                              </w:r>
                              <w:r>
                                <w:rPr>
                                  <w:b/>
                                  <w:bCs/>
                                  <w:color w:val="0000FF"/>
                                  <w:sz w:val="18"/>
                                  <w:szCs w:val="18"/>
                                  <w:lang w:val="en-US"/>
                                </w:rPr>
                                <w:t xml:space="preserve"> slice 10</w:t>
                              </w:r>
                              <w:r w:rsidRPr="00E82940">
                                <w:rPr>
                                  <w:b/>
                                  <w:bCs/>
                                  <w:color w:val="0000FF"/>
                                  <w:sz w:val="18"/>
                                  <w:szCs w:val="18"/>
                                  <w:lang w:val="en-US"/>
                                </w:rPr>
                                <w:t xml:space="preserve">, new </w:t>
                              </w:r>
                              <w:r>
                                <w:rPr>
                                  <w:b/>
                                  <w:bCs/>
                                  <w:color w:val="0000FF"/>
                                  <w:sz w:val="18"/>
                                  <w:szCs w:val="18"/>
                                  <w:lang w:val="en-US"/>
                                </w:rPr>
                                <w:t xml:space="preserve">slice </w:t>
                              </w:r>
                              <w:r w:rsidRPr="00E82940">
                                <w:rPr>
                                  <w:b/>
                                  <w:bCs/>
                                  <w:color w:val="0000FF"/>
                                  <w:sz w:val="18"/>
                                  <w:szCs w:val="18"/>
                                  <w:lang w:val="en-US"/>
                                </w:rPr>
                                <w:t>11</w:t>
                              </w:r>
                              <w:r>
                                <w:rPr>
                                  <w:b/>
                                  <w:bCs/>
                                  <w:color w:val="0000FF"/>
                                  <w:sz w:val="18"/>
                                  <w:szCs w:val="18"/>
                                  <w:lang w:val="en-US"/>
                                </w:rPr>
                                <w:t>)</w:t>
                              </w:r>
                            </w:p>
                          </w:txbxContent>
                        </wps:txbx>
                        <wps:bodyPr rot="0" vert="horz" wrap="square" lIns="91440" tIns="45720" rIns="91440" bIns="45720" anchor="t" anchorCtr="0" upright="1">
                          <a:noAutofit/>
                        </wps:bodyPr>
                      </wps:wsp>
                      <wps:wsp>
                        <wps:cNvPr id="32" name="Line 30"/>
                        <wps:cNvCnPr>
                          <a:cxnSpLocks noChangeShapeType="1"/>
                        </wps:cNvCnPr>
                        <wps:spPr bwMode="auto">
                          <a:xfrm flipV="1">
                            <a:off x="2616200" y="2382520"/>
                            <a:ext cx="154495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Line 30"/>
                        <wps:cNvCnPr>
                          <a:cxnSpLocks noChangeShapeType="1"/>
                        </wps:cNvCnPr>
                        <wps:spPr bwMode="auto">
                          <a:xfrm flipV="1">
                            <a:off x="391795" y="5457825"/>
                            <a:ext cx="3831590" cy="2794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4" name="Line 30"/>
                        <wps:cNvCnPr>
                          <a:cxnSpLocks noChangeShapeType="1"/>
                        </wps:cNvCnPr>
                        <wps:spPr bwMode="auto">
                          <a:xfrm flipV="1">
                            <a:off x="342900" y="2694305"/>
                            <a:ext cx="3844925" cy="19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Line 30"/>
                        <wps:cNvCnPr>
                          <a:cxnSpLocks noChangeShapeType="1"/>
                        </wps:cNvCnPr>
                        <wps:spPr bwMode="auto">
                          <a:xfrm flipV="1">
                            <a:off x="329565" y="3047365"/>
                            <a:ext cx="3845560" cy="2349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6" name="Text Box 34"/>
                        <wps:cNvSpPr txBox="1">
                          <a:spLocks noChangeArrowheads="1"/>
                        </wps:cNvSpPr>
                        <wps:spPr bwMode="auto">
                          <a:xfrm>
                            <a:off x="628650" y="2840990"/>
                            <a:ext cx="281559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741D7" w14:textId="77777777" w:rsidR="00B72248" w:rsidRDefault="00B72248" w:rsidP="004B0218">
                              <w:pPr>
                                <w:rPr>
                                  <w:szCs w:val="24"/>
                                </w:rPr>
                              </w:pPr>
                              <w:r>
                                <w:rPr>
                                  <w:b/>
                                  <w:bCs/>
                                  <w:color w:val="0000FF"/>
                                  <w:sz w:val="18"/>
                                  <w:szCs w:val="18"/>
                                  <w:lang w:val="en-US"/>
                                </w:rPr>
                                <w:t>Register Accept (Allowed NSSAI (</w:t>
                              </w:r>
                              <w:r w:rsidRPr="004E44AB">
                                <w:rPr>
                                  <w:b/>
                                  <w:bCs/>
                                  <w:color w:val="0000FF"/>
                                  <w:sz w:val="18"/>
                                  <w:szCs w:val="18"/>
                                  <w:lang w:val="en-US"/>
                                </w:rPr>
                                <w:t>slices 10, 11</w:t>
                              </w:r>
                              <w:r>
                                <w:rPr>
                                  <w:b/>
                                  <w:bCs/>
                                  <w:color w:val="0000FF"/>
                                  <w:sz w:val="18"/>
                                  <w:szCs w:val="18"/>
                                  <w:lang w:val="en-US"/>
                                </w:rPr>
                                <w:t>)</w:t>
                              </w:r>
                            </w:p>
                          </w:txbxContent>
                        </wps:txbx>
                        <wps:bodyPr rot="0" vert="horz" wrap="square" lIns="91440" tIns="45720" rIns="91440" bIns="45720" anchor="t" anchorCtr="0" upright="1">
                          <a:noAutofit/>
                        </wps:bodyPr>
                      </wps:wsp>
                      <wps:wsp>
                        <wps:cNvPr id="37" name="Text Box 34"/>
                        <wps:cNvSpPr txBox="1">
                          <a:spLocks noChangeArrowheads="1"/>
                        </wps:cNvSpPr>
                        <wps:spPr bwMode="auto">
                          <a:xfrm>
                            <a:off x="1066800" y="2449195"/>
                            <a:ext cx="1489710" cy="33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24036" w14:textId="77777777" w:rsidR="00B72248" w:rsidRDefault="00B72248" w:rsidP="004B0218">
                              <w:pPr>
                                <w:rPr>
                                  <w:szCs w:val="24"/>
                                </w:rPr>
                              </w:pPr>
                              <w:r>
                                <w:rPr>
                                  <w:b/>
                                  <w:bCs/>
                                  <w:color w:val="0000FF"/>
                                  <w:sz w:val="18"/>
                                  <w:szCs w:val="18"/>
                                  <w:lang w:val="en-US"/>
                                </w:rPr>
                                <w:t>Step 5: Register Request</w:t>
                              </w:r>
                            </w:p>
                          </w:txbxContent>
                        </wps:txbx>
                        <wps:bodyPr rot="0" vert="horz" wrap="square" lIns="91440" tIns="45720" rIns="91440" bIns="45720" anchor="t" anchorCtr="0" upright="1">
                          <a:noAutofit/>
                        </wps:bodyPr>
                      </wps:wsp>
                      <wps:wsp>
                        <wps:cNvPr id="38" name="Line 30"/>
                        <wps:cNvCnPr>
                          <a:cxnSpLocks noChangeShapeType="1"/>
                        </wps:cNvCnPr>
                        <wps:spPr bwMode="auto">
                          <a:xfrm flipV="1">
                            <a:off x="318135" y="4144010"/>
                            <a:ext cx="2283460" cy="825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9" name="Text Box 34"/>
                        <wps:cNvSpPr txBox="1">
                          <a:spLocks noChangeArrowheads="1"/>
                        </wps:cNvSpPr>
                        <wps:spPr bwMode="auto">
                          <a:xfrm>
                            <a:off x="567690" y="605155"/>
                            <a:ext cx="245237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8482D" w14:textId="77777777" w:rsidR="00B72248" w:rsidRDefault="00B72248" w:rsidP="004B0218">
                              <w:pPr>
                                <w:rPr>
                                  <w:szCs w:val="24"/>
                                </w:rPr>
                              </w:pPr>
                              <w:r>
                                <w:rPr>
                                  <w:b/>
                                  <w:bCs/>
                                  <w:color w:val="0000FF"/>
                                  <w:sz w:val="18"/>
                                  <w:szCs w:val="18"/>
                                  <w:lang w:val="en-US"/>
                                </w:rPr>
                                <w:t>Step 1: UE Allowed NSSAI (slices 10, 11)</w:t>
                              </w:r>
                            </w:p>
                          </w:txbxContent>
                        </wps:txbx>
                        <wps:bodyPr rot="0" vert="horz" wrap="square" lIns="91440" tIns="45720" rIns="91440" bIns="45720" anchor="t" anchorCtr="0" upright="1">
                          <a:noAutofit/>
                        </wps:bodyPr>
                      </wps:wsp>
                    </wpc:wpc>
                  </a:graphicData>
                </a:graphic>
              </wp:inline>
            </w:drawing>
          </mc:Choice>
          <mc:Fallback>
            <w:pict>
              <v:group w14:anchorId="00ACB1EC" id="Canvas 23" o:spid="_x0000_s1026" editas="canvas" style="width:453.6pt;height:494.25pt;mso-position-horizontal-relative:char;mso-position-vertical-relative:line" coordsize="57607,62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">
                <v:shape id="_x0000_s1027" type="#_x0000_t75" style="position:absolute;width:57607;height:62769;visibility:visible;mso-wrap-style:square">
                  <v:fill o:detectmouseclick="t"/>
                  <v:path o:connecttype="none"/>
                </v:shape>
                <v:line id="Line 22" o:spid="_x0000_s1028" style="position:absolute;visibility:visible;mso-wrap-style:square" from="2984,4000" to="3181,5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"/>
                <v:shapetype id="_x0000_t202" coordsize="21600,21600" o:spt="202" path="m,l,21600r21600,l21600,xe">
                  <v:stroke joinstyle="miter"/>
                  <v:path gradientshapeok="t" o:connecttype="rect"/>
                </v:shapetype>
                <v:shape id="Text Box 8" o:spid="_x0000_s1029" type="#_x0000_t202" style="position:absolute;left:11938;width:8636;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">
                  <v:textbox>
                    <w:txbxContent>
                      <w:p w14:paraId="78F051CC" w14:textId="77777777" w:rsidR="00B72248" w:rsidRPr="00F576A2" w:rsidRDefault="00B72248" w:rsidP="004B0218">
                        <w:pPr>
                          <w:rPr>
                            <w:lang w:val="de-DE"/>
                          </w:rPr>
                        </w:pPr>
                        <w:r>
                          <w:rPr>
                            <w:lang w:val="de-DE"/>
                          </w:rPr>
                          <w:t>Source NG-RAN node 1</w:t>
                        </w:r>
                      </w:p>
                    </w:txbxContent>
                  </v:textbox>
                </v:shape>
                <v:shape id="Text Box 27" o:spid="_x0000_s1030" type="#_x0000_t202" style="position:absolute;left:38493;width:6401;height:4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">
                  <v:textbox>
                    <w:txbxContent>
                      <w:p w14:paraId="3E695097" w14:textId="77777777" w:rsidR="00B72248" w:rsidRPr="00F576A2" w:rsidRDefault="00B72248" w:rsidP="004B0218">
                        <w:pPr>
                          <w:rPr>
                            <w:lang w:val="de-DE"/>
                          </w:rPr>
                        </w:pPr>
                        <w:r>
                          <w:rPr>
                            <w:lang w:val="de-DE"/>
                          </w:rPr>
                          <w:t>5GC</w:t>
                        </w:r>
                      </w:p>
                    </w:txbxContent>
                  </v:textbox>
                </v:shape>
                <v:line id="Line 29" o:spid="_x0000_s1031" style="position:absolute;visibility:visible;mso-wrap-style:square" from="41878,4000" to="42418,60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"/>
                <v:shape id="Text Box 27" o:spid="_x0000_s1032" type="#_x0000_t202" style="position:absolute;top:9398;width:20002;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">
                  <v:textbox>
                    <w:txbxContent>
                      <w:p w14:paraId="2A6291CC" w14:textId="77777777" w:rsidR="00B72248" w:rsidRPr="004E44AB" w:rsidRDefault="00B72248" w:rsidP="004B0218">
                        <w:pPr>
                          <w:pStyle w:val="ac"/>
                          <w:spacing w:before="0" w:beforeAutospacing="0" w:after="0" w:afterAutospacing="0"/>
                          <w:rPr>
                            <w:rFonts w:ascii="Arial" w:hAnsi="Arial"/>
                            <w:sz w:val="16"/>
                            <w:szCs w:val="16"/>
                            <w:lang w:val="de-DE"/>
                          </w:rPr>
                        </w:pPr>
                        <w:r>
                          <w:rPr>
                            <w:rFonts w:ascii="Arial" w:hAnsi="Arial"/>
                            <w:sz w:val="16"/>
                            <w:szCs w:val="16"/>
                            <w:lang w:val="de-DE"/>
                          </w:rPr>
                          <w:t>Step 2: UE has ongoing PDU session 1 of slice 10</w:t>
                        </w:r>
                      </w:p>
                    </w:txbxContent>
                  </v:textbox>
                </v:shape>
                <v:shape id="Text Box 25" o:spid="_x0000_s1033" type="#_x0000_t202" style="position:absolute;top:50;width:8255;height:3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">
                  <v:textbox>
                    <w:txbxContent>
                      <w:p w14:paraId="245BB5B5" w14:textId="77777777" w:rsidR="00B72248" w:rsidRDefault="00B72248" w:rsidP="004B0218">
                        <w:pPr>
                          <w:rPr>
                            <w:szCs w:val="24"/>
                          </w:rPr>
                        </w:pPr>
                        <w:r>
                          <w:rPr>
                            <w:szCs w:val="22"/>
                            <w:lang w:val="de-DE"/>
                          </w:rPr>
                          <w:t>UE</w:t>
                        </w:r>
                      </w:p>
                    </w:txbxContent>
                  </v:textbox>
                </v:shape>
                <v:line id="Line 22" o:spid="_x0000_s1034" style="position:absolute;visibility:visible;mso-wrap-style:square" from="15608,4787" to="16192,60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"/>
                <v:line id="Line 30" o:spid="_x0000_s1035" style="position:absolute;flip:y;visibility:visible;mso-wrap-style:square" from="15875,16827" to="26327,16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">
                  <v:stroke endarrow="block"/>
                </v:line>
                <v:line id="Line 30" o:spid="_x0000_s1036" style="position:absolute;visibility:visible;mso-wrap-style:square" from="15938,19831" to="26009,19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">
                  <v:stroke startarrow="block"/>
                </v:line>
                <v:shape id="Text Box 8" o:spid="_x0000_s1037" type="#_x0000_t202" style="position:absolute;left:22040;width:8630;height:4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">
                  <v:textbox>
                    <w:txbxContent>
                      <w:p w14:paraId="2DA6CB6D" w14:textId="77777777" w:rsidR="00B72248" w:rsidRDefault="00B72248" w:rsidP="004B0218">
                        <w:pPr>
                          <w:rPr>
                            <w:szCs w:val="24"/>
                          </w:rPr>
                        </w:pPr>
                        <w:r>
                          <w:rPr>
                            <w:szCs w:val="22"/>
                            <w:lang w:val="de-DE"/>
                          </w:rPr>
                          <w:t>Target NG-RAN node 2</w:t>
                        </w:r>
                      </w:p>
                    </w:txbxContent>
                  </v:textbox>
                </v:shape>
                <v:line id="Line 22" o:spid="_x0000_s1038" style="position:absolute;visibility:visible;mso-wrap-style:square" from="26162,4953" to="27000,60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"/>
                <v:line id="Line 30" o:spid="_x0000_s1039" style="position:absolute;visibility:visible;mso-wrap-style:square" from="15767,8362" to="42100,8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">
                  <v:stroke startarrow="block"/>
                </v:line>
                <v:shape id="Text Box 34" o:spid="_x0000_s1040" type="#_x0000_t202" style="position:absolute;left:10414;top:14363;width:28067;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38302B43" w14:textId="77777777" w:rsidR="00B72248" w:rsidRPr="00BB6930" w:rsidRDefault="00B72248" w:rsidP="004B0218">
                        <w:pPr>
                          <w:rPr>
                            <w:sz w:val="18"/>
                            <w:szCs w:val="18"/>
                          </w:rPr>
                        </w:pPr>
                        <w:r w:rsidRPr="00BB6930">
                          <w:rPr>
                            <w:b/>
                            <w:bCs/>
                            <w:color w:val="0000FF"/>
                            <w:sz w:val="18"/>
                            <w:szCs w:val="18"/>
                          </w:rPr>
                          <w:t xml:space="preserve">Step </w:t>
                        </w:r>
                        <w:r>
                          <w:rPr>
                            <w:b/>
                            <w:bCs/>
                            <w:color w:val="0000FF"/>
                            <w:sz w:val="18"/>
                            <w:szCs w:val="18"/>
                          </w:rPr>
                          <w:t>3</w:t>
                        </w:r>
                        <w:r w:rsidRPr="00BB6930">
                          <w:rPr>
                            <w:b/>
                            <w:bCs/>
                            <w:color w:val="0000FF"/>
                            <w:sz w:val="18"/>
                            <w:szCs w:val="18"/>
                          </w:rPr>
                          <w:t>: HO request (pdu session 1</w:t>
                        </w:r>
                        <w:r>
                          <w:rPr>
                            <w:b/>
                            <w:bCs/>
                            <w:color w:val="0000FF"/>
                            <w:sz w:val="18"/>
                            <w:szCs w:val="18"/>
                          </w:rPr>
                          <w:t>)</w:t>
                        </w:r>
                      </w:p>
                    </w:txbxContent>
                  </v:textbox>
                </v:shape>
                <v:line id="Line 30" o:spid="_x0000_s1041" style="position:absolute;flip:y;visibility:visible;mso-wrap-style:square" from="26263,51244" to="42100,51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">
                  <v:stroke endarrow="block"/>
                </v:line>
                <v:shape id="Text Box 34" o:spid="_x0000_s1042" type="#_x0000_t202" style="position:absolute;left:3327;top:17164;width:33655;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16FBF95B" w14:textId="77777777" w:rsidR="00B72248" w:rsidRPr="00033B1D" w:rsidRDefault="00B72248" w:rsidP="004B0218">
                        <w:pPr>
                          <w:rPr>
                            <w:szCs w:val="24"/>
                            <w:lang w:eastAsia="zh-CN"/>
                          </w:rPr>
                        </w:pPr>
                        <w:r w:rsidRPr="00033B1D">
                          <w:rPr>
                            <w:b/>
                            <w:bCs/>
                            <w:color w:val="0000FF"/>
                            <w:sz w:val="18"/>
                            <w:szCs w:val="18"/>
                          </w:rPr>
                          <w:t xml:space="preserve">Handover command (PDU session 1 </w:t>
                        </w:r>
                        <w:r w:rsidRPr="00E82940">
                          <w:rPr>
                            <w:b/>
                            <w:bCs/>
                            <w:color w:val="0000FF"/>
                            <w:sz w:val="18"/>
                            <w:szCs w:val="18"/>
                          </w:rPr>
                          <w:t>temporary accepted</w:t>
                        </w:r>
                        <w:r w:rsidRPr="00033B1D">
                          <w:rPr>
                            <w:b/>
                            <w:bCs/>
                            <w:color w:val="0000FF"/>
                            <w:sz w:val="18"/>
                            <w:szCs w:val="18"/>
                          </w:rPr>
                          <w:t>)</w:t>
                        </w:r>
                      </w:p>
                    </w:txbxContent>
                  </v:textbox>
                </v:shape>
                <v:line id="Line 30" o:spid="_x0000_s1043" style="position:absolute;flip:y;visibility:visible;mso-wrap-style:square" from="2889,8362" to="15608,8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">
                  <v:stroke startarrow="block"/>
                </v:line>
                <v:shape id="Text Box 34" o:spid="_x0000_s1044" type="#_x0000_t202" style="position:absolute;left:2749;top:32143;width:40843;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3913368F" w14:textId="77777777" w:rsidR="00B72248" w:rsidRDefault="00B72248" w:rsidP="004B0218">
                        <w:pPr>
                          <w:rPr>
                            <w:szCs w:val="24"/>
                          </w:rPr>
                        </w:pPr>
                        <w:r>
                          <w:rPr>
                            <w:b/>
                            <w:bCs/>
                            <w:color w:val="0000FF"/>
                            <w:sz w:val="18"/>
                            <w:szCs w:val="18"/>
                            <w:lang w:val="en-US"/>
                          </w:rPr>
                          <w:t xml:space="preserve">Step 6: </w:t>
                        </w:r>
                        <w:r w:rsidRPr="00EE3BA8">
                          <w:rPr>
                            <w:b/>
                            <w:bCs/>
                            <w:color w:val="0000FF"/>
                            <w:sz w:val="18"/>
                            <w:szCs w:val="18"/>
                            <w:lang w:val="en-US"/>
                          </w:rPr>
                          <w:t xml:space="preserve">NAS PDU Session Modification Command </w:t>
                        </w:r>
                        <w:r>
                          <w:rPr>
                            <w:b/>
                            <w:bCs/>
                            <w:color w:val="0000FF"/>
                            <w:sz w:val="18"/>
                            <w:szCs w:val="18"/>
                            <w:lang w:val="en-US"/>
                          </w:rPr>
                          <w:t>(end slice 10, new slice 11)</w:t>
                        </w:r>
                      </w:p>
                    </w:txbxContent>
                  </v:textbox>
                </v:shape>
                <v:line id="Line 30" o:spid="_x0000_s1045" style="position:absolute;visibility:visible;mso-wrap-style:square" from="2984,19767" to="15875,19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">
                  <v:stroke startarrow="block"/>
                </v:line>
                <v:line id="Line 30" o:spid="_x0000_s1046" style="position:absolute;flip:y;visibility:visible;mso-wrap-style:square" from="26047,41440" to="41897,41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">
                  <v:stroke startarrow="block"/>
                </v:line>
                <v:line id="Line 30" o:spid="_x0000_s1047" style="position:absolute;visibility:visible;mso-wrap-style:square" from="3181,21888" to="26162,21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">
                  <v:stroke endarrow="block"/>
                </v:line>
                <v:line id="Line 30" o:spid="_x0000_s1048" style="position:absolute;flip:y;visibility:visible;mso-wrap-style:square" from="3073,40125" to="42100,40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">
                  <v:stroke endarrow="block"/>
                </v:line>
                <v:shape id="Text Box 34" o:spid="_x0000_s1049" type="#_x0000_t202" style="position:absolute;left:8953;top:19570;width:14897;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55365266" w14:textId="77777777" w:rsidR="00B72248" w:rsidRDefault="00B72248" w:rsidP="004B0218">
                        <w:pPr>
                          <w:rPr>
                            <w:szCs w:val="24"/>
                          </w:rPr>
                        </w:pPr>
                        <w:r>
                          <w:rPr>
                            <w:b/>
                            <w:bCs/>
                            <w:color w:val="0000FF"/>
                            <w:sz w:val="18"/>
                            <w:szCs w:val="18"/>
                            <w:lang w:val="en-US"/>
                          </w:rPr>
                          <w:t>Handover complete</w:t>
                        </w:r>
                      </w:p>
                    </w:txbxContent>
                  </v:textbox>
                </v:shape>
                <v:line id="Line 30" o:spid="_x0000_s1050" style="position:absolute;visibility:visible;mso-wrap-style:square" from="25952,49345" to="41611,49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">
                  <v:stroke startarrow="block"/>
                </v:line>
                <v:shape id="Text Box 34" o:spid="_x0000_s1051" type="#_x0000_t202" style="position:absolute;left:3429;top:37318;width:34124;height:3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54FC7853" w14:textId="77777777" w:rsidR="00B72248" w:rsidRDefault="00B72248" w:rsidP="004B0218">
                        <w:pPr>
                          <w:rPr>
                            <w:szCs w:val="24"/>
                          </w:rPr>
                        </w:pPr>
                        <w:r>
                          <w:rPr>
                            <w:b/>
                            <w:bCs/>
                            <w:color w:val="0000FF"/>
                            <w:sz w:val="18"/>
                            <w:szCs w:val="18"/>
                            <w:lang w:val="en-US"/>
                          </w:rPr>
                          <w:t>Step 7: Establish resources for PDU session 2 on slice 11</w:t>
                        </w:r>
                      </w:p>
                    </w:txbxContent>
                  </v:textbox>
                </v:shape>
                <v:shape id="Text Box 34" o:spid="_x0000_s1052" type="#_x0000_t202" style="position:absolute;left:22040;top:46355;width:26258;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5AE8207F" w14:textId="77777777" w:rsidR="00B72248" w:rsidRDefault="00B72248" w:rsidP="004B0218">
                        <w:pPr>
                          <w:rPr>
                            <w:szCs w:val="24"/>
                          </w:rPr>
                        </w:pPr>
                        <w:r>
                          <w:rPr>
                            <w:b/>
                            <w:bCs/>
                            <w:color w:val="0000FF"/>
                            <w:sz w:val="18"/>
                            <w:szCs w:val="18"/>
                            <w:lang w:val="en-US"/>
                          </w:rPr>
                          <w:t>Step 8: Release PDU session 1 of slice 10</w:t>
                        </w:r>
                      </w:p>
                    </w:txbxContent>
                  </v:textbox>
                </v:shape>
                <v:shape id="Text Box 27" o:spid="_x0000_s1053" type="#_x0000_t202" style="position:absolute;left:37338;top:42862;width:8972;height:3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">
                  <v:textbox>
                    <w:txbxContent>
                      <w:p w14:paraId="52AC12DE" w14:textId="77777777" w:rsidR="00B72248" w:rsidRPr="002A181D" w:rsidRDefault="00B72248" w:rsidP="004B0218">
                        <w:pPr>
                          <w:rPr>
                            <w:szCs w:val="24"/>
                          </w:rPr>
                        </w:pPr>
                        <w:r>
                          <w:rPr>
                            <w:sz w:val="16"/>
                            <w:szCs w:val="16"/>
                            <w:lang w:val="de-DE"/>
                          </w:rPr>
                          <w:t>SSC mode 3 Timer expiry</w:t>
                        </w:r>
                      </w:p>
                    </w:txbxContent>
                  </v:textbox>
                </v:shape>
                <v:line id="Line 30" o:spid="_x0000_s1054" style="position:absolute;visibility:visible;mso-wrap-style:square" from="3117,34715" to="42233,34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">
                  <v:stroke startarrow="block"/>
                </v:line>
                <v:shape id="Text Box 34" o:spid="_x0000_s1055" type="#_x0000_t202" style="position:absolute;left:1416;top:52444;width:44577;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36B532AF" w14:textId="77777777" w:rsidR="00B72248" w:rsidRPr="00D860CD" w:rsidRDefault="00B72248" w:rsidP="004B0218">
                        <w:pPr>
                          <w:rPr>
                            <w:b/>
                            <w:bCs/>
                            <w:color w:val="0000FF"/>
                            <w:sz w:val="18"/>
                            <w:szCs w:val="18"/>
                            <w:lang w:val="en-US"/>
                          </w:rPr>
                        </w:pPr>
                        <w:r>
                          <w:rPr>
                            <w:b/>
                            <w:bCs/>
                            <w:color w:val="0000FF"/>
                            <w:sz w:val="18"/>
                            <w:szCs w:val="18"/>
                            <w:lang w:val="en-US"/>
                          </w:rPr>
                          <w:t xml:space="preserve">Step 8: </w:t>
                        </w:r>
                        <w:r w:rsidRPr="008839B7">
                          <w:rPr>
                            <w:b/>
                            <w:bCs/>
                            <w:color w:val="0000FF"/>
                            <w:sz w:val="18"/>
                            <w:szCs w:val="18"/>
                            <w:lang w:val="en-US"/>
                          </w:rPr>
                          <w:t>UE Configuration Update (new Allowed NSSAI= slice 11 only</w:t>
                        </w:r>
                        <w:r>
                          <w:rPr>
                            <w:b/>
                            <w:bCs/>
                            <w:color w:val="0000FF"/>
                            <w:sz w:val="18"/>
                            <w:szCs w:val="18"/>
                            <w:lang w:val="en-US"/>
                          </w:rPr>
                          <w:t>)</w:t>
                        </w:r>
                      </w:p>
                    </w:txbxContent>
                  </v:textbox>
                </v:shape>
                <v:shape id="Text Box 34" o:spid="_x0000_s1056" type="#_x0000_t202" style="position:absolute;left:24669;top:21443;width:22841;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49F083FA" w14:textId="77777777" w:rsidR="00B72248" w:rsidRDefault="00B72248" w:rsidP="004B0218">
                        <w:pPr>
                          <w:rPr>
                            <w:szCs w:val="24"/>
                          </w:rPr>
                        </w:pPr>
                        <w:r>
                          <w:rPr>
                            <w:b/>
                            <w:bCs/>
                            <w:color w:val="0000FF"/>
                            <w:sz w:val="18"/>
                            <w:szCs w:val="18"/>
                            <w:lang w:val="en-US"/>
                          </w:rPr>
                          <w:t>Step 4: PSR (</w:t>
                        </w:r>
                        <w:r w:rsidRPr="00E82940">
                          <w:rPr>
                            <w:b/>
                            <w:bCs/>
                            <w:color w:val="0000FF"/>
                            <w:sz w:val="18"/>
                            <w:szCs w:val="18"/>
                            <w:lang w:val="en-US"/>
                          </w:rPr>
                          <w:t>end</w:t>
                        </w:r>
                        <w:r>
                          <w:rPr>
                            <w:b/>
                            <w:bCs/>
                            <w:color w:val="0000FF"/>
                            <w:sz w:val="18"/>
                            <w:szCs w:val="18"/>
                            <w:lang w:val="en-US"/>
                          </w:rPr>
                          <w:t xml:space="preserve"> slice 10</w:t>
                        </w:r>
                        <w:r w:rsidRPr="00E82940">
                          <w:rPr>
                            <w:b/>
                            <w:bCs/>
                            <w:color w:val="0000FF"/>
                            <w:sz w:val="18"/>
                            <w:szCs w:val="18"/>
                            <w:lang w:val="en-US"/>
                          </w:rPr>
                          <w:t xml:space="preserve">, new </w:t>
                        </w:r>
                        <w:r>
                          <w:rPr>
                            <w:b/>
                            <w:bCs/>
                            <w:color w:val="0000FF"/>
                            <w:sz w:val="18"/>
                            <w:szCs w:val="18"/>
                            <w:lang w:val="en-US"/>
                          </w:rPr>
                          <w:t xml:space="preserve">slice </w:t>
                        </w:r>
                        <w:r w:rsidRPr="00E82940">
                          <w:rPr>
                            <w:b/>
                            <w:bCs/>
                            <w:color w:val="0000FF"/>
                            <w:sz w:val="18"/>
                            <w:szCs w:val="18"/>
                            <w:lang w:val="en-US"/>
                          </w:rPr>
                          <w:t>11</w:t>
                        </w:r>
                        <w:r>
                          <w:rPr>
                            <w:b/>
                            <w:bCs/>
                            <w:color w:val="0000FF"/>
                            <w:sz w:val="18"/>
                            <w:szCs w:val="18"/>
                            <w:lang w:val="en-US"/>
                          </w:rPr>
                          <w:t>)</w:t>
                        </w:r>
                      </w:p>
                    </w:txbxContent>
                  </v:textbox>
                </v:shape>
                <v:line id="Line 30" o:spid="_x0000_s1057" style="position:absolute;flip:y;visibility:visible;mso-wrap-style:square" from="26162,23825" to="41611,23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">
                  <v:stroke endarrow="block"/>
                </v:line>
                <v:line id="Line 30" o:spid="_x0000_s1058" style="position:absolute;flip:y;visibility:visible;mso-wrap-style:square" from="3917,54578" to="42233,54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">
                  <v:stroke startarrow="block"/>
                </v:line>
                <v:line id="Line 30" o:spid="_x0000_s1059" style="position:absolute;flip:y;visibility:visible;mso-wrap-style:square" from="3429,26943" to="41878,27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">
                  <v:stroke endarrow="block"/>
                </v:line>
                <v:line id="Line 30" o:spid="_x0000_s1060" style="position:absolute;flip:y;visibility:visible;mso-wrap-style:square" from="3295,30473" to="41751,30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">
                  <v:stroke startarrow="block"/>
                </v:line>
                <v:shape id="Text Box 34" o:spid="_x0000_s1061" type="#_x0000_t202" style="position:absolute;left:6286;top:28409;width:28156;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511741D7" w14:textId="77777777" w:rsidR="00B72248" w:rsidRDefault="00B72248" w:rsidP="004B0218">
                        <w:pPr>
                          <w:rPr>
                            <w:szCs w:val="24"/>
                          </w:rPr>
                        </w:pPr>
                        <w:r>
                          <w:rPr>
                            <w:b/>
                            <w:bCs/>
                            <w:color w:val="0000FF"/>
                            <w:sz w:val="18"/>
                            <w:szCs w:val="18"/>
                            <w:lang w:val="en-US"/>
                          </w:rPr>
                          <w:t>Register Accept (Allowed NSSAI (</w:t>
                        </w:r>
                        <w:r w:rsidRPr="004E44AB">
                          <w:rPr>
                            <w:b/>
                            <w:bCs/>
                            <w:color w:val="0000FF"/>
                            <w:sz w:val="18"/>
                            <w:szCs w:val="18"/>
                            <w:lang w:val="en-US"/>
                          </w:rPr>
                          <w:t>slices 10, 11</w:t>
                        </w:r>
                        <w:r>
                          <w:rPr>
                            <w:b/>
                            <w:bCs/>
                            <w:color w:val="0000FF"/>
                            <w:sz w:val="18"/>
                            <w:szCs w:val="18"/>
                            <w:lang w:val="en-US"/>
                          </w:rPr>
                          <w:t>)</w:t>
                        </w:r>
                      </w:p>
                    </w:txbxContent>
                  </v:textbox>
                </v:shape>
                <v:shape id="Text Box 34" o:spid="_x0000_s1062" type="#_x0000_t202" style="position:absolute;left:10668;top:24491;width:14897;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14:paraId="01524036" w14:textId="77777777" w:rsidR="00B72248" w:rsidRDefault="00B72248" w:rsidP="004B0218">
                        <w:pPr>
                          <w:rPr>
                            <w:szCs w:val="24"/>
                          </w:rPr>
                        </w:pPr>
                        <w:r>
                          <w:rPr>
                            <w:b/>
                            <w:bCs/>
                            <w:color w:val="0000FF"/>
                            <w:sz w:val="18"/>
                            <w:szCs w:val="18"/>
                            <w:lang w:val="en-US"/>
                          </w:rPr>
                          <w:t>Step 5: Register Request</w:t>
                        </w:r>
                      </w:p>
                    </w:txbxContent>
                  </v:textbox>
                </v:shape>
                <v:line id="Line 30" o:spid="_x0000_s1063" style="position:absolute;flip:y;visibility:visible;mso-wrap-style:square" from="3181,41440" to="26015,41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">
                  <v:stroke startarrow="block"/>
                </v:line>
                <v:shape id="Text Box 34" o:spid="_x0000_s1064" type="#_x0000_t202" style="position:absolute;left:5676;top:6051;width:24524;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07E8482D" w14:textId="77777777" w:rsidR="00B72248" w:rsidRDefault="00B72248" w:rsidP="004B0218">
                        <w:pPr>
                          <w:rPr>
                            <w:szCs w:val="24"/>
                          </w:rPr>
                        </w:pPr>
                        <w:r>
                          <w:rPr>
                            <w:b/>
                            <w:bCs/>
                            <w:color w:val="0000FF"/>
                            <w:sz w:val="18"/>
                            <w:szCs w:val="18"/>
                            <w:lang w:val="en-US"/>
                          </w:rPr>
                          <w:t>Step 1: UE Allowed NSSAI (slices 10, 11)</w:t>
                        </w:r>
                      </w:p>
                    </w:txbxContent>
                  </v:textbox>
                </v:shape>
                <w10:anchorlock/>
              </v:group>
            </w:pict>
          </mc:Fallback>
        </mc:AlternateContent>
      </w:r>
    </w:p>
    <w:p w14:paraId="2F693741" w14:textId="77777777" w:rsidR="00683BC2" w:rsidRDefault="0057155C">
      <w:pPr>
        <w:overflowPunct w:val="0"/>
        <w:autoSpaceDE w:val="0"/>
        <w:autoSpaceDN w:val="0"/>
        <w:adjustRightInd w:val="0"/>
        <w:spacing w:after="120"/>
        <w:jc w:val="center"/>
        <w:textAlignment w:val="baseline"/>
        <w:rPr>
          <w:rFonts w:eastAsia="宋体"/>
          <w:b/>
          <w:bCs/>
          <w:color w:val="000000"/>
          <w:lang w:eastAsia="ja-JP"/>
        </w:rPr>
      </w:pPr>
      <w:r w:rsidRPr="0057155C">
        <w:rPr>
          <w:rFonts w:eastAsia="宋体"/>
          <w:b/>
          <w:bCs/>
          <w:color w:val="000000"/>
          <w:lang w:eastAsia="ja-JP"/>
        </w:rPr>
        <w:t>Figure 6.2.7-1 Re-mapping based on SSC mode 3</w:t>
      </w:r>
    </w:p>
    <w:p w14:paraId="72798437" w14:textId="77777777" w:rsidR="004B0218" w:rsidRPr="004B0218" w:rsidRDefault="004B0218" w:rsidP="004B0218">
      <w:pPr>
        <w:spacing w:after="0"/>
        <w:rPr>
          <w:rFonts w:eastAsia="宋体"/>
          <w:b/>
          <w:bCs/>
          <w:sz w:val="22"/>
          <w:szCs w:val="22"/>
          <w:lang w:val="en-US" w:eastAsia="zh-CN"/>
        </w:rPr>
      </w:pPr>
    </w:p>
    <w:p w14:paraId="3AD21663" w14:textId="77777777" w:rsidR="004B0218" w:rsidRPr="00FE77D0" w:rsidRDefault="0057155C" w:rsidP="004B0218">
      <w:pPr>
        <w:spacing w:after="0"/>
        <w:rPr>
          <w:rFonts w:eastAsia="宋体"/>
          <w:lang w:val="en-US" w:eastAsia="zh-CN"/>
        </w:rPr>
      </w:pPr>
      <w:r w:rsidRPr="0057155C">
        <w:rPr>
          <w:rFonts w:eastAsia="宋体"/>
          <w:b/>
          <w:bCs/>
          <w:lang w:val="en-US" w:eastAsia="zh-CN"/>
        </w:rPr>
        <w:t>Step 0</w:t>
      </w:r>
      <w:r w:rsidRPr="0057155C">
        <w:rPr>
          <w:rFonts w:eastAsia="宋体"/>
          <w:lang w:val="en-US" w:eastAsia="zh-CN"/>
        </w:rPr>
        <w:t>: NG-RAN nodes have been configured with slice re-mapping slice 10 to 11.</w:t>
      </w:r>
    </w:p>
    <w:p w14:paraId="28B196BA" w14:textId="77777777" w:rsidR="004B0218" w:rsidRPr="00FE77D0" w:rsidRDefault="004B0218" w:rsidP="004B0218">
      <w:pPr>
        <w:spacing w:after="0"/>
        <w:rPr>
          <w:rFonts w:eastAsia="宋体"/>
          <w:lang w:val="en-US" w:eastAsia="zh-CN"/>
        </w:rPr>
      </w:pPr>
    </w:p>
    <w:p w14:paraId="3FF03157" w14:textId="77777777" w:rsidR="004B0218" w:rsidRPr="00FE77D0" w:rsidRDefault="0057155C" w:rsidP="004B0218">
      <w:pPr>
        <w:spacing w:after="0"/>
        <w:rPr>
          <w:rFonts w:eastAsia="宋体"/>
          <w:lang w:val="en-US" w:eastAsia="zh-CN"/>
        </w:rPr>
      </w:pPr>
      <w:r w:rsidRPr="0057155C">
        <w:rPr>
          <w:rFonts w:eastAsia="宋体"/>
          <w:b/>
          <w:bCs/>
          <w:lang w:val="en-US" w:eastAsia="zh-CN"/>
        </w:rPr>
        <w:lastRenderedPageBreak/>
        <w:t>Step1</w:t>
      </w:r>
      <w:r w:rsidRPr="0057155C">
        <w:rPr>
          <w:rFonts w:eastAsia="宋体"/>
          <w:lang w:val="en-US" w:eastAsia="zh-CN"/>
        </w:rPr>
        <w:t>: 5GC has sent the UE Allowed NSSAI to the serving NG-RAN node and to the UE per existing procedures</w:t>
      </w:r>
    </w:p>
    <w:p w14:paraId="7CA1B34A" w14:textId="77777777" w:rsidR="004B0218" w:rsidRPr="00FE77D0" w:rsidRDefault="004B0218" w:rsidP="004B0218">
      <w:pPr>
        <w:spacing w:after="0"/>
        <w:rPr>
          <w:rFonts w:eastAsia="宋体"/>
          <w:lang w:val="en-US" w:eastAsia="zh-CN"/>
        </w:rPr>
      </w:pPr>
    </w:p>
    <w:p w14:paraId="6268122B" w14:textId="77777777" w:rsidR="004B0218" w:rsidRPr="00FE77D0" w:rsidRDefault="0057155C" w:rsidP="004B0218">
      <w:pPr>
        <w:spacing w:after="0"/>
        <w:rPr>
          <w:rFonts w:eastAsia="宋体"/>
          <w:lang w:val="en-US" w:eastAsia="zh-CN"/>
        </w:rPr>
      </w:pPr>
      <w:r w:rsidRPr="0057155C">
        <w:rPr>
          <w:rFonts w:eastAsia="宋体"/>
          <w:b/>
          <w:bCs/>
          <w:lang w:val="en-US" w:eastAsia="zh-CN"/>
        </w:rPr>
        <w:t>Step 2</w:t>
      </w:r>
      <w:r w:rsidRPr="0057155C">
        <w:rPr>
          <w:rFonts w:eastAsia="宋体"/>
          <w:lang w:val="en-US" w:eastAsia="zh-CN"/>
        </w:rPr>
        <w:t>: UE has ongoing PDU session 1 of slice 10.</w:t>
      </w:r>
    </w:p>
    <w:p w14:paraId="4D8DF83A" w14:textId="77777777" w:rsidR="004B0218" w:rsidRPr="00FE77D0" w:rsidRDefault="004B0218" w:rsidP="004B0218">
      <w:pPr>
        <w:spacing w:after="0"/>
        <w:rPr>
          <w:rFonts w:eastAsia="宋体"/>
          <w:lang w:val="en-US" w:eastAsia="zh-CN"/>
        </w:rPr>
      </w:pPr>
    </w:p>
    <w:p w14:paraId="5A78A588" w14:textId="77777777" w:rsidR="004B0218" w:rsidRPr="00FE77D0" w:rsidRDefault="0057155C" w:rsidP="004B0218">
      <w:pPr>
        <w:spacing w:after="0"/>
        <w:rPr>
          <w:rFonts w:eastAsia="宋体"/>
          <w:lang w:val="en-US" w:eastAsia="zh-CN"/>
        </w:rPr>
      </w:pPr>
      <w:r w:rsidRPr="0057155C">
        <w:rPr>
          <w:rFonts w:eastAsia="宋体"/>
          <w:b/>
          <w:bCs/>
          <w:lang w:val="en-US" w:eastAsia="zh-CN"/>
        </w:rPr>
        <w:t>Step 3</w:t>
      </w:r>
      <w:r w:rsidRPr="0057155C">
        <w:rPr>
          <w:rFonts w:eastAsia="宋体"/>
          <w:lang w:val="en-US" w:eastAsia="zh-CN"/>
        </w:rPr>
        <w:t>: Source NG-RAN triggers Handover to target NG-RAN. The target NG-RAN node 2 informs during the HO procedure the source NG-RAN node 1 that it accepts the PDU session 1 of slice 10 temporarily due to slice re-mapping action.</w:t>
      </w:r>
    </w:p>
    <w:p w14:paraId="617331CA" w14:textId="77777777" w:rsidR="004B0218" w:rsidRPr="00FE77D0" w:rsidRDefault="004B0218" w:rsidP="004B0218">
      <w:pPr>
        <w:spacing w:after="0"/>
        <w:rPr>
          <w:rFonts w:eastAsia="宋体"/>
          <w:lang w:val="en-US" w:eastAsia="zh-CN"/>
        </w:rPr>
      </w:pPr>
    </w:p>
    <w:p w14:paraId="1B49F4FE" w14:textId="77777777" w:rsidR="004B0218" w:rsidRPr="00FE77D0" w:rsidRDefault="0057155C" w:rsidP="004B0218">
      <w:pPr>
        <w:spacing w:after="0"/>
        <w:rPr>
          <w:rFonts w:eastAsia="宋体"/>
          <w:lang w:val="en-US" w:eastAsia="zh-CN"/>
        </w:rPr>
      </w:pPr>
      <w:r w:rsidRPr="0057155C">
        <w:rPr>
          <w:rFonts w:eastAsia="宋体"/>
          <w:b/>
          <w:bCs/>
          <w:lang w:val="en-US" w:eastAsia="zh-CN"/>
        </w:rPr>
        <w:t>Step 4</w:t>
      </w:r>
      <w:r w:rsidRPr="0057155C">
        <w:rPr>
          <w:rFonts w:eastAsia="宋体"/>
          <w:lang w:val="en-US" w:eastAsia="zh-CN"/>
        </w:rPr>
        <w:t>: at handover completion, the target NG-RAN indicates to 5GC in Path Switch Request that PDU session 1 of slice 10 needs to be terminated and a new PDU session is to be setup with slice 11.</w:t>
      </w:r>
    </w:p>
    <w:p w14:paraId="7F48693F" w14:textId="77777777" w:rsidR="004B0218" w:rsidRPr="00FE77D0" w:rsidRDefault="004B0218" w:rsidP="004B0218">
      <w:pPr>
        <w:spacing w:after="0"/>
        <w:rPr>
          <w:rFonts w:eastAsia="宋体"/>
          <w:lang w:val="en-US" w:eastAsia="zh-CN"/>
        </w:rPr>
      </w:pPr>
    </w:p>
    <w:p w14:paraId="17FA7FD7" w14:textId="77777777" w:rsidR="004B0218" w:rsidRPr="00FE77D0" w:rsidRDefault="0057155C" w:rsidP="004B0218">
      <w:pPr>
        <w:spacing w:after="0"/>
        <w:rPr>
          <w:rFonts w:eastAsia="宋体"/>
          <w:lang w:val="en-US" w:eastAsia="zh-CN"/>
        </w:rPr>
      </w:pPr>
      <w:r w:rsidRPr="0057155C">
        <w:rPr>
          <w:rFonts w:eastAsia="宋体"/>
          <w:b/>
          <w:bCs/>
          <w:lang w:val="en-US" w:eastAsia="zh-CN"/>
        </w:rPr>
        <w:t>Step 5</w:t>
      </w:r>
      <w:r w:rsidRPr="0057155C">
        <w:rPr>
          <w:rFonts w:eastAsia="宋体"/>
          <w:lang w:val="en-US" w:eastAsia="zh-CN"/>
        </w:rPr>
        <w:t xml:space="preserve">: The UE performs the post-handover registration (as Source and Target NG RAN nodes have different slice support, they don’t belong to the same registration area for the UE). Because 5GC received (end slice 10) at step 4, the 5GC still includes the slice 10 in the </w:t>
      </w:r>
      <w:r w:rsidRPr="0057155C">
        <w:rPr>
          <w:rFonts w:eastAsia="宋体"/>
          <w:i/>
          <w:iCs/>
          <w:lang w:val="en-US" w:eastAsia="zh-CN"/>
        </w:rPr>
        <w:t>Allowed NSSAI</w:t>
      </w:r>
      <w:r w:rsidRPr="0057155C">
        <w:rPr>
          <w:rFonts w:eastAsia="宋体"/>
          <w:lang w:val="en-US" w:eastAsia="zh-CN"/>
        </w:rPr>
        <w:t xml:space="preserve"> towards the UE at this step (the slice is indeed still temporarily available until it receives from 5GC notification of the final release of PDU session 1 of slice 10 at step 9). </w:t>
      </w:r>
    </w:p>
    <w:p w14:paraId="00070897" w14:textId="77777777" w:rsidR="004B0218" w:rsidRPr="00FE77D0" w:rsidRDefault="004B0218" w:rsidP="004B0218">
      <w:pPr>
        <w:spacing w:after="0"/>
        <w:rPr>
          <w:rFonts w:eastAsia="宋体"/>
          <w:lang w:val="en-US" w:eastAsia="zh-CN"/>
        </w:rPr>
      </w:pPr>
    </w:p>
    <w:p w14:paraId="28E14626" w14:textId="77777777" w:rsidR="004B0218" w:rsidRPr="00FE77D0" w:rsidRDefault="0057155C" w:rsidP="004B0218">
      <w:pPr>
        <w:spacing w:after="0"/>
        <w:rPr>
          <w:rFonts w:eastAsia="宋体"/>
          <w:lang w:val="en-US" w:eastAsia="zh-CN"/>
        </w:rPr>
      </w:pPr>
      <w:r w:rsidRPr="0057155C">
        <w:rPr>
          <w:rFonts w:eastAsia="宋体"/>
          <w:b/>
          <w:bCs/>
          <w:lang w:val="en-US" w:eastAsia="zh-CN"/>
        </w:rPr>
        <w:t>Step 6</w:t>
      </w:r>
      <w:r w:rsidRPr="0057155C">
        <w:rPr>
          <w:rFonts w:eastAsia="宋体"/>
          <w:lang w:val="en-US" w:eastAsia="zh-CN"/>
        </w:rPr>
        <w:t>: In reaction to step 4, the 5GC triggers towards the UE the NAS PDU Session Modification Command to invoke SSC mode 3. The (end slice 10, new 11) may be included towards the UE to prompt the UE to setup the new PDU session 2 with slice 11 even if the URSP in the UE would indicate slice 10 as higher priority.</w:t>
      </w:r>
    </w:p>
    <w:p w14:paraId="654CE99C" w14:textId="77777777" w:rsidR="004B0218" w:rsidRPr="00FE77D0" w:rsidRDefault="004B0218" w:rsidP="004B0218">
      <w:pPr>
        <w:spacing w:after="0"/>
        <w:rPr>
          <w:rFonts w:eastAsia="宋体"/>
          <w:lang w:val="en-US" w:eastAsia="zh-CN"/>
        </w:rPr>
      </w:pPr>
    </w:p>
    <w:p w14:paraId="52AAE9ED" w14:textId="77777777" w:rsidR="004B0218" w:rsidRPr="00FE77D0" w:rsidRDefault="0057155C" w:rsidP="004B0218">
      <w:pPr>
        <w:spacing w:after="0"/>
        <w:rPr>
          <w:rFonts w:eastAsia="宋体"/>
          <w:lang w:val="en-US" w:eastAsia="zh-CN"/>
        </w:rPr>
      </w:pPr>
      <w:r w:rsidRPr="0057155C">
        <w:rPr>
          <w:rFonts w:eastAsia="宋体"/>
          <w:b/>
          <w:bCs/>
          <w:lang w:val="en-US" w:eastAsia="zh-CN"/>
        </w:rPr>
        <w:t>Step 7</w:t>
      </w:r>
      <w:r w:rsidRPr="0057155C">
        <w:rPr>
          <w:rFonts w:eastAsia="宋体"/>
          <w:lang w:val="en-US" w:eastAsia="zh-CN"/>
        </w:rPr>
        <w:t xml:space="preserve">: the UE triggers the setup of PDU session 2 with slice 11 according to SSC mode 3 procedure as per existing procedures described in 23.502 § 4.3.2.2.1. </w:t>
      </w:r>
    </w:p>
    <w:p w14:paraId="01DD044A" w14:textId="77777777" w:rsidR="004B0218" w:rsidRPr="00FE77D0" w:rsidRDefault="004B0218" w:rsidP="004B0218">
      <w:pPr>
        <w:spacing w:after="0"/>
        <w:rPr>
          <w:rFonts w:eastAsia="宋体"/>
          <w:lang w:val="en-US" w:eastAsia="zh-CN"/>
        </w:rPr>
      </w:pPr>
    </w:p>
    <w:p w14:paraId="16FA4089" w14:textId="77777777" w:rsidR="004B0218" w:rsidRPr="00FE77D0" w:rsidRDefault="0057155C" w:rsidP="004B0218">
      <w:pPr>
        <w:spacing w:after="0"/>
        <w:rPr>
          <w:rFonts w:eastAsia="宋体"/>
          <w:lang w:val="en-US" w:eastAsia="zh-CN"/>
        </w:rPr>
      </w:pPr>
      <w:r w:rsidRPr="0057155C">
        <w:rPr>
          <w:rFonts w:eastAsia="宋体"/>
          <w:b/>
          <w:bCs/>
          <w:lang w:val="en-US" w:eastAsia="zh-CN"/>
        </w:rPr>
        <w:t>Step 8</w:t>
      </w:r>
      <w:r w:rsidRPr="0057155C">
        <w:rPr>
          <w:rFonts w:eastAsia="宋体"/>
          <w:lang w:val="en-US" w:eastAsia="zh-CN"/>
        </w:rPr>
        <w:t xml:space="preserve">: at the expiry of SSC mode 3 timer, the 5GC triggers the release of the PDU session 1 of slice 10 according to SSC mode 3 procedures (existing procedures described in 23.502 § 4.3.2.2.1). The 5GC sends a final the UCU (UE Configuration Update) message in order to update the </w:t>
      </w:r>
      <w:r w:rsidRPr="0057155C">
        <w:rPr>
          <w:rFonts w:eastAsia="宋体"/>
          <w:i/>
          <w:iCs/>
          <w:lang w:val="en-US" w:eastAsia="zh-CN"/>
        </w:rPr>
        <w:t>Allowed NSSAI</w:t>
      </w:r>
      <w:r w:rsidRPr="0057155C">
        <w:rPr>
          <w:rFonts w:eastAsia="宋体"/>
          <w:lang w:val="en-US" w:eastAsia="zh-CN"/>
        </w:rPr>
        <w:t xml:space="preserve"> towards the NG-RAN and the UE. In this example, the new </w:t>
      </w:r>
      <w:r w:rsidRPr="0057155C">
        <w:rPr>
          <w:rFonts w:eastAsia="宋体"/>
          <w:i/>
          <w:iCs/>
          <w:lang w:val="en-US" w:eastAsia="zh-CN"/>
        </w:rPr>
        <w:t>Allowed NSSAI</w:t>
      </w:r>
      <w:r w:rsidRPr="0057155C">
        <w:rPr>
          <w:rFonts w:eastAsia="宋体"/>
          <w:lang w:val="en-US" w:eastAsia="zh-CN"/>
        </w:rPr>
        <w:t xml:space="preserve"> is slice 11. </w:t>
      </w:r>
      <w:r w:rsidR="004B0218" w:rsidRPr="00FE77D0">
        <w:rPr>
          <w:rFonts w:ascii="Arial" w:eastAsia="Times New Roman" w:hAnsi="Arial" w:cs="Arial"/>
          <w:color w:val="595959"/>
        </w:rPr>
        <w:t xml:space="preserve"> </w:t>
      </w:r>
    </w:p>
    <w:p w14:paraId="198A7D59" w14:textId="77777777" w:rsidR="004B0218" w:rsidRPr="004B0218" w:rsidRDefault="004B0218" w:rsidP="004B0218">
      <w:pPr>
        <w:spacing w:after="0"/>
        <w:rPr>
          <w:rFonts w:eastAsia="宋体"/>
          <w:sz w:val="22"/>
          <w:szCs w:val="22"/>
          <w:lang w:val="en-US" w:eastAsia="zh-CN"/>
        </w:rPr>
      </w:pPr>
    </w:p>
    <w:p w14:paraId="70F784F0" w14:textId="77777777" w:rsidR="004B0218" w:rsidRDefault="004B0218" w:rsidP="004B0218">
      <w:pPr>
        <w:ind w:left="1200" w:hangingChars="600" w:hanging="1200"/>
        <w:rPr>
          <w:i/>
          <w:color w:val="FF0000"/>
          <w:lang w:eastAsia="zh-CN"/>
        </w:rPr>
      </w:pPr>
      <w:r w:rsidRPr="004B0218">
        <w:rPr>
          <w:i/>
          <w:color w:val="FF0000"/>
          <w:lang w:eastAsia="zh-CN"/>
        </w:rPr>
        <w:t>Editor note: This solution is CN-centric and requires confirmation from SA2.</w:t>
      </w:r>
    </w:p>
    <w:p w14:paraId="62B3E193" w14:textId="77777777" w:rsidR="00DC780C" w:rsidRPr="004B0218" w:rsidRDefault="00DC780C" w:rsidP="004B0218">
      <w:pPr>
        <w:ind w:left="1200" w:hangingChars="600" w:hanging="1200"/>
        <w:rPr>
          <w:i/>
          <w:color w:val="FF0000"/>
          <w:lang w:eastAsia="zh-CN"/>
        </w:rPr>
      </w:pPr>
    </w:p>
    <w:p w14:paraId="29E19DF1" w14:textId="77777777" w:rsidR="00683BC2" w:rsidRDefault="0057155C">
      <w:pPr>
        <w:pStyle w:val="3"/>
      </w:pPr>
      <w:bookmarkStart w:id="306" w:name="_Toc56173807"/>
      <w:r w:rsidRPr="0057155C">
        <w:t>6.2.</w:t>
      </w:r>
      <w:r w:rsidR="00A80811">
        <w:rPr>
          <w:rFonts w:hint="eastAsia"/>
        </w:rPr>
        <w:t>8</w:t>
      </w:r>
      <w:r w:rsidRPr="0057155C">
        <w:t xml:space="preserve"> </w:t>
      </w:r>
      <w:bookmarkStart w:id="307" w:name="_Hlk54180351"/>
      <w:r w:rsidRPr="0057155C">
        <w:t>Slice Remapping decision in 5GC</w:t>
      </w:r>
      <w:bookmarkEnd w:id="306"/>
      <w:bookmarkEnd w:id="307"/>
    </w:p>
    <w:p w14:paraId="4F7502B6" w14:textId="77777777" w:rsidR="00E718CE" w:rsidRPr="00E718CE" w:rsidRDefault="00E718CE" w:rsidP="00E718CE">
      <w:pPr>
        <w:overflowPunct w:val="0"/>
        <w:autoSpaceDE w:val="0"/>
        <w:autoSpaceDN w:val="0"/>
        <w:adjustRightInd w:val="0"/>
        <w:textAlignment w:val="baseline"/>
      </w:pPr>
      <w:r w:rsidRPr="00E718CE">
        <w:t>This solution is applicable for scenario 2</w:t>
      </w:r>
      <w:r w:rsidRPr="00E718CE">
        <w:rPr>
          <w:lang w:eastAsia="zh-CN"/>
        </w:rPr>
        <w:t xml:space="preserve">, when a UE with bearers associated to a given slice, </w:t>
      </w:r>
      <w:proofErr w:type="gramStart"/>
      <w:r w:rsidRPr="00E718CE">
        <w:rPr>
          <w:lang w:eastAsia="zh-CN"/>
        </w:rPr>
        <w:t>e.g.</w:t>
      </w:r>
      <w:proofErr w:type="gramEnd"/>
      <w:r w:rsidRPr="00E718CE">
        <w:rPr>
          <w:lang w:eastAsia="zh-CN"/>
        </w:rPr>
        <w:t xml:space="preserve"> S-NSSAI1, wants to be handed over to a target cell and where S-NSSAI1</w:t>
      </w:r>
      <w:r w:rsidRPr="00E718CE">
        <w:t xml:space="preserve"> is not supported in the target cell. At NG based HO, the AMF will detect that the target cell is not supporting S-NSSAI1 or that the Allowed NSSAI in the target cell for the UE does not include S-NSSAI1. The 5GC will then decide if the PDU sessions associated to S-NSSAI1 can be re-mapped to another slice. The new S-NSSAI is signalled with the HO Request, using legacy signalling, and there is no impact to the target </w:t>
      </w:r>
      <w:proofErr w:type="spellStart"/>
      <w:r w:rsidRPr="00E718CE">
        <w:t>gNB</w:t>
      </w:r>
      <w:proofErr w:type="spellEnd"/>
      <w:r w:rsidRPr="00E718CE">
        <w:t>.</w:t>
      </w:r>
    </w:p>
    <w:p w14:paraId="56F5E9FD" w14:textId="77777777" w:rsidR="00E718CE" w:rsidRPr="00E718CE" w:rsidRDefault="00E718CE" w:rsidP="00E718CE">
      <w:pPr>
        <w:overflowPunct w:val="0"/>
        <w:autoSpaceDE w:val="0"/>
        <w:autoSpaceDN w:val="0"/>
        <w:adjustRightInd w:val="0"/>
        <w:textAlignment w:val="baseline"/>
      </w:pPr>
      <w:r w:rsidRPr="00E718CE">
        <w:t xml:space="preserve">When </w:t>
      </w:r>
      <w:proofErr w:type="spellStart"/>
      <w:r w:rsidRPr="00E718CE">
        <w:t>Xn</w:t>
      </w:r>
      <w:proofErr w:type="spellEnd"/>
      <w:r w:rsidRPr="00E718CE">
        <w:t xml:space="preserve"> HO can be used, but the target </w:t>
      </w:r>
      <w:proofErr w:type="spellStart"/>
      <w:r w:rsidRPr="00E718CE">
        <w:t>gNB</w:t>
      </w:r>
      <w:proofErr w:type="spellEnd"/>
      <w:r w:rsidRPr="00E718CE">
        <w:t xml:space="preserve"> does not support all slices of </w:t>
      </w:r>
      <w:proofErr w:type="gramStart"/>
      <w:r w:rsidRPr="00E718CE">
        <w:t>an</w:t>
      </w:r>
      <w:proofErr w:type="gramEnd"/>
      <w:r w:rsidRPr="00E718CE">
        <w:t xml:space="preserve"> UE, the source </w:t>
      </w:r>
      <w:proofErr w:type="spellStart"/>
      <w:r w:rsidRPr="00E718CE">
        <w:t>gNB</w:t>
      </w:r>
      <w:proofErr w:type="spellEnd"/>
      <w:r w:rsidRPr="00E718CE">
        <w:t xml:space="preserve"> will use NG based HO instead, so that 5GC may re-map the slice. </w:t>
      </w:r>
    </w:p>
    <w:p w14:paraId="331E8200" w14:textId="77777777" w:rsidR="00E718CE" w:rsidRPr="00E718CE" w:rsidRDefault="00E718CE" w:rsidP="00E718CE">
      <w:pPr>
        <w:overflowPunct w:val="0"/>
        <w:autoSpaceDE w:val="0"/>
        <w:autoSpaceDN w:val="0"/>
        <w:adjustRightInd w:val="0"/>
        <w:textAlignment w:val="baseline"/>
        <w:rPr>
          <w:rFonts w:eastAsia="Times New Roman"/>
          <w:lang w:val="en-US" w:eastAsia="ja-JP"/>
        </w:rPr>
      </w:pPr>
      <w:r w:rsidRPr="00E718CE">
        <w:rPr>
          <w:lang w:val="en-US" w:eastAsia="ja-JP"/>
        </w:rPr>
        <w:t xml:space="preserve">At the end of the HO the UE will be updated with the new Allowed NSSAI through legacy NAS procedures. The original slice will be included in the Rejected NSSAI, and the UE will not be allowed to access it as long as it stays in </w:t>
      </w:r>
      <w:r w:rsidRPr="00E718CE">
        <w:rPr>
          <w:lang w:val="en-US" w:eastAsia="ja-JP"/>
        </w:rPr>
        <w:lastRenderedPageBreak/>
        <w:t>the current RA. Once the UE enters a new RA, it may request to add the slice to the Allowed NSSAI, and the PDU sessions may be re-assigned to the original S-NSSAI1.</w:t>
      </w:r>
    </w:p>
    <w:p w14:paraId="346E13D7" w14:textId="77777777" w:rsidR="00E718CE" w:rsidRPr="00E718CE" w:rsidRDefault="00E718CE" w:rsidP="00E718CE">
      <w:pPr>
        <w:overflowPunct w:val="0"/>
        <w:autoSpaceDE w:val="0"/>
        <w:autoSpaceDN w:val="0"/>
        <w:adjustRightInd w:val="0"/>
        <w:textAlignment w:val="baseline"/>
      </w:pPr>
      <w:r w:rsidRPr="00E718CE">
        <w:t>The granularity of slice remapping in this solution is per PDU session. The re-mapping decision can be based on slice awareness in registration area, operator policy for slice re-mapping as well as the subscription of the UE.</w:t>
      </w:r>
    </w:p>
    <w:p w14:paraId="7DFBF0C6" w14:textId="77777777" w:rsidR="00E718CE" w:rsidRPr="00E718CE" w:rsidRDefault="00E718CE" w:rsidP="00E718CE">
      <w:pPr>
        <w:overflowPunct w:val="0"/>
        <w:autoSpaceDE w:val="0"/>
        <w:autoSpaceDN w:val="0"/>
        <w:adjustRightInd w:val="0"/>
        <w:textAlignment w:val="baseline"/>
      </w:pPr>
    </w:p>
    <w:p w14:paraId="4550DBAF" w14:textId="77777777" w:rsidR="00E718CE" w:rsidRPr="00E718CE" w:rsidRDefault="00CA18B7" w:rsidP="00E718CE">
      <w:pPr>
        <w:overflowPunct w:val="0"/>
        <w:autoSpaceDE w:val="0"/>
        <w:autoSpaceDN w:val="0"/>
        <w:adjustRightInd w:val="0"/>
        <w:textAlignment w:val="baseline"/>
        <w:rPr>
          <w:b/>
          <w:bCs/>
        </w:rPr>
      </w:pPr>
      <w:r w:rsidRPr="00CA18B7">
        <w:rPr>
          <w:b/>
          <w:bCs/>
        </w:rPr>
        <w:t>System Impact</w:t>
      </w:r>
    </w:p>
    <w:p w14:paraId="4A0896E0" w14:textId="77777777" w:rsidR="00024066" w:rsidRDefault="00E718CE">
      <w:pPr>
        <w:ind w:left="1200" w:hangingChars="600" w:hanging="1200"/>
        <w:rPr>
          <w:lang w:eastAsia="zh-CN"/>
        </w:rPr>
      </w:pPr>
      <w:r w:rsidRPr="00E718CE">
        <w:t xml:space="preserve">No impact on signalling protocols. </w:t>
      </w:r>
      <w:proofErr w:type="spellStart"/>
      <w:r w:rsidRPr="00E718CE">
        <w:t>gNB</w:t>
      </w:r>
      <w:proofErr w:type="spellEnd"/>
      <w:r w:rsidRPr="00E718CE">
        <w:t xml:space="preserve"> should be aware that re-mapping may be used, and select NG based HO when needed.</w:t>
      </w:r>
    </w:p>
    <w:p w14:paraId="4690E219" w14:textId="77777777" w:rsidR="00DC780C" w:rsidRDefault="00DC780C">
      <w:pPr>
        <w:ind w:left="1200" w:hangingChars="600" w:hanging="1200"/>
        <w:rPr>
          <w:lang w:eastAsia="zh-CN"/>
        </w:rPr>
      </w:pPr>
    </w:p>
    <w:p w14:paraId="3F3EA0F0" w14:textId="77777777" w:rsidR="00683BC2" w:rsidRDefault="00CA18B7" w:rsidP="007065F7">
      <w:pPr>
        <w:pStyle w:val="2"/>
        <w:spacing w:after="312"/>
        <w:rPr>
          <w:lang w:eastAsia="zh-CN"/>
        </w:rPr>
      </w:pPr>
      <w:bookmarkStart w:id="308" w:name="_Toc56173808"/>
      <w:r>
        <w:rPr>
          <w:lang w:eastAsia="zh-CN"/>
        </w:rPr>
        <w:t>6.</w:t>
      </w:r>
      <w:r w:rsidR="00FE77D0">
        <w:rPr>
          <w:rFonts w:hint="eastAsia"/>
          <w:lang w:eastAsia="zh-CN"/>
        </w:rPr>
        <w:t>3</w:t>
      </w:r>
      <w:r>
        <w:rPr>
          <w:lang w:eastAsia="zh-CN"/>
        </w:rPr>
        <w:t xml:space="preserve"> Solution evaluation</w:t>
      </w:r>
      <w:bookmarkEnd w:id="308"/>
      <w:r>
        <w:rPr>
          <w:lang w:eastAsia="zh-CN"/>
        </w:rPr>
        <w:t xml:space="preserve"> </w:t>
      </w:r>
    </w:p>
    <w:p w14:paraId="60B0F871" w14:textId="77777777" w:rsidR="00E718CE" w:rsidRPr="00E718CE" w:rsidRDefault="00E718CE" w:rsidP="00E718CE">
      <w:pPr>
        <w:overflowPunct w:val="0"/>
        <w:autoSpaceDE w:val="0"/>
        <w:autoSpaceDN w:val="0"/>
        <w:adjustRightInd w:val="0"/>
        <w:textAlignment w:val="baseline"/>
        <w:rPr>
          <w:rFonts w:eastAsia="Times New Roman"/>
          <w:sz w:val="21"/>
          <w:szCs w:val="21"/>
        </w:rPr>
      </w:pPr>
      <w:r w:rsidRPr="00E718CE">
        <w:rPr>
          <w:rFonts w:eastAsia="Times New Roman"/>
          <w:sz w:val="21"/>
          <w:szCs w:val="21"/>
        </w:rPr>
        <w:t>The evaluation criteria are as follows:</w:t>
      </w:r>
    </w:p>
    <w:p w14:paraId="0037FE6A" w14:textId="77777777" w:rsidR="00E718CE" w:rsidRPr="00E718CE" w:rsidRDefault="00E718CE" w:rsidP="00E718CE">
      <w:pPr>
        <w:numPr>
          <w:ilvl w:val="0"/>
          <w:numId w:val="12"/>
        </w:numPr>
        <w:overflowPunct w:val="0"/>
        <w:autoSpaceDE w:val="0"/>
        <w:autoSpaceDN w:val="0"/>
        <w:adjustRightInd w:val="0"/>
        <w:spacing w:before="180"/>
        <w:textAlignment w:val="baseline"/>
        <w:rPr>
          <w:rFonts w:eastAsia="Times New Roman"/>
          <w:b/>
          <w:sz w:val="21"/>
          <w:szCs w:val="21"/>
        </w:rPr>
      </w:pPr>
      <w:r w:rsidRPr="00E718CE">
        <w:rPr>
          <w:rFonts w:eastAsia="Times New Roman"/>
          <w:b/>
          <w:sz w:val="21"/>
          <w:szCs w:val="21"/>
        </w:rPr>
        <w:t>RAN impact</w:t>
      </w:r>
    </w:p>
    <w:p w14:paraId="7F27E98B" w14:textId="77777777" w:rsidR="00E718CE" w:rsidRPr="00E718CE" w:rsidRDefault="00E718CE" w:rsidP="00E718CE">
      <w:pPr>
        <w:spacing w:before="180"/>
        <w:rPr>
          <w:rFonts w:eastAsia="宋体"/>
          <w:bCs/>
          <w:sz w:val="21"/>
          <w:szCs w:val="21"/>
          <w:lang w:val="en-US" w:eastAsia="zh-CN"/>
        </w:rPr>
      </w:pPr>
      <w:r w:rsidRPr="00E718CE">
        <w:rPr>
          <w:rFonts w:eastAsia="宋体"/>
          <w:bCs/>
          <w:sz w:val="21"/>
          <w:szCs w:val="21"/>
          <w:lang w:val="en-US" w:eastAsia="zh-CN"/>
        </w:rPr>
        <w:t xml:space="preserve">The point here is to analyze </w:t>
      </w:r>
      <w:r w:rsidRPr="00E718CE">
        <w:rPr>
          <w:rFonts w:eastAsia="Times New Roman"/>
          <w:sz w:val="21"/>
          <w:szCs w:val="21"/>
        </w:rPr>
        <w:t>RAN impact of the solution (standardization and node behaviour), for example what signalling procedures may be affected and at what extent.</w:t>
      </w:r>
      <w:r w:rsidRPr="00E718CE">
        <w:rPr>
          <w:rFonts w:eastAsia="宋体"/>
          <w:bCs/>
          <w:sz w:val="21"/>
          <w:szCs w:val="21"/>
          <w:lang w:val="en-US" w:eastAsia="zh-CN"/>
        </w:rPr>
        <w:t xml:space="preserve"> </w:t>
      </w:r>
    </w:p>
    <w:p w14:paraId="39376CD0" w14:textId="77777777" w:rsidR="00E718CE" w:rsidRPr="00E718CE" w:rsidRDefault="00E718CE" w:rsidP="00E718CE">
      <w:pPr>
        <w:numPr>
          <w:ilvl w:val="0"/>
          <w:numId w:val="12"/>
        </w:numPr>
        <w:overflowPunct w:val="0"/>
        <w:autoSpaceDE w:val="0"/>
        <w:autoSpaceDN w:val="0"/>
        <w:adjustRightInd w:val="0"/>
        <w:spacing w:before="180"/>
        <w:textAlignment w:val="baseline"/>
        <w:rPr>
          <w:rFonts w:eastAsia="Times New Roman"/>
          <w:b/>
          <w:sz w:val="21"/>
          <w:szCs w:val="21"/>
          <w:lang w:eastAsia="zh-CN"/>
        </w:rPr>
      </w:pPr>
      <w:r w:rsidRPr="00E718CE">
        <w:rPr>
          <w:rFonts w:eastAsia="宋体" w:hint="eastAsia"/>
          <w:b/>
          <w:sz w:val="21"/>
          <w:szCs w:val="21"/>
          <w:lang w:eastAsia="zh-CN"/>
        </w:rPr>
        <w:t>C</w:t>
      </w:r>
      <w:r w:rsidRPr="00E718CE">
        <w:rPr>
          <w:rFonts w:eastAsia="宋体"/>
          <w:b/>
          <w:sz w:val="21"/>
          <w:szCs w:val="21"/>
          <w:lang w:eastAsia="zh-CN"/>
        </w:rPr>
        <w:t>ore impact</w:t>
      </w:r>
    </w:p>
    <w:p w14:paraId="1E563E68" w14:textId="77777777" w:rsidR="00E718CE" w:rsidRPr="00E718CE" w:rsidRDefault="00E718CE" w:rsidP="00E718CE">
      <w:pPr>
        <w:spacing w:before="180"/>
        <w:rPr>
          <w:rFonts w:eastAsia="Times New Roman"/>
          <w:b/>
          <w:sz w:val="21"/>
          <w:szCs w:val="21"/>
        </w:rPr>
      </w:pPr>
      <w:r w:rsidRPr="00E718CE">
        <w:rPr>
          <w:rFonts w:eastAsia="宋体"/>
          <w:bCs/>
          <w:sz w:val="21"/>
          <w:szCs w:val="21"/>
          <w:lang w:val="en-US" w:eastAsia="zh-CN"/>
        </w:rPr>
        <w:t>The point here is to analyze Core impact of the solution</w:t>
      </w:r>
      <w:r w:rsidRPr="00E718CE">
        <w:rPr>
          <w:rFonts w:eastAsia="Times New Roman"/>
          <w:sz w:val="21"/>
          <w:szCs w:val="21"/>
        </w:rPr>
        <w:t xml:space="preserve"> (standardization and node behaviour)</w:t>
      </w:r>
      <w:r w:rsidRPr="00E718CE">
        <w:rPr>
          <w:rFonts w:eastAsia="宋体"/>
          <w:bCs/>
          <w:sz w:val="21"/>
          <w:szCs w:val="21"/>
          <w:lang w:val="en-US" w:eastAsia="zh-CN"/>
        </w:rPr>
        <w:t xml:space="preserve">, for example what </w:t>
      </w:r>
      <w:proofErr w:type="spellStart"/>
      <w:r w:rsidRPr="00E718CE">
        <w:rPr>
          <w:rFonts w:eastAsia="宋体"/>
          <w:bCs/>
          <w:sz w:val="21"/>
          <w:szCs w:val="21"/>
          <w:lang w:val="en-US" w:eastAsia="zh-CN"/>
        </w:rPr>
        <w:t>signalling</w:t>
      </w:r>
      <w:proofErr w:type="spellEnd"/>
      <w:r w:rsidRPr="00E718CE">
        <w:rPr>
          <w:rFonts w:eastAsia="宋体"/>
          <w:bCs/>
          <w:sz w:val="21"/>
          <w:szCs w:val="21"/>
          <w:lang w:val="en-US" w:eastAsia="zh-CN"/>
        </w:rPr>
        <w:t xml:space="preserve"> procedures may be affected and at what extent. Such analysis needs to be carried out together with SA2 and CT groups.</w:t>
      </w:r>
    </w:p>
    <w:p w14:paraId="6DA4E343" w14:textId="77777777" w:rsidR="00E718CE" w:rsidRPr="00E718CE" w:rsidRDefault="00E718CE" w:rsidP="00E718CE">
      <w:pPr>
        <w:numPr>
          <w:ilvl w:val="0"/>
          <w:numId w:val="12"/>
        </w:numPr>
        <w:overflowPunct w:val="0"/>
        <w:autoSpaceDE w:val="0"/>
        <w:autoSpaceDN w:val="0"/>
        <w:adjustRightInd w:val="0"/>
        <w:spacing w:before="180"/>
        <w:textAlignment w:val="baseline"/>
        <w:rPr>
          <w:rFonts w:eastAsia="Times New Roman"/>
          <w:b/>
          <w:sz w:val="21"/>
          <w:szCs w:val="21"/>
          <w:lang w:eastAsia="zh-CN"/>
        </w:rPr>
      </w:pPr>
      <w:r w:rsidRPr="00E718CE">
        <w:rPr>
          <w:rFonts w:eastAsia="宋体"/>
          <w:b/>
          <w:sz w:val="21"/>
          <w:szCs w:val="21"/>
          <w:lang w:eastAsia="zh-CN"/>
        </w:rPr>
        <w:t>OAM impact</w:t>
      </w:r>
    </w:p>
    <w:p w14:paraId="69AF661E" w14:textId="77777777" w:rsidR="00E718CE" w:rsidRPr="00E718CE" w:rsidRDefault="00E718CE" w:rsidP="00E718CE">
      <w:pPr>
        <w:spacing w:before="180"/>
        <w:rPr>
          <w:rFonts w:eastAsia="Times New Roman"/>
          <w:b/>
          <w:sz w:val="21"/>
          <w:szCs w:val="21"/>
        </w:rPr>
      </w:pPr>
      <w:r w:rsidRPr="00E718CE">
        <w:rPr>
          <w:rFonts w:eastAsia="Times New Roman"/>
          <w:sz w:val="21"/>
          <w:szCs w:val="21"/>
        </w:rPr>
        <w:t xml:space="preserve">The point here is to </w:t>
      </w:r>
      <w:r w:rsidRPr="00E718CE">
        <w:rPr>
          <w:rFonts w:eastAsia="宋体"/>
          <w:bCs/>
          <w:sz w:val="21"/>
          <w:szCs w:val="21"/>
          <w:lang w:val="en-US" w:eastAsia="zh-CN"/>
        </w:rPr>
        <w:t xml:space="preserve">analyze </w:t>
      </w:r>
      <w:r w:rsidRPr="00E718CE">
        <w:rPr>
          <w:rFonts w:eastAsia="Times New Roman"/>
          <w:sz w:val="21"/>
          <w:szCs w:val="21"/>
        </w:rPr>
        <w:t>operator and maintenance effort, for example how many network elements (</w:t>
      </w:r>
      <w:proofErr w:type="spellStart"/>
      <w:proofErr w:type="gramStart"/>
      <w:r w:rsidRPr="00E718CE">
        <w:rPr>
          <w:rFonts w:eastAsia="Times New Roman"/>
          <w:sz w:val="21"/>
          <w:szCs w:val="21"/>
        </w:rPr>
        <w:t>e,g</w:t>
      </w:r>
      <w:proofErr w:type="spellEnd"/>
      <w:r w:rsidRPr="00E718CE">
        <w:rPr>
          <w:rFonts w:eastAsia="Times New Roman"/>
          <w:sz w:val="21"/>
          <w:szCs w:val="21"/>
        </w:rPr>
        <w:t>.</w:t>
      </w:r>
      <w:proofErr w:type="gramEnd"/>
      <w:r w:rsidRPr="00E718CE">
        <w:rPr>
          <w:rFonts w:eastAsia="Times New Roman"/>
          <w:sz w:val="21"/>
          <w:szCs w:val="21"/>
        </w:rPr>
        <w:t xml:space="preserve"> </w:t>
      </w:r>
      <w:proofErr w:type="spellStart"/>
      <w:r w:rsidRPr="00E718CE">
        <w:rPr>
          <w:rFonts w:eastAsia="Times New Roman"/>
          <w:sz w:val="21"/>
          <w:szCs w:val="21"/>
        </w:rPr>
        <w:t>gNB</w:t>
      </w:r>
      <w:proofErr w:type="spellEnd"/>
      <w:r w:rsidRPr="00E718CE">
        <w:rPr>
          <w:rFonts w:eastAsia="Times New Roman"/>
          <w:sz w:val="21"/>
          <w:szCs w:val="21"/>
        </w:rPr>
        <w:t>, NF) should be configured and managed by OAM</w:t>
      </w:r>
      <w:r w:rsidRPr="00E718CE">
        <w:rPr>
          <w:rFonts w:eastAsia="宋体"/>
          <w:bCs/>
          <w:sz w:val="21"/>
          <w:szCs w:val="21"/>
          <w:lang w:val="en-US" w:eastAsia="zh-CN"/>
        </w:rPr>
        <w:t>. Such analysis may need to involve SA5</w:t>
      </w:r>
      <w:r w:rsidRPr="00E718CE">
        <w:rPr>
          <w:rFonts w:eastAsia="宋体" w:hint="eastAsia"/>
          <w:bCs/>
          <w:sz w:val="21"/>
          <w:szCs w:val="21"/>
          <w:lang w:val="en-US" w:eastAsia="zh-CN"/>
        </w:rPr>
        <w:t>.</w:t>
      </w:r>
    </w:p>
    <w:p w14:paraId="08ED7294" w14:textId="77777777" w:rsidR="00E718CE" w:rsidRPr="00E718CE" w:rsidRDefault="00E718CE" w:rsidP="00E718CE">
      <w:pPr>
        <w:numPr>
          <w:ilvl w:val="0"/>
          <w:numId w:val="12"/>
        </w:numPr>
        <w:overflowPunct w:val="0"/>
        <w:autoSpaceDE w:val="0"/>
        <w:autoSpaceDN w:val="0"/>
        <w:adjustRightInd w:val="0"/>
        <w:spacing w:before="180"/>
        <w:textAlignment w:val="baseline"/>
        <w:rPr>
          <w:rFonts w:eastAsia="Times New Roman"/>
          <w:b/>
          <w:sz w:val="21"/>
          <w:szCs w:val="21"/>
        </w:rPr>
      </w:pPr>
      <w:r w:rsidRPr="00E718CE">
        <w:rPr>
          <w:rFonts w:eastAsia="Times New Roman"/>
          <w:b/>
          <w:sz w:val="21"/>
          <w:szCs w:val="21"/>
        </w:rPr>
        <w:t>UE Impact</w:t>
      </w:r>
    </w:p>
    <w:p w14:paraId="18515DE7" w14:textId="77777777" w:rsidR="00E718CE" w:rsidRPr="00E718CE" w:rsidRDefault="00E718CE" w:rsidP="00E718CE">
      <w:pPr>
        <w:spacing w:before="180"/>
        <w:rPr>
          <w:rFonts w:eastAsia="Times New Roman"/>
          <w:b/>
          <w:sz w:val="21"/>
          <w:szCs w:val="21"/>
        </w:rPr>
      </w:pPr>
      <w:r w:rsidRPr="00E718CE">
        <w:rPr>
          <w:rFonts w:eastAsia="Times New Roman"/>
          <w:bCs/>
          <w:sz w:val="21"/>
          <w:szCs w:val="21"/>
        </w:rPr>
        <w:t xml:space="preserve">This is to analyse the impact at NAS and AS level on the UE. </w:t>
      </w:r>
      <w:r w:rsidRPr="00E718CE">
        <w:rPr>
          <w:rFonts w:eastAsia="宋体"/>
          <w:bCs/>
          <w:sz w:val="21"/>
          <w:szCs w:val="21"/>
          <w:lang w:val="en-US" w:eastAsia="zh-CN"/>
        </w:rPr>
        <w:t>Such analysis needs to be carried out together with RAN2, SA2 and CT groups.</w:t>
      </w:r>
    </w:p>
    <w:p w14:paraId="048C1AFF" w14:textId="77777777" w:rsidR="00E718CE" w:rsidRPr="00E718CE" w:rsidRDefault="00E718CE" w:rsidP="00E718CE">
      <w:pPr>
        <w:numPr>
          <w:ilvl w:val="0"/>
          <w:numId w:val="12"/>
        </w:numPr>
        <w:overflowPunct w:val="0"/>
        <w:autoSpaceDE w:val="0"/>
        <w:autoSpaceDN w:val="0"/>
        <w:adjustRightInd w:val="0"/>
        <w:textAlignment w:val="baseline"/>
        <w:rPr>
          <w:rFonts w:eastAsia="Times New Roman"/>
          <w:b/>
          <w:sz w:val="21"/>
          <w:szCs w:val="21"/>
        </w:rPr>
      </w:pPr>
      <w:r w:rsidRPr="00E718CE">
        <w:rPr>
          <w:rFonts w:eastAsia="Times New Roman"/>
          <w:b/>
          <w:sz w:val="21"/>
          <w:szCs w:val="21"/>
        </w:rPr>
        <w:t xml:space="preserve">Effectiveness of solution </w:t>
      </w:r>
    </w:p>
    <w:p w14:paraId="0DF46555" w14:textId="77777777" w:rsidR="00E718CE" w:rsidRPr="00E718CE" w:rsidRDefault="00E718CE" w:rsidP="00E718CE">
      <w:pPr>
        <w:overflowPunct w:val="0"/>
        <w:autoSpaceDE w:val="0"/>
        <w:autoSpaceDN w:val="0"/>
        <w:adjustRightInd w:val="0"/>
        <w:textAlignment w:val="baseline"/>
        <w:rPr>
          <w:rFonts w:eastAsia="Times New Roman"/>
          <w:sz w:val="21"/>
          <w:szCs w:val="21"/>
        </w:rPr>
      </w:pPr>
      <w:r w:rsidRPr="00E718CE">
        <w:rPr>
          <w:rFonts w:eastAsia="Times New Roman"/>
          <w:sz w:val="21"/>
          <w:szCs w:val="21"/>
        </w:rPr>
        <w:t>The point here is to analyse the effectiveness after applying the solution, for example the UE’s service experience after applying the solution.</w:t>
      </w:r>
    </w:p>
    <w:p w14:paraId="73E0264C" w14:textId="77777777" w:rsidR="00024066" w:rsidRDefault="0057155C">
      <w:pPr>
        <w:numPr>
          <w:ilvl w:val="255"/>
          <w:numId w:val="0"/>
        </w:numPr>
        <w:tabs>
          <w:tab w:val="left" w:pos="978"/>
        </w:tabs>
        <w:rPr>
          <w:i/>
          <w:color w:val="FF0000"/>
          <w:lang w:val="en-US" w:eastAsia="zh-CN"/>
        </w:rPr>
      </w:pPr>
      <w:r w:rsidRPr="0057155C">
        <w:rPr>
          <w:rFonts w:eastAsia="Times New Roman"/>
          <w:i/>
          <w:color w:val="FF0000"/>
          <w:sz w:val="21"/>
          <w:szCs w:val="21"/>
        </w:rPr>
        <w:t>Editor note: A better definition is needed.</w:t>
      </w:r>
    </w:p>
    <w:p w14:paraId="792A2931" w14:textId="77777777" w:rsidR="00024066" w:rsidRDefault="003722F2">
      <w:pPr>
        <w:pStyle w:val="1"/>
      </w:pPr>
      <w:bookmarkStart w:id="309" w:name="_Toc49857387"/>
      <w:bookmarkStart w:id="310" w:name="_Toc56173809"/>
      <w:r>
        <w:t>7</w:t>
      </w:r>
      <w:r>
        <w:tab/>
      </w:r>
      <w:r>
        <w:rPr>
          <w:rFonts w:eastAsia="Times New Roman"/>
        </w:rPr>
        <w:t>Conclusion</w:t>
      </w:r>
      <w:bookmarkEnd w:id="309"/>
      <w:bookmarkEnd w:id="310"/>
    </w:p>
    <w:p w14:paraId="617B391B" w14:textId="77777777" w:rsidR="00024066" w:rsidRDefault="00024066"/>
    <w:p w14:paraId="4F4AA7D6" w14:textId="77777777" w:rsidR="00024066" w:rsidRDefault="00024066"/>
    <w:p w14:paraId="7E158D36" w14:textId="77777777" w:rsidR="00024066" w:rsidRDefault="003722F2">
      <w:pPr>
        <w:pStyle w:val="8"/>
      </w:pPr>
      <w:bookmarkStart w:id="311" w:name="tsgNames"/>
      <w:bookmarkEnd w:id="311"/>
      <w:r>
        <w:br w:type="page"/>
      </w:r>
      <w:bookmarkStart w:id="312" w:name="_Toc49857388"/>
      <w:bookmarkStart w:id="313" w:name="_Toc56173810"/>
      <w:r>
        <w:lastRenderedPageBreak/>
        <w:t>Annex &lt;A&gt; (informative):</w:t>
      </w:r>
      <w:r>
        <w:br/>
        <w:t>Change history</w:t>
      </w:r>
      <w:bookmarkEnd w:id="312"/>
      <w:bookmarkEnd w:id="313"/>
    </w:p>
    <w:p w14:paraId="1BD753F8" w14:textId="77777777" w:rsidR="00024066" w:rsidRDefault="00024066">
      <w:pPr>
        <w:pStyle w:val="TH"/>
      </w:pPr>
      <w:bookmarkStart w:id="314" w:name="historyclause"/>
      <w:bookmarkEnd w:id="314"/>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09"/>
        <w:gridCol w:w="1134"/>
        <w:gridCol w:w="992"/>
        <w:gridCol w:w="284"/>
        <w:gridCol w:w="425"/>
        <w:gridCol w:w="425"/>
        <w:gridCol w:w="4962"/>
        <w:gridCol w:w="708"/>
      </w:tblGrid>
      <w:tr w:rsidR="00024066" w14:paraId="26CC4B09" w14:textId="77777777">
        <w:trPr>
          <w:cantSplit/>
        </w:trPr>
        <w:tc>
          <w:tcPr>
            <w:tcW w:w="9639" w:type="dxa"/>
            <w:gridSpan w:val="8"/>
            <w:tcBorders>
              <w:bottom w:val="nil"/>
            </w:tcBorders>
            <w:shd w:val="solid" w:color="FFFFFF" w:fill="auto"/>
          </w:tcPr>
          <w:p w14:paraId="2EBD149B" w14:textId="77777777" w:rsidR="00024066" w:rsidRDefault="003722F2">
            <w:pPr>
              <w:pStyle w:val="TAL"/>
              <w:jc w:val="center"/>
              <w:rPr>
                <w:b/>
                <w:sz w:val="16"/>
              </w:rPr>
            </w:pPr>
            <w:r>
              <w:rPr>
                <w:b/>
              </w:rPr>
              <w:t>Change history</w:t>
            </w:r>
          </w:p>
        </w:tc>
      </w:tr>
      <w:tr w:rsidR="00024066" w14:paraId="29ACDBC3" w14:textId="77777777">
        <w:tc>
          <w:tcPr>
            <w:tcW w:w="709" w:type="dxa"/>
            <w:shd w:val="pct10" w:color="auto" w:fill="FFFFFF"/>
          </w:tcPr>
          <w:p w14:paraId="0667721D" w14:textId="77777777" w:rsidR="00024066" w:rsidRDefault="003722F2">
            <w:pPr>
              <w:pStyle w:val="TAL"/>
              <w:rPr>
                <w:b/>
                <w:sz w:val="16"/>
              </w:rPr>
            </w:pPr>
            <w:r>
              <w:rPr>
                <w:b/>
                <w:sz w:val="16"/>
              </w:rPr>
              <w:t>Date</w:t>
            </w:r>
          </w:p>
        </w:tc>
        <w:tc>
          <w:tcPr>
            <w:tcW w:w="1134" w:type="dxa"/>
            <w:shd w:val="pct10" w:color="auto" w:fill="FFFFFF"/>
          </w:tcPr>
          <w:p w14:paraId="49916DD8" w14:textId="77777777" w:rsidR="00024066" w:rsidRDefault="003722F2">
            <w:pPr>
              <w:pStyle w:val="TAL"/>
              <w:rPr>
                <w:b/>
                <w:sz w:val="16"/>
              </w:rPr>
            </w:pPr>
            <w:r>
              <w:rPr>
                <w:b/>
                <w:sz w:val="16"/>
              </w:rPr>
              <w:t>Meeting</w:t>
            </w:r>
          </w:p>
        </w:tc>
        <w:tc>
          <w:tcPr>
            <w:tcW w:w="992" w:type="dxa"/>
            <w:shd w:val="pct10" w:color="auto" w:fill="FFFFFF"/>
          </w:tcPr>
          <w:p w14:paraId="6B2FD0DB" w14:textId="77777777" w:rsidR="00024066" w:rsidRDefault="003722F2">
            <w:pPr>
              <w:pStyle w:val="TAL"/>
              <w:rPr>
                <w:b/>
                <w:sz w:val="16"/>
              </w:rPr>
            </w:pPr>
            <w:proofErr w:type="spellStart"/>
            <w:r>
              <w:rPr>
                <w:b/>
                <w:sz w:val="16"/>
              </w:rPr>
              <w:t>TDoc</w:t>
            </w:r>
            <w:proofErr w:type="spellEnd"/>
          </w:p>
        </w:tc>
        <w:tc>
          <w:tcPr>
            <w:tcW w:w="284" w:type="dxa"/>
            <w:shd w:val="pct10" w:color="auto" w:fill="FFFFFF"/>
          </w:tcPr>
          <w:p w14:paraId="246C5626" w14:textId="77777777" w:rsidR="00024066" w:rsidRDefault="003722F2">
            <w:pPr>
              <w:pStyle w:val="TAL"/>
              <w:rPr>
                <w:b/>
                <w:sz w:val="16"/>
              </w:rPr>
            </w:pPr>
            <w:r>
              <w:rPr>
                <w:b/>
                <w:sz w:val="16"/>
              </w:rPr>
              <w:t>CR</w:t>
            </w:r>
          </w:p>
        </w:tc>
        <w:tc>
          <w:tcPr>
            <w:tcW w:w="425" w:type="dxa"/>
            <w:shd w:val="pct10" w:color="auto" w:fill="FFFFFF"/>
          </w:tcPr>
          <w:p w14:paraId="6B31BB8E" w14:textId="77777777" w:rsidR="00024066" w:rsidRDefault="003722F2">
            <w:pPr>
              <w:pStyle w:val="TAL"/>
              <w:rPr>
                <w:b/>
                <w:sz w:val="16"/>
              </w:rPr>
            </w:pPr>
            <w:r>
              <w:rPr>
                <w:b/>
                <w:sz w:val="16"/>
              </w:rPr>
              <w:t>Rev</w:t>
            </w:r>
          </w:p>
        </w:tc>
        <w:tc>
          <w:tcPr>
            <w:tcW w:w="425" w:type="dxa"/>
            <w:shd w:val="pct10" w:color="auto" w:fill="FFFFFF"/>
          </w:tcPr>
          <w:p w14:paraId="6DF528ED" w14:textId="77777777" w:rsidR="00024066" w:rsidRDefault="003722F2">
            <w:pPr>
              <w:pStyle w:val="TAL"/>
              <w:rPr>
                <w:b/>
                <w:sz w:val="16"/>
              </w:rPr>
            </w:pPr>
            <w:r>
              <w:rPr>
                <w:b/>
                <w:sz w:val="16"/>
              </w:rPr>
              <w:t>Cat</w:t>
            </w:r>
          </w:p>
        </w:tc>
        <w:tc>
          <w:tcPr>
            <w:tcW w:w="4962" w:type="dxa"/>
            <w:shd w:val="pct10" w:color="auto" w:fill="FFFFFF"/>
          </w:tcPr>
          <w:p w14:paraId="712FED21" w14:textId="77777777" w:rsidR="00024066" w:rsidRDefault="003722F2">
            <w:pPr>
              <w:pStyle w:val="TAL"/>
              <w:rPr>
                <w:b/>
                <w:sz w:val="16"/>
              </w:rPr>
            </w:pPr>
            <w:r>
              <w:rPr>
                <w:b/>
                <w:sz w:val="16"/>
              </w:rPr>
              <w:t>Subject/Comment</w:t>
            </w:r>
          </w:p>
        </w:tc>
        <w:tc>
          <w:tcPr>
            <w:tcW w:w="708" w:type="dxa"/>
            <w:shd w:val="pct10" w:color="auto" w:fill="FFFFFF"/>
          </w:tcPr>
          <w:p w14:paraId="56A8ED85" w14:textId="77777777" w:rsidR="00024066" w:rsidRDefault="003722F2">
            <w:pPr>
              <w:pStyle w:val="TAL"/>
              <w:rPr>
                <w:b/>
                <w:sz w:val="16"/>
              </w:rPr>
            </w:pPr>
            <w:r>
              <w:rPr>
                <w:b/>
                <w:sz w:val="16"/>
              </w:rPr>
              <w:t>New version</w:t>
            </w:r>
          </w:p>
        </w:tc>
      </w:tr>
      <w:tr w:rsidR="00024066" w14:paraId="0A1E830E" w14:textId="77777777">
        <w:tc>
          <w:tcPr>
            <w:tcW w:w="709" w:type="dxa"/>
            <w:shd w:val="solid" w:color="FFFFFF" w:fill="auto"/>
          </w:tcPr>
          <w:p w14:paraId="67779683" w14:textId="77777777" w:rsidR="00024066" w:rsidRDefault="003722F2">
            <w:pPr>
              <w:pStyle w:val="TAC"/>
              <w:rPr>
                <w:sz w:val="16"/>
                <w:szCs w:val="16"/>
                <w:lang w:eastAsia="zh-CN"/>
              </w:rPr>
            </w:pPr>
            <w:r>
              <w:rPr>
                <w:rFonts w:hint="eastAsia"/>
                <w:sz w:val="16"/>
                <w:szCs w:val="16"/>
                <w:lang w:eastAsia="zh-CN"/>
              </w:rPr>
              <w:t>2</w:t>
            </w:r>
            <w:r>
              <w:rPr>
                <w:sz w:val="16"/>
                <w:szCs w:val="16"/>
                <w:lang w:eastAsia="zh-CN"/>
              </w:rPr>
              <w:t>020-08</w:t>
            </w:r>
          </w:p>
        </w:tc>
        <w:tc>
          <w:tcPr>
            <w:tcW w:w="1134" w:type="dxa"/>
            <w:shd w:val="solid" w:color="FFFFFF" w:fill="auto"/>
          </w:tcPr>
          <w:p w14:paraId="71D61526" w14:textId="77777777" w:rsidR="00024066" w:rsidRDefault="003722F2">
            <w:pPr>
              <w:pStyle w:val="TAC"/>
              <w:rPr>
                <w:sz w:val="16"/>
                <w:szCs w:val="16"/>
                <w:lang w:eastAsia="zh-CN"/>
              </w:rPr>
            </w:pPr>
            <w:r>
              <w:rPr>
                <w:rFonts w:hint="eastAsia"/>
                <w:sz w:val="16"/>
                <w:szCs w:val="16"/>
                <w:lang w:eastAsia="zh-CN"/>
              </w:rPr>
              <w:t>R</w:t>
            </w:r>
            <w:r>
              <w:rPr>
                <w:sz w:val="16"/>
                <w:szCs w:val="16"/>
                <w:lang w:eastAsia="zh-CN"/>
              </w:rPr>
              <w:t>AN2#111-e</w:t>
            </w:r>
          </w:p>
        </w:tc>
        <w:tc>
          <w:tcPr>
            <w:tcW w:w="992" w:type="dxa"/>
            <w:shd w:val="solid" w:color="FFFFFF" w:fill="auto"/>
          </w:tcPr>
          <w:p w14:paraId="3CF652C8" w14:textId="77777777" w:rsidR="00024066" w:rsidRDefault="003722F2">
            <w:pPr>
              <w:pStyle w:val="TAC"/>
              <w:rPr>
                <w:sz w:val="16"/>
                <w:szCs w:val="16"/>
              </w:rPr>
            </w:pPr>
            <w:r>
              <w:rPr>
                <w:sz w:val="16"/>
                <w:szCs w:val="16"/>
              </w:rPr>
              <w:t>R2-2007419</w:t>
            </w:r>
          </w:p>
        </w:tc>
        <w:tc>
          <w:tcPr>
            <w:tcW w:w="284" w:type="dxa"/>
            <w:shd w:val="solid" w:color="FFFFFF" w:fill="auto"/>
          </w:tcPr>
          <w:p w14:paraId="50D2A5C9" w14:textId="77777777" w:rsidR="00024066" w:rsidRDefault="003722F2">
            <w:pPr>
              <w:pStyle w:val="TAL"/>
              <w:rPr>
                <w:sz w:val="16"/>
                <w:szCs w:val="16"/>
                <w:lang w:eastAsia="zh-CN"/>
              </w:rPr>
            </w:pPr>
            <w:r>
              <w:rPr>
                <w:rFonts w:hint="eastAsia"/>
                <w:sz w:val="16"/>
                <w:szCs w:val="16"/>
                <w:lang w:eastAsia="zh-CN"/>
              </w:rPr>
              <w:t>-</w:t>
            </w:r>
          </w:p>
        </w:tc>
        <w:tc>
          <w:tcPr>
            <w:tcW w:w="425" w:type="dxa"/>
            <w:shd w:val="solid" w:color="FFFFFF" w:fill="auto"/>
          </w:tcPr>
          <w:p w14:paraId="3C2EF5C6" w14:textId="77777777" w:rsidR="00024066" w:rsidRDefault="003722F2">
            <w:pPr>
              <w:pStyle w:val="TAR"/>
              <w:rPr>
                <w:sz w:val="16"/>
                <w:szCs w:val="16"/>
                <w:lang w:eastAsia="zh-CN"/>
              </w:rPr>
            </w:pPr>
            <w:r>
              <w:rPr>
                <w:rFonts w:hint="eastAsia"/>
                <w:sz w:val="16"/>
                <w:szCs w:val="16"/>
                <w:lang w:eastAsia="zh-CN"/>
              </w:rPr>
              <w:t>-</w:t>
            </w:r>
          </w:p>
        </w:tc>
        <w:tc>
          <w:tcPr>
            <w:tcW w:w="425" w:type="dxa"/>
            <w:shd w:val="solid" w:color="FFFFFF" w:fill="auto"/>
          </w:tcPr>
          <w:p w14:paraId="70977A07" w14:textId="77777777" w:rsidR="00024066" w:rsidRDefault="003722F2">
            <w:pPr>
              <w:pStyle w:val="TAC"/>
              <w:rPr>
                <w:sz w:val="16"/>
                <w:szCs w:val="16"/>
                <w:lang w:eastAsia="zh-CN"/>
              </w:rPr>
            </w:pPr>
            <w:r>
              <w:rPr>
                <w:rFonts w:hint="eastAsia"/>
                <w:sz w:val="16"/>
                <w:szCs w:val="16"/>
                <w:lang w:eastAsia="zh-CN"/>
              </w:rPr>
              <w:t>-</w:t>
            </w:r>
          </w:p>
        </w:tc>
        <w:tc>
          <w:tcPr>
            <w:tcW w:w="4962" w:type="dxa"/>
            <w:shd w:val="solid" w:color="FFFFFF" w:fill="auto"/>
          </w:tcPr>
          <w:p w14:paraId="7E315B38" w14:textId="77777777" w:rsidR="00024066" w:rsidRDefault="003722F2">
            <w:pPr>
              <w:pStyle w:val="TAL"/>
              <w:rPr>
                <w:sz w:val="16"/>
                <w:szCs w:val="16"/>
                <w:lang w:eastAsia="zh-CN"/>
              </w:rPr>
            </w:pPr>
            <w:r>
              <w:rPr>
                <w:rFonts w:hint="eastAsia"/>
                <w:sz w:val="16"/>
                <w:szCs w:val="16"/>
                <w:lang w:eastAsia="zh-CN"/>
              </w:rPr>
              <w:t>D</w:t>
            </w:r>
            <w:r>
              <w:rPr>
                <w:sz w:val="16"/>
                <w:szCs w:val="16"/>
                <w:lang w:eastAsia="zh-CN"/>
              </w:rPr>
              <w:t>raft skeleton</w:t>
            </w:r>
          </w:p>
        </w:tc>
        <w:tc>
          <w:tcPr>
            <w:tcW w:w="708" w:type="dxa"/>
            <w:shd w:val="solid" w:color="FFFFFF" w:fill="auto"/>
          </w:tcPr>
          <w:p w14:paraId="46857D23" w14:textId="77777777" w:rsidR="00024066" w:rsidRDefault="003722F2">
            <w:pPr>
              <w:pStyle w:val="TAC"/>
              <w:rPr>
                <w:sz w:val="16"/>
                <w:szCs w:val="16"/>
                <w:lang w:eastAsia="zh-CN"/>
              </w:rPr>
            </w:pPr>
            <w:r>
              <w:rPr>
                <w:rFonts w:hint="eastAsia"/>
                <w:sz w:val="16"/>
                <w:szCs w:val="16"/>
                <w:lang w:eastAsia="zh-CN"/>
              </w:rPr>
              <w:t>0</w:t>
            </w:r>
            <w:r>
              <w:rPr>
                <w:sz w:val="16"/>
                <w:szCs w:val="16"/>
                <w:lang w:eastAsia="zh-CN"/>
              </w:rPr>
              <w:t>.0.0</w:t>
            </w:r>
          </w:p>
        </w:tc>
      </w:tr>
      <w:tr w:rsidR="00024066" w14:paraId="694E8100" w14:textId="77777777">
        <w:tc>
          <w:tcPr>
            <w:tcW w:w="709" w:type="dxa"/>
            <w:shd w:val="solid" w:color="FFFFFF" w:fill="auto"/>
          </w:tcPr>
          <w:p w14:paraId="4F9673AC" w14:textId="77777777" w:rsidR="00024066" w:rsidRDefault="003722F2">
            <w:pPr>
              <w:pStyle w:val="TAC"/>
              <w:rPr>
                <w:sz w:val="16"/>
                <w:szCs w:val="16"/>
                <w:lang w:eastAsia="zh-CN"/>
              </w:rPr>
            </w:pPr>
            <w:r>
              <w:rPr>
                <w:rFonts w:hint="eastAsia"/>
                <w:sz w:val="16"/>
                <w:szCs w:val="16"/>
                <w:lang w:eastAsia="zh-CN"/>
              </w:rPr>
              <w:t>2</w:t>
            </w:r>
            <w:r>
              <w:rPr>
                <w:sz w:val="16"/>
                <w:szCs w:val="16"/>
                <w:lang w:eastAsia="zh-CN"/>
              </w:rPr>
              <w:t>020-08</w:t>
            </w:r>
          </w:p>
        </w:tc>
        <w:tc>
          <w:tcPr>
            <w:tcW w:w="1134" w:type="dxa"/>
            <w:shd w:val="solid" w:color="FFFFFF" w:fill="auto"/>
          </w:tcPr>
          <w:p w14:paraId="59E0612E" w14:textId="77777777" w:rsidR="00024066" w:rsidRDefault="003722F2">
            <w:pPr>
              <w:pStyle w:val="TAC"/>
              <w:rPr>
                <w:sz w:val="16"/>
                <w:szCs w:val="16"/>
                <w:lang w:eastAsia="zh-CN"/>
              </w:rPr>
            </w:pPr>
            <w:r>
              <w:rPr>
                <w:rFonts w:hint="eastAsia"/>
                <w:sz w:val="16"/>
                <w:szCs w:val="16"/>
                <w:lang w:eastAsia="zh-CN"/>
              </w:rPr>
              <w:t>R</w:t>
            </w:r>
            <w:r>
              <w:rPr>
                <w:sz w:val="16"/>
                <w:szCs w:val="16"/>
                <w:lang w:eastAsia="zh-CN"/>
              </w:rPr>
              <w:t>AN2#111-e</w:t>
            </w:r>
          </w:p>
        </w:tc>
        <w:tc>
          <w:tcPr>
            <w:tcW w:w="992" w:type="dxa"/>
            <w:shd w:val="solid" w:color="FFFFFF" w:fill="auto"/>
          </w:tcPr>
          <w:p w14:paraId="0FFCF76F" w14:textId="77777777" w:rsidR="00024066" w:rsidRDefault="003722F2">
            <w:pPr>
              <w:pStyle w:val="TAC"/>
              <w:rPr>
                <w:sz w:val="16"/>
                <w:szCs w:val="16"/>
              </w:rPr>
            </w:pPr>
            <w:r>
              <w:rPr>
                <w:sz w:val="16"/>
                <w:szCs w:val="16"/>
              </w:rPr>
              <w:t>R2-2008549</w:t>
            </w:r>
          </w:p>
        </w:tc>
        <w:tc>
          <w:tcPr>
            <w:tcW w:w="284" w:type="dxa"/>
            <w:shd w:val="solid" w:color="FFFFFF" w:fill="auto"/>
          </w:tcPr>
          <w:p w14:paraId="76AD0901" w14:textId="77777777" w:rsidR="00024066" w:rsidRDefault="003722F2">
            <w:pPr>
              <w:pStyle w:val="TAL"/>
              <w:rPr>
                <w:sz w:val="16"/>
                <w:szCs w:val="16"/>
                <w:lang w:eastAsia="zh-CN"/>
              </w:rPr>
            </w:pPr>
            <w:r>
              <w:rPr>
                <w:rFonts w:hint="eastAsia"/>
                <w:sz w:val="16"/>
                <w:szCs w:val="16"/>
                <w:lang w:eastAsia="zh-CN"/>
              </w:rPr>
              <w:t>-</w:t>
            </w:r>
          </w:p>
        </w:tc>
        <w:tc>
          <w:tcPr>
            <w:tcW w:w="425" w:type="dxa"/>
            <w:shd w:val="solid" w:color="FFFFFF" w:fill="auto"/>
          </w:tcPr>
          <w:p w14:paraId="673F6798" w14:textId="77777777" w:rsidR="00024066" w:rsidRDefault="003722F2">
            <w:pPr>
              <w:pStyle w:val="TAR"/>
              <w:rPr>
                <w:sz w:val="16"/>
                <w:szCs w:val="16"/>
                <w:lang w:eastAsia="zh-CN"/>
              </w:rPr>
            </w:pPr>
            <w:r>
              <w:rPr>
                <w:rFonts w:hint="eastAsia"/>
                <w:sz w:val="16"/>
                <w:szCs w:val="16"/>
                <w:lang w:eastAsia="zh-CN"/>
              </w:rPr>
              <w:t>-</w:t>
            </w:r>
          </w:p>
        </w:tc>
        <w:tc>
          <w:tcPr>
            <w:tcW w:w="425" w:type="dxa"/>
            <w:shd w:val="solid" w:color="FFFFFF" w:fill="auto"/>
          </w:tcPr>
          <w:p w14:paraId="0676125B" w14:textId="77777777" w:rsidR="00024066" w:rsidRDefault="003722F2">
            <w:pPr>
              <w:pStyle w:val="TAC"/>
              <w:rPr>
                <w:sz w:val="16"/>
                <w:szCs w:val="16"/>
                <w:lang w:eastAsia="zh-CN"/>
              </w:rPr>
            </w:pPr>
            <w:r>
              <w:rPr>
                <w:rFonts w:hint="eastAsia"/>
                <w:sz w:val="16"/>
                <w:szCs w:val="16"/>
                <w:lang w:eastAsia="zh-CN"/>
              </w:rPr>
              <w:t>-</w:t>
            </w:r>
          </w:p>
        </w:tc>
        <w:tc>
          <w:tcPr>
            <w:tcW w:w="4962" w:type="dxa"/>
            <w:shd w:val="solid" w:color="FFFFFF" w:fill="auto"/>
          </w:tcPr>
          <w:p w14:paraId="7AAAE241" w14:textId="51D45FF2" w:rsidR="00024066" w:rsidRDefault="003722F2">
            <w:pPr>
              <w:pStyle w:val="TAL"/>
              <w:rPr>
                <w:sz w:val="16"/>
                <w:szCs w:val="16"/>
                <w:lang w:eastAsia="zh-CN"/>
              </w:rPr>
            </w:pPr>
            <w:r>
              <w:rPr>
                <w:sz w:val="16"/>
                <w:szCs w:val="16"/>
                <w:lang w:eastAsia="zh-CN"/>
              </w:rPr>
              <w:t>Capture the agreements in RAN2#111</w:t>
            </w:r>
            <w:ins w:id="315" w:author="RAN2#112e" w:date="2020-11-20T22:04:00Z">
              <w:r w:rsidR="00A61A8B">
                <w:rPr>
                  <w:rFonts w:hint="eastAsia"/>
                  <w:sz w:val="16"/>
                  <w:szCs w:val="16"/>
                  <w:lang w:eastAsia="zh-CN"/>
                </w:rPr>
                <w:t>-</w:t>
              </w:r>
            </w:ins>
            <w:r>
              <w:rPr>
                <w:sz w:val="16"/>
                <w:szCs w:val="16"/>
                <w:lang w:eastAsia="zh-CN"/>
              </w:rPr>
              <w:t>e</w:t>
            </w:r>
          </w:p>
        </w:tc>
        <w:tc>
          <w:tcPr>
            <w:tcW w:w="708" w:type="dxa"/>
            <w:shd w:val="solid" w:color="FFFFFF" w:fill="auto"/>
          </w:tcPr>
          <w:p w14:paraId="08B6D678" w14:textId="77777777" w:rsidR="00024066" w:rsidRDefault="003722F2">
            <w:pPr>
              <w:pStyle w:val="TAC"/>
              <w:rPr>
                <w:sz w:val="16"/>
                <w:szCs w:val="16"/>
                <w:lang w:eastAsia="zh-CN"/>
              </w:rPr>
            </w:pPr>
            <w:r>
              <w:rPr>
                <w:rFonts w:hint="eastAsia"/>
                <w:sz w:val="16"/>
                <w:szCs w:val="16"/>
                <w:lang w:eastAsia="zh-CN"/>
              </w:rPr>
              <w:t>0</w:t>
            </w:r>
            <w:r>
              <w:rPr>
                <w:sz w:val="16"/>
                <w:szCs w:val="16"/>
                <w:lang w:eastAsia="zh-CN"/>
              </w:rPr>
              <w:t>.1.0</w:t>
            </w:r>
          </w:p>
        </w:tc>
      </w:tr>
      <w:tr w:rsidR="00024066" w14:paraId="6BD4BCEC"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03B7BAD0" w14:textId="77777777" w:rsidR="00024066" w:rsidRDefault="003722F2">
            <w:pPr>
              <w:pStyle w:val="TAC"/>
              <w:rPr>
                <w:sz w:val="16"/>
                <w:szCs w:val="16"/>
                <w:lang w:eastAsia="zh-CN"/>
              </w:rPr>
            </w:pPr>
            <w:r>
              <w:rPr>
                <w:sz w:val="16"/>
                <w:szCs w:val="16"/>
                <w:lang w:eastAsia="zh-CN"/>
              </w:rPr>
              <w:t>2020-09</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A8680EC" w14:textId="77777777" w:rsidR="00024066" w:rsidRDefault="003722F2">
            <w:pPr>
              <w:pStyle w:val="TAC"/>
              <w:rPr>
                <w:sz w:val="16"/>
                <w:szCs w:val="16"/>
                <w:lang w:eastAsia="zh-CN"/>
              </w:rPr>
            </w:pPr>
            <w:r>
              <w:rPr>
                <w:rFonts w:hint="eastAsia"/>
                <w:sz w:val="16"/>
                <w:szCs w:val="16"/>
                <w:lang w:eastAsia="zh-CN"/>
              </w:rPr>
              <w:t>R</w:t>
            </w:r>
            <w:r>
              <w:rPr>
                <w:sz w:val="16"/>
                <w:szCs w:val="16"/>
                <w:lang w:eastAsia="zh-CN"/>
              </w:rPr>
              <w:t>AN3#109-e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0CC2E3" w14:textId="77777777" w:rsidR="00024066" w:rsidRDefault="003722F2">
            <w:pPr>
              <w:pStyle w:val="TAC"/>
              <w:rPr>
                <w:sz w:val="16"/>
                <w:szCs w:val="16"/>
                <w:lang w:eastAsia="zh-CN"/>
              </w:rPr>
            </w:pPr>
            <w:r>
              <w:rPr>
                <w:rFonts w:hint="eastAsia"/>
                <w:sz w:val="16"/>
                <w:szCs w:val="16"/>
              </w:rPr>
              <w:t>R</w:t>
            </w:r>
            <w:r>
              <w:rPr>
                <w:sz w:val="16"/>
                <w:szCs w:val="16"/>
              </w:rPr>
              <w:t>3-20</w:t>
            </w:r>
            <w:r>
              <w:rPr>
                <w:rFonts w:hint="eastAsia"/>
                <w:sz w:val="16"/>
                <w:szCs w:val="16"/>
                <w:lang w:eastAsia="zh-CN"/>
              </w:rPr>
              <w:t>5815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9D608B" w14:textId="77777777" w:rsidR="00024066" w:rsidRDefault="003722F2">
            <w:pPr>
              <w:pStyle w:val="TAL"/>
              <w:rPr>
                <w:sz w:val="16"/>
                <w:szCs w:val="16"/>
                <w:lang w:eastAsia="zh-CN"/>
              </w:rPr>
            </w:pPr>
            <w:r>
              <w:rPr>
                <w:rFonts w:hint="eastAsia"/>
                <w:sz w:val="16"/>
                <w:szCs w:val="16"/>
                <w:lang w:eastAsia="zh-CN"/>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8DABC8" w14:textId="77777777" w:rsidR="00024066" w:rsidRDefault="003722F2">
            <w:pPr>
              <w:pStyle w:val="TAR"/>
              <w:rPr>
                <w:sz w:val="16"/>
                <w:szCs w:val="16"/>
                <w:lang w:eastAsia="zh-CN"/>
              </w:rPr>
            </w:pPr>
            <w:r>
              <w:rPr>
                <w:rFonts w:hint="eastAsia"/>
                <w:sz w:val="16"/>
                <w:szCs w:val="16"/>
                <w:lang w:eastAsia="zh-CN"/>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03F818" w14:textId="77777777" w:rsidR="00024066" w:rsidRDefault="003722F2">
            <w:pPr>
              <w:pStyle w:val="TAC"/>
              <w:rPr>
                <w:sz w:val="16"/>
                <w:szCs w:val="16"/>
                <w:lang w:eastAsia="zh-CN"/>
              </w:rPr>
            </w:pPr>
            <w:r>
              <w:rPr>
                <w:rFonts w:hint="eastAsia"/>
                <w:sz w:val="16"/>
                <w:szCs w:val="16"/>
                <w:lang w:eastAsia="zh-CN"/>
              </w:rPr>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A515B6E" w14:textId="77777777" w:rsidR="00024066" w:rsidRDefault="003722F2">
            <w:pPr>
              <w:pStyle w:val="TAL"/>
              <w:rPr>
                <w:sz w:val="16"/>
                <w:szCs w:val="16"/>
                <w:lang w:eastAsia="zh-CN"/>
              </w:rPr>
            </w:pPr>
            <w:r>
              <w:rPr>
                <w:rFonts w:hint="eastAsia"/>
                <w:sz w:val="16"/>
                <w:szCs w:val="16"/>
                <w:lang w:eastAsia="zh-CN"/>
              </w:rPr>
              <w:t>C</w:t>
            </w:r>
            <w:r>
              <w:rPr>
                <w:sz w:val="16"/>
                <w:szCs w:val="16"/>
                <w:lang w:eastAsia="zh-CN"/>
              </w:rPr>
              <w:t>apture the agreed TPs in R3-205626, R3-205729, R3-205783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2D52F8" w14:textId="77777777" w:rsidR="00024066" w:rsidRDefault="003722F2">
            <w:pPr>
              <w:pStyle w:val="TAC"/>
              <w:rPr>
                <w:sz w:val="16"/>
                <w:szCs w:val="16"/>
                <w:lang w:eastAsia="zh-CN"/>
              </w:rPr>
            </w:pPr>
            <w:r>
              <w:rPr>
                <w:sz w:val="16"/>
                <w:szCs w:val="16"/>
                <w:lang w:eastAsia="zh-CN"/>
              </w:rPr>
              <w:t>0.2.0</w:t>
            </w:r>
          </w:p>
        </w:tc>
      </w:tr>
      <w:tr w:rsidR="00A80811" w14:paraId="20447125"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5B6098DA" w14:textId="77777777" w:rsidR="00A80811" w:rsidRDefault="00A80811">
            <w:pPr>
              <w:pStyle w:val="TAC"/>
              <w:rPr>
                <w:sz w:val="16"/>
                <w:szCs w:val="16"/>
                <w:lang w:eastAsia="zh-CN"/>
              </w:rPr>
            </w:pPr>
            <w:r>
              <w:rPr>
                <w:rFonts w:hint="eastAsia"/>
                <w:sz w:val="16"/>
                <w:szCs w:val="16"/>
                <w:lang w:eastAsia="zh-CN"/>
              </w:rPr>
              <w:t>2020-11</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3D4CB6C" w14:textId="77777777" w:rsidR="00A80811" w:rsidRPr="00A80811" w:rsidRDefault="00A80811">
            <w:pPr>
              <w:pStyle w:val="TAC"/>
              <w:rPr>
                <w:b/>
                <w:sz w:val="16"/>
                <w:szCs w:val="16"/>
                <w:lang w:eastAsia="zh-CN"/>
              </w:rPr>
            </w:pPr>
            <w:r>
              <w:rPr>
                <w:rFonts w:hint="eastAsia"/>
                <w:sz w:val="16"/>
                <w:szCs w:val="16"/>
                <w:lang w:eastAsia="zh-CN"/>
              </w:rPr>
              <w:t>R</w:t>
            </w:r>
            <w:r>
              <w:rPr>
                <w:sz w:val="16"/>
                <w:szCs w:val="16"/>
                <w:lang w:eastAsia="zh-CN"/>
              </w:rPr>
              <w:t>AN3#1</w:t>
            </w:r>
            <w:r>
              <w:rPr>
                <w:rFonts w:hint="eastAsia"/>
                <w:sz w:val="16"/>
                <w:szCs w:val="16"/>
                <w:lang w:eastAsia="zh-CN"/>
              </w:rPr>
              <w:t>10</w:t>
            </w:r>
            <w:r>
              <w:rPr>
                <w:sz w:val="16"/>
                <w:szCs w:val="16"/>
                <w:lang w:eastAsia="zh-CN"/>
              </w:rPr>
              <w:t>-e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BB1D" w14:textId="77777777" w:rsidR="00A80811" w:rsidRDefault="00A80811" w:rsidP="003A08C8">
            <w:pPr>
              <w:pStyle w:val="TAC"/>
              <w:rPr>
                <w:sz w:val="16"/>
                <w:szCs w:val="16"/>
                <w:lang w:eastAsia="zh-CN"/>
              </w:rPr>
            </w:pPr>
            <w:r>
              <w:rPr>
                <w:rFonts w:hint="eastAsia"/>
                <w:sz w:val="16"/>
                <w:szCs w:val="16"/>
                <w:lang w:eastAsia="zh-CN"/>
              </w:rPr>
              <w:t>R3-2072</w:t>
            </w:r>
            <w:r w:rsidR="003A08C8">
              <w:rPr>
                <w:rFonts w:hint="eastAsia"/>
                <w:sz w:val="16"/>
                <w:szCs w:val="16"/>
                <w:lang w:eastAsia="zh-CN"/>
              </w:rPr>
              <w:t>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F308F2" w14:textId="77777777" w:rsidR="00A80811" w:rsidRDefault="00A80811">
            <w:pPr>
              <w:pStyle w:val="TAL"/>
              <w:rPr>
                <w:sz w:val="16"/>
                <w:szCs w:val="16"/>
                <w:lang w:eastAsia="zh-CN"/>
              </w:rPr>
            </w:pPr>
            <w:r>
              <w:rPr>
                <w:rFonts w:hint="eastAsia"/>
                <w:sz w:val="16"/>
                <w:szCs w:val="16"/>
                <w:lang w:eastAsia="zh-CN"/>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AB1BB4" w14:textId="77777777" w:rsidR="00A80811" w:rsidRDefault="00A80811">
            <w:pPr>
              <w:pStyle w:val="TAR"/>
              <w:rPr>
                <w:sz w:val="16"/>
                <w:szCs w:val="16"/>
                <w:lang w:eastAsia="zh-CN"/>
              </w:rPr>
            </w:pPr>
            <w:r>
              <w:rPr>
                <w:rFonts w:hint="eastAsia"/>
                <w:sz w:val="16"/>
                <w:szCs w:val="16"/>
                <w:lang w:eastAsia="zh-CN"/>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52C8E4" w14:textId="77777777" w:rsidR="00A80811" w:rsidRDefault="00A80811">
            <w:pPr>
              <w:pStyle w:val="TAC"/>
              <w:rPr>
                <w:sz w:val="16"/>
                <w:szCs w:val="16"/>
                <w:lang w:eastAsia="zh-CN"/>
              </w:rPr>
            </w:pPr>
            <w:r>
              <w:rPr>
                <w:rFonts w:hint="eastAsia"/>
                <w:sz w:val="16"/>
                <w:szCs w:val="16"/>
                <w:lang w:eastAsia="zh-CN"/>
              </w:rPr>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5F1C072" w14:textId="77777777" w:rsidR="00A80811" w:rsidRDefault="00A80811" w:rsidP="00A80811">
            <w:pPr>
              <w:pStyle w:val="TAL"/>
              <w:rPr>
                <w:sz w:val="16"/>
                <w:szCs w:val="16"/>
                <w:lang w:eastAsia="zh-CN"/>
              </w:rPr>
            </w:pPr>
            <w:r>
              <w:rPr>
                <w:rFonts w:hint="eastAsia"/>
                <w:sz w:val="16"/>
                <w:szCs w:val="16"/>
                <w:lang w:eastAsia="zh-CN"/>
              </w:rPr>
              <w:t xml:space="preserve">Capture the agreed TPs in </w:t>
            </w:r>
            <w:r>
              <w:rPr>
                <w:sz w:val="16"/>
                <w:szCs w:val="16"/>
                <w:lang w:eastAsia="zh-CN"/>
              </w:rPr>
              <w:t>R3-20</w:t>
            </w:r>
            <w:r>
              <w:rPr>
                <w:rFonts w:hint="eastAsia"/>
                <w:sz w:val="16"/>
                <w:szCs w:val="16"/>
                <w:lang w:eastAsia="zh-CN"/>
              </w:rPr>
              <w:t xml:space="preserve">6807, </w:t>
            </w:r>
            <w:r>
              <w:rPr>
                <w:sz w:val="16"/>
                <w:szCs w:val="16"/>
                <w:lang w:eastAsia="zh-CN"/>
              </w:rPr>
              <w:t>R3-20</w:t>
            </w:r>
            <w:r>
              <w:rPr>
                <w:rFonts w:hint="eastAsia"/>
                <w:sz w:val="16"/>
                <w:szCs w:val="16"/>
                <w:lang w:eastAsia="zh-CN"/>
              </w:rPr>
              <w:t xml:space="preserve">7106, </w:t>
            </w:r>
            <w:r>
              <w:rPr>
                <w:sz w:val="16"/>
                <w:szCs w:val="16"/>
                <w:lang w:eastAsia="zh-CN"/>
              </w:rPr>
              <w:t>R3-20</w:t>
            </w:r>
            <w:r>
              <w:rPr>
                <w:rFonts w:hint="eastAsia"/>
                <w:sz w:val="16"/>
                <w:szCs w:val="16"/>
                <w:lang w:eastAsia="zh-CN"/>
              </w:rPr>
              <w:t xml:space="preserve">7107, </w:t>
            </w:r>
            <w:r>
              <w:rPr>
                <w:sz w:val="16"/>
                <w:szCs w:val="16"/>
                <w:lang w:eastAsia="zh-CN"/>
              </w:rPr>
              <w:t>R3-20</w:t>
            </w:r>
            <w:r>
              <w:rPr>
                <w:rFonts w:hint="eastAsia"/>
                <w:sz w:val="16"/>
                <w:szCs w:val="16"/>
                <w:lang w:eastAsia="zh-CN"/>
              </w:rPr>
              <w:t xml:space="preserve">7124, </w:t>
            </w:r>
            <w:r>
              <w:rPr>
                <w:sz w:val="16"/>
                <w:szCs w:val="16"/>
                <w:lang w:eastAsia="zh-CN"/>
              </w:rPr>
              <w:t>R3-20</w:t>
            </w:r>
            <w:r>
              <w:rPr>
                <w:rFonts w:hint="eastAsia"/>
                <w:sz w:val="16"/>
                <w:szCs w:val="16"/>
                <w:lang w:eastAsia="zh-CN"/>
              </w:rPr>
              <w:t xml:space="preserve">7136, </w:t>
            </w:r>
            <w:r>
              <w:rPr>
                <w:sz w:val="16"/>
                <w:szCs w:val="16"/>
                <w:lang w:eastAsia="zh-CN"/>
              </w:rPr>
              <w:t>R3-20</w:t>
            </w:r>
            <w:r>
              <w:rPr>
                <w:rFonts w:hint="eastAsia"/>
                <w:sz w:val="16"/>
                <w:szCs w:val="16"/>
                <w:lang w:eastAsia="zh-CN"/>
              </w:rPr>
              <w:t xml:space="preserve">7193, </w:t>
            </w:r>
            <w:r>
              <w:rPr>
                <w:sz w:val="16"/>
                <w:szCs w:val="16"/>
                <w:lang w:eastAsia="zh-CN"/>
              </w:rPr>
              <w:t>R3-20</w:t>
            </w:r>
            <w:r>
              <w:rPr>
                <w:rFonts w:hint="eastAsia"/>
                <w:sz w:val="16"/>
                <w:szCs w:val="16"/>
                <w:lang w:eastAsia="zh-CN"/>
              </w:rPr>
              <w:t xml:space="preserve">7194, </w:t>
            </w:r>
            <w:r>
              <w:rPr>
                <w:sz w:val="16"/>
                <w:szCs w:val="16"/>
                <w:lang w:eastAsia="zh-CN"/>
              </w:rPr>
              <w:t>R3-20</w:t>
            </w:r>
            <w:r>
              <w:rPr>
                <w:rFonts w:hint="eastAsia"/>
                <w:sz w:val="16"/>
                <w:szCs w:val="16"/>
                <w:lang w:eastAsia="zh-CN"/>
              </w:rPr>
              <w:t xml:space="preserve">7195, </w:t>
            </w:r>
            <w:r>
              <w:rPr>
                <w:sz w:val="16"/>
                <w:szCs w:val="16"/>
                <w:lang w:eastAsia="zh-CN"/>
              </w:rPr>
              <w:t>R3-20</w:t>
            </w:r>
            <w:r>
              <w:rPr>
                <w:rFonts w:hint="eastAsia"/>
                <w:sz w:val="16"/>
                <w:szCs w:val="16"/>
                <w:lang w:eastAsia="zh-CN"/>
              </w:rPr>
              <w:t>7197,</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70CBBA" w14:textId="77777777" w:rsidR="00A80811" w:rsidRDefault="00A80811">
            <w:pPr>
              <w:pStyle w:val="TAC"/>
              <w:rPr>
                <w:sz w:val="16"/>
                <w:szCs w:val="16"/>
                <w:lang w:eastAsia="zh-CN"/>
              </w:rPr>
            </w:pPr>
            <w:r>
              <w:rPr>
                <w:rFonts w:hint="eastAsia"/>
                <w:sz w:val="16"/>
                <w:szCs w:val="16"/>
                <w:lang w:eastAsia="zh-CN"/>
              </w:rPr>
              <w:t>0.3.0</w:t>
            </w:r>
          </w:p>
        </w:tc>
      </w:tr>
      <w:tr w:rsidR="00892953" w14:paraId="6A519F1A" w14:textId="77777777">
        <w:trPr>
          <w:ins w:id="316" w:author="RAN2#112e" w:date="2020-11-20T22:04: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65F4D06" w14:textId="49F9A1A8" w:rsidR="00892953" w:rsidRDefault="00A61A8B">
            <w:pPr>
              <w:pStyle w:val="TAC"/>
              <w:rPr>
                <w:ins w:id="317" w:author="RAN2#112e" w:date="2020-11-20T22:04:00Z"/>
                <w:sz w:val="16"/>
                <w:szCs w:val="16"/>
                <w:lang w:eastAsia="zh-CN"/>
              </w:rPr>
            </w:pPr>
            <w:ins w:id="318" w:author="RAN2#112e" w:date="2020-11-20T22:05:00Z">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1</w:t>
              </w:r>
            </w:ins>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011AB799" w14:textId="545DA8F6" w:rsidR="00892953" w:rsidRDefault="00892953">
            <w:pPr>
              <w:pStyle w:val="TAC"/>
              <w:ind w:leftChars="270" w:left="540"/>
              <w:rPr>
                <w:ins w:id="319" w:author="RAN2#112e" w:date="2020-11-20T22:04:00Z"/>
                <w:sz w:val="16"/>
                <w:szCs w:val="16"/>
                <w:lang w:eastAsia="zh-CN"/>
              </w:rPr>
            </w:pPr>
            <w:ins w:id="320" w:author="RAN2#112e" w:date="2020-11-20T22:04:00Z">
              <w:r>
                <w:rPr>
                  <w:rFonts w:hint="eastAsia"/>
                  <w:sz w:val="16"/>
                  <w:szCs w:val="16"/>
                  <w:lang w:eastAsia="zh-CN"/>
                </w:rPr>
                <w:t>R</w:t>
              </w:r>
              <w:r>
                <w:rPr>
                  <w:sz w:val="16"/>
                  <w:szCs w:val="16"/>
                  <w:lang w:eastAsia="zh-CN"/>
                </w:rPr>
                <w:t>AN2#113</w:t>
              </w:r>
              <w:r>
                <w:rPr>
                  <w:rFonts w:hint="eastAsia"/>
                  <w:sz w:val="16"/>
                  <w:szCs w:val="16"/>
                  <w:lang w:eastAsia="zh-CN"/>
                </w:rPr>
                <w:t>-e</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0228F1" w14:textId="77777777" w:rsidR="00892953" w:rsidRDefault="00892953" w:rsidP="003A08C8">
            <w:pPr>
              <w:pStyle w:val="TAC"/>
              <w:ind w:leftChars="270" w:left="540"/>
              <w:rPr>
                <w:ins w:id="321" w:author="RAN2#112e" w:date="2020-11-20T22:04:00Z"/>
                <w:sz w:val="16"/>
                <w:szCs w:val="16"/>
                <w:lang w:eastAsia="zh-C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E9A6E0" w14:textId="10388F5C" w:rsidR="00892953" w:rsidRDefault="00A61A8B">
            <w:pPr>
              <w:pStyle w:val="TAL"/>
              <w:ind w:leftChars="270" w:left="540"/>
              <w:rPr>
                <w:ins w:id="322" w:author="RAN2#112e" w:date="2020-11-20T22:04:00Z"/>
                <w:sz w:val="16"/>
                <w:szCs w:val="16"/>
                <w:lang w:eastAsia="zh-CN"/>
              </w:rPr>
            </w:pPr>
            <w:ins w:id="323" w:author="RAN2#112e" w:date="2020-11-20T22:04:00Z">
              <w:r>
                <w:rPr>
                  <w:rFonts w:hint="eastAsia"/>
                  <w:sz w:val="16"/>
                  <w:szCs w:val="16"/>
                  <w:lang w:eastAsia="zh-CN"/>
                </w:rPr>
                <w:t>-</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B3D863" w14:textId="67D446DF" w:rsidR="00892953" w:rsidRDefault="00A61A8B">
            <w:pPr>
              <w:pStyle w:val="TAR"/>
              <w:ind w:leftChars="270" w:left="540"/>
              <w:rPr>
                <w:ins w:id="324" w:author="RAN2#112e" w:date="2020-11-20T22:04:00Z"/>
                <w:sz w:val="16"/>
                <w:szCs w:val="16"/>
                <w:lang w:eastAsia="zh-CN"/>
              </w:rPr>
            </w:pPr>
            <w:ins w:id="325" w:author="RAN2#112e" w:date="2020-11-20T22:04:00Z">
              <w:r>
                <w:rPr>
                  <w:rFonts w:hint="eastAsia"/>
                  <w:sz w:val="16"/>
                  <w:szCs w:val="16"/>
                  <w:lang w:eastAsia="zh-CN"/>
                </w:rPr>
                <w:t>-</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810EDA" w14:textId="174E64C4" w:rsidR="00892953" w:rsidRDefault="00A61A8B">
            <w:pPr>
              <w:pStyle w:val="TAC"/>
              <w:ind w:leftChars="270" w:left="540"/>
              <w:rPr>
                <w:ins w:id="326" w:author="RAN2#112e" w:date="2020-11-20T22:04:00Z"/>
                <w:sz w:val="16"/>
                <w:szCs w:val="16"/>
                <w:lang w:eastAsia="zh-CN"/>
              </w:rPr>
            </w:pPr>
            <w:ins w:id="327" w:author="RAN2#112e" w:date="2020-11-20T22:04:00Z">
              <w:r>
                <w:rPr>
                  <w:rFonts w:hint="eastAsia"/>
                  <w:sz w:val="16"/>
                  <w:szCs w:val="16"/>
                  <w:lang w:eastAsia="zh-CN"/>
                </w:rPr>
                <w:t>-</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023A694" w14:textId="5486C76A" w:rsidR="00892953" w:rsidRDefault="00A61A8B" w:rsidP="00A80811">
            <w:pPr>
              <w:pStyle w:val="TAL"/>
              <w:ind w:leftChars="270" w:left="540"/>
              <w:rPr>
                <w:ins w:id="328" w:author="RAN2#112e" w:date="2020-11-20T22:04:00Z"/>
                <w:sz w:val="16"/>
                <w:szCs w:val="16"/>
                <w:lang w:eastAsia="zh-CN"/>
              </w:rPr>
            </w:pPr>
            <w:ins w:id="329" w:author="RAN2#112e" w:date="2020-11-20T22:04:00Z">
              <w:r>
                <w:rPr>
                  <w:rFonts w:hint="eastAsia"/>
                  <w:sz w:val="16"/>
                  <w:szCs w:val="16"/>
                  <w:lang w:eastAsia="zh-CN"/>
                </w:rPr>
                <w:t>C</w:t>
              </w:r>
              <w:r>
                <w:rPr>
                  <w:sz w:val="16"/>
                  <w:szCs w:val="16"/>
                  <w:lang w:eastAsia="zh-CN"/>
                </w:rPr>
                <w:t>apture the agreements in RAN2#112</w:t>
              </w:r>
              <w:r>
                <w:rPr>
                  <w:rFonts w:hint="eastAsia"/>
                  <w:sz w:val="16"/>
                  <w:szCs w:val="16"/>
                  <w:lang w:eastAsia="zh-CN"/>
                </w:rPr>
                <w:t>-e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BA2606" w14:textId="0DEDF77A" w:rsidR="00892953" w:rsidRDefault="00A61A8B">
            <w:pPr>
              <w:pStyle w:val="TAC"/>
              <w:ind w:leftChars="270" w:left="540"/>
              <w:rPr>
                <w:ins w:id="330" w:author="RAN2#112e" w:date="2020-11-20T22:04:00Z"/>
                <w:sz w:val="16"/>
                <w:szCs w:val="16"/>
                <w:lang w:eastAsia="zh-CN"/>
              </w:rPr>
            </w:pPr>
            <w:ins w:id="331" w:author="RAN2#112e" w:date="2020-11-20T22:04:00Z">
              <w:r>
                <w:rPr>
                  <w:rFonts w:hint="eastAsia"/>
                  <w:sz w:val="16"/>
                  <w:szCs w:val="16"/>
                  <w:lang w:eastAsia="zh-CN"/>
                </w:rPr>
                <w:t>0</w:t>
              </w:r>
              <w:r>
                <w:rPr>
                  <w:sz w:val="16"/>
                  <w:szCs w:val="16"/>
                  <w:lang w:eastAsia="zh-CN"/>
                </w:rPr>
                <w:t>.4.0</w:t>
              </w:r>
            </w:ins>
          </w:p>
        </w:tc>
      </w:tr>
    </w:tbl>
    <w:p w14:paraId="7CB5525C" w14:textId="77777777" w:rsidR="00024066" w:rsidRDefault="00024066">
      <w:pPr>
        <w:pStyle w:val="Guidance"/>
      </w:pPr>
    </w:p>
    <w:p w14:paraId="53257CEC" w14:textId="77777777" w:rsidR="00024066" w:rsidRDefault="00024066"/>
    <w:sectPr w:rsidR="00024066" w:rsidSect="00024066">
      <w:headerReference w:type="default" r:id="rId50"/>
      <w:footerReference w:type="default" r:id="rId51"/>
      <w:footnotePr>
        <w:numRestart w:val="eachSect"/>
      </w:footnotePr>
      <w:pgSz w:w="11907" w:h="16840"/>
      <w:pgMar w:top="1416" w:right="1133" w:bottom="1133" w:left="1133" w:header="850" w:footer="340" w:gutter="0"/>
      <w:cols w:space="720"/>
      <w:formProt w:val="0"/>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59" w:author="Qualcomm - Peng Cheng" w:date="2020-11-26T09:54:00Z" w:initials="PC">
    <w:p w14:paraId="64EC1176" w14:textId="5C4A6D52" w:rsidR="00B72248" w:rsidRPr="00702D1E" w:rsidRDefault="00B72248">
      <w:pPr>
        <w:pStyle w:val="a5"/>
        <w:rPr>
          <w:lang w:val="en-US"/>
        </w:rPr>
      </w:pPr>
      <w:r>
        <w:rPr>
          <w:rStyle w:val="af2"/>
        </w:rPr>
        <w:annotationRef/>
      </w:r>
      <w:r>
        <w:rPr>
          <w:lang w:val="en-US" w:eastAsia="zh-CN"/>
        </w:rPr>
        <w:t>It seems this EN can be removed because we are finalizing this SI by next meeting.</w:t>
      </w:r>
    </w:p>
  </w:comment>
  <w:comment w:id="60" w:author="CMCC" w:date="2020-12-01T15:01:00Z" w:initials="CMCC">
    <w:p w14:paraId="70E359D0" w14:textId="1117936A" w:rsidR="00B72248" w:rsidRDefault="00B72248">
      <w:pPr>
        <w:pStyle w:val="a5"/>
        <w:rPr>
          <w:lang w:eastAsia="zh-CN"/>
        </w:rPr>
      </w:pPr>
      <w:r>
        <w:rPr>
          <w:rStyle w:val="af2"/>
        </w:rPr>
        <w:annotationRef/>
      </w:r>
      <w:r>
        <w:rPr>
          <w:rFonts w:hint="eastAsia"/>
          <w:lang w:eastAsia="zh-CN"/>
        </w:rPr>
        <w:t>O</w:t>
      </w:r>
      <w:r>
        <w:rPr>
          <w:lang w:eastAsia="zh-CN"/>
        </w:rPr>
        <w:t>K.</w:t>
      </w:r>
    </w:p>
  </w:comment>
  <w:comment w:id="66" w:author="Huawei" w:date="2020-12-04T11:56:00Z" w:initials="hw">
    <w:p w14:paraId="30F68450" w14:textId="6FFF51F1" w:rsidR="00B72248" w:rsidRDefault="00B72248">
      <w:pPr>
        <w:pStyle w:val="a5"/>
      </w:pPr>
      <w:r>
        <w:rPr>
          <w:rStyle w:val="af2"/>
        </w:rPr>
        <w:annotationRef/>
      </w:r>
      <w:r>
        <w:rPr>
          <w:lang w:eastAsia="zh-CN"/>
        </w:rPr>
        <w:t>Based on the new changes on issues and candidate solutions, we think this paragraph could be removed.</w:t>
      </w:r>
    </w:p>
  </w:comment>
  <w:comment w:id="67" w:author="CMCC2" w:date="2020-12-08T15:24:00Z" w:initials="CMCC2">
    <w:p w14:paraId="544B0853" w14:textId="0FFC51F5" w:rsidR="00B72248" w:rsidRDefault="00B72248">
      <w:pPr>
        <w:pStyle w:val="a5"/>
        <w:rPr>
          <w:lang w:eastAsia="zh-CN"/>
        </w:rPr>
      </w:pPr>
      <w:r>
        <w:rPr>
          <w:rStyle w:val="af2"/>
        </w:rPr>
        <w:annotationRef/>
      </w:r>
      <w:r>
        <w:rPr>
          <w:rFonts w:hint="eastAsia"/>
          <w:lang w:eastAsia="zh-CN"/>
        </w:rPr>
        <w:t>O</w:t>
      </w:r>
      <w:r>
        <w:rPr>
          <w:lang w:eastAsia="zh-CN"/>
        </w:rPr>
        <w:t>K</w:t>
      </w:r>
    </w:p>
  </w:comment>
  <w:comment w:id="73" w:author="Qualcomm - Peng Cheng" w:date="2020-11-26T10:00:00Z" w:initials="PC">
    <w:p w14:paraId="3A68B6FE" w14:textId="6E3A0308" w:rsidR="00B72248" w:rsidRDefault="00B72248">
      <w:pPr>
        <w:pStyle w:val="a5"/>
      </w:pPr>
      <w:r>
        <w:rPr>
          <w:rStyle w:val="af2"/>
        </w:rPr>
        <w:annotationRef/>
      </w:r>
      <w:r>
        <w:t>It seems the description of Area 3 and Area 4 are missing.</w:t>
      </w:r>
    </w:p>
  </w:comment>
  <w:comment w:id="74" w:author="CMCC" w:date="2020-12-01T17:04:00Z" w:initials="CMCC">
    <w:p w14:paraId="62E14A5A" w14:textId="3E70FA8E" w:rsidR="00B72248" w:rsidRDefault="00B72248">
      <w:pPr>
        <w:pStyle w:val="a5"/>
        <w:rPr>
          <w:lang w:eastAsia="zh-CN"/>
        </w:rPr>
      </w:pPr>
      <w:r>
        <w:rPr>
          <w:rStyle w:val="af2"/>
        </w:rPr>
        <w:annotationRef/>
      </w:r>
      <w:r>
        <w:rPr>
          <w:lang w:eastAsia="zh-CN"/>
        </w:rPr>
        <w:t>The description</w:t>
      </w:r>
      <w:r>
        <w:rPr>
          <w:rFonts w:hint="eastAsia"/>
          <w:lang w:eastAsia="zh-CN"/>
        </w:rPr>
        <w:t>s</w:t>
      </w:r>
      <w:r>
        <w:rPr>
          <w:lang w:eastAsia="zh-CN"/>
        </w:rPr>
        <w:t xml:space="preserve"> for </w:t>
      </w:r>
      <w:r w:rsidR="00B96634">
        <w:rPr>
          <w:lang w:eastAsia="zh-CN"/>
        </w:rPr>
        <w:t>location</w:t>
      </w:r>
      <w:r>
        <w:rPr>
          <w:lang w:eastAsia="zh-CN"/>
        </w:rPr>
        <w:t xml:space="preserve"> 3&amp;4 are added by ‘CMCC’.</w:t>
      </w:r>
    </w:p>
  </w:comment>
  <w:comment w:id="82" w:author="RAN2#112e" w:date="2020-11-17T10:54:00Z" w:initials="RAN2">
    <w:p w14:paraId="44BC350D" w14:textId="210C5EBF" w:rsidR="00B72248" w:rsidRPr="00B06AD6" w:rsidRDefault="00B72248" w:rsidP="00042023">
      <w:pPr>
        <w:pStyle w:val="Agreement"/>
        <w:pBdr>
          <w:top w:val="single" w:sz="4" w:space="1" w:color="auto"/>
          <w:left w:val="single" w:sz="4" w:space="4" w:color="auto"/>
          <w:bottom w:val="single" w:sz="4" w:space="1" w:color="auto"/>
          <w:right w:val="single" w:sz="4" w:space="4" w:color="auto"/>
        </w:pBdr>
      </w:pPr>
      <w:r>
        <w:rPr>
          <w:rStyle w:val="af2"/>
        </w:rPr>
        <w:annotationRef/>
      </w:r>
      <w:r>
        <w:rPr>
          <w:rFonts w:hint="eastAsia"/>
          <w:lang w:eastAsia="zh-CN"/>
        </w:rPr>
        <w:t>A</w:t>
      </w:r>
      <w:r>
        <w:rPr>
          <w:lang w:eastAsia="zh-CN"/>
        </w:rPr>
        <w:t xml:space="preserve">greement: </w:t>
      </w:r>
      <w:r w:rsidRPr="00B06AD6">
        <w:t>Capture the location 3&amp;4 in the TR (check offline to have consistent wording for "location" vs. "area").</w:t>
      </w:r>
    </w:p>
    <w:p w14:paraId="737AE52E" w14:textId="257069F3" w:rsidR="00B72248" w:rsidRDefault="00B72248">
      <w:pPr>
        <w:pStyle w:val="a5"/>
        <w:ind w:leftChars="540" w:left="1080"/>
        <w:rPr>
          <w:lang w:eastAsia="zh-CN"/>
        </w:rPr>
      </w:pPr>
      <w:r>
        <w:rPr>
          <w:lang w:eastAsia="zh-CN"/>
        </w:rPr>
        <w:t xml:space="preserve">Companies are invited to share views on which term to use in the figure, </w:t>
      </w:r>
      <w:r w:rsidRPr="00537B85">
        <w:rPr>
          <w:lang w:eastAsia="zh-CN"/>
        </w:rPr>
        <w:t>"location" vs. "area"</w:t>
      </w:r>
      <w:r>
        <w:rPr>
          <w:lang w:eastAsia="zh-CN"/>
        </w:rPr>
        <w:t>?</w:t>
      </w:r>
    </w:p>
  </w:comment>
  <w:comment w:id="83" w:author="Nokia (GWO)1" w:date="2020-12-01T11:52:00Z" w:initials="N">
    <w:p w14:paraId="239C3ABC" w14:textId="1ED7E4D2" w:rsidR="00B72248" w:rsidRDefault="00B72248">
      <w:pPr>
        <w:pStyle w:val="a5"/>
      </w:pPr>
      <w:r>
        <w:rPr>
          <w:rStyle w:val="af2"/>
        </w:rPr>
        <w:annotationRef/>
      </w:r>
      <w:r>
        <w:t>It is important to clarify that "Area" is neither "Registration Area" nor "Service Area" as they are reserved terms in SA2 specifications. Therefore, we propose to use either "Geographical Area" or "Geographical Location" in these examples.</w:t>
      </w:r>
    </w:p>
  </w:comment>
  <w:comment w:id="84" w:author="OPPO" w:date="2020-12-07T09:54:00Z" w:initials="OPPO">
    <w:p w14:paraId="042466FC" w14:textId="1B25A59D" w:rsidR="00B72248" w:rsidRPr="00A13EA0" w:rsidRDefault="00B72248">
      <w:pPr>
        <w:pStyle w:val="a5"/>
        <w:rPr>
          <w:lang w:eastAsia="zh-CN"/>
        </w:rPr>
      </w:pPr>
      <w:r>
        <w:rPr>
          <w:rStyle w:val="af2"/>
        </w:rPr>
        <w:annotationRef/>
      </w:r>
      <w:r>
        <w:rPr>
          <w:rFonts w:hint="eastAsia"/>
          <w:lang w:eastAsia="zh-CN"/>
        </w:rPr>
        <w:t>U</w:t>
      </w:r>
      <w:r>
        <w:rPr>
          <w:lang w:eastAsia="zh-CN"/>
        </w:rPr>
        <w:t xml:space="preserve">sing </w:t>
      </w:r>
      <w:r>
        <w:rPr>
          <w:rFonts w:hint="eastAsia"/>
          <w:lang w:eastAsia="zh-CN"/>
        </w:rPr>
        <w:t>“</w:t>
      </w:r>
      <w:r>
        <w:rPr>
          <w:rFonts w:hint="eastAsia"/>
          <w:lang w:eastAsia="zh-CN"/>
        </w:rPr>
        <w:t>Area</w:t>
      </w:r>
      <w:r>
        <w:rPr>
          <w:rFonts w:hint="eastAsia"/>
          <w:lang w:eastAsia="zh-CN"/>
        </w:rPr>
        <w:t>”</w:t>
      </w:r>
      <w:r>
        <w:rPr>
          <w:lang w:eastAsia="zh-CN"/>
        </w:rPr>
        <w:t xml:space="preserve"> may introduce some misunderstanding as Nokia indicated. We prefer </w:t>
      </w:r>
      <w:r>
        <w:rPr>
          <w:rFonts w:hint="eastAsia"/>
          <w:lang w:eastAsia="zh-CN"/>
        </w:rPr>
        <w:t>“</w:t>
      </w:r>
      <w:r>
        <w:rPr>
          <w:lang w:eastAsia="zh-CN"/>
        </w:rPr>
        <w:t>location</w:t>
      </w:r>
      <w:r>
        <w:rPr>
          <w:rFonts w:hint="eastAsia"/>
          <w:lang w:eastAsia="zh-CN"/>
        </w:rPr>
        <w:t>”</w:t>
      </w:r>
      <w:r>
        <w:rPr>
          <w:rFonts w:hint="eastAsia"/>
          <w:lang w:eastAsia="zh-CN"/>
        </w:rPr>
        <w:t xml:space="preserve"> </w:t>
      </w:r>
      <w:r>
        <w:rPr>
          <w:lang w:eastAsia="zh-CN"/>
        </w:rPr>
        <w:t xml:space="preserve">or </w:t>
      </w:r>
      <w:r>
        <w:t>"</w:t>
      </w:r>
      <w:r>
        <w:rPr>
          <w:rFonts w:hint="eastAsia"/>
          <w:lang w:eastAsia="zh-CN"/>
        </w:rPr>
        <w:t>g</w:t>
      </w:r>
      <w:r>
        <w:t xml:space="preserve">eographical </w:t>
      </w:r>
      <w:r>
        <w:rPr>
          <w:rFonts w:hint="eastAsia"/>
          <w:lang w:eastAsia="zh-CN"/>
        </w:rPr>
        <w:t>l</w:t>
      </w:r>
      <w:r>
        <w:t>ocation"</w:t>
      </w:r>
      <w:r>
        <w:rPr>
          <w:rFonts w:hint="eastAsia"/>
          <w:lang w:eastAsia="zh-CN"/>
        </w:rPr>
        <w:t>.</w:t>
      </w:r>
    </w:p>
  </w:comment>
  <w:comment w:id="85" w:author="CMCC2" w:date="2020-12-09T16:15:00Z" w:initials="CMCC2">
    <w:p w14:paraId="07845465" w14:textId="0967FCCD" w:rsidR="00C423E9" w:rsidRDefault="00C423E9">
      <w:pPr>
        <w:pStyle w:val="a5"/>
        <w:rPr>
          <w:rFonts w:hint="eastAsia"/>
          <w:lang w:eastAsia="zh-CN"/>
        </w:rPr>
      </w:pPr>
      <w:r>
        <w:rPr>
          <w:rStyle w:val="af2"/>
        </w:rPr>
        <w:annotationRef/>
      </w:r>
      <w:r>
        <w:rPr>
          <w:rFonts w:hint="eastAsia"/>
          <w:lang w:eastAsia="zh-CN"/>
        </w:rPr>
        <w:t>A</w:t>
      </w:r>
      <w:r>
        <w:rPr>
          <w:lang w:eastAsia="zh-CN"/>
        </w:rPr>
        <w:t>ccording to Nokia and OPPO’s comments, it seems “</w:t>
      </w:r>
      <w:r>
        <w:rPr>
          <w:rFonts w:hint="eastAsia"/>
          <w:lang w:eastAsia="zh-CN"/>
        </w:rPr>
        <w:t>g</w:t>
      </w:r>
      <w:r>
        <w:t xml:space="preserve">eographical </w:t>
      </w:r>
      <w:r>
        <w:rPr>
          <w:rFonts w:hint="eastAsia"/>
          <w:lang w:eastAsia="zh-CN"/>
        </w:rPr>
        <w:t>l</w:t>
      </w:r>
      <w:r>
        <w:t>ocation</w:t>
      </w:r>
      <w:r>
        <w:rPr>
          <w:lang w:eastAsia="zh-CN"/>
        </w:rPr>
        <w:t>” is the acceptable wording. So, the “Area” is changed to “</w:t>
      </w:r>
      <w:r>
        <w:rPr>
          <w:rFonts w:hint="eastAsia"/>
          <w:lang w:eastAsia="zh-CN"/>
        </w:rPr>
        <w:t>g</w:t>
      </w:r>
      <w:r>
        <w:t xml:space="preserve">eographical </w:t>
      </w:r>
      <w:r>
        <w:rPr>
          <w:rFonts w:hint="eastAsia"/>
          <w:lang w:eastAsia="zh-CN"/>
        </w:rPr>
        <w:t>l</w:t>
      </w:r>
      <w:r>
        <w:t>ocation</w:t>
      </w:r>
      <w:r>
        <w:rPr>
          <w:lang w:eastAsia="zh-CN"/>
        </w:rPr>
        <w:t>”.</w:t>
      </w:r>
    </w:p>
  </w:comment>
  <w:comment w:id="86" w:author="Lenovo" w:date="2020-12-01T20:54:00Z" w:initials="B">
    <w:p w14:paraId="3DDF9B60" w14:textId="7F5CBE26" w:rsidR="00B72248" w:rsidRDefault="00B72248">
      <w:pPr>
        <w:pStyle w:val="a5"/>
      </w:pPr>
      <w:r>
        <w:rPr>
          <w:rStyle w:val="af2"/>
        </w:rPr>
        <w:annotationRef/>
      </w:r>
      <w:r>
        <w:t>Title should be updated by saying</w:t>
      </w:r>
      <w:r w:rsidRPr="00240F9B">
        <w:t xml:space="preserve"> “Examples for slice deployment scenarios” in view of the</w:t>
      </w:r>
      <w:r>
        <w:t xml:space="preserve"> </w:t>
      </w:r>
      <w:r w:rsidRPr="00240F9B">
        <w:t>4 scenarios.</w:t>
      </w:r>
    </w:p>
  </w:comment>
  <w:comment w:id="90" w:author="Nokia (GWO)1" w:date="2020-12-01T11:55:00Z" w:initials="N">
    <w:p w14:paraId="3D564DD1" w14:textId="0AB0853C" w:rsidR="00B72248" w:rsidRDefault="00B72248">
      <w:pPr>
        <w:pStyle w:val="a5"/>
      </w:pPr>
      <w:r>
        <w:rPr>
          <w:rStyle w:val="af2"/>
        </w:rPr>
        <w:annotationRef/>
      </w:r>
      <w:r>
        <w:t>It is proposed to add a note that "Cell X" in the figures represent a set of cells.</w:t>
      </w:r>
    </w:p>
  </w:comment>
  <w:comment w:id="91" w:author="CMCC2" w:date="2020-12-09T16:21:00Z" w:initials="CMCC2">
    <w:p w14:paraId="73938778" w14:textId="765B21AC" w:rsidR="00C62EBF" w:rsidRDefault="00C62EBF">
      <w:pPr>
        <w:pStyle w:val="a5"/>
        <w:rPr>
          <w:rFonts w:hint="eastAsia"/>
          <w:lang w:eastAsia="zh-CN"/>
        </w:rPr>
      </w:pPr>
      <w:r>
        <w:rPr>
          <w:rStyle w:val="af2"/>
        </w:rPr>
        <w:annotationRef/>
      </w:r>
      <w:r>
        <w:rPr>
          <w:rFonts w:hint="eastAsia"/>
          <w:lang w:eastAsia="zh-CN"/>
        </w:rPr>
        <w:t>O</w:t>
      </w:r>
      <w:r>
        <w:rPr>
          <w:lang w:eastAsia="zh-CN"/>
        </w:rPr>
        <w:t>K. It is added.</w:t>
      </w:r>
    </w:p>
  </w:comment>
  <w:comment w:id="100" w:author="Lenovo" w:date="2020-12-01T21:07:00Z" w:initials="B">
    <w:p w14:paraId="4AB41250" w14:textId="77777777" w:rsidR="00B72248" w:rsidRDefault="00B72248">
      <w:pPr>
        <w:pStyle w:val="a5"/>
      </w:pPr>
      <w:r>
        <w:rPr>
          <w:rStyle w:val="af2"/>
        </w:rPr>
        <w:annotationRef/>
      </w:r>
      <w:r>
        <w:t>The description of this paragraph does not match with the now 4 scenarios. Therefore, it should be changed to e.g.</w:t>
      </w:r>
    </w:p>
    <w:p w14:paraId="4E9C300F" w14:textId="77777777" w:rsidR="00B72248" w:rsidRDefault="00B72248">
      <w:pPr>
        <w:pStyle w:val="a5"/>
        <w:ind w:leftChars="90" w:left="180"/>
      </w:pPr>
    </w:p>
    <w:p w14:paraId="660D37C0" w14:textId="33467FD5" w:rsidR="00B72248" w:rsidRDefault="00B72248">
      <w:pPr>
        <w:pStyle w:val="a5"/>
        <w:ind w:leftChars="90" w:left="180"/>
      </w:pPr>
      <w:r>
        <w:t xml:space="preserve">“In the examples shown in Figure 5.1.1-1 slice 1 refers to </w:t>
      </w:r>
      <w:proofErr w:type="gramStart"/>
      <w:r>
        <w:t>e.g.</w:t>
      </w:r>
      <w:proofErr w:type="gramEnd"/>
      <w:r>
        <w:t xml:space="preserve"> </w:t>
      </w:r>
      <w:proofErr w:type="spellStart"/>
      <w:r>
        <w:t>eMBB</w:t>
      </w:r>
      <w:proofErr w:type="spellEnd"/>
      <w:r>
        <w:t xml:space="preserve"> and slice refers to e.g. URLLC.”</w:t>
      </w:r>
    </w:p>
  </w:comment>
  <w:comment w:id="186" w:author="Nokia (GWO)1" w:date="2020-12-01T11:54:00Z" w:initials="N">
    <w:p w14:paraId="6266B05D" w14:textId="7AD78483" w:rsidR="00B72248" w:rsidRDefault="00B72248">
      <w:pPr>
        <w:pStyle w:val="a5"/>
      </w:pPr>
      <w:r>
        <w:rPr>
          <w:rStyle w:val="af2"/>
        </w:rPr>
        <w:annotationRef/>
      </w:r>
      <w:r>
        <w:t>It is proposed to capture FFS items as Editor's Notes</w:t>
      </w:r>
    </w:p>
  </w:comment>
  <w:comment w:id="199" w:author="Lenovo" w:date="2020-12-01T20:58:00Z" w:initials="B">
    <w:p w14:paraId="53338C1C" w14:textId="32510308" w:rsidR="00B72248" w:rsidRDefault="00B72248" w:rsidP="00577C1C">
      <w:pPr>
        <w:pStyle w:val="a5"/>
      </w:pPr>
      <w:r>
        <w:rPr>
          <w:rStyle w:val="af2"/>
        </w:rPr>
        <w:annotationRef/>
      </w:r>
      <w:r>
        <w:t xml:space="preserve">Wording of issue 4 can be improved due to unclarity, </w:t>
      </w:r>
      <w:proofErr w:type="gramStart"/>
      <w:r>
        <w:t>e.g.</w:t>
      </w:r>
      <w:proofErr w:type="gramEnd"/>
      <w:r>
        <w:t xml:space="preserve"> “rejection of access request” can be misunderstood. For instance, the first sentence can be improved by saying:</w:t>
      </w:r>
    </w:p>
    <w:p w14:paraId="7B92ED07" w14:textId="77777777" w:rsidR="00B72248" w:rsidRDefault="00B72248" w:rsidP="00577C1C">
      <w:pPr>
        <w:pStyle w:val="a5"/>
        <w:ind w:leftChars="90" w:left="180"/>
      </w:pPr>
    </w:p>
    <w:p w14:paraId="2C79F3B4" w14:textId="1CA8CF92" w:rsidR="00B72248" w:rsidRDefault="00B72248" w:rsidP="00577C1C">
      <w:pPr>
        <w:pStyle w:val="a5"/>
        <w:ind w:leftChars="90" w:left="180"/>
      </w:pPr>
      <w:r>
        <w:t>“</w:t>
      </w:r>
      <w:r w:rsidRPr="00577C1C">
        <w:rPr>
          <w:u w:val="single"/>
        </w:rPr>
        <w:t>If in CONNECTED mode the serving cell is unable to support the requested slices, then the serving cell may need to perform handover to a cell supporting the requested slices or release the RRC connection.</w:t>
      </w:r>
      <w:r>
        <w:t>”</w:t>
      </w:r>
    </w:p>
  </w:comment>
  <w:comment w:id="200" w:author="OPPO" w:date="2020-12-07T10:05:00Z" w:initials="OPPO">
    <w:p w14:paraId="7296CB7F" w14:textId="38EE7C32" w:rsidR="00B72248" w:rsidRDefault="00B72248">
      <w:pPr>
        <w:pStyle w:val="a5"/>
        <w:rPr>
          <w:lang w:eastAsia="zh-CN"/>
        </w:rPr>
      </w:pPr>
      <w:r>
        <w:rPr>
          <w:rStyle w:val="af2"/>
        </w:rPr>
        <w:annotationRef/>
      </w:r>
      <w:bookmarkStart w:id="203" w:name="_Hlk58228404"/>
      <w:r>
        <w:rPr>
          <w:rFonts w:hint="eastAsia"/>
          <w:lang w:eastAsia="zh-CN"/>
        </w:rPr>
        <w:t>I</w:t>
      </w:r>
      <w:r>
        <w:rPr>
          <w:lang w:eastAsia="zh-CN"/>
        </w:rPr>
        <w:t xml:space="preserve"> am not sure whether we need to restrict the UE mode as </w:t>
      </w:r>
      <w:r>
        <w:rPr>
          <w:rFonts w:hint="eastAsia"/>
          <w:lang w:eastAsia="zh-CN"/>
        </w:rPr>
        <w:t>“</w:t>
      </w:r>
      <w:r>
        <w:rPr>
          <w:rFonts w:hint="eastAsia"/>
          <w:lang w:eastAsia="zh-CN"/>
        </w:rPr>
        <w:t>connected</w:t>
      </w:r>
      <w:r>
        <w:rPr>
          <w:rFonts w:hint="eastAsia"/>
          <w:lang w:eastAsia="zh-CN"/>
        </w:rPr>
        <w:t>”</w:t>
      </w:r>
      <w:r>
        <w:rPr>
          <w:lang w:eastAsia="zh-CN"/>
        </w:rPr>
        <w:t xml:space="preserve">. If UE cannot obtain slice information via system information, idle/inactive UE might select an unsuitable cell, and the </w:t>
      </w:r>
      <w:proofErr w:type="spellStart"/>
      <w:r>
        <w:rPr>
          <w:lang w:eastAsia="zh-CN"/>
        </w:rPr>
        <w:t>gNB</w:t>
      </w:r>
      <w:proofErr w:type="spellEnd"/>
      <w:r>
        <w:rPr>
          <w:lang w:eastAsia="zh-CN"/>
        </w:rPr>
        <w:t xml:space="preserve"> can also handover or release the UE accordingly.</w:t>
      </w:r>
      <w:bookmarkEnd w:id="203"/>
    </w:p>
    <w:p w14:paraId="0E311BC9" w14:textId="235A1B26" w:rsidR="00B72248" w:rsidRDefault="00B72248">
      <w:pPr>
        <w:pStyle w:val="a5"/>
        <w:ind w:leftChars="90" w:left="180"/>
        <w:rPr>
          <w:lang w:eastAsia="zh-CN"/>
        </w:rPr>
      </w:pPr>
      <w:r>
        <w:rPr>
          <w:lang w:eastAsia="zh-CN"/>
        </w:rPr>
        <w:t>Maybe it can be changes as:</w:t>
      </w:r>
    </w:p>
    <w:p w14:paraId="4FA3B03A" w14:textId="77777777" w:rsidR="00B72248" w:rsidRDefault="00B72248">
      <w:pPr>
        <w:pStyle w:val="a5"/>
        <w:ind w:leftChars="90" w:left="180"/>
        <w:rPr>
          <w:lang w:eastAsia="zh-CN"/>
        </w:rPr>
      </w:pPr>
    </w:p>
    <w:p w14:paraId="58E8FEE1" w14:textId="6CA09BD8" w:rsidR="00B72248" w:rsidRPr="006A7408" w:rsidRDefault="00B72248">
      <w:pPr>
        <w:pStyle w:val="a5"/>
        <w:ind w:leftChars="90" w:left="180"/>
        <w:rPr>
          <w:lang w:eastAsia="zh-CN"/>
        </w:rPr>
      </w:pPr>
      <w:r>
        <w:t>“</w:t>
      </w:r>
      <w:r w:rsidRPr="00577C1C">
        <w:rPr>
          <w:u w:val="single"/>
        </w:rPr>
        <w:t>If the serving cell is unable to support the requested slices, the serving cell may need to perform handover to a cell supporting the requested slices or release the RRC connection.</w:t>
      </w:r>
      <w:r>
        <w:t>”</w:t>
      </w:r>
    </w:p>
  </w:comment>
  <w:comment w:id="201" w:author="CMCC2" w:date="2020-12-09T17:18:00Z" w:initials="CMCC2">
    <w:p w14:paraId="16ADE1D5" w14:textId="24A61B63" w:rsidR="005A533F" w:rsidRDefault="005A533F">
      <w:pPr>
        <w:pStyle w:val="a5"/>
        <w:rPr>
          <w:rFonts w:hint="eastAsia"/>
          <w:lang w:eastAsia="zh-CN"/>
        </w:rPr>
      </w:pPr>
      <w:r>
        <w:rPr>
          <w:rStyle w:val="af2"/>
        </w:rPr>
        <w:annotationRef/>
      </w:r>
      <w:r>
        <w:rPr>
          <w:lang w:eastAsia="zh-CN"/>
        </w:rPr>
        <w:t>I agree the issue 4 is applicable for idle, inactive and connected mode UEs.</w:t>
      </w:r>
      <w:r w:rsidR="00B378C0">
        <w:rPr>
          <w:lang w:eastAsia="zh-CN"/>
        </w:rPr>
        <w:t xml:space="preserve"> </w:t>
      </w:r>
    </w:p>
  </w:comment>
  <w:comment w:id="231" w:author="Nokia (GWO)1" w:date="2020-12-01T11:56:00Z" w:initials="N">
    <w:p w14:paraId="3991942F" w14:textId="1DD0F7CD" w:rsidR="00B72248" w:rsidRDefault="00B72248">
      <w:pPr>
        <w:pStyle w:val="a5"/>
      </w:pPr>
      <w:r>
        <w:rPr>
          <w:rStyle w:val="af2"/>
        </w:rPr>
        <w:annotationRef/>
      </w:r>
      <w:r>
        <w:t>It is proposed to capture FFS items as Editor's Notes</w:t>
      </w:r>
    </w:p>
  </w:comment>
  <w:comment w:id="243" w:author="Nokia (GWO)1" w:date="2020-12-01T11:56:00Z" w:initials="N">
    <w:p w14:paraId="474D8D0D" w14:textId="2C175330" w:rsidR="00B72248" w:rsidRDefault="00B72248">
      <w:pPr>
        <w:pStyle w:val="a5"/>
      </w:pPr>
      <w:r>
        <w:rPr>
          <w:rStyle w:val="af2"/>
        </w:rPr>
        <w:annotationRef/>
      </w:r>
      <w:r>
        <w:t>It is proposed to capture FFS items as Editor's Notes</w:t>
      </w:r>
    </w:p>
  </w:comment>
  <w:comment w:id="257" w:author="Huawei" w:date="2020-12-04T11:53:00Z" w:initials="hw">
    <w:p w14:paraId="563A22B7" w14:textId="144D4BB8" w:rsidR="00B72248" w:rsidRDefault="00B72248">
      <w:pPr>
        <w:pStyle w:val="a5"/>
        <w:rPr>
          <w:lang w:eastAsia="zh-CN"/>
        </w:rPr>
      </w:pPr>
      <w:r>
        <w:rPr>
          <w:rStyle w:val="af2"/>
        </w:rPr>
        <w:annotationRef/>
      </w:r>
      <w:r>
        <w:rPr>
          <w:lang w:eastAsia="zh-CN"/>
        </w:rPr>
        <w:t>Based on the new changes on use case and candidate solutions, we think this paragraph could be removed.</w:t>
      </w:r>
    </w:p>
  </w:comment>
  <w:comment w:id="263" w:author="Lenovo" w:date="2020-12-01T20:52:00Z" w:initials="B">
    <w:p w14:paraId="3A20DA7F" w14:textId="17746C8A" w:rsidR="00B72248" w:rsidRDefault="00B72248">
      <w:pPr>
        <w:pStyle w:val="a5"/>
      </w:pPr>
      <w:r>
        <w:rPr>
          <w:rStyle w:val="af2"/>
        </w:rPr>
        <w:annotationRef/>
      </w:r>
      <w:r w:rsidRPr="00454E75">
        <w:t>“RA” should be better replaced by “</w:t>
      </w:r>
      <w:r>
        <w:t>RACH</w:t>
      </w:r>
      <w:r w:rsidRPr="00454E75">
        <w:t>” in order to avoid conflict with the acronym “RA” (Registration Area) used in clause 6.</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64EC1176" w15:done="0"/>
  <w15:commentEx w15:paraId="70E359D0" w15:paraIdParent="64EC1176" w15:done="0"/>
  <w15:commentEx w15:paraId="30F68450" w15:done="0"/>
  <w15:commentEx w15:paraId="544B0853" w15:paraIdParent="30F68450" w15:done="0"/>
  <w15:commentEx w15:paraId="3A68B6FE" w15:done="0"/>
  <w15:commentEx w15:paraId="62E14A5A" w15:paraIdParent="3A68B6FE" w15:done="0"/>
  <w15:commentEx w15:paraId="737AE52E" w15:done="0"/>
  <w15:commentEx w15:paraId="239C3ABC" w15:paraIdParent="737AE52E" w15:done="0"/>
  <w15:commentEx w15:paraId="042466FC" w15:paraIdParent="737AE52E" w15:done="0"/>
  <w15:commentEx w15:paraId="07845465" w15:paraIdParent="737AE52E" w15:done="0"/>
  <w15:commentEx w15:paraId="3DDF9B60" w15:done="0"/>
  <w15:commentEx w15:paraId="3D564DD1" w15:done="0"/>
  <w15:commentEx w15:paraId="73938778" w15:paraIdParent="3D564DD1" w15:done="0"/>
  <w15:commentEx w15:paraId="660D37C0" w15:done="0"/>
  <w15:commentEx w15:paraId="6266B05D" w15:done="0"/>
  <w15:commentEx w15:paraId="2C79F3B4" w15:done="0"/>
  <w15:commentEx w15:paraId="58E8FEE1" w15:paraIdParent="2C79F3B4" w15:done="0"/>
  <w15:commentEx w15:paraId="16ADE1D5" w15:paraIdParent="2C79F3B4" w15:done="0"/>
  <w15:commentEx w15:paraId="3991942F" w15:done="0"/>
  <w15:commentEx w15:paraId="474D8D0D" w15:done="0"/>
  <w15:commentEx w15:paraId="563A22B7" w15:done="0"/>
  <w15:commentEx w15:paraId="3A20DA7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70D967" w16cex:dateUtc="2020-12-01T07:01:00Z"/>
  <w16cex:commentExtensible w16cex:durableId="237A191E" w16cex:dateUtc="2020-12-08T07:24:00Z"/>
  <w16cex:commentExtensible w16cex:durableId="2370F62B" w16cex:dateUtc="2020-12-01T09:04:00Z"/>
  <w16cex:commentExtensible w16cex:durableId="235E2A77" w16cex:dateUtc="2020-11-17T02:54:00Z"/>
  <w16cex:commentExtensible w16cex:durableId="237B768D" w16cex:dateUtc="2020-12-09T08:15:00Z"/>
  <w16cex:commentExtensible w16cex:durableId="237B77ED" w16cex:dateUtc="2020-12-09T08:21:00Z"/>
  <w16cex:commentExtensible w16cex:durableId="237B8562" w16cex:dateUtc="2020-12-09T09: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4EC1176" w16cid:durableId="2369F9CE"/>
  <w16cid:commentId w16cid:paraId="70E359D0" w16cid:durableId="2370D967"/>
  <w16cid:commentId w16cid:paraId="30F68450" w16cid:durableId="2378791F"/>
  <w16cid:commentId w16cid:paraId="544B0853" w16cid:durableId="237A191E"/>
  <w16cid:commentId w16cid:paraId="3A68B6FE" w16cid:durableId="2369FB4E"/>
  <w16cid:commentId w16cid:paraId="62E14A5A" w16cid:durableId="2370F62B"/>
  <w16cid:commentId w16cid:paraId="737AE52E" w16cid:durableId="235E2A77"/>
  <w16cid:commentId w16cid:paraId="239C3ABC" w16cid:durableId="2370AD13"/>
  <w16cid:commentId w16cid:paraId="042466FC" w16cid:durableId="23787A66"/>
  <w16cid:commentId w16cid:paraId="07845465" w16cid:durableId="237B768D"/>
  <w16cid:commentId w16cid:paraId="3DDF9B60" w16cid:durableId="23712C08"/>
  <w16cid:commentId w16cid:paraId="3D564DD1" w16cid:durableId="2370ADAA"/>
  <w16cid:commentId w16cid:paraId="73938778" w16cid:durableId="237B77ED"/>
  <w16cid:commentId w16cid:paraId="660D37C0" w16cid:durableId="23712EFF"/>
  <w16cid:commentId w16cid:paraId="6266B05D" w16cid:durableId="2370AD65"/>
  <w16cid:commentId w16cid:paraId="2C79F3B4" w16cid:durableId="23712CED"/>
  <w16cid:commentId w16cid:paraId="58E8FEE1" w16cid:durableId="23787CDB"/>
  <w16cid:commentId w16cid:paraId="16ADE1D5" w16cid:durableId="237B8562"/>
  <w16cid:commentId w16cid:paraId="3991942F" w16cid:durableId="2370ADD4"/>
  <w16cid:commentId w16cid:paraId="474D8D0D" w16cid:durableId="2370ADDB"/>
  <w16cid:commentId w16cid:paraId="563A22B7" w16cid:durableId="2378792B"/>
  <w16cid:commentId w16cid:paraId="3A20DA7F" w16cid:durableId="23712BAA"/>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477BBF" w14:textId="77777777" w:rsidR="00EF352B" w:rsidRDefault="00EF352B" w:rsidP="00024066">
      <w:pPr>
        <w:spacing w:after="0"/>
      </w:pPr>
      <w:r>
        <w:separator/>
      </w:r>
    </w:p>
  </w:endnote>
  <w:endnote w:type="continuationSeparator" w:id="0">
    <w:p w14:paraId="4C6BC1F0" w14:textId="77777777" w:rsidR="00EF352B" w:rsidRDefault="00EF352B" w:rsidP="000240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7E75AF" w14:textId="77777777" w:rsidR="00B72248" w:rsidRDefault="00B72248">
    <w:pPr>
      <w:pStyle w:val="aa"/>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8A1C43" w14:textId="77777777" w:rsidR="00EF352B" w:rsidRDefault="00EF352B" w:rsidP="00024066">
      <w:pPr>
        <w:spacing w:after="0"/>
      </w:pPr>
      <w:r>
        <w:separator/>
      </w:r>
    </w:p>
  </w:footnote>
  <w:footnote w:type="continuationSeparator" w:id="0">
    <w:p w14:paraId="00F64841" w14:textId="77777777" w:rsidR="00EF352B" w:rsidRDefault="00EF352B" w:rsidP="000240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F29330" w14:textId="7538030E" w:rsidR="00B72248" w:rsidRDefault="00B72248">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336F1D">
      <w:rPr>
        <w:rFonts w:ascii="Arial" w:hAnsi="Arial" w:cs="Arial"/>
        <w:b/>
        <w:noProof/>
        <w:sz w:val="18"/>
        <w:szCs w:val="18"/>
      </w:rPr>
      <w:t>3GPP TR 38.832 V0.34.0 (2020-121)</w:t>
    </w:r>
    <w:r>
      <w:rPr>
        <w:rFonts w:ascii="Arial" w:hAnsi="Arial" w:cs="Arial"/>
        <w:b/>
        <w:sz w:val="18"/>
        <w:szCs w:val="18"/>
      </w:rPr>
      <w:fldChar w:fldCharType="end"/>
    </w:r>
  </w:p>
  <w:p w14:paraId="61058322" w14:textId="77777777" w:rsidR="00B72248" w:rsidRDefault="00B72248">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8</w:t>
    </w:r>
    <w:r>
      <w:rPr>
        <w:rFonts w:ascii="Arial" w:hAnsi="Arial" w:cs="Arial"/>
        <w:b/>
        <w:sz w:val="18"/>
        <w:szCs w:val="18"/>
      </w:rPr>
      <w:fldChar w:fldCharType="end"/>
    </w:r>
  </w:p>
  <w:p w14:paraId="2B84A25E" w14:textId="4B565141" w:rsidR="00B72248" w:rsidRDefault="00B72248">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336F1D">
      <w:rPr>
        <w:rFonts w:ascii="Arial" w:hAnsi="Arial" w:cs="Arial"/>
        <w:b/>
        <w:noProof/>
        <w:sz w:val="18"/>
        <w:szCs w:val="18"/>
      </w:rPr>
      <w:t>Release 17</w:t>
    </w:r>
    <w:r>
      <w:rPr>
        <w:rFonts w:ascii="Arial" w:hAnsi="Arial" w:cs="Arial"/>
        <w:b/>
        <w:sz w:val="18"/>
        <w:szCs w:val="18"/>
      </w:rPr>
      <w:fldChar w:fldCharType="end"/>
    </w:r>
  </w:p>
  <w:p w14:paraId="1A55C306" w14:textId="77777777" w:rsidR="00B72248" w:rsidRDefault="00B72248">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33132C"/>
    <w:multiLevelType w:val="multilevel"/>
    <w:tmpl w:val="1433132C"/>
    <w:lvl w:ilvl="0">
      <w:numFmt w:val="bullet"/>
      <w:lvlText w:val="-"/>
      <w:lvlJc w:val="left"/>
      <w:pPr>
        <w:ind w:left="720" w:hanging="360"/>
      </w:pPr>
      <w:rPr>
        <w:rFonts w:ascii="Times New Roman" w:eastAsia="宋体"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1E27035B"/>
    <w:multiLevelType w:val="multilevel"/>
    <w:tmpl w:val="1E27035B"/>
    <w:lvl w:ilvl="0">
      <w:start w:val="1"/>
      <w:numFmt w:val="decimal"/>
      <w:lvlText w:val="%1."/>
      <w:lvlJc w:val="left"/>
      <w:pPr>
        <w:ind w:left="840" w:hanging="420"/>
      </w:pPr>
      <w:rPr>
        <w:b w:val="0"/>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 w15:restartNumberingAfterBreak="0">
    <w:nsid w:val="20272BE6"/>
    <w:multiLevelType w:val="multilevel"/>
    <w:tmpl w:val="20272BE6"/>
    <w:lvl w:ilvl="0">
      <w:start w:val="6"/>
      <w:numFmt w:val="bullet"/>
      <w:lvlText w:val="-"/>
      <w:lvlJc w:val="left"/>
      <w:pPr>
        <w:ind w:left="720" w:hanging="360"/>
      </w:pPr>
      <w:rPr>
        <w:rFonts w:ascii="Times New Roman" w:eastAsia="宋体"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35C401C"/>
    <w:multiLevelType w:val="multilevel"/>
    <w:tmpl w:val="235C401C"/>
    <w:lvl w:ilvl="0">
      <w:start w:val="1"/>
      <w:numFmt w:val="decimal"/>
      <w:lvlText w:val="%1."/>
      <w:lvlJc w:val="left"/>
      <w:pPr>
        <w:ind w:left="840" w:hanging="420"/>
      </w:pPr>
      <w:rPr>
        <w:b w:val="0"/>
        <w:lang w:val="en-GB"/>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 w15:restartNumberingAfterBreak="0">
    <w:nsid w:val="305279F4"/>
    <w:multiLevelType w:val="multilevel"/>
    <w:tmpl w:val="305279F4"/>
    <w:lvl w:ilvl="0">
      <w:start w:val="1"/>
      <w:numFmt w:val="decimal"/>
      <w:lvlText w:val="%1."/>
      <w:lvlJc w:val="left"/>
      <w:pPr>
        <w:ind w:left="840" w:hanging="420"/>
      </w:pPr>
      <w:rPr>
        <w:b w:val="0"/>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 w15:restartNumberingAfterBreak="0">
    <w:nsid w:val="31D44243"/>
    <w:multiLevelType w:val="multilevel"/>
    <w:tmpl w:val="31D44243"/>
    <w:lvl w:ilvl="0">
      <w:start w:val="1"/>
      <w:numFmt w:val="decimal"/>
      <w:lvlText w:val="%1."/>
      <w:lvlJc w:val="left"/>
      <w:pPr>
        <w:ind w:left="840" w:hanging="420"/>
      </w:pPr>
      <w:rPr>
        <w:b w:val="0"/>
        <w:lang w:val="en-GB"/>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 w15:restartNumberingAfterBreak="0">
    <w:nsid w:val="32FA5F4C"/>
    <w:multiLevelType w:val="multilevel"/>
    <w:tmpl w:val="32FA5F4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Times New Roman" w:eastAsia="Malgun Gothic"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36A34518"/>
    <w:multiLevelType w:val="multilevel"/>
    <w:tmpl w:val="36A34518"/>
    <w:lvl w:ilvl="0">
      <w:start w:val="1"/>
      <w:numFmt w:val="decimal"/>
      <w:pStyle w:val="Proposal"/>
      <w:lvlText w:val="Proposal %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99D7742"/>
    <w:multiLevelType w:val="multilevel"/>
    <w:tmpl w:val="399D7742"/>
    <w:lvl w:ilvl="0">
      <w:start w:val="1"/>
      <w:numFmt w:val="decimal"/>
      <w:lvlText w:val="%1."/>
      <w:lvlJc w:val="left"/>
      <w:pPr>
        <w:ind w:left="840" w:hanging="420"/>
      </w:pPr>
      <w:rPr>
        <w:b w:val="0"/>
        <w:lang w:val="en-GB"/>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9" w15:restartNumberingAfterBreak="0">
    <w:nsid w:val="3CE726A2"/>
    <w:multiLevelType w:val="multilevel"/>
    <w:tmpl w:val="3CE726A2"/>
    <w:lvl w:ilvl="0">
      <w:start w:val="6"/>
      <w:numFmt w:val="bullet"/>
      <w:lvlText w:val="-"/>
      <w:lvlJc w:val="left"/>
      <w:pPr>
        <w:ind w:left="360" w:hanging="360"/>
      </w:pPr>
      <w:rPr>
        <w:rFonts w:ascii="Times New Roman" w:eastAsia="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637417C1"/>
    <w:multiLevelType w:val="multilevel"/>
    <w:tmpl w:val="637417C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Times New Roman" w:eastAsia="Malgun Gothic"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70146DC0"/>
    <w:multiLevelType w:val="hybridMultilevel"/>
    <w:tmpl w:val="9BC2124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F036E3D"/>
    <w:multiLevelType w:val="multilevel"/>
    <w:tmpl w:val="7F036E3D"/>
    <w:lvl w:ilvl="0">
      <w:start w:val="1"/>
      <w:numFmt w:val="decimal"/>
      <w:lvlText w:val="%1."/>
      <w:lvlJc w:val="left"/>
      <w:pPr>
        <w:ind w:left="840" w:hanging="420"/>
      </w:pPr>
      <w:rPr>
        <w:b w:val="0"/>
        <w:lang w:val="en-GB"/>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abstractNumId w:val="7"/>
  </w:num>
  <w:num w:numId="2">
    <w:abstractNumId w:val="2"/>
  </w:num>
  <w:num w:numId="3">
    <w:abstractNumId w:val="1"/>
  </w:num>
  <w:num w:numId="4">
    <w:abstractNumId w:val="4"/>
  </w:num>
  <w:num w:numId="5">
    <w:abstractNumId w:val="3"/>
  </w:num>
  <w:num w:numId="6">
    <w:abstractNumId w:val="12"/>
  </w:num>
  <w:num w:numId="7">
    <w:abstractNumId w:val="5"/>
  </w:num>
  <w:num w:numId="8">
    <w:abstractNumId w:val="8"/>
  </w:num>
  <w:num w:numId="9">
    <w:abstractNumId w:val="0"/>
  </w:num>
  <w:num w:numId="10">
    <w:abstractNumId w:val="6"/>
  </w:num>
  <w:num w:numId="11">
    <w:abstractNumId w:val="10"/>
  </w:num>
  <w:num w:numId="12">
    <w:abstractNumId w:val="9"/>
  </w:num>
  <w:num w:numId="13">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RAN2#112e">
    <w15:presenceInfo w15:providerId="None" w15:userId="RAN2#112e"/>
  </w15:person>
  <w15:person w15:author="CMCC2">
    <w15:presenceInfo w15:providerId="None" w15:userId="CMCC2"/>
  </w15:person>
  <w15:person w15:author="CMCC">
    <w15:presenceInfo w15:providerId="None" w15:userId="CMCC"/>
  </w15:person>
  <w15:person w15:author="Qualcomm - Peng Cheng">
    <w15:presenceInfo w15:providerId="None" w15:userId="Qualcomm - Peng Cheng"/>
  </w15:person>
  <w15:person w15:author="Huawei">
    <w15:presenceInfo w15:providerId="None" w15:userId="Huawei"/>
  </w15:person>
  <w15:person w15:author="Nokia (GWO)1">
    <w15:presenceInfo w15:providerId="None" w15:userId="Nokia (GWO)1"/>
  </w15:person>
  <w15:person w15:author="OPPO">
    <w15:presenceInfo w15:providerId="None" w15:userId="OPPO"/>
  </w15:person>
  <w15:person w15:author="Lenovo">
    <w15:presenceInfo w15:providerId="None" w15:userId="Lenov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clean"/>
  <w:attachedTemplate r:id="rId1"/>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fillcolor="white">
      <v:fill color="white"/>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10CFB"/>
    <w:rsid w:val="00011CFD"/>
    <w:rsid w:val="0001487B"/>
    <w:rsid w:val="000148DF"/>
    <w:rsid w:val="00021F99"/>
    <w:rsid w:val="00024066"/>
    <w:rsid w:val="00033397"/>
    <w:rsid w:val="00040095"/>
    <w:rsid w:val="00042023"/>
    <w:rsid w:val="00042A66"/>
    <w:rsid w:val="00051834"/>
    <w:rsid w:val="00054A22"/>
    <w:rsid w:val="00062023"/>
    <w:rsid w:val="000655A6"/>
    <w:rsid w:val="00080512"/>
    <w:rsid w:val="000B7B3B"/>
    <w:rsid w:val="000C47C3"/>
    <w:rsid w:val="000D58AB"/>
    <w:rsid w:val="000D6374"/>
    <w:rsid w:val="000D7042"/>
    <w:rsid w:val="000F372B"/>
    <w:rsid w:val="0010544E"/>
    <w:rsid w:val="0011253E"/>
    <w:rsid w:val="00112B1B"/>
    <w:rsid w:val="00133525"/>
    <w:rsid w:val="00142F28"/>
    <w:rsid w:val="00160102"/>
    <w:rsid w:val="00160B7D"/>
    <w:rsid w:val="00161F5A"/>
    <w:rsid w:val="001634A2"/>
    <w:rsid w:val="001650C3"/>
    <w:rsid w:val="001839D2"/>
    <w:rsid w:val="001973C5"/>
    <w:rsid w:val="001A4C42"/>
    <w:rsid w:val="001A7420"/>
    <w:rsid w:val="001B6637"/>
    <w:rsid w:val="001C21C3"/>
    <w:rsid w:val="001D02C2"/>
    <w:rsid w:val="001D5379"/>
    <w:rsid w:val="001E08A1"/>
    <w:rsid w:val="001E2901"/>
    <w:rsid w:val="001F0C1D"/>
    <w:rsid w:val="001F1132"/>
    <w:rsid w:val="001F168B"/>
    <w:rsid w:val="0021028B"/>
    <w:rsid w:val="002347A2"/>
    <w:rsid w:val="002358A7"/>
    <w:rsid w:val="00237111"/>
    <w:rsid w:val="00240F9B"/>
    <w:rsid w:val="00257E43"/>
    <w:rsid w:val="002675F0"/>
    <w:rsid w:val="00271EA7"/>
    <w:rsid w:val="00272878"/>
    <w:rsid w:val="002A1422"/>
    <w:rsid w:val="002B1B46"/>
    <w:rsid w:val="002B6339"/>
    <w:rsid w:val="002B6CC8"/>
    <w:rsid w:val="002E00EE"/>
    <w:rsid w:val="002E2EFE"/>
    <w:rsid w:val="00304D8B"/>
    <w:rsid w:val="003172DC"/>
    <w:rsid w:val="00321A30"/>
    <w:rsid w:val="00327800"/>
    <w:rsid w:val="00331448"/>
    <w:rsid w:val="00336F1D"/>
    <w:rsid w:val="003433E9"/>
    <w:rsid w:val="00345B29"/>
    <w:rsid w:val="0035462D"/>
    <w:rsid w:val="00355294"/>
    <w:rsid w:val="0036050F"/>
    <w:rsid w:val="00363FB8"/>
    <w:rsid w:val="003722F2"/>
    <w:rsid w:val="00372EA8"/>
    <w:rsid w:val="00373D13"/>
    <w:rsid w:val="003765B8"/>
    <w:rsid w:val="00377BCA"/>
    <w:rsid w:val="00381F8F"/>
    <w:rsid w:val="00393FFD"/>
    <w:rsid w:val="003A08C8"/>
    <w:rsid w:val="003A3CF4"/>
    <w:rsid w:val="003B0418"/>
    <w:rsid w:val="003C3971"/>
    <w:rsid w:val="003E0350"/>
    <w:rsid w:val="00401DD3"/>
    <w:rsid w:val="00423334"/>
    <w:rsid w:val="00427014"/>
    <w:rsid w:val="00431F61"/>
    <w:rsid w:val="004345EC"/>
    <w:rsid w:val="00437100"/>
    <w:rsid w:val="00445373"/>
    <w:rsid w:val="00447903"/>
    <w:rsid w:val="004530CF"/>
    <w:rsid w:val="00454E75"/>
    <w:rsid w:val="00460C9D"/>
    <w:rsid w:val="00465515"/>
    <w:rsid w:val="004774F2"/>
    <w:rsid w:val="00480D95"/>
    <w:rsid w:val="0048400F"/>
    <w:rsid w:val="00484C7D"/>
    <w:rsid w:val="00487C4E"/>
    <w:rsid w:val="004B0218"/>
    <w:rsid w:val="004B4AD0"/>
    <w:rsid w:val="004B7669"/>
    <w:rsid w:val="004C2974"/>
    <w:rsid w:val="004C58FD"/>
    <w:rsid w:val="004C5C51"/>
    <w:rsid w:val="004D3578"/>
    <w:rsid w:val="004D7E63"/>
    <w:rsid w:val="004E213A"/>
    <w:rsid w:val="004E3D7F"/>
    <w:rsid w:val="004F0988"/>
    <w:rsid w:val="004F23B8"/>
    <w:rsid w:val="004F3340"/>
    <w:rsid w:val="004F3B23"/>
    <w:rsid w:val="004F7A0F"/>
    <w:rsid w:val="005010F5"/>
    <w:rsid w:val="00516F58"/>
    <w:rsid w:val="0053388B"/>
    <w:rsid w:val="00535773"/>
    <w:rsid w:val="00536E72"/>
    <w:rsid w:val="00537B85"/>
    <w:rsid w:val="00540BA9"/>
    <w:rsid w:val="00543E6C"/>
    <w:rsid w:val="00565087"/>
    <w:rsid w:val="0057155C"/>
    <w:rsid w:val="0057191A"/>
    <w:rsid w:val="00577C1C"/>
    <w:rsid w:val="0058498B"/>
    <w:rsid w:val="00597B11"/>
    <w:rsid w:val="005A0C02"/>
    <w:rsid w:val="005A533F"/>
    <w:rsid w:val="005B71C4"/>
    <w:rsid w:val="005C196C"/>
    <w:rsid w:val="005C3A19"/>
    <w:rsid w:val="005D2E01"/>
    <w:rsid w:val="005D605D"/>
    <w:rsid w:val="005D7526"/>
    <w:rsid w:val="005E4BB2"/>
    <w:rsid w:val="005F48E5"/>
    <w:rsid w:val="00600416"/>
    <w:rsid w:val="00602AEA"/>
    <w:rsid w:val="006108DF"/>
    <w:rsid w:val="0061480F"/>
    <w:rsid w:val="00614FDF"/>
    <w:rsid w:val="00624177"/>
    <w:rsid w:val="00627C75"/>
    <w:rsid w:val="0063075D"/>
    <w:rsid w:val="0063543D"/>
    <w:rsid w:val="006355D4"/>
    <w:rsid w:val="00647114"/>
    <w:rsid w:val="00673EAF"/>
    <w:rsid w:val="00683BC2"/>
    <w:rsid w:val="00694BE0"/>
    <w:rsid w:val="00694CB1"/>
    <w:rsid w:val="006A323F"/>
    <w:rsid w:val="006A7408"/>
    <w:rsid w:val="006B0B5F"/>
    <w:rsid w:val="006B30D0"/>
    <w:rsid w:val="006B6428"/>
    <w:rsid w:val="006C34B4"/>
    <w:rsid w:val="006C3D95"/>
    <w:rsid w:val="006C5ABB"/>
    <w:rsid w:val="006E5C86"/>
    <w:rsid w:val="006E63B3"/>
    <w:rsid w:val="00701116"/>
    <w:rsid w:val="00702D1E"/>
    <w:rsid w:val="007065F7"/>
    <w:rsid w:val="007068B5"/>
    <w:rsid w:val="00713C44"/>
    <w:rsid w:val="0071764A"/>
    <w:rsid w:val="00733E91"/>
    <w:rsid w:val="00734A5B"/>
    <w:rsid w:val="0074026F"/>
    <w:rsid w:val="007429F6"/>
    <w:rsid w:val="007437E0"/>
    <w:rsid w:val="00744E76"/>
    <w:rsid w:val="0075106F"/>
    <w:rsid w:val="0075447C"/>
    <w:rsid w:val="0076567A"/>
    <w:rsid w:val="00774DA4"/>
    <w:rsid w:val="00777177"/>
    <w:rsid w:val="00781F0F"/>
    <w:rsid w:val="00787EAC"/>
    <w:rsid w:val="0079516F"/>
    <w:rsid w:val="007B0A38"/>
    <w:rsid w:val="007B600E"/>
    <w:rsid w:val="007C7EB2"/>
    <w:rsid w:val="007D1DEE"/>
    <w:rsid w:val="007D53E0"/>
    <w:rsid w:val="007E2F82"/>
    <w:rsid w:val="007E55B4"/>
    <w:rsid w:val="007F0F4A"/>
    <w:rsid w:val="007F32FF"/>
    <w:rsid w:val="00801A6E"/>
    <w:rsid w:val="008028A4"/>
    <w:rsid w:val="0081023E"/>
    <w:rsid w:val="00830747"/>
    <w:rsid w:val="00831EEE"/>
    <w:rsid w:val="008323A0"/>
    <w:rsid w:val="00845D84"/>
    <w:rsid w:val="008730FD"/>
    <w:rsid w:val="008744B4"/>
    <w:rsid w:val="008768CA"/>
    <w:rsid w:val="00883D47"/>
    <w:rsid w:val="00892953"/>
    <w:rsid w:val="008C384C"/>
    <w:rsid w:val="008E4B5D"/>
    <w:rsid w:val="008F1463"/>
    <w:rsid w:val="008F6355"/>
    <w:rsid w:val="0090271F"/>
    <w:rsid w:val="00902E23"/>
    <w:rsid w:val="009056E4"/>
    <w:rsid w:val="00910D4D"/>
    <w:rsid w:val="009114D7"/>
    <w:rsid w:val="0091348E"/>
    <w:rsid w:val="00917CCB"/>
    <w:rsid w:val="00932A00"/>
    <w:rsid w:val="0093436C"/>
    <w:rsid w:val="00942EC2"/>
    <w:rsid w:val="00954F67"/>
    <w:rsid w:val="0096246A"/>
    <w:rsid w:val="009665DB"/>
    <w:rsid w:val="00966E23"/>
    <w:rsid w:val="009774D6"/>
    <w:rsid w:val="009823B9"/>
    <w:rsid w:val="009842DC"/>
    <w:rsid w:val="00992CF6"/>
    <w:rsid w:val="00993713"/>
    <w:rsid w:val="009F37B7"/>
    <w:rsid w:val="00A10F02"/>
    <w:rsid w:val="00A13A02"/>
    <w:rsid w:val="00A13EA0"/>
    <w:rsid w:val="00A164B4"/>
    <w:rsid w:val="00A26956"/>
    <w:rsid w:val="00A27486"/>
    <w:rsid w:val="00A53724"/>
    <w:rsid w:val="00A56066"/>
    <w:rsid w:val="00A57DCD"/>
    <w:rsid w:val="00A61A8B"/>
    <w:rsid w:val="00A61C78"/>
    <w:rsid w:val="00A63547"/>
    <w:rsid w:val="00A67EDB"/>
    <w:rsid w:val="00A716B1"/>
    <w:rsid w:val="00A73129"/>
    <w:rsid w:val="00A80811"/>
    <w:rsid w:val="00A82346"/>
    <w:rsid w:val="00A82D0C"/>
    <w:rsid w:val="00A85F0D"/>
    <w:rsid w:val="00A87E0A"/>
    <w:rsid w:val="00A92BA1"/>
    <w:rsid w:val="00AA174A"/>
    <w:rsid w:val="00AA26CD"/>
    <w:rsid w:val="00AC4544"/>
    <w:rsid w:val="00AC5F94"/>
    <w:rsid w:val="00AC6BC6"/>
    <w:rsid w:val="00AD2B7E"/>
    <w:rsid w:val="00AE5587"/>
    <w:rsid w:val="00AE65E2"/>
    <w:rsid w:val="00AF4036"/>
    <w:rsid w:val="00B01279"/>
    <w:rsid w:val="00B10DA6"/>
    <w:rsid w:val="00B132C9"/>
    <w:rsid w:val="00B134BC"/>
    <w:rsid w:val="00B15449"/>
    <w:rsid w:val="00B25906"/>
    <w:rsid w:val="00B259DC"/>
    <w:rsid w:val="00B272F8"/>
    <w:rsid w:val="00B378C0"/>
    <w:rsid w:val="00B700EC"/>
    <w:rsid w:val="00B712B7"/>
    <w:rsid w:val="00B720A5"/>
    <w:rsid w:val="00B72248"/>
    <w:rsid w:val="00B93086"/>
    <w:rsid w:val="00B93F6C"/>
    <w:rsid w:val="00B96634"/>
    <w:rsid w:val="00BA1572"/>
    <w:rsid w:val="00BA19ED"/>
    <w:rsid w:val="00BA2BF4"/>
    <w:rsid w:val="00BA4B8D"/>
    <w:rsid w:val="00BC0F7D"/>
    <w:rsid w:val="00BC3183"/>
    <w:rsid w:val="00BD7D31"/>
    <w:rsid w:val="00BE3255"/>
    <w:rsid w:val="00BF128E"/>
    <w:rsid w:val="00BF2B6A"/>
    <w:rsid w:val="00BF396A"/>
    <w:rsid w:val="00C03B91"/>
    <w:rsid w:val="00C074DD"/>
    <w:rsid w:val="00C1496A"/>
    <w:rsid w:val="00C15C72"/>
    <w:rsid w:val="00C17108"/>
    <w:rsid w:val="00C33079"/>
    <w:rsid w:val="00C423E9"/>
    <w:rsid w:val="00C45231"/>
    <w:rsid w:val="00C45F87"/>
    <w:rsid w:val="00C54EDB"/>
    <w:rsid w:val="00C55A4A"/>
    <w:rsid w:val="00C62EBF"/>
    <w:rsid w:val="00C72187"/>
    <w:rsid w:val="00C72833"/>
    <w:rsid w:val="00C7582B"/>
    <w:rsid w:val="00C80844"/>
    <w:rsid w:val="00C80F1D"/>
    <w:rsid w:val="00C93F40"/>
    <w:rsid w:val="00C950DB"/>
    <w:rsid w:val="00C96B36"/>
    <w:rsid w:val="00CA18B7"/>
    <w:rsid w:val="00CA3D0C"/>
    <w:rsid w:val="00CC0E30"/>
    <w:rsid w:val="00CC26B9"/>
    <w:rsid w:val="00CD669E"/>
    <w:rsid w:val="00CE1F6B"/>
    <w:rsid w:val="00CE4F95"/>
    <w:rsid w:val="00CF19D0"/>
    <w:rsid w:val="00D1341B"/>
    <w:rsid w:val="00D57972"/>
    <w:rsid w:val="00D6039E"/>
    <w:rsid w:val="00D675A9"/>
    <w:rsid w:val="00D738D6"/>
    <w:rsid w:val="00D755EB"/>
    <w:rsid w:val="00D76048"/>
    <w:rsid w:val="00D829AE"/>
    <w:rsid w:val="00D87E00"/>
    <w:rsid w:val="00D9134D"/>
    <w:rsid w:val="00DA21C4"/>
    <w:rsid w:val="00DA4153"/>
    <w:rsid w:val="00DA7A03"/>
    <w:rsid w:val="00DB1818"/>
    <w:rsid w:val="00DB7DE2"/>
    <w:rsid w:val="00DC309B"/>
    <w:rsid w:val="00DC4DA2"/>
    <w:rsid w:val="00DC780C"/>
    <w:rsid w:val="00DD2A7C"/>
    <w:rsid w:val="00DD4C17"/>
    <w:rsid w:val="00DD74A5"/>
    <w:rsid w:val="00DE4164"/>
    <w:rsid w:val="00DF2B1F"/>
    <w:rsid w:val="00DF62CD"/>
    <w:rsid w:val="00E11824"/>
    <w:rsid w:val="00E14959"/>
    <w:rsid w:val="00E16509"/>
    <w:rsid w:val="00E2154E"/>
    <w:rsid w:val="00E24055"/>
    <w:rsid w:val="00E30114"/>
    <w:rsid w:val="00E44582"/>
    <w:rsid w:val="00E52374"/>
    <w:rsid w:val="00E53CFB"/>
    <w:rsid w:val="00E5422E"/>
    <w:rsid w:val="00E713F0"/>
    <w:rsid w:val="00E718CE"/>
    <w:rsid w:val="00E7305E"/>
    <w:rsid w:val="00E77645"/>
    <w:rsid w:val="00EA15B0"/>
    <w:rsid w:val="00EA5EA7"/>
    <w:rsid w:val="00EC375E"/>
    <w:rsid w:val="00EC4A25"/>
    <w:rsid w:val="00EC78CD"/>
    <w:rsid w:val="00ED0107"/>
    <w:rsid w:val="00EE2B88"/>
    <w:rsid w:val="00EF352B"/>
    <w:rsid w:val="00F025A2"/>
    <w:rsid w:val="00F04712"/>
    <w:rsid w:val="00F13360"/>
    <w:rsid w:val="00F178CF"/>
    <w:rsid w:val="00F2158B"/>
    <w:rsid w:val="00F22EC7"/>
    <w:rsid w:val="00F325C8"/>
    <w:rsid w:val="00F41100"/>
    <w:rsid w:val="00F455B0"/>
    <w:rsid w:val="00F45616"/>
    <w:rsid w:val="00F50CB0"/>
    <w:rsid w:val="00F64663"/>
    <w:rsid w:val="00F653B8"/>
    <w:rsid w:val="00F74FC7"/>
    <w:rsid w:val="00F76B78"/>
    <w:rsid w:val="00F77FC8"/>
    <w:rsid w:val="00F9008D"/>
    <w:rsid w:val="00F9538C"/>
    <w:rsid w:val="00FA1266"/>
    <w:rsid w:val="00FB301D"/>
    <w:rsid w:val="00FC1192"/>
    <w:rsid w:val="00FC14B6"/>
    <w:rsid w:val="00FC7EA0"/>
    <w:rsid w:val="00FD4451"/>
    <w:rsid w:val="00FE77D0"/>
    <w:rsid w:val="00FF0869"/>
    <w:rsid w:val="00FF64ED"/>
    <w:rsid w:val="01A51BC2"/>
    <w:rsid w:val="0A0F29C1"/>
    <w:rsid w:val="0B32609D"/>
    <w:rsid w:val="0E814434"/>
    <w:rsid w:val="171349C5"/>
    <w:rsid w:val="1C5F3984"/>
    <w:rsid w:val="20FB1284"/>
    <w:rsid w:val="24C51A87"/>
    <w:rsid w:val="2C1F3B96"/>
    <w:rsid w:val="2C2627AD"/>
    <w:rsid w:val="307234DE"/>
    <w:rsid w:val="37C80010"/>
    <w:rsid w:val="3C42015A"/>
    <w:rsid w:val="3E03309D"/>
    <w:rsid w:val="41792567"/>
    <w:rsid w:val="49FB021E"/>
    <w:rsid w:val="6014006F"/>
    <w:rsid w:val="627118EF"/>
    <w:rsid w:val="65A72CE8"/>
    <w:rsid w:val="65BE57E3"/>
    <w:rsid w:val="66681B33"/>
    <w:rsid w:val="672E6719"/>
    <w:rsid w:val="701E5D81"/>
    <w:rsid w:val="71296246"/>
    <w:rsid w:val="75DB19F2"/>
    <w:rsid w:val="79CC61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35A67563"/>
  <w15:docId w15:val="{8B59C1E7-2DB3-4003-A1E8-497705292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等线"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024066"/>
    <w:pPr>
      <w:spacing w:after="180"/>
    </w:pPr>
    <w:rPr>
      <w:lang w:val="en-GB" w:eastAsia="en-US"/>
    </w:rPr>
  </w:style>
  <w:style w:type="paragraph" w:styleId="1">
    <w:name w:val="heading 1"/>
    <w:next w:val="a"/>
    <w:qFormat/>
    <w:rsid w:val="00024066"/>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basedOn w:val="1"/>
    <w:next w:val="a"/>
    <w:qFormat/>
    <w:rsid w:val="00024066"/>
    <w:pPr>
      <w:pBdr>
        <w:top w:val="none" w:sz="0" w:space="0" w:color="auto"/>
      </w:pBdr>
      <w:spacing w:before="180"/>
      <w:outlineLvl w:val="1"/>
    </w:pPr>
    <w:rPr>
      <w:sz w:val="32"/>
    </w:rPr>
  </w:style>
  <w:style w:type="paragraph" w:styleId="3">
    <w:name w:val="heading 3"/>
    <w:basedOn w:val="2"/>
    <w:next w:val="a"/>
    <w:link w:val="30"/>
    <w:qFormat/>
    <w:rsid w:val="00024066"/>
    <w:pPr>
      <w:spacing w:before="120"/>
      <w:outlineLvl w:val="2"/>
    </w:pPr>
    <w:rPr>
      <w:sz w:val="28"/>
    </w:rPr>
  </w:style>
  <w:style w:type="paragraph" w:styleId="4">
    <w:name w:val="heading 4"/>
    <w:basedOn w:val="3"/>
    <w:next w:val="a"/>
    <w:qFormat/>
    <w:rsid w:val="00024066"/>
    <w:pPr>
      <w:ind w:left="1418" w:hanging="1418"/>
      <w:outlineLvl w:val="3"/>
    </w:pPr>
    <w:rPr>
      <w:sz w:val="24"/>
    </w:rPr>
  </w:style>
  <w:style w:type="paragraph" w:styleId="5">
    <w:name w:val="heading 5"/>
    <w:basedOn w:val="4"/>
    <w:next w:val="a"/>
    <w:qFormat/>
    <w:rsid w:val="00024066"/>
    <w:pPr>
      <w:ind w:left="1701" w:hanging="1701"/>
      <w:outlineLvl w:val="4"/>
    </w:pPr>
    <w:rPr>
      <w:sz w:val="22"/>
    </w:rPr>
  </w:style>
  <w:style w:type="paragraph" w:styleId="6">
    <w:name w:val="heading 6"/>
    <w:basedOn w:val="H6"/>
    <w:next w:val="a"/>
    <w:qFormat/>
    <w:rsid w:val="00024066"/>
    <w:pPr>
      <w:outlineLvl w:val="5"/>
    </w:pPr>
  </w:style>
  <w:style w:type="paragraph" w:styleId="7">
    <w:name w:val="heading 7"/>
    <w:basedOn w:val="H6"/>
    <w:next w:val="a"/>
    <w:qFormat/>
    <w:rsid w:val="00024066"/>
    <w:pPr>
      <w:outlineLvl w:val="6"/>
    </w:pPr>
  </w:style>
  <w:style w:type="paragraph" w:styleId="8">
    <w:name w:val="heading 8"/>
    <w:basedOn w:val="1"/>
    <w:next w:val="a"/>
    <w:qFormat/>
    <w:rsid w:val="00024066"/>
    <w:pPr>
      <w:ind w:left="0" w:firstLine="0"/>
      <w:outlineLvl w:val="7"/>
    </w:pPr>
  </w:style>
  <w:style w:type="paragraph" w:styleId="9">
    <w:name w:val="heading 9"/>
    <w:basedOn w:val="8"/>
    <w:next w:val="a"/>
    <w:qFormat/>
    <w:rsid w:val="00024066"/>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rsid w:val="00024066"/>
    <w:pPr>
      <w:ind w:left="1985" w:hanging="1985"/>
      <w:outlineLvl w:val="9"/>
    </w:pPr>
    <w:rPr>
      <w:sz w:val="20"/>
    </w:rPr>
  </w:style>
  <w:style w:type="paragraph" w:styleId="TOC7">
    <w:name w:val="toc 7"/>
    <w:basedOn w:val="TOC6"/>
    <w:next w:val="a"/>
    <w:semiHidden/>
    <w:rsid w:val="00024066"/>
    <w:pPr>
      <w:ind w:left="2268" w:hanging="2268"/>
    </w:pPr>
  </w:style>
  <w:style w:type="paragraph" w:styleId="TOC6">
    <w:name w:val="toc 6"/>
    <w:basedOn w:val="TOC5"/>
    <w:next w:val="a"/>
    <w:semiHidden/>
    <w:rsid w:val="00024066"/>
    <w:pPr>
      <w:ind w:left="1985" w:hanging="1985"/>
    </w:pPr>
  </w:style>
  <w:style w:type="paragraph" w:styleId="TOC5">
    <w:name w:val="toc 5"/>
    <w:basedOn w:val="TOC4"/>
    <w:next w:val="a"/>
    <w:semiHidden/>
    <w:rsid w:val="00024066"/>
    <w:pPr>
      <w:ind w:left="1701" w:hanging="1701"/>
    </w:pPr>
  </w:style>
  <w:style w:type="paragraph" w:styleId="TOC4">
    <w:name w:val="toc 4"/>
    <w:basedOn w:val="TOC3"/>
    <w:next w:val="a"/>
    <w:uiPriority w:val="39"/>
    <w:rsid w:val="00024066"/>
    <w:pPr>
      <w:ind w:left="1418" w:hanging="1418"/>
    </w:pPr>
  </w:style>
  <w:style w:type="paragraph" w:styleId="TOC3">
    <w:name w:val="toc 3"/>
    <w:basedOn w:val="TOC2"/>
    <w:next w:val="a"/>
    <w:uiPriority w:val="39"/>
    <w:rsid w:val="00024066"/>
    <w:pPr>
      <w:ind w:left="1134" w:hanging="1134"/>
    </w:pPr>
  </w:style>
  <w:style w:type="paragraph" w:styleId="TOC2">
    <w:name w:val="toc 2"/>
    <w:basedOn w:val="TOC1"/>
    <w:next w:val="a"/>
    <w:uiPriority w:val="39"/>
    <w:rsid w:val="00024066"/>
    <w:pPr>
      <w:keepNext w:val="0"/>
      <w:spacing w:before="0"/>
      <w:ind w:left="851" w:hanging="851"/>
    </w:pPr>
    <w:rPr>
      <w:sz w:val="20"/>
    </w:rPr>
  </w:style>
  <w:style w:type="paragraph" w:styleId="TOC1">
    <w:name w:val="toc 1"/>
    <w:next w:val="a"/>
    <w:uiPriority w:val="39"/>
    <w:rsid w:val="00024066"/>
    <w:pPr>
      <w:keepNext/>
      <w:keepLines/>
      <w:widowControl w:val="0"/>
      <w:tabs>
        <w:tab w:val="right" w:leader="dot" w:pos="9639"/>
      </w:tabs>
      <w:spacing w:before="120"/>
      <w:ind w:left="567" w:right="425" w:hanging="567"/>
    </w:pPr>
    <w:rPr>
      <w:sz w:val="22"/>
      <w:lang w:val="en-GB" w:eastAsia="en-US"/>
    </w:rPr>
  </w:style>
  <w:style w:type="paragraph" w:styleId="a3">
    <w:name w:val="Document Map"/>
    <w:basedOn w:val="a"/>
    <w:link w:val="a4"/>
    <w:rsid w:val="00024066"/>
    <w:rPr>
      <w:rFonts w:ascii="宋体" w:eastAsia="宋体"/>
      <w:sz w:val="18"/>
      <w:szCs w:val="18"/>
    </w:rPr>
  </w:style>
  <w:style w:type="paragraph" w:styleId="a5">
    <w:name w:val="annotation text"/>
    <w:basedOn w:val="a"/>
    <w:link w:val="a6"/>
    <w:unhideWhenUsed/>
    <w:rsid w:val="00024066"/>
  </w:style>
  <w:style w:type="paragraph" w:styleId="a7">
    <w:name w:val="Body Text"/>
    <w:basedOn w:val="a"/>
    <w:rsid w:val="00024066"/>
    <w:pPr>
      <w:overflowPunct w:val="0"/>
      <w:autoSpaceDE w:val="0"/>
      <w:autoSpaceDN w:val="0"/>
      <w:adjustRightInd w:val="0"/>
      <w:spacing w:after="120"/>
      <w:textAlignment w:val="baseline"/>
    </w:pPr>
    <w:rPr>
      <w:rFonts w:eastAsia="宋体"/>
      <w:color w:val="000000"/>
      <w:lang w:eastAsia="ja-JP"/>
    </w:rPr>
  </w:style>
  <w:style w:type="paragraph" w:styleId="TOC8">
    <w:name w:val="toc 8"/>
    <w:basedOn w:val="TOC1"/>
    <w:next w:val="a"/>
    <w:uiPriority w:val="39"/>
    <w:rsid w:val="00024066"/>
    <w:pPr>
      <w:spacing w:before="180"/>
      <w:ind w:left="2693" w:hanging="2693"/>
    </w:pPr>
    <w:rPr>
      <w:b/>
    </w:rPr>
  </w:style>
  <w:style w:type="paragraph" w:styleId="a8">
    <w:name w:val="Balloon Text"/>
    <w:basedOn w:val="a"/>
    <w:link w:val="a9"/>
    <w:rsid w:val="00024066"/>
    <w:pPr>
      <w:spacing w:after="0"/>
    </w:pPr>
    <w:rPr>
      <w:rFonts w:ascii="Segoe UI" w:hAnsi="Segoe UI" w:cs="Segoe UI"/>
      <w:sz w:val="18"/>
      <w:szCs w:val="18"/>
    </w:rPr>
  </w:style>
  <w:style w:type="paragraph" w:styleId="aa">
    <w:name w:val="footer"/>
    <w:basedOn w:val="ab"/>
    <w:rsid w:val="00024066"/>
    <w:pPr>
      <w:jc w:val="center"/>
    </w:pPr>
    <w:rPr>
      <w:i/>
    </w:rPr>
  </w:style>
  <w:style w:type="paragraph" w:styleId="ab">
    <w:name w:val="header"/>
    <w:rsid w:val="00024066"/>
    <w:pPr>
      <w:widowControl w:val="0"/>
      <w:overflowPunct w:val="0"/>
      <w:autoSpaceDE w:val="0"/>
      <w:autoSpaceDN w:val="0"/>
      <w:adjustRightInd w:val="0"/>
      <w:textAlignment w:val="baseline"/>
    </w:pPr>
    <w:rPr>
      <w:rFonts w:ascii="Arial" w:hAnsi="Arial"/>
      <w:b/>
      <w:sz w:val="18"/>
      <w:lang w:val="en-GB" w:eastAsia="ja-JP"/>
    </w:rPr>
  </w:style>
  <w:style w:type="paragraph" w:styleId="TOC9">
    <w:name w:val="toc 9"/>
    <w:basedOn w:val="TOC8"/>
    <w:next w:val="a"/>
    <w:uiPriority w:val="39"/>
    <w:rsid w:val="00024066"/>
    <w:pPr>
      <w:ind w:left="1418" w:hanging="1418"/>
    </w:pPr>
  </w:style>
  <w:style w:type="paragraph" w:styleId="ac">
    <w:name w:val="Normal (Web)"/>
    <w:basedOn w:val="a"/>
    <w:uiPriority w:val="99"/>
    <w:semiHidden/>
    <w:unhideWhenUsed/>
    <w:rsid w:val="00024066"/>
    <w:pPr>
      <w:spacing w:before="100" w:beforeAutospacing="1" w:after="100" w:afterAutospacing="1"/>
    </w:pPr>
    <w:rPr>
      <w:rFonts w:eastAsia="Times New Roman"/>
      <w:szCs w:val="24"/>
      <w:lang w:val="fr-FR" w:eastAsia="fr-FR"/>
    </w:rPr>
  </w:style>
  <w:style w:type="paragraph" w:styleId="ad">
    <w:name w:val="annotation subject"/>
    <w:basedOn w:val="a5"/>
    <w:next w:val="a5"/>
    <w:link w:val="ae"/>
    <w:semiHidden/>
    <w:unhideWhenUsed/>
    <w:rsid w:val="00024066"/>
    <w:rPr>
      <w:b/>
      <w:bCs/>
    </w:rPr>
  </w:style>
  <w:style w:type="table" w:styleId="af">
    <w:name w:val="Table Grid"/>
    <w:basedOn w:val="a1"/>
    <w:rsid w:val="000240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FollowedHyperlink"/>
    <w:rsid w:val="00024066"/>
    <w:rPr>
      <w:color w:val="954F72"/>
      <w:u w:val="single"/>
    </w:rPr>
  </w:style>
  <w:style w:type="character" w:styleId="af1">
    <w:name w:val="Hyperlink"/>
    <w:rsid w:val="00024066"/>
    <w:rPr>
      <w:color w:val="0563C1"/>
      <w:u w:val="single"/>
    </w:rPr>
  </w:style>
  <w:style w:type="character" w:styleId="af2">
    <w:name w:val="annotation reference"/>
    <w:basedOn w:val="a0"/>
    <w:semiHidden/>
    <w:unhideWhenUsed/>
    <w:rsid w:val="00024066"/>
    <w:rPr>
      <w:sz w:val="21"/>
      <w:szCs w:val="21"/>
    </w:rPr>
  </w:style>
  <w:style w:type="paragraph" w:customStyle="1" w:styleId="EQ">
    <w:name w:val="EQ"/>
    <w:basedOn w:val="a"/>
    <w:next w:val="a"/>
    <w:rsid w:val="00024066"/>
    <w:pPr>
      <w:keepLines/>
      <w:tabs>
        <w:tab w:val="center" w:pos="4536"/>
        <w:tab w:val="right" w:pos="9072"/>
      </w:tabs>
    </w:pPr>
  </w:style>
  <w:style w:type="character" w:customStyle="1" w:styleId="ZGSM">
    <w:name w:val="ZGSM"/>
    <w:rsid w:val="00024066"/>
  </w:style>
  <w:style w:type="paragraph" w:customStyle="1" w:styleId="ZD">
    <w:name w:val="ZD"/>
    <w:rsid w:val="00024066"/>
    <w:pPr>
      <w:framePr w:wrap="notBeside" w:vAnchor="page" w:hAnchor="margin" w:y="15764"/>
      <w:widowControl w:val="0"/>
    </w:pPr>
    <w:rPr>
      <w:rFonts w:ascii="Arial" w:hAnsi="Arial"/>
      <w:sz w:val="32"/>
      <w:lang w:val="en-GB" w:eastAsia="en-US"/>
    </w:rPr>
  </w:style>
  <w:style w:type="paragraph" w:customStyle="1" w:styleId="TT">
    <w:name w:val="TT"/>
    <w:basedOn w:val="1"/>
    <w:next w:val="a"/>
    <w:rsid w:val="00024066"/>
    <w:pPr>
      <w:outlineLvl w:val="9"/>
    </w:pPr>
  </w:style>
  <w:style w:type="paragraph" w:customStyle="1" w:styleId="NF">
    <w:name w:val="NF"/>
    <w:basedOn w:val="NO"/>
    <w:rsid w:val="00024066"/>
    <w:pPr>
      <w:keepNext/>
      <w:spacing w:after="0"/>
    </w:pPr>
    <w:rPr>
      <w:rFonts w:ascii="Arial" w:hAnsi="Arial"/>
      <w:sz w:val="18"/>
    </w:rPr>
  </w:style>
  <w:style w:type="paragraph" w:customStyle="1" w:styleId="NO">
    <w:name w:val="NO"/>
    <w:basedOn w:val="a"/>
    <w:rsid w:val="00024066"/>
    <w:pPr>
      <w:keepLines/>
      <w:ind w:left="1135" w:hanging="851"/>
    </w:pPr>
  </w:style>
  <w:style w:type="paragraph" w:customStyle="1" w:styleId="PL">
    <w:name w:val="PL"/>
    <w:rsid w:val="0002406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rsid w:val="00024066"/>
    <w:pPr>
      <w:jc w:val="right"/>
    </w:pPr>
  </w:style>
  <w:style w:type="paragraph" w:customStyle="1" w:styleId="TAL">
    <w:name w:val="TAL"/>
    <w:basedOn w:val="a"/>
    <w:rsid w:val="00024066"/>
    <w:pPr>
      <w:keepNext/>
      <w:keepLines/>
      <w:spacing w:after="0"/>
    </w:pPr>
    <w:rPr>
      <w:rFonts w:ascii="Arial" w:hAnsi="Arial"/>
      <w:sz w:val="18"/>
    </w:rPr>
  </w:style>
  <w:style w:type="paragraph" w:customStyle="1" w:styleId="TAH">
    <w:name w:val="TAH"/>
    <w:basedOn w:val="TAC"/>
    <w:rsid w:val="00024066"/>
    <w:rPr>
      <w:b/>
    </w:rPr>
  </w:style>
  <w:style w:type="paragraph" w:customStyle="1" w:styleId="TAC">
    <w:name w:val="TAC"/>
    <w:basedOn w:val="TAL"/>
    <w:rsid w:val="00024066"/>
    <w:pPr>
      <w:jc w:val="center"/>
    </w:pPr>
  </w:style>
  <w:style w:type="paragraph" w:customStyle="1" w:styleId="LD">
    <w:name w:val="LD"/>
    <w:rsid w:val="00024066"/>
    <w:pPr>
      <w:keepNext/>
      <w:keepLines/>
      <w:spacing w:line="180" w:lineRule="exact"/>
    </w:pPr>
    <w:rPr>
      <w:rFonts w:ascii="Courier New" w:hAnsi="Courier New"/>
      <w:lang w:val="en-GB" w:eastAsia="en-US"/>
    </w:rPr>
  </w:style>
  <w:style w:type="paragraph" w:customStyle="1" w:styleId="EX">
    <w:name w:val="EX"/>
    <w:basedOn w:val="a"/>
    <w:rsid w:val="00024066"/>
    <w:pPr>
      <w:keepLines/>
      <w:ind w:left="1702" w:hanging="1418"/>
    </w:pPr>
  </w:style>
  <w:style w:type="paragraph" w:customStyle="1" w:styleId="FP">
    <w:name w:val="FP"/>
    <w:basedOn w:val="a"/>
    <w:rsid w:val="00024066"/>
    <w:pPr>
      <w:spacing w:after="0"/>
    </w:pPr>
  </w:style>
  <w:style w:type="paragraph" w:customStyle="1" w:styleId="NW">
    <w:name w:val="NW"/>
    <w:basedOn w:val="NO"/>
    <w:rsid w:val="00024066"/>
    <w:pPr>
      <w:spacing w:after="0"/>
    </w:pPr>
  </w:style>
  <w:style w:type="paragraph" w:customStyle="1" w:styleId="EW">
    <w:name w:val="EW"/>
    <w:basedOn w:val="EX"/>
    <w:rsid w:val="00024066"/>
    <w:pPr>
      <w:spacing w:after="0"/>
    </w:pPr>
  </w:style>
  <w:style w:type="paragraph" w:customStyle="1" w:styleId="B1">
    <w:name w:val="B1"/>
    <w:basedOn w:val="a"/>
    <w:rsid w:val="00024066"/>
    <w:pPr>
      <w:ind w:left="568" w:hanging="284"/>
    </w:pPr>
  </w:style>
  <w:style w:type="paragraph" w:customStyle="1" w:styleId="EditorsNote">
    <w:name w:val="Editor's Note"/>
    <w:basedOn w:val="NO"/>
    <w:rsid w:val="00024066"/>
    <w:rPr>
      <w:color w:val="FF0000"/>
    </w:rPr>
  </w:style>
  <w:style w:type="paragraph" w:customStyle="1" w:styleId="TH">
    <w:name w:val="TH"/>
    <w:basedOn w:val="a"/>
    <w:rsid w:val="00024066"/>
    <w:pPr>
      <w:keepNext/>
      <w:keepLines/>
      <w:spacing w:before="60"/>
      <w:jc w:val="center"/>
    </w:pPr>
    <w:rPr>
      <w:rFonts w:ascii="Arial" w:hAnsi="Arial"/>
      <w:b/>
    </w:rPr>
  </w:style>
  <w:style w:type="paragraph" w:customStyle="1" w:styleId="ZA">
    <w:name w:val="ZA"/>
    <w:rsid w:val="00024066"/>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rsid w:val="00024066"/>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rsid w:val="00024066"/>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rsid w:val="00024066"/>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rsid w:val="00024066"/>
    <w:pPr>
      <w:ind w:left="851" w:hanging="851"/>
    </w:pPr>
  </w:style>
  <w:style w:type="paragraph" w:customStyle="1" w:styleId="ZH">
    <w:name w:val="ZH"/>
    <w:rsid w:val="00024066"/>
    <w:pPr>
      <w:framePr w:wrap="notBeside" w:vAnchor="page" w:hAnchor="margin" w:xAlign="center" w:y="6805"/>
      <w:widowControl w:val="0"/>
    </w:pPr>
    <w:rPr>
      <w:rFonts w:ascii="Arial" w:hAnsi="Arial"/>
      <w:lang w:val="en-GB" w:eastAsia="en-US"/>
    </w:rPr>
  </w:style>
  <w:style w:type="paragraph" w:customStyle="1" w:styleId="TF">
    <w:name w:val="TF"/>
    <w:basedOn w:val="TH"/>
    <w:rsid w:val="00024066"/>
    <w:pPr>
      <w:keepNext w:val="0"/>
      <w:spacing w:before="0" w:after="240"/>
    </w:pPr>
  </w:style>
  <w:style w:type="paragraph" w:customStyle="1" w:styleId="ZG">
    <w:name w:val="ZG"/>
    <w:rsid w:val="00024066"/>
    <w:pPr>
      <w:framePr w:wrap="notBeside" w:vAnchor="page" w:hAnchor="margin" w:xAlign="right" w:y="6805"/>
      <w:widowControl w:val="0"/>
      <w:jc w:val="right"/>
    </w:pPr>
    <w:rPr>
      <w:rFonts w:ascii="Arial" w:hAnsi="Arial"/>
      <w:lang w:val="en-GB" w:eastAsia="en-US"/>
    </w:rPr>
  </w:style>
  <w:style w:type="paragraph" w:customStyle="1" w:styleId="B2">
    <w:name w:val="B2"/>
    <w:basedOn w:val="a"/>
    <w:rsid w:val="00024066"/>
    <w:pPr>
      <w:ind w:left="851" w:hanging="284"/>
    </w:pPr>
  </w:style>
  <w:style w:type="paragraph" w:customStyle="1" w:styleId="B3">
    <w:name w:val="B3"/>
    <w:basedOn w:val="a"/>
    <w:rsid w:val="00024066"/>
    <w:pPr>
      <w:ind w:left="1135" w:hanging="284"/>
    </w:pPr>
  </w:style>
  <w:style w:type="paragraph" w:customStyle="1" w:styleId="B4">
    <w:name w:val="B4"/>
    <w:basedOn w:val="a"/>
    <w:rsid w:val="00024066"/>
    <w:pPr>
      <w:ind w:left="1418" w:hanging="284"/>
    </w:pPr>
  </w:style>
  <w:style w:type="paragraph" w:customStyle="1" w:styleId="B5">
    <w:name w:val="B5"/>
    <w:basedOn w:val="a"/>
    <w:rsid w:val="00024066"/>
    <w:pPr>
      <w:ind w:left="1702" w:hanging="284"/>
    </w:pPr>
  </w:style>
  <w:style w:type="paragraph" w:customStyle="1" w:styleId="ZTD">
    <w:name w:val="ZTD"/>
    <w:basedOn w:val="ZB"/>
    <w:rsid w:val="00024066"/>
    <w:pPr>
      <w:framePr w:hRule="auto" w:wrap="notBeside" w:y="852"/>
    </w:pPr>
    <w:rPr>
      <w:i w:val="0"/>
      <w:sz w:val="40"/>
    </w:rPr>
  </w:style>
  <w:style w:type="paragraph" w:customStyle="1" w:styleId="ZV">
    <w:name w:val="ZV"/>
    <w:basedOn w:val="ZU"/>
    <w:rsid w:val="00024066"/>
    <w:pPr>
      <w:framePr w:wrap="notBeside" w:y="16161"/>
    </w:pPr>
  </w:style>
  <w:style w:type="paragraph" w:customStyle="1" w:styleId="TAJ">
    <w:name w:val="TAJ"/>
    <w:basedOn w:val="TH"/>
    <w:rsid w:val="00024066"/>
  </w:style>
  <w:style w:type="paragraph" w:customStyle="1" w:styleId="Guidance">
    <w:name w:val="Guidance"/>
    <w:basedOn w:val="a"/>
    <w:rsid w:val="00024066"/>
    <w:rPr>
      <w:i/>
      <w:color w:val="0000FF"/>
    </w:rPr>
  </w:style>
  <w:style w:type="character" w:customStyle="1" w:styleId="a9">
    <w:name w:val="批注框文本 字符"/>
    <w:link w:val="a8"/>
    <w:rsid w:val="00024066"/>
    <w:rPr>
      <w:rFonts w:ascii="Segoe UI" w:hAnsi="Segoe UI" w:cs="Segoe UI"/>
      <w:sz w:val="18"/>
      <w:szCs w:val="18"/>
      <w:lang w:eastAsia="en-US"/>
    </w:rPr>
  </w:style>
  <w:style w:type="character" w:customStyle="1" w:styleId="10">
    <w:name w:val="未处理的提及1"/>
    <w:uiPriority w:val="99"/>
    <w:semiHidden/>
    <w:unhideWhenUsed/>
    <w:rsid w:val="00024066"/>
    <w:rPr>
      <w:color w:val="605E5C"/>
      <w:shd w:val="clear" w:color="auto" w:fill="E1DFDD"/>
    </w:rPr>
  </w:style>
  <w:style w:type="character" w:customStyle="1" w:styleId="30">
    <w:name w:val="标题 3 字符"/>
    <w:link w:val="3"/>
    <w:rsid w:val="00024066"/>
    <w:rPr>
      <w:rFonts w:ascii="Arial" w:hAnsi="Arial"/>
      <w:sz w:val="28"/>
      <w:lang w:eastAsia="en-US"/>
    </w:rPr>
  </w:style>
  <w:style w:type="character" w:customStyle="1" w:styleId="a4">
    <w:name w:val="文档结构图 字符"/>
    <w:basedOn w:val="a0"/>
    <w:link w:val="a3"/>
    <w:rsid w:val="00024066"/>
    <w:rPr>
      <w:rFonts w:ascii="宋体" w:eastAsia="宋体"/>
      <w:sz w:val="18"/>
      <w:szCs w:val="18"/>
      <w:lang w:val="en-GB" w:eastAsia="en-US"/>
    </w:rPr>
  </w:style>
  <w:style w:type="paragraph" w:styleId="af3">
    <w:name w:val="List Paragraph"/>
    <w:basedOn w:val="a"/>
    <w:uiPriority w:val="34"/>
    <w:qFormat/>
    <w:rsid w:val="00024066"/>
    <w:pPr>
      <w:ind w:firstLineChars="200" w:firstLine="420"/>
    </w:pPr>
  </w:style>
  <w:style w:type="character" w:customStyle="1" w:styleId="a6">
    <w:name w:val="批注文字 字符"/>
    <w:basedOn w:val="a0"/>
    <w:link w:val="a5"/>
    <w:rsid w:val="00024066"/>
    <w:rPr>
      <w:lang w:val="en-GB" w:eastAsia="en-US"/>
    </w:rPr>
  </w:style>
  <w:style w:type="character" w:customStyle="1" w:styleId="ae">
    <w:name w:val="批注主题 字符"/>
    <w:basedOn w:val="a6"/>
    <w:link w:val="ad"/>
    <w:semiHidden/>
    <w:rsid w:val="00024066"/>
    <w:rPr>
      <w:b/>
      <w:bCs/>
      <w:lang w:val="en-GB" w:eastAsia="en-US"/>
    </w:rPr>
  </w:style>
  <w:style w:type="paragraph" w:customStyle="1" w:styleId="Proposal">
    <w:name w:val="Proposal"/>
    <w:basedOn w:val="a"/>
    <w:qFormat/>
    <w:rsid w:val="00024066"/>
    <w:pPr>
      <w:numPr>
        <w:numId w:val="1"/>
      </w:numPr>
      <w:tabs>
        <w:tab w:val="left" w:pos="1560"/>
      </w:tabs>
    </w:pPr>
    <w:rPr>
      <w:b/>
    </w:rPr>
  </w:style>
  <w:style w:type="paragraph" w:styleId="af4">
    <w:name w:val="Revision"/>
    <w:hidden/>
    <w:uiPriority w:val="99"/>
    <w:unhideWhenUsed/>
    <w:rsid w:val="00DC780C"/>
    <w:rPr>
      <w:lang w:val="en-GB" w:eastAsia="en-US"/>
    </w:rPr>
  </w:style>
  <w:style w:type="paragraph" w:customStyle="1" w:styleId="Agreement">
    <w:name w:val="Agreement"/>
    <w:basedOn w:val="a"/>
    <w:next w:val="a"/>
    <w:qFormat/>
    <w:rsid w:val="00042023"/>
    <w:pPr>
      <w:numPr>
        <w:numId w:val="13"/>
      </w:numPr>
      <w:spacing w:before="60" w:after="0"/>
    </w:pPr>
    <w:rPr>
      <w:rFonts w:ascii="Arial" w:eastAsia="MS Mincho" w:hAnsi="Arial"/>
      <w:b/>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oleObject" Target="embeddings/oleObject3.bin"/><Relationship Id="rId21" Type="http://schemas.openxmlformats.org/officeDocument/2006/relationships/package" Target="embeddings/Microsoft_Visio_Drawing2.vsdx"/><Relationship Id="rId34" Type="http://schemas.openxmlformats.org/officeDocument/2006/relationships/image" Target="media/image12.wmf"/><Relationship Id="rId42" Type="http://schemas.openxmlformats.org/officeDocument/2006/relationships/image" Target="media/image16.wmf"/><Relationship Id="rId47" Type="http://schemas.openxmlformats.org/officeDocument/2006/relationships/oleObject" Target="embeddings/Microsoft_Visio_2003-2010_Drawing5.vsd"/><Relationship Id="rId50" Type="http://schemas.openxmlformats.org/officeDocument/2006/relationships/header" Target="header1.xml"/><Relationship Id="rId7" Type="http://schemas.openxmlformats.org/officeDocument/2006/relationships/webSettings" Target="webSettings.xml"/><Relationship Id="rId2" Type="http://schemas.openxmlformats.org/officeDocument/2006/relationships/customXml" Target="../customXml/item1.xml"/><Relationship Id="rId16" Type="http://schemas.openxmlformats.org/officeDocument/2006/relationships/image" Target="media/image3.emf"/><Relationship Id="rId29" Type="http://schemas.openxmlformats.org/officeDocument/2006/relationships/oleObject" Target="embeddings/Microsoft_Visio_2003-2010_Drawing2.vsd"/><Relationship Id="rId11" Type="http://schemas.openxmlformats.org/officeDocument/2006/relationships/image" Target="media/image2.png"/><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oleObject" Target="embeddings/oleObject2.bin"/><Relationship Id="rId40" Type="http://schemas.openxmlformats.org/officeDocument/2006/relationships/image" Target="media/image15.wmf"/><Relationship Id="rId45" Type="http://schemas.openxmlformats.org/officeDocument/2006/relationships/oleObject" Target="embeddings/oleObject6.bin"/><Relationship Id="rId53" Type="http://schemas.microsoft.com/office/2011/relationships/people" Target="people.xml"/><Relationship Id="rId5" Type="http://schemas.openxmlformats.org/officeDocument/2006/relationships/styles" Target="styles.xml"/><Relationship Id="rId10" Type="http://schemas.openxmlformats.org/officeDocument/2006/relationships/image" Target="media/image1.jpeg"/><Relationship Id="rId19" Type="http://schemas.openxmlformats.org/officeDocument/2006/relationships/package" Target="embeddings/Microsoft_Visio_Drawing1.vsdx"/><Relationship Id="rId31" Type="http://schemas.openxmlformats.org/officeDocument/2006/relationships/oleObject" Target="embeddings/Microsoft_Visio_2003-2010_Drawing3.vsd"/><Relationship Id="rId44" Type="http://schemas.openxmlformats.org/officeDocument/2006/relationships/image" Target="media/image17.wmf"/><Relationship Id="rId52"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microsoft.com/office/2016/09/relationships/commentsIds" Target="commentsIds.xml"/><Relationship Id="rId22" Type="http://schemas.openxmlformats.org/officeDocument/2006/relationships/image" Target="media/image6.emf"/><Relationship Id="rId27" Type="http://schemas.openxmlformats.org/officeDocument/2006/relationships/oleObject" Target="embeddings/Microsoft_Visio_2003-2010_Drawing1.vsd"/><Relationship Id="rId30" Type="http://schemas.openxmlformats.org/officeDocument/2006/relationships/image" Target="media/image10.emf"/><Relationship Id="rId35" Type="http://schemas.openxmlformats.org/officeDocument/2006/relationships/oleObject" Target="embeddings/oleObject1.bin"/><Relationship Id="rId43" Type="http://schemas.openxmlformats.org/officeDocument/2006/relationships/oleObject" Target="embeddings/oleObject5.bin"/><Relationship Id="rId48" Type="http://schemas.openxmlformats.org/officeDocument/2006/relationships/image" Target="media/image19.emf"/><Relationship Id="rId8" Type="http://schemas.openxmlformats.org/officeDocument/2006/relationships/footnotes" Target="footnotes.xml"/><Relationship Id="rId51" Type="http://schemas.openxmlformats.org/officeDocument/2006/relationships/footer" Target="footer1.xml"/><Relationship Id="rId3" Type="http://schemas.openxmlformats.org/officeDocument/2006/relationships/customXml" Target="../customXml/item2.xml"/><Relationship Id="rId12" Type="http://schemas.openxmlformats.org/officeDocument/2006/relationships/comments" Target="comments.xml"/><Relationship Id="rId17" Type="http://schemas.openxmlformats.org/officeDocument/2006/relationships/package" Target="embeddings/Microsoft_Visio_Drawing.vsdx"/><Relationship Id="rId25" Type="http://schemas.openxmlformats.org/officeDocument/2006/relationships/oleObject" Target="embeddings/Microsoft_Visio_2003-2010_Drawing.vsd"/><Relationship Id="rId33" Type="http://schemas.openxmlformats.org/officeDocument/2006/relationships/oleObject" Target="embeddings/Microsoft_Visio_2003-2010_Drawing4.vsd"/><Relationship Id="rId38" Type="http://schemas.openxmlformats.org/officeDocument/2006/relationships/image" Target="media/image14.wmf"/><Relationship Id="rId46" Type="http://schemas.openxmlformats.org/officeDocument/2006/relationships/image" Target="media/image18.emf"/><Relationship Id="rId20" Type="http://schemas.openxmlformats.org/officeDocument/2006/relationships/image" Target="media/image5.emf"/><Relationship Id="rId41" Type="http://schemas.openxmlformats.org/officeDocument/2006/relationships/oleObject" Target="embeddings/oleObject4.bin"/><Relationship Id="rId54"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settings" Target="settings.xml"/><Relationship Id="rId15" Type="http://schemas.microsoft.com/office/2018/08/relationships/commentsExtensible" Target="commentsExtensible.xml"/><Relationship Id="rId23" Type="http://schemas.openxmlformats.org/officeDocument/2006/relationships/package" Target="embeddings/Microsoft_Visio_Drawing3.vsdx"/><Relationship Id="rId28" Type="http://schemas.openxmlformats.org/officeDocument/2006/relationships/image" Target="media/image9.emf"/><Relationship Id="rId36" Type="http://schemas.openxmlformats.org/officeDocument/2006/relationships/image" Target="media/image13.wmf"/><Relationship Id="rId49" Type="http://schemas.openxmlformats.org/officeDocument/2006/relationships/package" Target="embeddings/Microsoft_Visio_Drawing4.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0FBC070-5670-44F8-8106-FCFDBCCBB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340</TotalTime>
  <Pages>24</Pages>
  <Words>5319</Words>
  <Characters>30319</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35567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CMCC2</cp:lastModifiedBy>
  <cp:revision>35</cp:revision>
  <cp:lastPrinted>2019-02-25T14:05:00Z</cp:lastPrinted>
  <dcterms:created xsi:type="dcterms:W3CDTF">2020-12-07T01:52:00Z</dcterms:created>
  <dcterms:modified xsi:type="dcterms:W3CDTF">2020-12-09T09:40:00Z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C:\Users\lisi.li\AppData\Local\Packages\Microsoft.MicrosoftEdge_8wekyb3d8bbwe\TempState\Downloads\draft_v2 TR 38.832-020.docx</vt:lpwstr>
  </property>
  <property fmtid="{D5CDD505-2E9C-101B-9397-08002B2CF9AE}" pid="4" name="KSOProductBuildVer">
    <vt:lpwstr>2052-11.8.2.9022</vt:lpwstr>
  </property>
</Properties>
</file>