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4D973C" w14:textId="77777777" w:rsidR="00BC7A58" w:rsidRDefault="00BC7A58" w:rsidP="00BC7A58">
      <w:pPr>
        <w:pStyle w:val="CRCoverPage"/>
        <w:tabs>
          <w:tab w:val="right" w:pos="9639"/>
        </w:tabs>
        <w:spacing w:after="0"/>
        <w:rPr>
          <w:b/>
          <w:i/>
          <w:sz w:val="28"/>
        </w:rPr>
      </w:pPr>
      <w:r>
        <w:rPr>
          <w:b/>
          <w:sz w:val="24"/>
        </w:rPr>
        <w:t>3GPP TSG-</w:t>
      </w:r>
      <w:r>
        <w:rPr>
          <w:b/>
          <w:sz w:val="24"/>
        </w:rPr>
        <w:fldChar w:fldCharType="begin"/>
      </w:r>
      <w:r>
        <w:rPr>
          <w:b/>
          <w:sz w:val="24"/>
        </w:rPr>
        <w:instrText xml:space="preserve"> DOCPROPERTY  TSG/WGRef  \* MERGEFORMAT </w:instrText>
      </w:r>
      <w:r>
        <w:rPr>
          <w:b/>
          <w:sz w:val="24"/>
        </w:rPr>
        <w:fldChar w:fldCharType="separate"/>
      </w:r>
      <w:r>
        <w:rPr>
          <w:b/>
          <w:sz w:val="24"/>
        </w:rPr>
        <w:t>RAN WG2</w:t>
      </w:r>
      <w:r>
        <w:rPr>
          <w:b/>
          <w:sz w:val="24"/>
        </w:rPr>
        <w:fldChar w:fldCharType="end"/>
      </w:r>
      <w:r>
        <w:rPr>
          <w:b/>
          <w:sz w:val="24"/>
        </w:rPr>
        <w:t xml:space="preserve"> Meeting #</w:t>
      </w:r>
      <w:r>
        <w:rPr>
          <w:b/>
          <w:sz w:val="24"/>
        </w:rPr>
        <w:fldChar w:fldCharType="begin"/>
      </w:r>
      <w:r>
        <w:rPr>
          <w:b/>
          <w:sz w:val="24"/>
        </w:rPr>
        <w:instrText xml:space="preserve"> DOCPROPERTY  MtgSeq  \* MERGEFORMAT </w:instrText>
      </w:r>
      <w:r>
        <w:rPr>
          <w:b/>
          <w:sz w:val="24"/>
        </w:rPr>
        <w:fldChar w:fldCharType="separate"/>
      </w:r>
      <w:r>
        <w:rPr>
          <w:b/>
          <w:sz w:val="24"/>
        </w:rPr>
        <w:t>110-e</w:t>
      </w:r>
      <w:r>
        <w:rPr>
          <w:b/>
          <w:sz w:val="24"/>
        </w:rPr>
        <w:fldChar w:fldCharType="end"/>
      </w:r>
      <w:r>
        <w:rPr>
          <w:b/>
          <w:i/>
          <w:sz w:val="28"/>
        </w:rPr>
        <w:tab/>
      </w:r>
      <w:r w:rsidRPr="005F3F17">
        <w:rPr>
          <w:b/>
          <w:bCs/>
          <w:sz w:val="24"/>
          <w:szCs w:val="24"/>
          <w:highlight w:val="yellow"/>
        </w:rPr>
        <w:t>R2-</w:t>
      </w:r>
      <w:r w:rsidRPr="005F3F17">
        <w:rPr>
          <w:highlight w:val="yellow"/>
        </w:rPr>
        <w:t xml:space="preserve"> </w:t>
      </w:r>
      <w:r w:rsidRPr="005F3F17">
        <w:rPr>
          <w:b/>
          <w:bCs/>
          <w:sz w:val="24"/>
          <w:szCs w:val="24"/>
          <w:highlight w:val="yellow"/>
        </w:rPr>
        <w:t>200xxx</w:t>
      </w:r>
    </w:p>
    <w:p w14:paraId="52AF853B" w14:textId="77777777" w:rsidR="00BC7A58" w:rsidRDefault="00BC7A58" w:rsidP="00BC7A58">
      <w:pPr>
        <w:pStyle w:val="CRCoverPage"/>
        <w:outlineLvl w:val="0"/>
        <w:rPr>
          <w:b/>
          <w:sz w:val="24"/>
        </w:rPr>
      </w:pPr>
      <w:r>
        <w:rPr>
          <w:rFonts w:cs="Arial"/>
          <w:b/>
          <w:sz w:val="24"/>
          <w:lang w:val="de-DE" w:eastAsia="zh-CN"/>
        </w:rPr>
        <w:t>Electronic, 1</w:t>
      </w:r>
      <w:r w:rsidRPr="00A42778">
        <w:rPr>
          <w:rFonts w:cs="Arial"/>
          <w:b/>
          <w:sz w:val="24"/>
          <w:vertAlign w:val="superscript"/>
          <w:lang w:val="de-DE" w:eastAsia="zh-CN"/>
        </w:rPr>
        <w:t>st</w:t>
      </w:r>
      <w:r>
        <w:rPr>
          <w:rFonts w:cs="Arial"/>
          <w:b/>
          <w:sz w:val="24"/>
          <w:lang w:val="de-DE" w:eastAsia="zh-CN"/>
        </w:rPr>
        <w:t xml:space="preserve"> June – 12</w:t>
      </w:r>
      <w:r w:rsidRPr="00A42778">
        <w:rPr>
          <w:rFonts w:cs="Arial"/>
          <w:b/>
          <w:sz w:val="24"/>
          <w:vertAlign w:val="superscript"/>
          <w:lang w:val="de-DE" w:eastAsia="zh-CN"/>
        </w:rPr>
        <w:t>th</w:t>
      </w:r>
      <w:r>
        <w:rPr>
          <w:rFonts w:cs="Arial"/>
          <w:b/>
          <w:sz w:val="24"/>
          <w:lang w:val="de-DE" w:eastAsia="zh-CN"/>
        </w:rPr>
        <w:t xml:space="preserve"> June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BC7A58" w14:paraId="6498931D" w14:textId="77777777" w:rsidTr="00BC7A58">
        <w:tc>
          <w:tcPr>
            <w:tcW w:w="9645" w:type="dxa"/>
            <w:gridSpan w:val="9"/>
            <w:tcBorders>
              <w:top w:val="single" w:sz="4" w:space="0" w:color="auto"/>
              <w:left w:val="single" w:sz="4" w:space="0" w:color="auto"/>
              <w:bottom w:val="nil"/>
              <w:right w:val="single" w:sz="4" w:space="0" w:color="auto"/>
            </w:tcBorders>
          </w:tcPr>
          <w:p w14:paraId="3296F743" w14:textId="77777777" w:rsidR="00BC7A58" w:rsidRDefault="00BC7A58" w:rsidP="00BC7A58">
            <w:pPr>
              <w:pStyle w:val="CRCoverPage"/>
              <w:spacing w:after="0"/>
              <w:jc w:val="right"/>
              <w:rPr>
                <w:i/>
                <w:lang w:val="sv-SE"/>
              </w:rPr>
            </w:pPr>
            <w:r>
              <w:rPr>
                <w:i/>
                <w:sz w:val="14"/>
                <w:lang w:val="sv-SE"/>
              </w:rPr>
              <w:t>CR-Form-v12.0</w:t>
            </w:r>
          </w:p>
        </w:tc>
      </w:tr>
      <w:tr w:rsidR="00BC7A58" w14:paraId="4E37E598" w14:textId="77777777" w:rsidTr="00BC7A58">
        <w:tc>
          <w:tcPr>
            <w:tcW w:w="9645" w:type="dxa"/>
            <w:gridSpan w:val="9"/>
            <w:tcBorders>
              <w:top w:val="nil"/>
              <w:left w:val="single" w:sz="4" w:space="0" w:color="auto"/>
              <w:bottom w:val="nil"/>
              <w:right w:val="single" w:sz="4" w:space="0" w:color="auto"/>
            </w:tcBorders>
          </w:tcPr>
          <w:p w14:paraId="4C50AE34" w14:textId="77777777" w:rsidR="00BC7A58" w:rsidRDefault="00BC7A58" w:rsidP="00BC7A58">
            <w:pPr>
              <w:pStyle w:val="CRCoverPage"/>
              <w:spacing w:after="0"/>
              <w:jc w:val="center"/>
              <w:rPr>
                <w:lang w:val="sv-SE"/>
              </w:rPr>
            </w:pPr>
            <w:r>
              <w:rPr>
                <w:b/>
                <w:sz w:val="32"/>
                <w:lang w:val="sv-SE"/>
              </w:rPr>
              <w:t>CHANGE REQUEST</w:t>
            </w:r>
          </w:p>
        </w:tc>
      </w:tr>
      <w:tr w:rsidR="00BC7A58" w14:paraId="4A9252D8" w14:textId="77777777" w:rsidTr="00BC7A58">
        <w:tc>
          <w:tcPr>
            <w:tcW w:w="9645" w:type="dxa"/>
            <w:gridSpan w:val="9"/>
            <w:tcBorders>
              <w:top w:val="nil"/>
              <w:left w:val="single" w:sz="4" w:space="0" w:color="auto"/>
              <w:bottom w:val="nil"/>
              <w:right w:val="single" w:sz="4" w:space="0" w:color="auto"/>
            </w:tcBorders>
          </w:tcPr>
          <w:p w14:paraId="516FD6DA" w14:textId="77777777" w:rsidR="00BC7A58" w:rsidRDefault="00BC7A58" w:rsidP="00BC7A58">
            <w:pPr>
              <w:pStyle w:val="CRCoverPage"/>
              <w:spacing w:after="0"/>
              <w:rPr>
                <w:sz w:val="8"/>
                <w:szCs w:val="8"/>
                <w:lang w:val="sv-SE"/>
              </w:rPr>
            </w:pPr>
          </w:p>
        </w:tc>
      </w:tr>
      <w:tr w:rsidR="00BC7A58" w14:paraId="1767B3E3" w14:textId="77777777" w:rsidTr="00BC7A58">
        <w:tc>
          <w:tcPr>
            <w:tcW w:w="142" w:type="dxa"/>
            <w:tcBorders>
              <w:top w:val="nil"/>
              <w:left w:val="single" w:sz="4" w:space="0" w:color="auto"/>
              <w:bottom w:val="nil"/>
              <w:right w:val="nil"/>
            </w:tcBorders>
          </w:tcPr>
          <w:p w14:paraId="6A8106A7" w14:textId="77777777" w:rsidR="00BC7A58" w:rsidRDefault="00BC7A58" w:rsidP="00BC7A58">
            <w:pPr>
              <w:pStyle w:val="CRCoverPage"/>
              <w:spacing w:after="0"/>
              <w:jc w:val="right"/>
              <w:rPr>
                <w:lang w:val="sv-SE"/>
              </w:rPr>
            </w:pPr>
          </w:p>
        </w:tc>
        <w:tc>
          <w:tcPr>
            <w:tcW w:w="1560" w:type="dxa"/>
            <w:shd w:val="pct30" w:color="FFFF00" w:fill="auto"/>
          </w:tcPr>
          <w:p w14:paraId="72E91ADE" w14:textId="77777777" w:rsidR="00BC7A58" w:rsidRDefault="00BC7A58" w:rsidP="00BC7A58">
            <w:pPr>
              <w:pStyle w:val="CRCoverPage"/>
              <w:spacing w:after="0"/>
              <w:jc w:val="right"/>
              <w:rPr>
                <w:b/>
                <w:sz w:val="28"/>
                <w:lang w:val="sv-SE"/>
              </w:rPr>
            </w:pPr>
            <w:r>
              <w:rPr>
                <w:lang w:val="sv-SE"/>
              </w:rPr>
              <w:fldChar w:fldCharType="begin"/>
            </w:r>
            <w:r>
              <w:rPr>
                <w:lang w:val="sv-SE"/>
              </w:rPr>
              <w:instrText xml:space="preserve"> DOCPROPERTY  Spec#  \* MERGEFORMAT </w:instrText>
            </w:r>
            <w:r>
              <w:rPr>
                <w:lang w:val="sv-SE"/>
              </w:rPr>
              <w:fldChar w:fldCharType="separate"/>
            </w:r>
            <w:r>
              <w:rPr>
                <w:b/>
                <w:sz w:val="28"/>
                <w:lang w:val="sv-SE"/>
              </w:rPr>
              <w:t>38.331</w:t>
            </w:r>
            <w:r>
              <w:rPr>
                <w:b/>
                <w:sz w:val="28"/>
                <w:lang w:val="sv-SE"/>
              </w:rPr>
              <w:fldChar w:fldCharType="end"/>
            </w:r>
          </w:p>
        </w:tc>
        <w:tc>
          <w:tcPr>
            <w:tcW w:w="709" w:type="dxa"/>
          </w:tcPr>
          <w:p w14:paraId="73B8AD8F" w14:textId="77777777" w:rsidR="00BC7A58" w:rsidRDefault="00BC7A58" w:rsidP="00BC7A58">
            <w:pPr>
              <w:pStyle w:val="CRCoverPage"/>
              <w:spacing w:after="0"/>
              <w:jc w:val="center"/>
              <w:rPr>
                <w:lang w:val="sv-SE"/>
              </w:rPr>
            </w:pPr>
            <w:r>
              <w:rPr>
                <w:b/>
                <w:sz w:val="28"/>
                <w:lang w:val="sv-SE"/>
              </w:rPr>
              <w:t>CR</w:t>
            </w:r>
          </w:p>
        </w:tc>
        <w:tc>
          <w:tcPr>
            <w:tcW w:w="1277" w:type="dxa"/>
            <w:shd w:val="pct30" w:color="FFFF00" w:fill="auto"/>
          </w:tcPr>
          <w:p w14:paraId="0EE72AFB" w14:textId="7962803E" w:rsidR="00BC7A58" w:rsidRPr="00052925" w:rsidRDefault="009225FE" w:rsidP="00BC7A58">
            <w:pPr>
              <w:pStyle w:val="CRCoverPage"/>
              <w:spacing w:after="0"/>
              <w:jc w:val="center"/>
              <w:rPr>
                <w:b/>
                <w:bCs/>
                <w:sz w:val="24"/>
                <w:szCs w:val="24"/>
                <w:lang w:val="sv-SE"/>
              </w:rPr>
            </w:pPr>
            <w:r>
              <w:rPr>
                <w:b/>
                <w:bCs/>
                <w:sz w:val="24"/>
                <w:szCs w:val="24"/>
                <w:lang w:val="sv-SE"/>
              </w:rPr>
              <w:t>X</w:t>
            </w:r>
          </w:p>
        </w:tc>
        <w:tc>
          <w:tcPr>
            <w:tcW w:w="709" w:type="dxa"/>
          </w:tcPr>
          <w:p w14:paraId="5568A58A" w14:textId="77777777" w:rsidR="00BC7A58" w:rsidRDefault="00BC7A58" w:rsidP="00BC7A58">
            <w:pPr>
              <w:pStyle w:val="CRCoverPage"/>
              <w:tabs>
                <w:tab w:val="right" w:pos="625"/>
              </w:tabs>
              <w:spacing w:after="0"/>
              <w:jc w:val="center"/>
              <w:rPr>
                <w:lang w:val="sv-SE"/>
              </w:rPr>
            </w:pPr>
            <w:r>
              <w:rPr>
                <w:b/>
                <w:bCs/>
                <w:sz w:val="28"/>
                <w:lang w:val="sv-SE"/>
              </w:rPr>
              <w:t>rev</w:t>
            </w:r>
          </w:p>
        </w:tc>
        <w:tc>
          <w:tcPr>
            <w:tcW w:w="992" w:type="dxa"/>
            <w:shd w:val="pct30" w:color="FFFF00" w:fill="auto"/>
          </w:tcPr>
          <w:p w14:paraId="2AA38E7A" w14:textId="52DEC27C" w:rsidR="00BC7A58" w:rsidRPr="0013095D" w:rsidRDefault="009225FE" w:rsidP="00BC7A58">
            <w:pPr>
              <w:pStyle w:val="CRCoverPage"/>
              <w:spacing w:after="0"/>
              <w:jc w:val="center"/>
              <w:rPr>
                <w:b/>
                <w:sz w:val="24"/>
                <w:szCs w:val="24"/>
                <w:lang w:val="sv-SE"/>
              </w:rPr>
            </w:pPr>
            <w:r>
              <w:rPr>
                <w:b/>
                <w:sz w:val="24"/>
                <w:szCs w:val="24"/>
                <w:lang w:val="sv-SE"/>
              </w:rPr>
              <w:t>X</w:t>
            </w:r>
          </w:p>
        </w:tc>
        <w:tc>
          <w:tcPr>
            <w:tcW w:w="2411" w:type="dxa"/>
          </w:tcPr>
          <w:p w14:paraId="5F9DB503" w14:textId="77777777" w:rsidR="00BC7A58" w:rsidRDefault="00BC7A58" w:rsidP="00BC7A58">
            <w:pPr>
              <w:pStyle w:val="CRCoverPage"/>
              <w:tabs>
                <w:tab w:val="right" w:pos="1825"/>
              </w:tabs>
              <w:spacing w:after="0"/>
              <w:jc w:val="center"/>
              <w:rPr>
                <w:lang w:val="sv-SE"/>
              </w:rPr>
            </w:pPr>
            <w:r>
              <w:rPr>
                <w:b/>
                <w:sz w:val="28"/>
                <w:szCs w:val="28"/>
                <w:lang w:val="sv-SE"/>
              </w:rPr>
              <w:t>Current version:</w:t>
            </w:r>
          </w:p>
        </w:tc>
        <w:tc>
          <w:tcPr>
            <w:tcW w:w="1702" w:type="dxa"/>
            <w:shd w:val="pct30" w:color="FFFF00" w:fill="auto"/>
          </w:tcPr>
          <w:p w14:paraId="40361400" w14:textId="77777777" w:rsidR="00BC7A58" w:rsidRDefault="00BC7A58" w:rsidP="00BC7A58">
            <w:pPr>
              <w:pStyle w:val="CRCoverPage"/>
              <w:spacing w:after="0"/>
              <w:jc w:val="center"/>
              <w:rPr>
                <w:sz w:val="28"/>
                <w:lang w:val="sv-SE"/>
              </w:rPr>
            </w:pPr>
            <w:r>
              <w:rPr>
                <w:lang w:val="sv-SE"/>
              </w:rPr>
              <w:fldChar w:fldCharType="begin"/>
            </w:r>
            <w:r>
              <w:rPr>
                <w:lang w:val="sv-SE"/>
              </w:rPr>
              <w:instrText xml:space="preserve"> DOCPROPERTY  Version  \* MERGEFORMAT </w:instrText>
            </w:r>
            <w:r>
              <w:rPr>
                <w:lang w:val="sv-SE"/>
              </w:rPr>
              <w:fldChar w:fldCharType="separate"/>
            </w:r>
            <w:r>
              <w:rPr>
                <w:b/>
                <w:sz w:val="28"/>
                <w:lang w:val="sv-SE"/>
              </w:rPr>
              <w:t>16.0.0</w:t>
            </w:r>
            <w:r>
              <w:rPr>
                <w:b/>
                <w:sz w:val="28"/>
                <w:lang w:val="sv-SE"/>
              </w:rPr>
              <w:fldChar w:fldCharType="end"/>
            </w:r>
          </w:p>
        </w:tc>
        <w:tc>
          <w:tcPr>
            <w:tcW w:w="143" w:type="dxa"/>
            <w:tcBorders>
              <w:top w:val="nil"/>
              <w:left w:val="nil"/>
              <w:bottom w:val="nil"/>
              <w:right w:val="single" w:sz="4" w:space="0" w:color="auto"/>
            </w:tcBorders>
          </w:tcPr>
          <w:p w14:paraId="75AA0AA8" w14:textId="77777777" w:rsidR="00BC7A58" w:rsidRDefault="00BC7A58" w:rsidP="00BC7A58">
            <w:pPr>
              <w:pStyle w:val="CRCoverPage"/>
              <w:spacing w:after="0"/>
              <w:rPr>
                <w:lang w:val="sv-SE"/>
              </w:rPr>
            </w:pPr>
          </w:p>
        </w:tc>
      </w:tr>
      <w:tr w:rsidR="00BC7A58" w14:paraId="69BA54A1" w14:textId="77777777" w:rsidTr="00BC7A58">
        <w:tc>
          <w:tcPr>
            <w:tcW w:w="9645" w:type="dxa"/>
            <w:gridSpan w:val="9"/>
            <w:tcBorders>
              <w:top w:val="nil"/>
              <w:left w:val="single" w:sz="4" w:space="0" w:color="auto"/>
              <w:bottom w:val="nil"/>
              <w:right w:val="single" w:sz="4" w:space="0" w:color="auto"/>
            </w:tcBorders>
          </w:tcPr>
          <w:p w14:paraId="006CD1D4" w14:textId="77777777" w:rsidR="00BC7A58" w:rsidRDefault="00BC7A58" w:rsidP="00BC7A58">
            <w:pPr>
              <w:pStyle w:val="CRCoverPage"/>
              <w:spacing w:after="0"/>
              <w:rPr>
                <w:lang w:val="sv-SE"/>
              </w:rPr>
            </w:pPr>
          </w:p>
        </w:tc>
      </w:tr>
      <w:tr w:rsidR="00BC7A58" w14:paraId="393B3CDE" w14:textId="77777777" w:rsidTr="00BC7A58">
        <w:tc>
          <w:tcPr>
            <w:tcW w:w="9645" w:type="dxa"/>
            <w:gridSpan w:val="9"/>
            <w:tcBorders>
              <w:top w:val="single" w:sz="4" w:space="0" w:color="auto"/>
              <w:left w:val="nil"/>
              <w:bottom w:val="nil"/>
              <w:right w:val="nil"/>
            </w:tcBorders>
          </w:tcPr>
          <w:p w14:paraId="2C4DA18C" w14:textId="77777777" w:rsidR="00BC7A58" w:rsidRDefault="00BC7A58" w:rsidP="00BC7A58">
            <w:pPr>
              <w:pStyle w:val="CRCoverPage"/>
              <w:spacing w:after="0"/>
              <w:jc w:val="center"/>
              <w:rPr>
                <w:rFonts w:cs="Arial"/>
                <w:i/>
                <w:lang w:val="en-US"/>
              </w:rPr>
            </w:pPr>
            <w:r>
              <w:rPr>
                <w:rFonts w:cs="Arial"/>
                <w:i/>
                <w:lang w:val="en-US"/>
              </w:rPr>
              <w:t xml:space="preserve">For </w:t>
            </w:r>
            <w:hyperlink r:id="rId11" w:anchor="_blank" w:history="1">
              <w:r>
                <w:rPr>
                  <w:rStyle w:val="ac"/>
                  <w:rFonts w:cs="Arial"/>
                  <w:b/>
                  <w:i/>
                  <w:color w:val="FF0000"/>
                  <w:lang w:val="en-US"/>
                </w:rPr>
                <w:t>HE</w:t>
              </w:r>
              <w:bookmarkStart w:id="0" w:name="_Hlt497126619"/>
              <w:r>
                <w:rPr>
                  <w:rStyle w:val="ac"/>
                  <w:rFonts w:cs="Arial"/>
                  <w:b/>
                  <w:i/>
                  <w:color w:val="FF0000"/>
                  <w:lang w:val="en-US"/>
                </w:rPr>
                <w:t>L</w:t>
              </w:r>
              <w:bookmarkEnd w:id="0"/>
              <w:r>
                <w:rPr>
                  <w:rStyle w:val="ac"/>
                  <w:rFonts w:cs="Arial"/>
                  <w:b/>
                  <w:i/>
                  <w:color w:val="FF0000"/>
                  <w:lang w:val="en-US"/>
                </w:rPr>
                <w:t>P</w:t>
              </w:r>
            </w:hyperlink>
            <w:r>
              <w:rPr>
                <w:rFonts w:cs="Arial"/>
                <w:b/>
                <w:i/>
                <w:color w:val="FF0000"/>
                <w:lang w:val="en-US"/>
              </w:rPr>
              <w:t xml:space="preserve"> </w:t>
            </w:r>
            <w:r>
              <w:rPr>
                <w:rFonts w:cs="Arial"/>
                <w:i/>
                <w:lang w:val="en-US"/>
              </w:rPr>
              <w:t xml:space="preserve">on using this form: comprehensive instructions can be found at </w:t>
            </w:r>
            <w:r>
              <w:rPr>
                <w:rFonts w:cs="Arial"/>
                <w:i/>
                <w:lang w:val="en-US"/>
              </w:rPr>
              <w:br/>
            </w:r>
            <w:hyperlink r:id="rId12" w:history="1">
              <w:r>
                <w:rPr>
                  <w:rStyle w:val="ac"/>
                  <w:rFonts w:cs="Arial"/>
                  <w:i/>
                  <w:lang w:val="en-US"/>
                </w:rPr>
                <w:t>http://www.3gpp.org/Change-Requests</w:t>
              </w:r>
            </w:hyperlink>
            <w:r>
              <w:rPr>
                <w:rFonts w:cs="Arial"/>
                <w:i/>
                <w:lang w:val="en-US"/>
              </w:rPr>
              <w:t>.</w:t>
            </w:r>
          </w:p>
        </w:tc>
      </w:tr>
      <w:tr w:rsidR="00BC7A58" w14:paraId="43CEDBD0" w14:textId="77777777" w:rsidTr="00BC7A58">
        <w:tc>
          <w:tcPr>
            <w:tcW w:w="9645" w:type="dxa"/>
            <w:gridSpan w:val="9"/>
          </w:tcPr>
          <w:p w14:paraId="309AF5A7" w14:textId="77777777" w:rsidR="00BC7A58" w:rsidRDefault="00BC7A58" w:rsidP="00BC7A58">
            <w:pPr>
              <w:pStyle w:val="CRCoverPage"/>
              <w:spacing w:after="0"/>
              <w:rPr>
                <w:sz w:val="8"/>
                <w:szCs w:val="8"/>
                <w:lang w:val="en-US"/>
              </w:rPr>
            </w:pPr>
          </w:p>
        </w:tc>
      </w:tr>
    </w:tbl>
    <w:p w14:paraId="71D393B9" w14:textId="77777777" w:rsidR="00BC7A58" w:rsidRDefault="00BC7A58" w:rsidP="00BC7A58">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BC7A58" w14:paraId="57FFB2D3" w14:textId="77777777" w:rsidTr="00BC7A58">
        <w:tc>
          <w:tcPr>
            <w:tcW w:w="2838" w:type="dxa"/>
          </w:tcPr>
          <w:p w14:paraId="5CD72641" w14:textId="77777777" w:rsidR="00BC7A58" w:rsidRDefault="00BC7A58" w:rsidP="00BC7A58">
            <w:pPr>
              <w:pStyle w:val="CRCoverPage"/>
              <w:tabs>
                <w:tab w:val="right" w:pos="2751"/>
              </w:tabs>
              <w:spacing w:after="0"/>
              <w:rPr>
                <w:b/>
                <w:i/>
                <w:lang w:val="sv-SE"/>
              </w:rPr>
            </w:pPr>
            <w:r>
              <w:rPr>
                <w:b/>
                <w:i/>
                <w:lang w:val="sv-SE"/>
              </w:rPr>
              <w:t>Proposed change affects:</w:t>
            </w:r>
          </w:p>
        </w:tc>
        <w:tc>
          <w:tcPr>
            <w:tcW w:w="1419" w:type="dxa"/>
          </w:tcPr>
          <w:p w14:paraId="44E363CE" w14:textId="77777777" w:rsidR="00BC7A58" w:rsidRDefault="00BC7A58" w:rsidP="00BC7A58">
            <w:pPr>
              <w:pStyle w:val="CRCoverPage"/>
              <w:spacing w:after="0"/>
              <w:jc w:val="right"/>
              <w:rPr>
                <w:lang w:val="sv-SE"/>
              </w:rPr>
            </w:pPr>
            <w:r>
              <w:rPr>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278A7A8" w14:textId="77777777" w:rsidR="00BC7A58" w:rsidRDefault="00BC7A58" w:rsidP="00BC7A58">
            <w:pPr>
              <w:pStyle w:val="CRCoverPage"/>
              <w:spacing w:after="0"/>
              <w:jc w:val="center"/>
              <w:rPr>
                <w:b/>
                <w:caps/>
                <w:lang w:val="sv-SE"/>
              </w:rPr>
            </w:pPr>
          </w:p>
        </w:tc>
        <w:tc>
          <w:tcPr>
            <w:tcW w:w="709" w:type="dxa"/>
            <w:tcBorders>
              <w:top w:val="nil"/>
              <w:left w:val="single" w:sz="4" w:space="0" w:color="auto"/>
              <w:bottom w:val="nil"/>
              <w:right w:val="nil"/>
            </w:tcBorders>
          </w:tcPr>
          <w:p w14:paraId="49C4BF5B" w14:textId="77777777" w:rsidR="00BC7A58" w:rsidRDefault="00BC7A58" w:rsidP="00BC7A58">
            <w:pPr>
              <w:pStyle w:val="CRCoverPage"/>
              <w:spacing w:after="0"/>
              <w:jc w:val="right"/>
              <w:rPr>
                <w:u w:val="single"/>
                <w:lang w:val="sv-SE"/>
              </w:rPr>
            </w:pPr>
            <w:r>
              <w:rPr>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BEDF268" w14:textId="77777777" w:rsidR="00BC7A58" w:rsidRDefault="00BC7A58" w:rsidP="00BC7A58">
            <w:pPr>
              <w:pStyle w:val="CRCoverPage"/>
              <w:spacing w:after="0"/>
              <w:jc w:val="center"/>
              <w:rPr>
                <w:b/>
                <w:caps/>
                <w:lang w:val="sv-SE"/>
              </w:rPr>
            </w:pPr>
            <w:r>
              <w:rPr>
                <w:b/>
                <w:caps/>
                <w:lang w:val="sv-SE"/>
              </w:rPr>
              <w:t>x</w:t>
            </w:r>
          </w:p>
        </w:tc>
        <w:tc>
          <w:tcPr>
            <w:tcW w:w="2127" w:type="dxa"/>
          </w:tcPr>
          <w:p w14:paraId="12794C49" w14:textId="77777777" w:rsidR="00BC7A58" w:rsidRDefault="00BC7A58" w:rsidP="00BC7A58">
            <w:pPr>
              <w:pStyle w:val="CRCoverPage"/>
              <w:spacing w:after="0"/>
              <w:jc w:val="right"/>
              <w:rPr>
                <w:u w:val="single"/>
                <w:lang w:val="sv-SE"/>
              </w:rPr>
            </w:pPr>
            <w:r>
              <w:rPr>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705174" w14:textId="77777777" w:rsidR="00BC7A58" w:rsidRDefault="00BC7A58" w:rsidP="00BC7A58">
            <w:pPr>
              <w:pStyle w:val="CRCoverPage"/>
              <w:spacing w:after="0"/>
              <w:jc w:val="center"/>
              <w:rPr>
                <w:b/>
                <w:caps/>
                <w:lang w:val="sv-SE"/>
              </w:rPr>
            </w:pPr>
            <w:r>
              <w:rPr>
                <w:b/>
                <w:caps/>
                <w:lang w:val="sv-SE"/>
              </w:rPr>
              <w:t>x</w:t>
            </w:r>
          </w:p>
        </w:tc>
        <w:tc>
          <w:tcPr>
            <w:tcW w:w="1419" w:type="dxa"/>
          </w:tcPr>
          <w:p w14:paraId="39F1AD2D" w14:textId="77777777" w:rsidR="00BC7A58" w:rsidRDefault="00BC7A58" w:rsidP="00BC7A58">
            <w:pPr>
              <w:pStyle w:val="CRCoverPage"/>
              <w:spacing w:after="0"/>
              <w:jc w:val="right"/>
              <w:rPr>
                <w:lang w:val="sv-SE"/>
              </w:rPr>
            </w:pPr>
            <w:r>
              <w:rPr>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78D6F9E" w14:textId="77777777" w:rsidR="00BC7A58" w:rsidRDefault="00BC7A58" w:rsidP="00BC7A58">
            <w:pPr>
              <w:pStyle w:val="CRCoverPage"/>
              <w:spacing w:after="0"/>
              <w:jc w:val="center"/>
              <w:rPr>
                <w:b/>
                <w:bCs/>
                <w:caps/>
                <w:lang w:val="sv-SE"/>
              </w:rPr>
            </w:pPr>
            <w:r>
              <w:rPr>
                <w:b/>
                <w:bCs/>
                <w:caps/>
                <w:lang w:val="sv-SE"/>
              </w:rPr>
              <w:t>x</w:t>
            </w:r>
          </w:p>
        </w:tc>
      </w:tr>
    </w:tbl>
    <w:p w14:paraId="077C2BDC" w14:textId="77777777" w:rsidR="00BC7A58" w:rsidRDefault="00BC7A58" w:rsidP="00BC7A58">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BC7A58" w14:paraId="66265C22" w14:textId="77777777" w:rsidTr="00BC7A58">
        <w:tc>
          <w:tcPr>
            <w:tcW w:w="9645" w:type="dxa"/>
            <w:gridSpan w:val="11"/>
          </w:tcPr>
          <w:p w14:paraId="41AB5D48" w14:textId="77777777" w:rsidR="00BC7A58" w:rsidRDefault="00BC7A58" w:rsidP="00BC7A58">
            <w:pPr>
              <w:pStyle w:val="CRCoverPage"/>
              <w:spacing w:after="0"/>
              <w:rPr>
                <w:sz w:val="8"/>
                <w:szCs w:val="8"/>
                <w:lang w:val="sv-SE"/>
              </w:rPr>
            </w:pPr>
          </w:p>
        </w:tc>
      </w:tr>
      <w:tr w:rsidR="00BC7A58" w14:paraId="3E2F16F5" w14:textId="77777777" w:rsidTr="00BC7A58">
        <w:tc>
          <w:tcPr>
            <w:tcW w:w="1845" w:type="dxa"/>
            <w:tcBorders>
              <w:top w:val="single" w:sz="4" w:space="0" w:color="auto"/>
              <w:left w:val="single" w:sz="4" w:space="0" w:color="auto"/>
              <w:bottom w:val="nil"/>
              <w:right w:val="nil"/>
            </w:tcBorders>
          </w:tcPr>
          <w:p w14:paraId="68A98168" w14:textId="77777777" w:rsidR="00BC7A58" w:rsidRDefault="00BC7A58" w:rsidP="00BC7A58">
            <w:pPr>
              <w:pStyle w:val="CRCoverPage"/>
              <w:tabs>
                <w:tab w:val="right" w:pos="1759"/>
              </w:tabs>
              <w:spacing w:after="0"/>
              <w:rPr>
                <w:b/>
                <w:i/>
                <w:lang w:val="sv-SE"/>
              </w:rPr>
            </w:pPr>
            <w:r>
              <w:rPr>
                <w:b/>
                <w:i/>
                <w:lang w:val="sv-SE"/>
              </w:rPr>
              <w:t>Title:</w:t>
            </w:r>
            <w:r>
              <w:rPr>
                <w:b/>
                <w:i/>
                <w:lang w:val="sv-SE"/>
              </w:rPr>
              <w:tab/>
            </w:r>
          </w:p>
        </w:tc>
        <w:tc>
          <w:tcPr>
            <w:tcW w:w="7800" w:type="dxa"/>
            <w:gridSpan w:val="10"/>
            <w:tcBorders>
              <w:top w:val="single" w:sz="4" w:space="0" w:color="auto"/>
              <w:left w:val="nil"/>
              <w:bottom w:val="nil"/>
              <w:right w:val="single" w:sz="4" w:space="0" w:color="auto"/>
            </w:tcBorders>
            <w:shd w:val="pct30" w:color="FFFF00" w:fill="auto"/>
          </w:tcPr>
          <w:p w14:paraId="49D652B0" w14:textId="77777777" w:rsidR="00BC7A58" w:rsidRDefault="00BC7A58" w:rsidP="00BC7A58">
            <w:pPr>
              <w:pStyle w:val="CRCoverPage"/>
              <w:spacing w:after="0"/>
              <w:rPr>
                <w:lang w:val="en-US"/>
              </w:rPr>
            </w:pPr>
            <w:r>
              <w:rPr>
                <w:rFonts w:cs="Arial"/>
                <w:color w:val="312E25"/>
                <w:lang w:val="en-US"/>
              </w:rPr>
              <w:t>Correction to TS 38.331 for IAB WI</w:t>
            </w:r>
          </w:p>
        </w:tc>
      </w:tr>
      <w:tr w:rsidR="00BC7A58" w14:paraId="0560FA66" w14:textId="77777777" w:rsidTr="00BC7A58">
        <w:tc>
          <w:tcPr>
            <w:tcW w:w="1845" w:type="dxa"/>
            <w:tcBorders>
              <w:top w:val="nil"/>
              <w:left w:val="single" w:sz="4" w:space="0" w:color="auto"/>
              <w:bottom w:val="nil"/>
              <w:right w:val="nil"/>
            </w:tcBorders>
          </w:tcPr>
          <w:p w14:paraId="2F9099DC" w14:textId="77777777" w:rsidR="00BC7A58" w:rsidRDefault="00BC7A58" w:rsidP="00BC7A58">
            <w:pPr>
              <w:pStyle w:val="CRCoverPage"/>
              <w:spacing w:after="0"/>
              <w:rPr>
                <w:b/>
                <w:i/>
                <w:sz w:val="8"/>
                <w:szCs w:val="8"/>
                <w:lang w:val="en-US"/>
              </w:rPr>
            </w:pPr>
            <w:r>
              <w:rPr>
                <w:b/>
                <w:i/>
                <w:sz w:val="8"/>
                <w:szCs w:val="8"/>
                <w:lang w:val="en-US"/>
              </w:rPr>
              <w:t xml:space="preserve"> </w:t>
            </w:r>
          </w:p>
        </w:tc>
        <w:tc>
          <w:tcPr>
            <w:tcW w:w="7800" w:type="dxa"/>
            <w:gridSpan w:val="10"/>
            <w:tcBorders>
              <w:top w:val="nil"/>
              <w:left w:val="nil"/>
              <w:bottom w:val="nil"/>
              <w:right w:val="single" w:sz="4" w:space="0" w:color="auto"/>
            </w:tcBorders>
          </w:tcPr>
          <w:p w14:paraId="596B5321" w14:textId="77777777" w:rsidR="00BC7A58" w:rsidRDefault="00BC7A58" w:rsidP="00BC7A58">
            <w:pPr>
              <w:pStyle w:val="CRCoverPage"/>
              <w:spacing w:after="0"/>
              <w:rPr>
                <w:sz w:val="8"/>
                <w:szCs w:val="8"/>
                <w:lang w:val="en-US"/>
              </w:rPr>
            </w:pPr>
          </w:p>
        </w:tc>
      </w:tr>
      <w:tr w:rsidR="00BC7A58" w14:paraId="109F3E60" w14:textId="77777777" w:rsidTr="00BC7A58">
        <w:tc>
          <w:tcPr>
            <w:tcW w:w="1845" w:type="dxa"/>
            <w:tcBorders>
              <w:top w:val="nil"/>
              <w:left w:val="single" w:sz="4" w:space="0" w:color="auto"/>
              <w:bottom w:val="nil"/>
              <w:right w:val="nil"/>
            </w:tcBorders>
          </w:tcPr>
          <w:p w14:paraId="7472D39F" w14:textId="77777777" w:rsidR="00BC7A58" w:rsidRDefault="00BC7A58" w:rsidP="00BC7A58">
            <w:pPr>
              <w:pStyle w:val="CRCoverPage"/>
              <w:tabs>
                <w:tab w:val="right" w:pos="1759"/>
              </w:tabs>
              <w:spacing w:after="0"/>
              <w:rPr>
                <w:b/>
                <w:i/>
                <w:lang w:val="sv-SE"/>
              </w:rPr>
            </w:pPr>
            <w:r>
              <w:rPr>
                <w:b/>
                <w:i/>
                <w:lang w:val="sv-SE"/>
              </w:rPr>
              <w:t>Source to WG:</w:t>
            </w:r>
          </w:p>
        </w:tc>
        <w:tc>
          <w:tcPr>
            <w:tcW w:w="7800" w:type="dxa"/>
            <w:gridSpan w:val="10"/>
            <w:tcBorders>
              <w:top w:val="nil"/>
              <w:left w:val="nil"/>
              <w:bottom w:val="nil"/>
              <w:right w:val="single" w:sz="4" w:space="0" w:color="auto"/>
            </w:tcBorders>
            <w:shd w:val="pct30" w:color="FFFF00" w:fill="auto"/>
          </w:tcPr>
          <w:p w14:paraId="742D8048" w14:textId="77777777" w:rsidR="00BC7A58" w:rsidRDefault="00BC7A58" w:rsidP="00BC7A58">
            <w:pPr>
              <w:pStyle w:val="CRCoverPage"/>
              <w:spacing w:after="0"/>
              <w:ind w:left="100"/>
              <w:rPr>
                <w:lang w:val="sv-SE"/>
              </w:rPr>
            </w:pPr>
            <w:r>
              <w:rPr>
                <w:lang w:val="sv-SE"/>
              </w:rPr>
              <w:fldChar w:fldCharType="begin"/>
            </w:r>
            <w:r>
              <w:rPr>
                <w:lang w:val="sv-SE"/>
              </w:rPr>
              <w:instrText xml:space="preserve"> DOCPROPERTY  SourceIfWg  \* MERGEFORMAT </w:instrText>
            </w:r>
            <w:r>
              <w:rPr>
                <w:lang w:val="sv-SE"/>
              </w:rPr>
              <w:fldChar w:fldCharType="separate"/>
            </w:r>
            <w:r>
              <w:rPr>
                <w:lang w:val="sv-SE"/>
              </w:rPr>
              <w:t>RAN2_110-e</w:t>
            </w:r>
            <w:r>
              <w:rPr>
                <w:lang w:val="sv-SE"/>
              </w:rPr>
              <w:fldChar w:fldCharType="end"/>
            </w:r>
          </w:p>
        </w:tc>
      </w:tr>
      <w:tr w:rsidR="00BC7A58" w14:paraId="13C9D8D9" w14:textId="77777777" w:rsidTr="00BC7A58">
        <w:tc>
          <w:tcPr>
            <w:tcW w:w="1845" w:type="dxa"/>
            <w:tcBorders>
              <w:top w:val="nil"/>
              <w:left w:val="single" w:sz="4" w:space="0" w:color="auto"/>
              <w:bottom w:val="nil"/>
              <w:right w:val="nil"/>
            </w:tcBorders>
          </w:tcPr>
          <w:p w14:paraId="482891DC" w14:textId="77777777" w:rsidR="00BC7A58" w:rsidRDefault="00BC7A58" w:rsidP="00BC7A58">
            <w:pPr>
              <w:pStyle w:val="CRCoverPage"/>
              <w:tabs>
                <w:tab w:val="right" w:pos="1759"/>
              </w:tabs>
              <w:spacing w:after="0"/>
              <w:rPr>
                <w:b/>
                <w:i/>
                <w:lang w:val="sv-SE"/>
              </w:rPr>
            </w:pPr>
            <w:r>
              <w:rPr>
                <w:b/>
                <w:i/>
                <w:lang w:val="sv-SE"/>
              </w:rPr>
              <w:t>Source to TSG:</w:t>
            </w:r>
          </w:p>
        </w:tc>
        <w:tc>
          <w:tcPr>
            <w:tcW w:w="7800" w:type="dxa"/>
            <w:gridSpan w:val="10"/>
            <w:tcBorders>
              <w:top w:val="nil"/>
              <w:left w:val="nil"/>
              <w:bottom w:val="nil"/>
              <w:right w:val="single" w:sz="4" w:space="0" w:color="auto"/>
            </w:tcBorders>
            <w:shd w:val="pct30" w:color="FFFF00" w:fill="auto"/>
          </w:tcPr>
          <w:p w14:paraId="57708C79" w14:textId="77777777" w:rsidR="00BC7A58" w:rsidRDefault="00BC7A58" w:rsidP="00BC7A58">
            <w:pPr>
              <w:pStyle w:val="CRCoverPage"/>
              <w:spacing w:after="0"/>
              <w:ind w:left="100"/>
              <w:rPr>
                <w:lang w:val="sv-SE"/>
              </w:rPr>
            </w:pPr>
            <w:r>
              <w:rPr>
                <w:lang w:val="sv-SE"/>
              </w:rPr>
              <w:t>R2</w:t>
            </w:r>
          </w:p>
        </w:tc>
      </w:tr>
      <w:tr w:rsidR="00BC7A58" w14:paraId="0506356D" w14:textId="77777777" w:rsidTr="00BC7A58">
        <w:tc>
          <w:tcPr>
            <w:tcW w:w="1845" w:type="dxa"/>
            <w:tcBorders>
              <w:top w:val="nil"/>
              <w:left w:val="single" w:sz="4" w:space="0" w:color="auto"/>
              <w:bottom w:val="nil"/>
              <w:right w:val="nil"/>
            </w:tcBorders>
          </w:tcPr>
          <w:p w14:paraId="4190BCF9" w14:textId="77777777" w:rsidR="00BC7A58" w:rsidRDefault="00BC7A58" w:rsidP="00BC7A58">
            <w:pPr>
              <w:pStyle w:val="CRCoverPage"/>
              <w:spacing w:after="0"/>
              <w:rPr>
                <w:b/>
                <w:i/>
                <w:sz w:val="8"/>
                <w:szCs w:val="8"/>
                <w:lang w:val="sv-SE"/>
              </w:rPr>
            </w:pPr>
          </w:p>
        </w:tc>
        <w:tc>
          <w:tcPr>
            <w:tcW w:w="7800" w:type="dxa"/>
            <w:gridSpan w:val="10"/>
            <w:tcBorders>
              <w:top w:val="nil"/>
              <w:left w:val="nil"/>
              <w:bottom w:val="nil"/>
              <w:right w:val="single" w:sz="4" w:space="0" w:color="auto"/>
            </w:tcBorders>
          </w:tcPr>
          <w:p w14:paraId="68AE6283" w14:textId="77777777" w:rsidR="00BC7A58" w:rsidRDefault="00BC7A58" w:rsidP="00BC7A58">
            <w:pPr>
              <w:pStyle w:val="CRCoverPage"/>
              <w:spacing w:after="0"/>
              <w:rPr>
                <w:sz w:val="8"/>
                <w:szCs w:val="8"/>
                <w:lang w:val="sv-SE"/>
              </w:rPr>
            </w:pPr>
          </w:p>
        </w:tc>
      </w:tr>
      <w:tr w:rsidR="00BC7A58" w14:paraId="309718F2" w14:textId="77777777" w:rsidTr="00BC7A58">
        <w:tc>
          <w:tcPr>
            <w:tcW w:w="1845" w:type="dxa"/>
            <w:tcBorders>
              <w:top w:val="nil"/>
              <w:left w:val="single" w:sz="4" w:space="0" w:color="auto"/>
              <w:bottom w:val="nil"/>
              <w:right w:val="nil"/>
            </w:tcBorders>
          </w:tcPr>
          <w:p w14:paraId="5A3C5769" w14:textId="77777777" w:rsidR="00BC7A58" w:rsidRDefault="00BC7A58" w:rsidP="00BC7A58">
            <w:pPr>
              <w:pStyle w:val="CRCoverPage"/>
              <w:tabs>
                <w:tab w:val="right" w:pos="1759"/>
              </w:tabs>
              <w:spacing w:after="0"/>
              <w:rPr>
                <w:b/>
                <w:i/>
                <w:lang w:val="sv-SE"/>
              </w:rPr>
            </w:pPr>
            <w:r>
              <w:rPr>
                <w:b/>
                <w:i/>
                <w:lang w:val="sv-SE"/>
              </w:rPr>
              <w:t>Work item code:</w:t>
            </w:r>
          </w:p>
        </w:tc>
        <w:tc>
          <w:tcPr>
            <w:tcW w:w="3687" w:type="dxa"/>
            <w:gridSpan w:val="5"/>
            <w:shd w:val="pct30" w:color="FFFF00" w:fill="auto"/>
          </w:tcPr>
          <w:p w14:paraId="57F2358E" w14:textId="77777777" w:rsidR="00BC7A58" w:rsidRDefault="00BC7A58" w:rsidP="00BC7A58">
            <w:pPr>
              <w:pStyle w:val="CRCoverPage"/>
              <w:spacing w:after="0"/>
              <w:ind w:left="100"/>
              <w:rPr>
                <w:lang w:val="sv-SE"/>
              </w:rPr>
            </w:pPr>
            <w:r>
              <w:rPr>
                <w:lang w:val="sv-SE"/>
              </w:rPr>
              <w:fldChar w:fldCharType="begin"/>
            </w:r>
            <w:r>
              <w:rPr>
                <w:lang w:val="sv-SE"/>
              </w:rPr>
              <w:instrText xml:space="preserve"> DOCPROPERTY  RelatedWis  \* MERGEFORMAT </w:instrText>
            </w:r>
            <w:r>
              <w:rPr>
                <w:lang w:val="sv-SE"/>
              </w:rPr>
              <w:fldChar w:fldCharType="separate"/>
            </w:r>
            <w:r>
              <w:rPr>
                <w:lang w:val="sv-SE"/>
              </w:rPr>
              <w:t>NR_IAB Core</w:t>
            </w:r>
            <w:r>
              <w:rPr>
                <w:lang w:val="sv-SE"/>
              </w:rPr>
              <w:fldChar w:fldCharType="end"/>
            </w:r>
          </w:p>
        </w:tc>
        <w:tc>
          <w:tcPr>
            <w:tcW w:w="567" w:type="dxa"/>
          </w:tcPr>
          <w:p w14:paraId="01FD5D55" w14:textId="77777777" w:rsidR="00BC7A58" w:rsidRDefault="00BC7A58" w:rsidP="00BC7A58">
            <w:pPr>
              <w:pStyle w:val="CRCoverPage"/>
              <w:spacing w:after="0"/>
              <w:ind w:right="100"/>
              <w:rPr>
                <w:lang w:val="sv-SE"/>
              </w:rPr>
            </w:pPr>
          </w:p>
        </w:tc>
        <w:tc>
          <w:tcPr>
            <w:tcW w:w="1418" w:type="dxa"/>
            <w:gridSpan w:val="3"/>
          </w:tcPr>
          <w:p w14:paraId="6FF24A10" w14:textId="77777777" w:rsidR="00BC7A58" w:rsidRDefault="00BC7A58" w:rsidP="00BC7A58">
            <w:pPr>
              <w:pStyle w:val="CRCoverPage"/>
              <w:spacing w:after="0"/>
              <w:jc w:val="right"/>
              <w:rPr>
                <w:lang w:val="sv-SE"/>
              </w:rPr>
            </w:pPr>
            <w:r>
              <w:rPr>
                <w:b/>
                <w:i/>
                <w:lang w:val="sv-SE"/>
              </w:rPr>
              <w:t>Date:</w:t>
            </w:r>
          </w:p>
        </w:tc>
        <w:tc>
          <w:tcPr>
            <w:tcW w:w="2128" w:type="dxa"/>
            <w:tcBorders>
              <w:top w:val="nil"/>
              <w:left w:val="nil"/>
              <w:bottom w:val="nil"/>
              <w:right w:val="single" w:sz="4" w:space="0" w:color="auto"/>
            </w:tcBorders>
            <w:shd w:val="pct30" w:color="FFFF00" w:fill="auto"/>
          </w:tcPr>
          <w:p w14:paraId="3D102CE5" w14:textId="57488A79" w:rsidR="00BC7A58" w:rsidRDefault="00BC7A58" w:rsidP="00BC7A58">
            <w:pPr>
              <w:pStyle w:val="CRCoverPage"/>
              <w:spacing w:after="0"/>
              <w:ind w:left="100"/>
              <w:rPr>
                <w:lang w:val="sv-SE"/>
              </w:rPr>
            </w:pPr>
            <w:r w:rsidRPr="009225FE">
              <w:rPr>
                <w:highlight w:val="yellow"/>
                <w:lang w:val="sv-SE"/>
              </w:rPr>
              <w:fldChar w:fldCharType="begin"/>
            </w:r>
            <w:r w:rsidRPr="009225FE">
              <w:rPr>
                <w:highlight w:val="yellow"/>
                <w:lang w:val="sv-SE"/>
              </w:rPr>
              <w:instrText xml:space="preserve"> DOCPROPERTY  ResDate  \* MERGEFORMAT </w:instrText>
            </w:r>
            <w:r w:rsidRPr="009225FE">
              <w:rPr>
                <w:highlight w:val="yellow"/>
                <w:lang w:val="sv-SE"/>
              </w:rPr>
              <w:fldChar w:fldCharType="separate"/>
            </w:r>
            <w:r w:rsidRPr="009225FE">
              <w:rPr>
                <w:highlight w:val="yellow"/>
                <w:lang w:val="sv-SE"/>
              </w:rPr>
              <w:t>&lt;2020-06-15&gt;</w:t>
            </w:r>
            <w:r w:rsidRPr="009225FE">
              <w:rPr>
                <w:highlight w:val="yellow"/>
                <w:lang w:val="sv-SE"/>
              </w:rPr>
              <w:fldChar w:fldCharType="end"/>
            </w:r>
          </w:p>
        </w:tc>
      </w:tr>
      <w:tr w:rsidR="00BC7A58" w14:paraId="7E3A1ADB" w14:textId="77777777" w:rsidTr="00BC7A58">
        <w:tc>
          <w:tcPr>
            <w:tcW w:w="1845" w:type="dxa"/>
            <w:tcBorders>
              <w:top w:val="nil"/>
              <w:left w:val="single" w:sz="4" w:space="0" w:color="auto"/>
              <w:bottom w:val="nil"/>
              <w:right w:val="nil"/>
            </w:tcBorders>
          </w:tcPr>
          <w:p w14:paraId="2FA4C7E5" w14:textId="77777777" w:rsidR="00BC7A58" w:rsidRDefault="00BC7A58" w:rsidP="00BC7A58">
            <w:pPr>
              <w:pStyle w:val="CRCoverPage"/>
              <w:spacing w:after="0"/>
              <w:rPr>
                <w:b/>
                <w:i/>
                <w:sz w:val="8"/>
                <w:szCs w:val="8"/>
                <w:lang w:val="sv-SE"/>
              </w:rPr>
            </w:pPr>
          </w:p>
        </w:tc>
        <w:tc>
          <w:tcPr>
            <w:tcW w:w="1986" w:type="dxa"/>
            <w:gridSpan w:val="4"/>
          </w:tcPr>
          <w:p w14:paraId="5F9556B5" w14:textId="77777777" w:rsidR="00BC7A58" w:rsidRDefault="00BC7A58" w:rsidP="00BC7A58">
            <w:pPr>
              <w:pStyle w:val="CRCoverPage"/>
              <w:spacing w:after="0"/>
              <w:rPr>
                <w:sz w:val="8"/>
                <w:szCs w:val="8"/>
                <w:lang w:val="sv-SE"/>
              </w:rPr>
            </w:pPr>
          </w:p>
        </w:tc>
        <w:tc>
          <w:tcPr>
            <w:tcW w:w="2268" w:type="dxa"/>
            <w:gridSpan w:val="2"/>
          </w:tcPr>
          <w:p w14:paraId="7F2C58A2" w14:textId="77777777" w:rsidR="00BC7A58" w:rsidRDefault="00BC7A58" w:rsidP="00BC7A58">
            <w:pPr>
              <w:pStyle w:val="CRCoverPage"/>
              <w:spacing w:after="0"/>
              <w:rPr>
                <w:sz w:val="8"/>
                <w:szCs w:val="8"/>
                <w:lang w:val="sv-SE"/>
              </w:rPr>
            </w:pPr>
          </w:p>
        </w:tc>
        <w:tc>
          <w:tcPr>
            <w:tcW w:w="1418" w:type="dxa"/>
            <w:gridSpan w:val="3"/>
          </w:tcPr>
          <w:p w14:paraId="63513ADB" w14:textId="77777777" w:rsidR="00BC7A58" w:rsidRDefault="00BC7A58" w:rsidP="00BC7A58">
            <w:pPr>
              <w:pStyle w:val="CRCoverPage"/>
              <w:spacing w:after="0"/>
              <w:rPr>
                <w:sz w:val="8"/>
                <w:szCs w:val="8"/>
                <w:lang w:val="sv-SE"/>
              </w:rPr>
            </w:pPr>
          </w:p>
        </w:tc>
        <w:tc>
          <w:tcPr>
            <w:tcW w:w="2128" w:type="dxa"/>
            <w:tcBorders>
              <w:top w:val="nil"/>
              <w:left w:val="nil"/>
              <w:bottom w:val="nil"/>
              <w:right w:val="single" w:sz="4" w:space="0" w:color="auto"/>
            </w:tcBorders>
          </w:tcPr>
          <w:p w14:paraId="3E4BD513" w14:textId="77777777" w:rsidR="00BC7A58" w:rsidRDefault="00BC7A58" w:rsidP="00BC7A58">
            <w:pPr>
              <w:pStyle w:val="CRCoverPage"/>
              <w:spacing w:after="0"/>
              <w:rPr>
                <w:sz w:val="8"/>
                <w:szCs w:val="8"/>
                <w:lang w:val="sv-SE"/>
              </w:rPr>
            </w:pPr>
          </w:p>
        </w:tc>
      </w:tr>
      <w:tr w:rsidR="00BC7A58" w14:paraId="0C937BD9" w14:textId="77777777" w:rsidTr="00BC7A58">
        <w:trPr>
          <w:cantSplit/>
        </w:trPr>
        <w:tc>
          <w:tcPr>
            <w:tcW w:w="1845" w:type="dxa"/>
            <w:tcBorders>
              <w:top w:val="nil"/>
              <w:left w:val="single" w:sz="4" w:space="0" w:color="auto"/>
              <w:bottom w:val="nil"/>
              <w:right w:val="nil"/>
            </w:tcBorders>
          </w:tcPr>
          <w:p w14:paraId="1625456A" w14:textId="77777777" w:rsidR="00BC7A58" w:rsidRDefault="00BC7A58" w:rsidP="00BC7A58">
            <w:pPr>
              <w:pStyle w:val="CRCoverPage"/>
              <w:tabs>
                <w:tab w:val="right" w:pos="1759"/>
              </w:tabs>
              <w:spacing w:after="0"/>
              <w:rPr>
                <w:b/>
                <w:i/>
                <w:lang w:val="sv-SE"/>
              </w:rPr>
            </w:pPr>
            <w:r>
              <w:rPr>
                <w:b/>
                <w:i/>
                <w:lang w:val="sv-SE"/>
              </w:rPr>
              <w:t>Category:</w:t>
            </w:r>
          </w:p>
        </w:tc>
        <w:tc>
          <w:tcPr>
            <w:tcW w:w="851" w:type="dxa"/>
            <w:shd w:val="pct30" w:color="FFFF00" w:fill="auto"/>
          </w:tcPr>
          <w:p w14:paraId="2EE49EBE" w14:textId="77777777" w:rsidR="00BC7A58" w:rsidRDefault="00BC7A58" w:rsidP="00BC7A58">
            <w:pPr>
              <w:pStyle w:val="CRCoverPage"/>
              <w:spacing w:after="0"/>
              <w:ind w:left="100" w:right="-609"/>
              <w:rPr>
                <w:b/>
                <w:bCs/>
                <w:lang w:val="sv-SE"/>
              </w:rPr>
            </w:pPr>
            <w:r>
              <w:rPr>
                <w:b/>
                <w:bCs/>
                <w:lang w:val="sv-SE"/>
              </w:rPr>
              <w:t>F</w:t>
            </w:r>
          </w:p>
        </w:tc>
        <w:tc>
          <w:tcPr>
            <w:tcW w:w="3403" w:type="dxa"/>
            <w:gridSpan w:val="5"/>
          </w:tcPr>
          <w:p w14:paraId="13AAB173" w14:textId="77777777" w:rsidR="00BC7A58" w:rsidRDefault="00BC7A58" w:rsidP="00BC7A58">
            <w:pPr>
              <w:pStyle w:val="CRCoverPage"/>
              <w:spacing w:after="0"/>
              <w:rPr>
                <w:lang w:val="sv-SE"/>
              </w:rPr>
            </w:pPr>
          </w:p>
        </w:tc>
        <w:tc>
          <w:tcPr>
            <w:tcW w:w="1418" w:type="dxa"/>
            <w:gridSpan w:val="3"/>
          </w:tcPr>
          <w:p w14:paraId="166634C3" w14:textId="77777777" w:rsidR="00BC7A58" w:rsidRDefault="00BC7A58" w:rsidP="00BC7A58">
            <w:pPr>
              <w:pStyle w:val="CRCoverPage"/>
              <w:spacing w:after="0"/>
              <w:jc w:val="right"/>
              <w:rPr>
                <w:b/>
                <w:i/>
                <w:lang w:val="sv-SE"/>
              </w:rPr>
            </w:pPr>
            <w:r>
              <w:rPr>
                <w:b/>
                <w:i/>
                <w:lang w:val="sv-SE"/>
              </w:rPr>
              <w:t>Release:</w:t>
            </w:r>
          </w:p>
        </w:tc>
        <w:tc>
          <w:tcPr>
            <w:tcW w:w="2128" w:type="dxa"/>
            <w:tcBorders>
              <w:top w:val="nil"/>
              <w:left w:val="nil"/>
              <w:bottom w:val="nil"/>
              <w:right w:val="single" w:sz="4" w:space="0" w:color="auto"/>
            </w:tcBorders>
            <w:shd w:val="pct30" w:color="FFFF00" w:fill="auto"/>
          </w:tcPr>
          <w:p w14:paraId="6A02E837" w14:textId="77777777" w:rsidR="00BC7A58" w:rsidRDefault="00BC7A58" w:rsidP="00BC7A58">
            <w:pPr>
              <w:pStyle w:val="CRCoverPage"/>
              <w:spacing w:after="0"/>
              <w:ind w:left="100"/>
              <w:rPr>
                <w:lang w:val="sv-SE"/>
              </w:rPr>
            </w:pPr>
            <w:r>
              <w:rPr>
                <w:lang w:val="sv-SE"/>
              </w:rPr>
              <w:fldChar w:fldCharType="begin"/>
            </w:r>
            <w:r>
              <w:rPr>
                <w:lang w:val="sv-SE"/>
              </w:rPr>
              <w:instrText xml:space="preserve"> DOCPROPERTY  Release  \* MERGEFORMAT </w:instrText>
            </w:r>
            <w:r>
              <w:rPr>
                <w:lang w:val="sv-SE"/>
              </w:rPr>
              <w:fldChar w:fldCharType="separate"/>
            </w:r>
            <w:r>
              <w:rPr>
                <w:lang w:val="sv-SE"/>
              </w:rPr>
              <w:t>&lt;Rel-16&gt;</w:t>
            </w:r>
            <w:r>
              <w:rPr>
                <w:lang w:val="sv-SE"/>
              </w:rPr>
              <w:fldChar w:fldCharType="end"/>
            </w:r>
          </w:p>
        </w:tc>
      </w:tr>
      <w:tr w:rsidR="00BC7A58" w14:paraId="744BA16D" w14:textId="77777777" w:rsidTr="00BC7A58">
        <w:tc>
          <w:tcPr>
            <w:tcW w:w="1845" w:type="dxa"/>
            <w:tcBorders>
              <w:top w:val="nil"/>
              <w:left w:val="single" w:sz="4" w:space="0" w:color="auto"/>
              <w:bottom w:val="single" w:sz="4" w:space="0" w:color="auto"/>
              <w:right w:val="nil"/>
            </w:tcBorders>
          </w:tcPr>
          <w:p w14:paraId="1102DC99" w14:textId="77777777" w:rsidR="00BC7A58" w:rsidRDefault="00BC7A58" w:rsidP="00BC7A58">
            <w:pPr>
              <w:pStyle w:val="CRCoverPage"/>
              <w:spacing w:after="0"/>
              <w:rPr>
                <w:b/>
                <w:i/>
                <w:lang w:val="sv-SE"/>
              </w:rPr>
            </w:pPr>
          </w:p>
        </w:tc>
        <w:tc>
          <w:tcPr>
            <w:tcW w:w="4678" w:type="dxa"/>
            <w:gridSpan w:val="8"/>
            <w:tcBorders>
              <w:top w:val="nil"/>
              <w:left w:val="nil"/>
              <w:bottom w:val="single" w:sz="4" w:space="0" w:color="auto"/>
              <w:right w:val="nil"/>
            </w:tcBorders>
          </w:tcPr>
          <w:p w14:paraId="35D585DE" w14:textId="77777777" w:rsidR="00BC7A58" w:rsidRDefault="00BC7A58" w:rsidP="00BC7A58">
            <w:pPr>
              <w:pStyle w:val="CRCoverPage"/>
              <w:spacing w:after="0"/>
              <w:ind w:left="383" w:hanging="383"/>
              <w:rPr>
                <w:i/>
                <w:sz w:val="18"/>
                <w:lang w:val="en-US"/>
              </w:rPr>
            </w:pPr>
            <w:r>
              <w:rPr>
                <w:i/>
                <w:sz w:val="18"/>
                <w:lang w:val="en-US"/>
              </w:rPr>
              <w:t xml:space="preserve">Use </w:t>
            </w:r>
            <w:r>
              <w:rPr>
                <w:i/>
                <w:sz w:val="18"/>
                <w:u w:val="single"/>
                <w:lang w:val="en-US"/>
              </w:rPr>
              <w:t>one</w:t>
            </w:r>
            <w:r>
              <w:rPr>
                <w:i/>
                <w:sz w:val="18"/>
                <w:lang w:val="en-US"/>
              </w:rPr>
              <w:t xml:space="preserve"> of the following categories:</w:t>
            </w:r>
            <w:r>
              <w:rPr>
                <w:b/>
                <w:i/>
                <w:sz w:val="18"/>
                <w:lang w:val="en-US"/>
              </w:rPr>
              <w:br/>
              <w:t>F</w:t>
            </w:r>
            <w:r>
              <w:rPr>
                <w:i/>
                <w:sz w:val="18"/>
                <w:lang w:val="en-US"/>
              </w:rPr>
              <w:t xml:space="preserve">  (correction)</w:t>
            </w:r>
            <w:r>
              <w:rPr>
                <w:i/>
                <w:sz w:val="18"/>
                <w:lang w:val="en-US"/>
              </w:rPr>
              <w:br/>
            </w:r>
            <w:r>
              <w:rPr>
                <w:b/>
                <w:i/>
                <w:sz w:val="18"/>
                <w:lang w:val="en-US"/>
              </w:rPr>
              <w:t>A</w:t>
            </w:r>
            <w:r>
              <w:rPr>
                <w:i/>
                <w:sz w:val="18"/>
                <w:lang w:val="en-US"/>
              </w:rPr>
              <w:t xml:space="preserve">  (mirror corresponding to a change in an earlier release)</w:t>
            </w:r>
            <w:r>
              <w:rPr>
                <w:i/>
                <w:sz w:val="18"/>
                <w:lang w:val="en-US"/>
              </w:rPr>
              <w:br/>
            </w:r>
            <w:r>
              <w:rPr>
                <w:b/>
                <w:i/>
                <w:sz w:val="18"/>
                <w:lang w:val="en-US"/>
              </w:rPr>
              <w:t>B</w:t>
            </w:r>
            <w:r>
              <w:rPr>
                <w:i/>
                <w:sz w:val="18"/>
                <w:lang w:val="en-US"/>
              </w:rPr>
              <w:t xml:space="preserve">  (addition of feature), </w:t>
            </w:r>
            <w:r>
              <w:rPr>
                <w:i/>
                <w:sz w:val="18"/>
                <w:lang w:val="en-US"/>
              </w:rPr>
              <w:br/>
            </w:r>
            <w:r>
              <w:rPr>
                <w:b/>
                <w:i/>
                <w:sz w:val="18"/>
                <w:lang w:val="en-US"/>
              </w:rPr>
              <w:t>C</w:t>
            </w:r>
            <w:r>
              <w:rPr>
                <w:i/>
                <w:sz w:val="18"/>
                <w:lang w:val="en-US"/>
              </w:rPr>
              <w:t xml:space="preserve">  (functional modification of feature)</w:t>
            </w:r>
            <w:r>
              <w:rPr>
                <w:i/>
                <w:sz w:val="18"/>
                <w:lang w:val="en-US"/>
              </w:rPr>
              <w:br/>
            </w:r>
            <w:r>
              <w:rPr>
                <w:b/>
                <w:i/>
                <w:sz w:val="18"/>
                <w:lang w:val="en-US"/>
              </w:rPr>
              <w:t>D</w:t>
            </w:r>
            <w:r>
              <w:rPr>
                <w:i/>
                <w:sz w:val="18"/>
                <w:lang w:val="en-US"/>
              </w:rPr>
              <w:t xml:space="preserve">  (editorial modification)</w:t>
            </w:r>
          </w:p>
          <w:p w14:paraId="5B7D5689" w14:textId="77777777" w:rsidR="00BC7A58" w:rsidRDefault="00BC7A58" w:rsidP="00BC7A58">
            <w:pPr>
              <w:pStyle w:val="CRCoverPage"/>
              <w:rPr>
                <w:lang w:val="en-US"/>
              </w:rPr>
            </w:pPr>
            <w:r>
              <w:rPr>
                <w:sz w:val="18"/>
                <w:lang w:val="en-US"/>
              </w:rPr>
              <w:t>Detailed explanations of the above categories can</w:t>
            </w:r>
            <w:r>
              <w:rPr>
                <w:sz w:val="18"/>
                <w:lang w:val="en-US"/>
              </w:rPr>
              <w:br/>
              <w:t xml:space="preserve">be found in 3GPP </w:t>
            </w:r>
            <w:hyperlink r:id="rId13" w:history="1">
              <w:r>
                <w:rPr>
                  <w:rStyle w:val="ac"/>
                  <w:sz w:val="18"/>
                  <w:lang w:val="en-US"/>
                </w:rPr>
                <w:t>TR 21.900</w:t>
              </w:r>
            </w:hyperlink>
            <w:r>
              <w:rPr>
                <w:sz w:val="18"/>
                <w:lang w:val="en-US"/>
              </w:rPr>
              <w:t>.</w:t>
            </w:r>
          </w:p>
        </w:tc>
        <w:tc>
          <w:tcPr>
            <w:tcW w:w="3122" w:type="dxa"/>
            <w:gridSpan w:val="2"/>
            <w:tcBorders>
              <w:top w:val="nil"/>
              <w:left w:val="nil"/>
              <w:bottom w:val="single" w:sz="4" w:space="0" w:color="auto"/>
              <w:right w:val="single" w:sz="4" w:space="0" w:color="auto"/>
            </w:tcBorders>
          </w:tcPr>
          <w:p w14:paraId="726DAB25" w14:textId="77777777" w:rsidR="00BC7A58" w:rsidRDefault="00BC7A58" w:rsidP="00BC7A58">
            <w:pPr>
              <w:pStyle w:val="CRCoverPage"/>
              <w:tabs>
                <w:tab w:val="left" w:pos="950"/>
              </w:tabs>
              <w:spacing w:after="0"/>
              <w:ind w:left="241" w:hanging="241"/>
              <w:rPr>
                <w:i/>
                <w:sz w:val="18"/>
                <w:lang w:val="en-US"/>
              </w:rPr>
            </w:pPr>
            <w:r>
              <w:rPr>
                <w:i/>
                <w:sz w:val="18"/>
                <w:lang w:val="en-US"/>
              </w:rPr>
              <w:t xml:space="preserve">Use </w:t>
            </w:r>
            <w:r>
              <w:rPr>
                <w:i/>
                <w:sz w:val="18"/>
                <w:u w:val="single"/>
                <w:lang w:val="en-US"/>
              </w:rPr>
              <w:t>one</w:t>
            </w:r>
            <w:r>
              <w:rPr>
                <w:i/>
                <w:sz w:val="18"/>
                <w:lang w:val="en-US"/>
              </w:rPr>
              <w:t xml:space="preserve"> of the following releases:</w:t>
            </w:r>
            <w:r>
              <w:rPr>
                <w:i/>
                <w:sz w:val="18"/>
                <w:lang w:val="en-US"/>
              </w:rPr>
              <w:br/>
              <w:t>Rel-8</w:t>
            </w:r>
            <w:r>
              <w:rPr>
                <w:i/>
                <w:sz w:val="18"/>
                <w:lang w:val="en-US"/>
              </w:rPr>
              <w:tab/>
              <w:t>(Release 8)</w:t>
            </w:r>
            <w:r>
              <w:rPr>
                <w:i/>
                <w:sz w:val="18"/>
                <w:lang w:val="en-US"/>
              </w:rPr>
              <w:br/>
              <w:t>Rel-9</w:t>
            </w:r>
            <w:r>
              <w:rPr>
                <w:i/>
                <w:sz w:val="18"/>
                <w:lang w:val="en-US"/>
              </w:rPr>
              <w:tab/>
              <w:t>(Release 9)</w:t>
            </w:r>
            <w:r>
              <w:rPr>
                <w:i/>
                <w:sz w:val="18"/>
                <w:lang w:val="en-US"/>
              </w:rPr>
              <w:br/>
              <w:t>Rel-10</w:t>
            </w:r>
            <w:r>
              <w:rPr>
                <w:i/>
                <w:sz w:val="18"/>
                <w:lang w:val="en-US"/>
              </w:rPr>
              <w:tab/>
              <w:t>(Release 10)</w:t>
            </w:r>
            <w:r>
              <w:rPr>
                <w:i/>
                <w:sz w:val="18"/>
                <w:lang w:val="en-US"/>
              </w:rPr>
              <w:br/>
              <w:t>Rel-11</w:t>
            </w:r>
            <w:r>
              <w:rPr>
                <w:i/>
                <w:sz w:val="18"/>
                <w:lang w:val="en-US"/>
              </w:rPr>
              <w:tab/>
              <w:t>(Release 11)</w:t>
            </w:r>
            <w:r>
              <w:rPr>
                <w:i/>
                <w:sz w:val="18"/>
                <w:lang w:val="en-US"/>
              </w:rPr>
              <w:br/>
              <w:t>Rel-12</w:t>
            </w:r>
            <w:r>
              <w:rPr>
                <w:i/>
                <w:sz w:val="18"/>
                <w:lang w:val="en-US"/>
              </w:rPr>
              <w:tab/>
              <w:t>(Release 12)</w:t>
            </w:r>
            <w:r>
              <w:rPr>
                <w:i/>
                <w:sz w:val="18"/>
                <w:lang w:val="en-US"/>
              </w:rPr>
              <w:br/>
            </w:r>
            <w:bookmarkStart w:id="1" w:name="OLE_LINK1"/>
            <w:r>
              <w:rPr>
                <w:i/>
                <w:sz w:val="18"/>
                <w:lang w:val="en-US"/>
              </w:rPr>
              <w:t>Rel-13</w:t>
            </w:r>
            <w:r>
              <w:rPr>
                <w:i/>
                <w:sz w:val="18"/>
                <w:lang w:val="en-US"/>
              </w:rPr>
              <w:tab/>
              <w:t>(Release 13)</w:t>
            </w:r>
            <w:bookmarkEnd w:id="1"/>
            <w:r>
              <w:rPr>
                <w:i/>
                <w:sz w:val="18"/>
                <w:lang w:val="en-US"/>
              </w:rPr>
              <w:br/>
              <w:t>Rel-14</w:t>
            </w:r>
            <w:r>
              <w:rPr>
                <w:i/>
                <w:sz w:val="18"/>
                <w:lang w:val="en-US"/>
              </w:rPr>
              <w:tab/>
              <w:t>(Release 14)</w:t>
            </w:r>
            <w:r>
              <w:rPr>
                <w:i/>
                <w:sz w:val="18"/>
                <w:lang w:val="en-US"/>
              </w:rPr>
              <w:br/>
              <w:t>Rel-15</w:t>
            </w:r>
            <w:r>
              <w:rPr>
                <w:i/>
                <w:sz w:val="18"/>
                <w:lang w:val="en-US"/>
              </w:rPr>
              <w:tab/>
              <w:t>(Release 15)</w:t>
            </w:r>
            <w:r>
              <w:rPr>
                <w:i/>
                <w:sz w:val="18"/>
                <w:lang w:val="en-US"/>
              </w:rPr>
              <w:br/>
              <w:t>Rel-16</w:t>
            </w:r>
            <w:r>
              <w:rPr>
                <w:i/>
                <w:sz w:val="18"/>
                <w:lang w:val="en-US"/>
              </w:rPr>
              <w:tab/>
              <w:t>(Release 16)</w:t>
            </w:r>
          </w:p>
        </w:tc>
      </w:tr>
      <w:tr w:rsidR="00BC7A58" w14:paraId="054FCFC2" w14:textId="77777777" w:rsidTr="00BC7A58">
        <w:tc>
          <w:tcPr>
            <w:tcW w:w="1845" w:type="dxa"/>
          </w:tcPr>
          <w:p w14:paraId="147CBD86" w14:textId="77777777" w:rsidR="00BC7A58" w:rsidRDefault="00BC7A58" w:rsidP="00BC7A58">
            <w:pPr>
              <w:pStyle w:val="CRCoverPage"/>
              <w:spacing w:after="0"/>
              <w:rPr>
                <w:b/>
                <w:i/>
                <w:sz w:val="8"/>
                <w:szCs w:val="8"/>
                <w:lang w:val="en-US"/>
              </w:rPr>
            </w:pPr>
          </w:p>
        </w:tc>
        <w:tc>
          <w:tcPr>
            <w:tcW w:w="7800" w:type="dxa"/>
            <w:gridSpan w:val="10"/>
          </w:tcPr>
          <w:p w14:paraId="107F78F4" w14:textId="77777777" w:rsidR="00BC7A58" w:rsidRDefault="00BC7A58" w:rsidP="00BC7A58">
            <w:pPr>
              <w:pStyle w:val="CRCoverPage"/>
              <w:spacing w:after="0"/>
              <w:rPr>
                <w:sz w:val="8"/>
                <w:szCs w:val="8"/>
                <w:lang w:val="en-US"/>
              </w:rPr>
            </w:pPr>
          </w:p>
        </w:tc>
      </w:tr>
      <w:tr w:rsidR="00BC7A58" w14:paraId="093E46BC" w14:textId="77777777" w:rsidTr="00BC7A58">
        <w:tc>
          <w:tcPr>
            <w:tcW w:w="2696" w:type="dxa"/>
            <w:gridSpan w:val="2"/>
            <w:tcBorders>
              <w:top w:val="single" w:sz="4" w:space="0" w:color="auto"/>
              <w:left w:val="single" w:sz="4" w:space="0" w:color="auto"/>
              <w:bottom w:val="nil"/>
              <w:right w:val="nil"/>
            </w:tcBorders>
          </w:tcPr>
          <w:p w14:paraId="61E1F1E8" w14:textId="77777777" w:rsidR="00BC7A58" w:rsidRDefault="00BC7A58" w:rsidP="00BC7A58">
            <w:pPr>
              <w:pStyle w:val="CRCoverPage"/>
              <w:tabs>
                <w:tab w:val="right" w:pos="2184"/>
              </w:tabs>
              <w:spacing w:after="0"/>
              <w:rPr>
                <w:b/>
                <w:i/>
                <w:lang w:val="sv-SE"/>
              </w:rPr>
            </w:pPr>
            <w:r>
              <w:rPr>
                <w:b/>
                <w:i/>
                <w:lang w:val="sv-SE"/>
              </w:rPr>
              <w:t>Reason for change:</w:t>
            </w:r>
          </w:p>
        </w:tc>
        <w:tc>
          <w:tcPr>
            <w:tcW w:w="6949" w:type="dxa"/>
            <w:gridSpan w:val="9"/>
            <w:tcBorders>
              <w:top w:val="single" w:sz="4" w:space="0" w:color="auto"/>
              <w:left w:val="nil"/>
              <w:bottom w:val="nil"/>
              <w:right w:val="single" w:sz="4" w:space="0" w:color="auto"/>
            </w:tcBorders>
            <w:shd w:val="pct30" w:color="FFFF00" w:fill="auto"/>
          </w:tcPr>
          <w:p w14:paraId="340A4678" w14:textId="77777777" w:rsidR="00BC7A58" w:rsidRPr="003839A0" w:rsidRDefault="00BC7A58" w:rsidP="00BC7A58">
            <w:pPr>
              <w:pStyle w:val="CRCoverPage"/>
              <w:spacing w:after="0"/>
              <w:ind w:left="100"/>
              <w:rPr>
                <w:highlight w:val="yellow"/>
                <w:lang w:val="en-US"/>
              </w:rPr>
            </w:pPr>
            <w:r w:rsidRPr="009225FE">
              <w:rPr>
                <w:lang w:val="en-US"/>
              </w:rPr>
              <w:t>Add the support for IAB.</w:t>
            </w:r>
          </w:p>
        </w:tc>
      </w:tr>
      <w:tr w:rsidR="00BC7A58" w14:paraId="02AE0DB2" w14:textId="77777777" w:rsidTr="00BC7A58">
        <w:tc>
          <w:tcPr>
            <w:tcW w:w="2696" w:type="dxa"/>
            <w:gridSpan w:val="2"/>
            <w:tcBorders>
              <w:top w:val="nil"/>
              <w:left w:val="single" w:sz="4" w:space="0" w:color="auto"/>
              <w:bottom w:val="nil"/>
              <w:right w:val="nil"/>
            </w:tcBorders>
          </w:tcPr>
          <w:p w14:paraId="352C454F" w14:textId="77777777" w:rsidR="00BC7A58" w:rsidRDefault="00BC7A58" w:rsidP="00BC7A58">
            <w:pPr>
              <w:pStyle w:val="CRCoverPage"/>
              <w:spacing w:after="0"/>
              <w:rPr>
                <w:b/>
                <w:i/>
                <w:sz w:val="8"/>
                <w:szCs w:val="8"/>
                <w:lang w:val="en-US"/>
              </w:rPr>
            </w:pPr>
          </w:p>
        </w:tc>
        <w:tc>
          <w:tcPr>
            <w:tcW w:w="6949" w:type="dxa"/>
            <w:gridSpan w:val="9"/>
            <w:tcBorders>
              <w:top w:val="nil"/>
              <w:left w:val="nil"/>
              <w:bottom w:val="nil"/>
              <w:right w:val="single" w:sz="4" w:space="0" w:color="auto"/>
            </w:tcBorders>
          </w:tcPr>
          <w:p w14:paraId="7E6BA536" w14:textId="77777777" w:rsidR="00BC7A58" w:rsidRPr="003839A0" w:rsidRDefault="00BC7A58" w:rsidP="00BC7A58">
            <w:pPr>
              <w:pStyle w:val="CRCoverPage"/>
              <w:spacing w:after="0"/>
              <w:rPr>
                <w:sz w:val="8"/>
                <w:szCs w:val="8"/>
                <w:highlight w:val="yellow"/>
                <w:lang w:val="en-US"/>
              </w:rPr>
            </w:pPr>
          </w:p>
        </w:tc>
      </w:tr>
      <w:tr w:rsidR="00BC7A58" w14:paraId="066FC901" w14:textId="77777777" w:rsidTr="00BC7A58">
        <w:tc>
          <w:tcPr>
            <w:tcW w:w="2696" w:type="dxa"/>
            <w:gridSpan w:val="2"/>
            <w:tcBorders>
              <w:top w:val="nil"/>
              <w:left w:val="single" w:sz="4" w:space="0" w:color="auto"/>
              <w:bottom w:val="nil"/>
              <w:right w:val="nil"/>
            </w:tcBorders>
          </w:tcPr>
          <w:p w14:paraId="6A50098D" w14:textId="77777777" w:rsidR="00BC7A58" w:rsidRDefault="00BC7A58" w:rsidP="00BC7A58">
            <w:pPr>
              <w:pStyle w:val="CRCoverPage"/>
              <w:tabs>
                <w:tab w:val="right" w:pos="2184"/>
              </w:tabs>
              <w:spacing w:after="0"/>
              <w:rPr>
                <w:b/>
                <w:i/>
                <w:lang w:val="sv-SE"/>
              </w:rPr>
            </w:pPr>
            <w:r>
              <w:rPr>
                <w:b/>
                <w:i/>
                <w:lang w:val="sv-SE"/>
              </w:rPr>
              <w:t>Summary of change:</w:t>
            </w:r>
          </w:p>
        </w:tc>
        <w:tc>
          <w:tcPr>
            <w:tcW w:w="6949" w:type="dxa"/>
            <w:gridSpan w:val="9"/>
            <w:tcBorders>
              <w:top w:val="nil"/>
              <w:left w:val="nil"/>
              <w:bottom w:val="nil"/>
              <w:right w:val="single" w:sz="4" w:space="0" w:color="auto"/>
            </w:tcBorders>
            <w:shd w:val="pct30" w:color="FFFF00" w:fill="auto"/>
          </w:tcPr>
          <w:p w14:paraId="1B8B66A8" w14:textId="3B4FB38C" w:rsidR="00BC7A58" w:rsidRPr="009225FE" w:rsidRDefault="00BC7A58" w:rsidP="00BC7A58">
            <w:pPr>
              <w:pStyle w:val="CRCoverPage"/>
              <w:spacing w:after="0"/>
              <w:ind w:left="100"/>
              <w:rPr>
                <w:highlight w:val="yellow"/>
                <w:lang w:val="en-US"/>
              </w:rPr>
            </w:pPr>
            <w:r w:rsidRPr="009225FE">
              <w:rPr>
                <w:highlight w:val="yellow"/>
                <w:lang w:val="en-US"/>
              </w:rPr>
              <w:t xml:space="preserve">Added procedural text for </w:t>
            </w:r>
            <w:r w:rsidR="00D33AE9" w:rsidRPr="009225FE">
              <w:rPr>
                <w:highlight w:val="yellow"/>
                <w:lang w:val="en-US"/>
              </w:rPr>
              <w:t>IP address allocation procedure in Reception of an RRCReconfiguration by the UE.</w:t>
            </w:r>
          </w:p>
          <w:p w14:paraId="4DEDEBE2" w14:textId="0B31D8AD" w:rsidR="00BC7A58" w:rsidRPr="009225FE" w:rsidRDefault="00BC7A58" w:rsidP="00BC7A58">
            <w:pPr>
              <w:pStyle w:val="CRCoverPage"/>
              <w:spacing w:after="0"/>
              <w:ind w:left="100"/>
              <w:rPr>
                <w:highlight w:val="yellow"/>
                <w:lang w:val="en-US"/>
              </w:rPr>
            </w:pPr>
            <w:r w:rsidRPr="009225FE">
              <w:rPr>
                <w:highlight w:val="yellow"/>
                <w:lang w:val="en-US"/>
              </w:rPr>
              <w:t xml:space="preserve">Added </w:t>
            </w:r>
            <w:r w:rsidR="00D33AE9" w:rsidRPr="009225FE">
              <w:rPr>
                <w:highlight w:val="yellow"/>
                <w:lang w:val="en-US"/>
              </w:rPr>
              <w:t>description for smtc3list in Measurement Configuration.</w:t>
            </w:r>
          </w:p>
          <w:p w14:paraId="12522C7B" w14:textId="04264748" w:rsidR="002B7EC3" w:rsidRPr="009225FE" w:rsidRDefault="002B7EC3" w:rsidP="00BC7A58">
            <w:pPr>
              <w:pStyle w:val="CRCoverPage"/>
              <w:spacing w:after="0"/>
              <w:ind w:left="100"/>
              <w:rPr>
                <w:highlight w:val="yellow"/>
                <w:lang w:val="en-US"/>
              </w:rPr>
            </w:pPr>
            <w:r w:rsidRPr="009225FE">
              <w:rPr>
                <w:highlight w:val="yellow"/>
                <w:lang w:val="en-US"/>
              </w:rPr>
              <w:t>Added new procedural text for IAB IP Address information.</w:t>
            </w:r>
          </w:p>
          <w:p w14:paraId="4E873FEC" w14:textId="076EE6A6" w:rsidR="00BC7A58" w:rsidRPr="009225FE" w:rsidRDefault="00D33AE9" w:rsidP="00D33AE9">
            <w:pPr>
              <w:pStyle w:val="CRCoverPage"/>
              <w:spacing w:after="0"/>
              <w:ind w:left="100"/>
              <w:rPr>
                <w:highlight w:val="yellow"/>
                <w:lang w:val="en-US"/>
              </w:rPr>
            </w:pPr>
            <w:r w:rsidRPr="009225FE">
              <w:rPr>
                <w:highlight w:val="yellow"/>
                <w:lang w:val="en-US"/>
              </w:rPr>
              <w:t>Enhanced the description of DefaultULdefaultUL-BAP-routingID and DefaultULdefaultUL-BH-RLC-Channel.</w:t>
            </w:r>
          </w:p>
          <w:p w14:paraId="4E842657" w14:textId="1B7CCDAC" w:rsidR="002B7EC3" w:rsidRPr="009225FE" w:rsidRDefault="002B7EC3" w:rsidP="002B7EC3">
            <w:pPr>
              <w:pStyle w:val="CRCoverPage"/>
              <w:spacing w:after="0"/>
              <w:ind w:left="100"/>
              <w:rPr>
                <w:iCs/>
                <w:highlight w:val="yellow"/>
              </w:rPr>
            </w:pPr>
            <w:r w:rsidRPr="009225FE">
              <w:rPr>
                <w:highlight w:val="yellow"/>
                <w:lang w:val="en-US"/>
              </w:rPr>
              <w:t xml:space="preserve">Enhanced the description for </w:t>
            </w:r>
            <w:r w:rsidRPr="009225FE">
              <w:rPr>
                <w:iCs/>
                <w:highlight w:val="yellow"/>
              </w:rPr>
              <w:t>BH-RLC-ChannelConfig.</w:t>
            </w:r>
          </w:p>
          <w:p w14:paraId="349D08FF" w14:textId="1DEAF429" w:rsidR="002B7EC3" w:rsidRPr="009225FE" w:rsidRDefault="002B7EC3" w:rsidP="00D33AE9">
            <w:pPr>
              <w:pStyle w:val="CRCoverPage"/>
              <w:spacing w:after="0"/>
              <w:ind w:left="100"/>
              <w:rPr>
                <w:highlight w:val="yellow"/>
                <w:lang w:val="en-US"/>
              </w:rPr>
            </w:pPr>
            <w:r w:rsidRPr="009225FE">
              <w:rPr>
                <w:highlight w:val="yellow"/>
                <w:lang w:val="en-US"/>
              </w:rPr>
              <w:t>Added bh-rlfRecoveryFailure in UEInformationResponse IE.</w:t>
            </w:r>
          </w:p>
          <w:p w14:paraId="409D8C46" w14:textId="77777777" w:rsidR="002B7EC3" w:rsidRPr="009225FE" w:rsidRDefault="002B7EC3" w:rsidP="002B7EC3">
            <w:pPr>
              <w:pStyle w:val="CRCoverPage"/>
              <w:spacing w:after="0"/>
              <w:ind w:left="100"/>
              <w:rPr>
                <w:iCs/>
                <w:highlight w:val="yellow"/>
              </w:rPr>
            </w:pPr>
            <w:r w:rsidRPr="009225FE">
              <w:rPr>
                <w:iCs/>
                <w:highlight w:val="yellow"/>
              </w:rPr>
              <w:t>Removed FFS for BH-RLC-ChannelID IE.</w:t>
            </w:r>
          </w:p>
          <w:p w14:paraId="6D667881" w14:textId="77777777" w:rsidR="002B7EC3" w:rsidRPr="009225FE" w:rsidRDefault="002B7EC3" w:rsidP="002B7EC3">
            <w:pPr>
              <w:pStyle w:val="CRCoverPage"/>
              <w:spacing w:after="0"/>
              <w:ind w:left="100"/>
              <w:rPr>
                <w:iCs/>
                <w:highlight w:val="yellow"/>
              </w:rPr>
            </w:pPr>
            <w:r w:rsidRPr="009225FE">
              <w:rPr>
                <w:iCs/>
                <w:highlight w:val="yellow"/>
              </w:rPr>
              <w:t>Added F1-C over LTE leg IE in the CellGroupConfig</w:t>
            </w:r>
          </w:p>
          <w:p w14:paraId="7D030399" w14:textId="194FB5F0" w:rsidR="002B7EC3" w:rsidRPr="009225FE" w:rsidRDefault="002B7EC3" w:rsidP="002B7EC3">
            <w:pPr>
              <w:pStyle w:val="CRCoverPage"/>
              <w:spacing w:after="0"/>
              <w:ind w:left="100"/>
              <w:rPr>
                <w:iCs/>
                <w:highlight w:val="yellow"/>
              </w:rPr>
            </w:pPr>
            <w:r w:rsidRPr="009225FE">
              <w:rPr>
                <w:iCs/>
                <w:highlight w:val="yellow"/>
              </w:rPr>
              <w:t>Added new IEs for IP address allocation for IAB node.</w:t>
            </w:r>
          </w:p>
          <w:p w14:paraId="59A596F8" w14:textId="62DE8F2C" w:rsidR="002B7EC3" w:rsidRPr="009225FE" w:rsidRDefault="002B7EC3" w:rsidP="00D33AE9">
            <w:pPr>
              <w:pStyle w:val="CRCoverPage"/>
              <w:spacing w:after="0"/>
              <w:ind w:left="100"/>
              <w:rPr>
                <w:highlight w:val="yellow"/>
              </w:rPr>
            </w:pPr>
            <w:r w:rsidRPr="009225FE">
              <w:rPr>
                <w:highlight w:val="yellow"/>
              </w:rPr>
              <w:t>Enhanced the description for smtc3list-v16xy in MeasObjectNR IE.</w:t>
            </w:r>
          </w:p>
          <w:p w14:paraId="7AEA37E8" w14:textId="0926482D" w:rsidR="00D33AE9" w:rsidRPr="002B7EC3" w:rsidRDefault="002B7EC3" w:rsidP="002B7EC3">
            <w:pPr>
              <w:pStyle w:val="CRCoverPage"/>
              <w:spacing w:after="0"/>
              <w:ind w:left="100"/>
            </w:pPr>
            <w:r w:rsidRPr="009225FE">
              <w:rPr>
                <w:highlight w:val="yellow"/>
              </w:rPr>
              <w:t>Updated TDD-UL-DL-ConfigDedicated IE.</w:t>
            </w:r>
          </w:p>
        </w:tc>
      </w:tr>
      <w:tr w:rsidR="00BC7A58" w14:paraId="6691768D" w14:textId="77777777" w:rsidTr="00BC7A58">
        <w:tc>
          <w:tcPr>
            <w:tcW w:w="2696" w:type="dxa"/>
            <w:gridSpan w:val="2"/>
            <w:tcBorders>
              <w:top w:val="nil"/>
              <w:left w:val="single" w:sz="4" w:space="0" w:color="auto"/>
              <w:bottom w:val="nil"/>
              <w:right w:val="nil"/>
            </w:tcBorders>
          </w:tcPr>
          <w:p w14:paraId="097ED973" w14:textId="77777777" w:rsidR="00BC7A58" w:rsidRDefault="00BC7A58" w:rsidP="00BC7A58">
            <w:pPr>
              <w:pStyle w:val="CRCoverPage"/>
              <w:spacing w:after="0"/>
              <w:rPr>
                <w:b/>
                <w:i/>
                <w:sz w:val="8"/>
                <w:szCs w:val="8"/>
                <w:lang w:val="en-US"/>
              </w:rPr>
            </w:pPr>
          </w:p>
        </w:tc>
        <w:tc>
          <w:tcPr>
            <w:tcW w:w="6949" w:type="dxa"/>
            <w:gridSpan w:val="9"/>
            <w:tcBorders>
              <w:top w:val="nil"/>
              <w:left w:val="nil"/>
              <w:bottom w:val="nil"/>
              <w:right w:val="single" w:sz="4" w:space="0" w:color="auto"/>
            </w:tcBorders>
          </w:tcPr>
          <w:p w14:paraId="6268B916" w14:textId="77777777" w:rsidR="00BC7A58" w:rsidRDefault="00BC7A58" w:rsidP="00BC7A58">
            <w:pPr>
              <w:pStyle w:val="CRCoverPage"/>
              <w:spacing w:after="0"/>
              <w:rPr>
                <w:sz w:val="8"/>
                <w:szCs w:val="8"/>
                <w:highlight w:val="yellow"/>
                <w:lang w:val="en-US"/>
              </w:rPr>
            </w:pPr>
          </w:p>
        </w:tc>
      </w:tr>
      <w:tr w:rsidR="00BC7A58" w14:paraId="03D554DD" w14:textId="77777777" w:rsidTr="00BC7A58">
        <w:tc>
          <w:tcPr>
            <w:tcW w:w="2696" w:type="dxa"/>
            <w:gridSpan w:val="2"/>
            <w:tcBorders>
              <w:top w:val="nil"/>
              <w:left w:val="single" w:sz="4" w:space="0" w:color="auto"/>
              <w:bottom w:val="single" w:sz="4" w:space="0" w:color="auto"/>
              <w:right w:val="nil"/>
            </w:tcBorders>
          </w:tcPr>
          <w:p w14:paraId="757DFF32" w14:textId="77777777" w:rsidR="00BC7A58" w:rsidRDefault="00BC7A58" w:rsidP="00BC7A58">
            <w:pPr>
              <w:pStyle w:val="CRCoverPage"/>
              <w:tabs>
                <w:tab w:val="right" w:pos="2184"/>
              </w:tabs>
              <w:spacing w:after="0"/>
              <w:rPr>
                <w:b/>
                <w:i/>
                <w:lang w:val="sv-SE"/>
              </w:rPr>
            </w:pPr>
            <w:r>
              <w:rPr>
                <w:b/>
                <w:i/>
                <w:lang w:val="sv-SE"/>
              </w:rPr>
              <w:t>Consequences if not approved:</w:t>
            </w:r>
          </w:p>
        </w:tc>
        <w:tc>
          <w:tcPr>
            <w:tcW w:w="6949" w:type="dxa"/>
            <w:gridSpan w:val="9"/>
            <w:tcBorders>
              <w:top w:val="nil"/>
              <w:left w:val="nil"/>
              <w:bottom w:val="single" w:sz="4" w:space="0" w:color="auto"/>
              <w:right w:val="single" w:sz="4" w:space="0" w:color="auto"/>
            </w:tcBorders>
            <w:shd w:val="pct30" w:color="FFFF00" w:fill="auto"/>
          </w:tcPr>
          <w:p w14:paraId="7DB42AA7" w14:textId="77777777" w:rsidR="00BC7A58" w:rsidRDefault="00BC7A58" w:rsidP="00BC7A58">
            <w:pPr>
              <w:pStyle w:val="CRCoverPage"/>
              <w:spacing w:after="0"/>
              <w:ind w:left="100"/>
              <w:rPr>
                <w:highlight w:val="yellow"/>
                <w:lang w:val="en-US"/>
              </w:rPr>
            </w:pPr>
            <w:r w:rsidRPr="00ED6169">
              <w:rPr>
                <w:lang w:val="en-US"/>
              </w:rPr>
              <w:t>Rel-16 will not support IAB.</w:t>
            </w:r>
          </w:p>
        </w:tc>
      </w:tr>
      <w:tr w:rsidR="00BC7A58" w14:paraId="0C0B6A4B" w14:textId="77777777" w:rsidTr="00BC7A58">
        <w:tc>
          <w:tcPr>
            <w:tcW w:w="2696" w:type="dxa"/>
            <w:gridSpan w:val="2"/>
          </w:tcPr>
          <w:p w14:paraId="2A255011" w14:textId="77777777" w:rsidR="00BC7A58" w:rsidRDefault="00BC7A58" w:rsidP="00BC7A58">
            <w:pPr>
              <w:pStyle w:val="CRCoverPage"/>
              <w:spacing w:after="0"/>
              <w:rPr>
                <w:b/>
                <w:i/>
                <w:sz w:val="8"/>
                <w:szCs w:val="8"/>
                <w:lang w:val="en-US"/>
              </w:rPr>
            </w:pPr>
          </w:p>
        </w:tc>
        <w:tc>
          <w:tcPr>
            <w:tcW w:w="6949" w:type="dxa"/>
            <w:gridSpan w:val="9"/>
          </w:tcPr>
          <w:p w14:paraId="747D7556" w14:textId="77777777" w:rsidR="00BC7A58" w:rsidRDefault="00BC7A58" w:rsidP="00BC7A58">
            <w:pPr>
              <w:pStyle w:val="CRCoverPage"/>
              <w:spacing w:after="0"/>
              <w:rPr>
                <w:sz w:val="8"/>
                <w:szCs w:val="8"/>
                <w:highlight w:val="yellow"/>
                <w:lang w:val="en-US"/>
              </w:rPr>
            </w:pPr>
          </w:p>
        </w:tc>
      </w:tr>
      <w:tr w:rsidR="00BC7A58" w14:paraId="79E7D720" w14:textId="77777777" w:rsidTr="00BC7A58">
        <w:tc>
          <w:tcPr>
            <w:tcW w:w="2696" w:type="dxa"/>
            <w:gridSpan w:val="2"/>
            <w:tcBorders>
              <w:top w:val="single" w:sz="4" w:space="0" w:color="auto"/>
              <w:left w:val="single" w:sz="4" w:space="0" w:color="auto"/>
              <w:bottom w:val="nil"/>
              <w:right w:val="nil"/>
            </w:tcBorders>
          </w:tcPr>
          <w:p w14:paraId="2CF97113" w14:textId="77777777" w:rsidR="00BC7A58" w:rsidRDefault="00BC7A58" w:rsidP="00BC7A58">
            <w:pPr>
              <w:pStyle w:val="CRCoverPage"/>
              <w:tabs>
                <w:tab w:val="right" w:pos="2184"/>
              </w:tabs>
              <w:spacing w:after="0"/>
              <w:rPr>
                <w:b/>
                <w:i/>
                <w:lang w:val="sv-SE"/>
              </w:rPr>
            </w:pPr>
            <w:r>
              <w:rPr>
                <w:b/>
                <w:i/>
                <w:lang w:val="sv-SE"/>
              </w:rPr>
              <w:t>Clauses affected:</w:t>
            </w:r>
          </w:p>
        </w:tc>
        <w:tc>
          <w:tcPr>
            <w:tcW w:w="6949" w:type="dxa"/>
            <w:gridSpan w:val="9"/>
            <w:tcBorders>
              <w:top w:val="single" w:sz="4" w:space="0" w:color="auto"/>
              <w:left w:val="nil"/>
              <w:bottom w:val="nil"/>
              <w:right w:val="single" w:sz="4" w:space="0" w:color="auto"/>
            </w:tcBorders>
            <w:shd w:val="pct30" w:color="FFFF00" w:fill="auto"/>
          </w:tcPr>
          <w:p w14:paraId="7873B7B9" w14:textId="77777777" w:rsidR="00BC7A58" w:rsidRPr="002B7EC3" w:rsidRDefault="00BC7A58" w:rsidP="00BC7A58">
            <w:pPr>
              <w:pStyle w:val="CRCoverPage"/>
              <w:spacing w:after="0"/>
              <w:ind w:left="100"/>
              <w:rPr>
                <w:highlight w:val="yellow"/>
                <w:lang w:val="en-US"/>
              </w:rPr>
            </w:pPr>
            <w:r w:rsidRPr="002B7EC3">
              <w:rPr>
                <w:highlight w:val="yellow"/>
                <w:lang w:val="en-US"/>
              </w:rPr>
              <w:t>4.4</w:t>
            </w:r>
            <w:r w:rsidRPr="002B7EC3">
              <w:rPr>
                <w:highlight w:val="yellow"/>
                <w:lang w:val="en-US"/>
              </w:rPr>
              <w:tab/>
              <w:t>Functions</w:t>
            </w:r>
          </w:p>
          <w:p w14:paraId="0A5C1B89" w14:textId="17D867E4" w:rsidR="00BC7A58" w:rsidRPr="002B7EC3" w:rsidRDefault="00BC7A58" w:rsidP="00BC7A58">
            <w:pPr>
              <w:pStyle w:val="CRCoverPage"/>
              <w:spacing w:after="0"/>
              <w:ind w:left="100"/>
              <w:rPr>
                <w:highlight w:val="yellow"/>
                <w:lang w:val="en-US"/>
              </w:rPr>
            </w:pPr>
            <w:r w:rsidRPr="002B7EC3">
              <w:rPr>
                <w:highlight w:val="yellow"/>
                <w:lang w:val="en-US"/>
              </w:rPr>
              <w:t>5.3.</w:t>
            </w:r>
            <w:r w:rsidR="00D33AE9" w:rsidRPr="002B7EC3">
              <w:rPr>
                <w:highlight w:val="yellow"/>
                <w:lang w:val="en-US"/>
              </w:rPr>
              <w:t>5</w:t>
            </w:r>
            <w:r w:rsidRPr="002B7EC3">
              <w:rPr>
                <w:highlight w:val="yellow"/>
                <w:lang w:val="en-US"/>
              </w:rPr>
              <w:t>.3</w:t>
            </w:r>
            <w:r w:rsidRPr="002B7EC3">
              <w:rPr>
                <w:highlight w:val="yellow"/>
                <w:lang w:val="en-US"/>
              </w:rPr>
              <w:tab/>
              <w:t>Reception of the RRCRe</w:t>
            </w:r>
            <w:r w:rsidR="00D33AE9" w:rsidRPr="002B7EC3">
              <w:rPr>
                <w:highlight w:val="yellow"/>
                <w:lang w:val="en-US"/>
              </w:rPr>
              <w:t>configuration</w:t>
            </w:r>
            <w:r w:rsidRPr="002B7EC3">
              <w:rPr>
                <w:highlight w:val="yellow"/>
                <w:lang w:val="en-US"/>
              </w:rPr>
              <w:t xml:space="preserve"> by the UE</w:t>
            </w:r>
          </w:p>
          <w:p w14:paraId="0A991CD5" w14:textId="30F68B6F" w:rsidR="00BC7A58" w:rsidRPr="002B7EC3" w:rsidRDefault="00BC7A58" w:rsidP="00BC7A58">
            <w:pPr>
              <w:pStyle w:val="CRCoverPage"/>
              <w:spacing w:after="0"/>
              <w:ind w:left="100"/>
              <w:rPr>
                <w:highlight w:val="yellow"/>
                <w:lang w:val="en-US"/>
              </w:rPr>
            </w:pPr>
            <w:r w:rsidRPr="002B7EC3">
              <w:rPr>
                <w:highlight w:val="yellow"/>
                <w:lang w:val="en-US"/>
              </w:rPr>
              <w:t>5.</w:t>
            </w:r>
            <w:r w:rsidR="00D33AE9" w:rsidRPr="002B7EC3">
              <w:rPr>
                <w:highlight w:val="yellow"/>
                <w:lang w:val="en-US"/>
              </w:rPr>
              <w:t xml:space="preserve">5.2 </w:t>
            </w:r>
            <w:r w:rsidRPr="002B7EC3">
              <w:rPr>
                <w:highlight w:val="yellow"/>
                <w:lang w:val="en-US"/>
              </w:rPr>
              <w:tab/>
            </w:r>
            <w:r w:rsidR="00D33AE9" w:rsidRPr="002B7EC3">
              <w:rPr>
                <w:highlight w:val="yellow"/>
                <w:lang w:val="en-US"/>
              </w:rPr>
              <w:t>Measurement configuration</w:t>
            </w:r>
          </w:p>
          <w:p w14:paraId="7D4FE1D6" w14:textId="0D20C539" w:rsidR="002B7EC3" w:rsidRDefault="002B7EC3" w:rsidP="00BC7A58">
            <w:pPr>
              <w:pStyle w:val="CRCoverPage"/>
              <w:spacing w:after="0"/>
              <w:ind w:left="100"/>
              <w:rPr>
                <w:highlight w:val="yellow"/>
                <w:lang w:val="en-US"/>
              </w:rPr>
            </w:pPr>
            <w:r w:rsidRPr="002B7EC3">
              <w:rPr>
                <w:highlight w:val="yellow"/>
                <w:lang w:val="en-US"/>
              </w:rPr>
              <w:t>5.7.x   IAB IP Address Informtion</w:t>
            </w:r>
          </w:p>
          <w:p w14:paraId="3D3AD195" w14:textId="377FBAFE" w:rsidR="001C0B09" w:rsidRPr="001C0B09" w:rsidRDefault="001C0B09" w:rsidP="001C0B09">
            <w:pPr>
              <w:pStyle w:val="CRCoverPage"/>
              <w:spacing w:after="0"/>
              <w:ind w:left="100"/>
              <w:rPr>
                <w:bCs/>
                <w:highlight w:val="yellow"/>
              </w:rPr>
            </w:pPr>
            <w:r w:rsidRPr="002B7EC3">
              <w:rPr>
                <w:bCs/>
                <w:highlight w:val="yellow"/>
              </w:rPr>
              <w:t>6.</w:t>
            </w:r>
            <w:r>
              <w:rPr>
                <w:bCs/>
                <w:highlight w:val="yellow"/>
              </w:rPr>
              <w:t>2</w:t>
            </w:r>
            <w:r w:rsidRPr="002B7EC3">
              <w:rPr>
                <w:bCs/>
                <w:highlight w:val="yellow"/>
              </w:rPr>
              <w:t>.2   IAB</w:t>
            </w:r>
            <w:r w:rsidRPr="00FD1520">
              <w:rPr>
                <w:bCs/>
                <w:highlight w:val="yellow"/>
              </w:rPr>
              <w:t>OtherInformation</w:t>
            </w:r>
          </w:p>
          <w:p w14:paraId="2EF3C47D" w14:textId="494A54E7" w:rsidR="00BC7A58" w:rsidRPr="002B7EC3" w:rsidRDefault="00D33AE9" w:rsidP="00BC7A58">
            <w:pPr>
              <w:pStyle w:val="CRCoverPage"/>
              <w:spacing w:after="0"/>
              <w:ind w:left="100"/>
              <w:rPr>
                <w:highlight w:val="yellow"/>
                <w:lang w:val="en-US"/>
              </w:rPr>
            </w:pPr>
            <w:r w:rsidRPr="002B7EC3">
              <w:rPr>
                <w:highlight w:val="yellow"/>
                <w:lang w:val="en-US"/>
              </w:rPr>
              <w:t xml:space="preserve">6.2.2 </w:t>
            </w:r>
            <w:r w:rsidR="00BC7A58" w:rsidRPr="002B7EC3">
              <w:rPr>
                <w:highlight w:val="yellow"/>
                <w:lang w:val="en-US"/>
              </w:rPr>
              <w:tab/>
            </w:r>
            <w:r w:rsidRPr="002B7EC3">
              <w:rPr>
                <w:highlight w:val="yellow"/>
                <w:lang w:val="en-US"/>
              </w:rPr>
              <w:t>RRCReconfiguration</w:t>
            </w:r>
          </w:p>
          <w:p w14:paraId="43A7FBC2" w14:textId="07D4392E" w:rsidR="002B7EC3" w:rsidRPr="002B7EC3" w:rsidRDefault="002B7EC3" w:rsidP="00BC7A58">
            <w:pPr>
              <w:pStyle w:val="CRCoverPage"/>
              <w:spacing w:after="0"/>
              <w:ind w:left="100"/>
              <w:rPr>
                <w:highlight w:val="yellow"/>
                <w:lang w:val="en-US"/>
              </w:rPr>
            </w:pPr>
            <w:r w:rsidRPr="002B7EC3">
              <w:rPr>
                <w:highlight w:val="yellow"/>
                <w:lang w:val="en-US"/>
              </w:rPr>
              <w:t>6.2.2   UEInformationResponse</w:t>
            </w:r>
          </w:p>
          <w:p w14:paraId="73A2543A" w14:textId="4222F5A3" w:rsidR="002B7EC3" w:rsidRPr="002B7EC3" w:rsidRDefault="002B7EC3" w:rsidP="00BC7A58">
            <w:pPr>
              <w:pStyle w:val="CRCoverPage"/>
              <w:spacing w:after="0"/>
              <w:ind w:left="100"/>
              <w:rPr>
                <w:highlight w:val="yellow"/>
                <w:lang w:val="en-US"/>
              </w:rPr>
            </w:pPr>
            <w:r w:rsidRPr="002B7EC3">
              <w:rPr>
                <w:highlight w:val="yellow"/>
                <w:lang w:val="en-US"/>
              </w:rPr>
              <w:t>6.3.2   BH-RLC-ChannelConfig</w:t>
            </w:r>
          </w:p>
          <w:p w14:paraId="523637CB" w14:textId="7004E162" w:rsidR="002B7EC3" w:rsidRPr="002B7EC3" w:rsidRDefault="002B7EC3" w:rsidP="00BC7A58">
            <w:pPr>
              <w:pStyle w:val="CRCoverPage"/>
              <w:spacing w:after="0"/>
              <w:ind w:left="100"/>
              <w:rPr>
                <w:highlight w:val="yellow"/>
                <w:lang w:val="en-US"/>
              </w:rPr>
            </w:pPr>
            <w:r w:rsidRPr="002B7EC3">
              <w:rPr>
                <w:highlight w:val="yellow"/>
                <w:lang w:val="en-US"/>
              </w:rPr>
              <w:t>6.3.2   BH-RLC-ChannelID</w:t>
            </w:r>
          </w:p>
          <w:p w14:paraId="064751D5" w14:textId="058BA0A4" w:rsidR="002B7EC3" w:rsidRPr="002B7EC3" w:rsidRDefault="002B7EC3" w:rsidP="00BC7A58">
            <w:pPr>
              <w:pStyle w:val="CRCoverPage"/>
              <w:spacing w:after="0"/>
              <w:ind w:left="100"/>
              <w:rPr>
                <w:bCs/>
                <w:highlight w:val="yellow"/>
              </w:rPr>
            </w:pPr>
            <w:r w:rsidRPr="002B7EC3">
              <w:rPr>
                <w:highlight w:val="yellow"/>
                <w:lang w:val="en-US"/>
              </w:rPr>
              <w:t xml:space="preserve">6.3.2   </w:t>
            </w:r>
            <w:r w:rsidRPr="002B7EC3">
              <w:rPr>
                <w:bCs/>
                <w:highlight w:val="yellow"/>
              </w:rPr>
              <w:t>CellGroupConfig</w:t>
            </w:r>
          </w:p>
          <w:p w14:paraId="33E082DE" w14:textId="0FC9CCAE" w:rsidR="002B7EC3" w:rsidRPr="002B7EC3" w:rsidRDefault="002B7EC3" w:rsidP="00BC7A58">
            <w:pPr>
              <w:pStyle w:val="CRCoverPage"/>
              <w:spacing w:after="0"/>
              <w:ind w:left="100"/>
              <w:rPr>
                <w:bCs/>
                <w:highlight w:val="yellow"/>
              </w:rPr>
            </w:pPr>
            <w:r w:rsidRPr="002B7EC3">
              <w:rPr>
                <w:bCs/>
                <w:highlight w:val="yellow"/>
              </w:rPr>
              <w:t>6.3.</w:t>
            </w:r>
            <w:r w:rsidR="001C0B09">
              <w:rPr>
                <w:bCs/>
                <w:highlight w:val="yellow"/>
              </w:rPr>
              <w:t>4</w:t>
            </w:r>
            <w:r w:rsidRPr="002B7EC3">
              <w:rPr>
                <w:bCs/>
                <w:highlight w:val="yellow"/>
              </w:rPr>
              <w:t xml:space="preserve">   IAB-IP-Address</w:t>
            </w:r>
          </w:p>
          <w:p w14:paraId="5F60FE79" w14:textId="542176B4" w:rsidR="002B7EC3" w:rsidRPr="002B7EC3" w:rsidRDefault="002B7EC3" w:rsidP="00BC7A58">
            <w:pPr>
              <w:pStyle w:val="CRCoverPage"/>
              <w:spacing w:after="0"/>
              <w:ind w:left="100"/>
              <w:rPr>
                <w:bCs/>
                <w:highlight w:val="yellow"/>
              </w:rPr>
            </w:pPr>
            <w:r w:rsidRPr="002B7EC3">
              <w:rPr>
                <w:bCs/>
                <w:highlight w:val="yellow"/>
              </w:rPr>
              <w:t>6.3.2   IAB-IP-AddressIndex</w:t>
            </w:r>
          </w:p>
          <w:p w14:paraId="22D3ACA9" w14:textId="3E7E122A" w:rsidR="002B7EC3" w:rsidRPr="002B7EC3" w:rsidRDefault="002B7EC3" w:rsidP="00BC7A58">
            <w:pPr>
              <w:pStyle w:val="CRCoverPage"/>
              <w:spacing w:after="0"/>
              <w:ind w:left="100"/>
              <w:rPr>
                <w:bCs/>
                <w:highlight w:val="yellow"/>
              </w:rPr>
            </w:pPr>
            <w:r w:rsidRPr="002B7EC3">
              <w:rPr>
                <w:bCs/>
                <w:highlight w:val="yellow"/>
              </w:rPr>
              <w:t>6.3.2   IAB-IP-Usage</w:t>
            </w:r>
          </w:p>
          <w:p w14:paraId="648BD9AC" w14:textId="1D904AF8" w:rsidR="002B7EC3" w:rsidRDefault="002B7EC3" w:rsidP="00BC7A58">
            <w:pPr>
              <w:pStyle w:val="CRCoverPage"/>
              <w:spacing w:after="0"/>
              <w:ind w:left="100"/>
              <w:rPr>
                <w:bCs/>
              </w:rPr>
            </w:pPr>
            <w:r w:rsidRPr="002B7EC3">
              <w:rPr>
                <w:bCs/>
                <w:highlight w:val="yellow"/>
              </w:rPr>
              <w:t>6.3.2   MeasObjectNR</w:t>
            </w:r>
          </w:p>
          <w:p w14:paraId="0F603BEE" w14:textId="378883B7" w:rsidR="00BC7A58" w:rsidRPr="003839A0" w:rsidRDefault="002B7EC3" w:rsidP="002B7EC3">
            <w:pPr>
              <w:pStyle w:val="CRCoverPage"/>
              <w:spacing w:after="0"/>
              <w:ind w:left="100"/>
              <w:rPr>
                <w:highlight w:val="yellow"/>
                <w:lang w:val="en-US"/>
              </w:rPr>
            </w:pPr>
            <w:r>
              <w:rPr>
                <w:bCs/>
              </w:rPr>
              <w:lastRenderedPageBreak/>
              <w:t xml:space="preserve">6.3.2   </w:t>
            </w:r>
            <w:r w:rsidRPr="002B7EC3">
              <w:rPr>
                <w:bCs/>
              </w:rPr>
              <w:t>TDD-UL-DL-ConfigDedicated</w:t>
            </w:r>
          </w:p>
        </w:tc>
      </w:tr>
      <w:tr w:rsidR="00BC7A58" w14:paraId="3A30179B" w14:textId="77777777" w:rsidTr="00BC7A58">
        <w:tc>
          <w:tcPr>
            <w:tcW w:w="2696" w:type="dxa"/>
            <w:gridSpan w:val="2"/>
            <w:tcBorders>
              <w:top w:val="nil"/>
              <w:left w:val="single" w:sz="4" w:space="0" w:color="auto"/>
              <w:bottom w:val="nil"/>
              <w:right w:val="nil"/>
            </w:tcBorders>
          </w:tcPr>
          <w:p w14:paraId="4E34D345" w14:textId="77777777" w:rsidR="00BC7A58" w:rsidRDefault="00BC7A58" w:rsidP="00BC7A58">
            <w:pPr>
              <w:pStyle w:val="CRCoverPage"/>
              <w:spacing w:after="0"/>
              <w:rPr>
                <w:b/>
                <w:i/>
                <w:sz w:val="8"/>
                <w:szCs w:val="8"/>
                <w:lang w:val="en-US"/>
              </w:rPr>
            </w:pPr>
          </w:p>
        </w:tc>
        <w:tc>
          <w:tcPr>
            <w:tcW w:w="6949" w:type="dxa"/>
            <w:gridSpan w:val="9"/>
            <w:tcBorders>
              <w:top w:val="nil"/>
              <w:left w:val="nil"/>
              <w:bottom w:val="nil"/>
              <w:right w:val="single" w:sz="4" w:space="0" w:color="auto"/>
            </w:tcBorders>
          </w:tcPr>
          <w:p w14:paraId="5B99E697" w14:textId="77777777" w:rsidR="00BC7A58" w:rsidRDefault="00BC7A58" w:rsidP="00BC7A58">
            <w:pPr>
              <w:pStyle w:val="CRCoverPage"/>
              <w:spacing w:after="0"/>
              <w:rPr>
                <w:sz w:val="8"/>
                <w:szCs w:val="8"/>
                <w:lang w:val="en-US"/>
              </w:rPr>
            </w:pPr>
          </w:p>
        </w:tc>
      </w:tr>
      <w:tr w:rsidR="00BC7A58" w14:paraId="6B2FE05D" w14:textId="77777777" w:rsidTr="00BC7A58">
        <w:tc>
          <w:tcPr>
            <w:tcW w:w="2696" w:type="dxa"/>
            <w:gridSpan w:val="2"/>
            <w:tcBorders>
              <w:top w:val="nil"/>
              <w:left w:val="single" w:sz="4" w:space="0" w:color="auto"/>
              <w:bottom w:val="nil"/>
              <w:right w:val="nil"/>
            </w:tcBorders>
          </w:tcPr>
          <w:p w14:paraId="62066C99" w14:textId="77777777" w:rsidR="00BC7A58" w:rsidRDefault="00BC7A58" w:rsidP="00BC7A58">
            <w:pPr>
              <w:pStyle w:val="CRCoverPage"/>
              <w:tabs>
                <w:tab w:val="right" w:pos="2184"/>
              </w:tabs>
              <w:spacing w:after="0"/>
              <w:rPr>
                <w:b/>
                <w:i/>
                <w:lang w:val="en-US"/>
              </w:rPr>
            </w:pPr>
          </w:p>
        </w:tc>
        <w:tc>
          <w:tcPr>
            <w:tcW w:w="284" w:type="dxa"/>
            <w:tcBorders>
              <w:top w:val="single" w:sz="4" w:space="0" w:color="auto"/>
              <w:left w:val="single" w:sz="4" w:space="0" w:color="auto"/>
              <w:bottom w:val="single" w:sz="4" w:space="0" w:color="auto"/>
              <w:right w:val="nil"/>
            </w:tcBorders>
          </w:tcPr>
          <w:p w14:paraId="2B811AE0" w14:textId="77777777" w:rsidR="00BC7A58" w:rsidRDefault="00BC7A58" w:rsidP="00BC7A58">
            <w:pPr>
              <w:pStyle w:val="CRCoverPage"/>
              <w:spacing w:after="0"/>
              <w:jc w:val="center"/>
              <w:rPr>
                <w:b/>
                <w:caps/>
                <w:lang w:val="sv-SE"/>
              </w:rPr>
            </w:pPr>
            <w:r>
              <w:rPr>
                <w:b/>
                <w:caps/>
                <w:lang w:val="sv-SE"/>
              </w:rPr>
              <w:t>Y</w:t>
            </w:r>
          </w:p>
        </w:tc>
        <w:tc>
          <w:tcPr>
            <w:tcW w:w="284" w:type="dxa"/>
            <w:tcBorders>
              <w:top w:val="single" w:sz="4" w:space="0" w:color="auto"/>
              <w:left w:val="single" w:sz="4" w:space="0" w:color="auto"/>
              <w:bottom w:val="single" w:sz="4" w:space="0" w:color="auto"/>
              <w:right w:val="single" w:sz="4" w:space="0" w:color="auto"/>
            </w:tcBorders>
          </w:tcPr>
          <w:p w14:paraId="12F0CF6E" w14:textId="77777777" w:rsidR="00BC7A58" w:rsidRDefault="00BC7A58" w:rsidP="00BC7A58">
            <w:pPr>
              <w:pStyle w:val="CRCoverPage"/>
              <w:spacing w:after="0"/>
              <w:jc w:val="center"/>
              <w:rPr>
                <w:b/>
                <w:caps/>
                <w:lang w:val="sv-SE"/>
              </w:rPr>
            </w:pPr>
            <w:r>
              <w:rPr>
                <w:b/>
                <w:caps/>
                <w:lang w:val="sv-SE"/>
              </w:rPr>
              <w:t>N</w:t>
            </w:r>
          </w:p>
        </w:tc>
        <w:tc>
          <w:tcPr>
            <w:tcW w:w="2978" w:type="dxa"/>
            <w:gridSpan w:val="4"/>
          </w:tcPr>
          <w:p w14:paraId="3B527073" w14:textId="77777777" w:rsidR="00BC7A58" w:rsidRDefault="00BC7A58" w:rsidP="00BC7A58">
            <w:pPr>
              <w:pStyle w:val="CRCoverPage"/>
              <w:tabs>
                <w:tab w:val="right" w:pos="2893"/>
              </w:tabs>
              <w:spacing w:after="0"/>
              <w:rPr>
                <w:lang w:val="sv-SE"/>
              </w:rPr>
            </w:pPr>
          </w:p>
        </w:tc>
        <w:tc>
          <w:tcPr>
            <w:tcW w:w="3403" w:type="dxa"/>
            <w:gridSpan w:val="3"/>
            <w:tcBorders>
              <w:top w:val="nil"/>
              <w:left w:val="nil"/>
              <w:bottom w:val="nil"/>
              <w:right w:val="single" w:sz="4" w:space="0" w:color="auto"/>
            </w:tcBorders>
          </w:tcPr>
          <w:p w14:paraId="64B0BC2C" w14:textId="77777777" w:rsidR="00BC7A58" w:rsidRDefault="00BC7A58" w:rsidP="00BC7A58">
            <w:pPr>
              <w:pStyle w:val="CRCoverPage"/>
              <w:spacing w:after="0"/>
              <w:ind w:left="99"/>
              <w:rPr>
                <w:lang w:val="sv-SE"/>
              </w:rPr>
            </w:pPr>
          </w:p>
        </w:tc>
      </w:tr>
      <w:tr w:rsidR="00BC7A58" w14:paraId="5B55E06C" w14:textId="77777777" w:rsidTr="00BC7A58">
        <w:tc>
          <w:tcPr>
            <w:tcW w:w="2696" w:type="dxa"/>
            <w:gridSpan w:val="2"/>
            <w:tcBorders>
              <w:top w:val="nil"/>
              <w:left w:val="single" w:sz="4" w:space="0" w:color="auto"/>
              <w:bottom w:val="nil"/>
              <w:right w:val="nil"/>
            </w:tcBorders>
          </w:tcPr>
          <w:p w14:paraId="26BF3DB5" w14:textId="77777777" w:rsidR="00BC7A58" w:rsidRDefault="00BC7A58" w:rsidP="00BC7A58">
            <w:pPr>
              <w:pStyle w:val="CRCoverPage"/>
              <w:tabs>
                <w:tab w:val="right" w:pos="2184"/>
              </w:tabs>
              <w:spacing w:after="0"/>
              <w:rPr>
                <w:b/>
                <w:i/>
                <w:lang w:val="sv-SE"/>
              </w:rPr>
            </w:pPr>
            <w:r>
              <w:rPr>
                <w:b/>
                <w:i/>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1AF0E37" w14:textId="77777777" w:rsidR="00BC7A58" w:rsidRDefault="00BC7A58" w:rsidP="00BC7A58">
            <w:pPr>
              <w:pStyle w:val="CRCoverPage"/>
              <w:spacing w:after="0"/>
              <w:jc w:val="center"/>
              <w:rPr>
                <w:b/>
                <w:caps/>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3C11612" w14:textId="77777777" w:rsidR="00BC7A58" w:rsidRDefault="00BC7A58" w:rsidP="00BC7A58">
            <w:pPr>
              <w:pStyle w:val="CRCoverPage"/>
              <w:spacing w:after="0"/>
              <w:jc w:val="center"/>
              <w:rPr>
                <w:b/>
                <w:caps/>
                <w:lang w:val="sv-SE"/>
              </w:rPr>
            </w:pPr>
          </w:p>
        </w:tc>
        <w:tc>
          <w:tcPr>
            <w:tcW w:w="2978" w:type="dxa"/>
            <w:gridSpan w:val="4"/>
          </w:tcPr>
          <w:p w14:paraId="21786BF6" w14:textId="77777777" w:rsidR="00BC7A58" w:rsidRDefault="00BC7A58" w:rsidP="00BC7A58">
            <w:pPr>
              <w:pStyle w:val="CRCoverPage"/>
              <w:tabs>
                <w:tab w:val="right" w:pos="2893"/>
              </w:tabs>
              <w:spacing w:after="0"/>
              <w:rPr>
                <w:lang w:val="sv-SE"/>
              </w:rPr>
            </w:pPr>
            <w:r>
              <w:rPr>
                <w:lang w:val="sv-SE"/>
              </w:rPr>
              <w:t xml:space="preserve"> Other core specifications</w:t>
            </w:r>
            <w:r>
              <w:rPr>
                <w:lang w:val="sv-SE"/>
              </w:rPr>
              <w:tab/>
            </w:r>
          </w:p>
        </w:tc>
        <w:tc>
          <w:tcPr>
            <w:tcW w:w="3403" w:type="dxa"/>
            <w:gridSpan w:val="3"/>
            <w:tcBorders>
              <w:top w:val="nil"/>
              <w:left w:val="nil"/>
              <w:bottom w:val="nil"/>
              <w:right w:val="single" w:sz="4" w:space="0" w:color="auto"/>
            </w:tcBorders>
            <w:shd w:val="pct30" w:color="FFFF00" w:fill="auto"/>
          </w:tcPr>
          <w:p w14:paraId="23D2716B" w14:textId="77777777" w:rsidR="00BC7A58" w:rsidRDefault="00BC7A58" w:rsidP="00BC7A58">
            <w:pPr>
              <w:pStyle w:val="CRCoverPage"/>
              <w:spacing w:after="0"/>
              <w:ind w:left="99"/>
              <w:rPr>
                <w:lang w:val="sv-SE"/>
              </w:rPr>
            </w:pPr>
            <w:r>
              <w:rPr>
                <w:lang w:val="sv-SE"/>
              </w:rPr>
              <w:t xml:space="preserve">TS/TR ... CR ... </w:t>
            </w:r>
          </w:p>
        </w:tc>
      </w:tr>
      <w:tr w:rsidR="00BC7A58" w14:paraId="67003182" w14:textId="77777777" w:rsidTr="00BC7A58">
        <w:tc>
          <w:tcPr>
            <w:tcW w:w="2696" w:type="dxa"/>
            <w:gridSpan w:val="2"/>
            <w:tcBorders>
              <w:top w:val="nil"/>
              <w:left w:val="single" w:sz="4" w:space="0" w:color="auto"/>
              <w:bottom w:val="nil"/>
              <w:right w:val="nil"/>
            </w:tcBorders>
          </w:tcPr>
          <w:p w14:paraId="088F852D" w14:textId="77777777" w:rsidR="00BC7A58" w:rsidRDefault="00BC7A58" w:rsidP="00BC7A58">
            <w:pPr>
              <w:pStyle w:val="CRCoverPage"/>
              <w:spacing w:after="0"/>
              <w:rPr>
                <w:b/>
                <w:i/>
                <w:lang w:val="sv-SE"/>
              </w:rPr>
            </w:pPr>
            <w:r>
              <w:rPr>
                <w:b/>
                <w:i/>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04F4BF15" w14:textId="77777777" w:rsidR="00BC7A58" w:rsidRDefault="00BC7A58" w:rsidP="00BC7A58">
            <w:pPr>
              <w:pStyle w:val="CRCoverPage"/>
              <w:spacing w:after="0"/>
              <w:jc w:val="center"/>
              <w:rPr>
                <w:b/>
                <w:caps/>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C5330CB" w14:textId="77777777" w:rsidR="00BC7A58" w:rsidRDefault="00BC7A58" w:rsidP="00BC7A58">
            <w:pPr>
              <w:pStyle w:val="CRCoverPage"/>
              <w:spacing w:after="0"/>
              <w:jc w:val="center"/>
              <w:rPr>
                <w:b/>
                <w:caps/>
                <w:lang w:val="sv-SE"/>
              </w:rPr>
            </w:pPr>
          </w:p>
        </w:tc>
        <w:tc>
          <w:tcPr>
            <w:tcW w:w="2978" w:type="dxa"/>
            <w:gridSpan w:val="4"/>
          </w:tcPr>
          <w:p w14:paraId="5E839D02" w14:textId="77777777" w:rsidR="00BC7A58" w:rsidRDefault="00BC7A58" w:rsidP="00BC7A58">
            <w:pPr>
              <w:pStyle w:val="CRCoverPage"/>
              <w:spacing w:after="0"/>
              <w:rPr>
                <w:lang w:val="sv-SE"/>
              </w:rPr>
            </w:pPr>
            <w:r>
              <w:rPr>
                <w:lang w:val="sv-SE"/>
              </w:rPr>
              <w:t xml:space="preserve"> Test specifications</w:t>
            </w:r>
          </w:p>
        </w:tc>
        <w:tc>
          <w:tcPr>
            <w:tcW w:w="3403" w:type="dxa"/>
            <w:gridSpan w:val="3"/>
            <w:tcBorders>
              <w:top w:val="nil"/>
              <w:left w:val="nil"/>
              <w:bottom w:val="nil"/>
              <w:right w:val="single" w:sz="4" w:space="0" w:color="auto"/>
            </w:tcBorders>
            <w:shd w:val="pct30" w:color="FFFF00" w:fill="auto"/>
          </w:tcPr>
          <w:p w14:paraId="7A2B3794" w14:textId="77777777" w:rsidR="00BC7A58" w:rsidRDefault="00BC7A58" w:rsidP="00BC7A58">
            <w:pPr>
              <w:pStyle w:val="CRCoverPage"/>
              <w:spacing w:after="0"/>
              <w:ind w:left="99"/>
              <w:rPr>
                <w:lang w:val="sv-SE"/>
              </w:rPr>
            </w:pPr>
            <w:r>
              <w:rPr>
                <w:lang w:val="sv-SE"/>
              </w:rPr>
              <w:t xml:space="preserve">TS/TR ... CR ... </w:t>
            </w:r>
          </w:p>
        </w:tc>
      </w:tr>
      <w:tr w:rsidR="00BC7A58" w14:paraId="5C9C5CFA" w14:textId="77777777" w:rsidTr="00BC7A58">
        <w:tc>
          <w:tcPr>
            <w:tcW w:w="2696" w:type="dxa"/>
            <w:gridSpan w:val="2"/>
            <w:tcBorders>
              <w:top w:val="nil"/>
              <w:left w:val="single" w:sz="4" w:space="0" w:color="auto"/>
              <w:bottom w:val="nil"/>
              <w:right w:val="nil"/>
            </w:tcBorders>
          </w:tcPr>
          <w:p w14:paraId="0D78351A" w14:textId="77777777" w:rsidR="00BC7A58" w:rsidRDefault="00BC7A58" w:rsidP="00BC7A58">
            <w:pPr>
              <w:pStyle w:val="CRCoverPage"/>
              <w:spacing w:after="0"/>
              <w:rPr>
                <w:b/>
                <w:i/>
                <w:lang w:val="sv-SE"/>
              </w:rPr>
            </w:pPr>
            <w:r>
              <w:rPr>
                <w:b/>
                <w:i/>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5799D6FF" w14:textId="77777777" w:rsidR="00BC7A58" w:rsidRDefault="00BC7A58" w:rsidP="00BC7A58">
            <w:pPr>
              <w:pStyle w:val="CRCoverPage"/>
              <w:spacing w:after="0"/>
              <w:jc w:val="center"/>
              <w:rPr>
                <w:b/>
                <w:caps/>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3D9E973" w14:textId="77777777" w:rsidR="00BC7A58" w:rsidRDefault="00BC7A58" w:rsidP="00BC7A58">
            <w:pPr>
              <w:pStyle w:val="CRCoverPage"/>
              <w:spacing w:after="0"/>
              <w:jc w:val="center"/>
              <w:rPr>
                <w:b/>
                <w:caps/>
                <w:lang w:val="sv-SE"/>
              </w:rPr>
            </w:pPr>
          </w:p>
        </w:tc>
        <w:tc>
          <w:tcPr>
            <w:tcW w:w="2978" w:type="dxa"/>
            <w:gridSpan w:val="4"/>
          </w:tcPr>
          <w:p w14:paraId="19DDC170" w14:textId="77777777" w:rsidR="00BC7A58" w:rsidRDefault="00BC7A58" w:rsidP="00BC7A58">
            <w:pPr>
              <w:pStyle w:val="CRCoverPage"/>
              <w:spacing w:after="0"/>
              <w:rPr>
                <w:lang w:val="sv-SE"/>
              </w:rPr>
            </w:pPr>
            <w:r>
              <w:rPr>
                <w:lang w:val="sv-SE"/>
              </w:rPr>
              <w:t xml:space="preserve"> O&amp;M Specifications</w:t>
            </w:r>
          </w:p>
        </w:tc>
        <w:tc>
          <w:tcPr>
            <w:tcW w:w="3403" w:type="dxa"/>
            <w:gridSpan w:val="3"/>
            <w:tcBorders>
              <w:top w:val="nil"/>
              <w:left w:val="nil"/>
              <w:bottom w:val="nil"/>
              <w:right w:val="single" w:sz="4" w:space="0" w:color="auto"/>
            </w:tcBorders>
            <w:shd w:val="pct30" w:color="FFFF00" w:fill="auto"/>
          </w:tcPr>
          <w:p w14:paraId="6B52A54D" w14:textId="77777777" w:rsidR="00BC7A58" w:rsidRDefault="00BC7A58" w:rsidP="00BC7A58">
            <w:pPr>
              <w:pStyle w:val="CRCoverPage"/>
              <w:spacing w:after="0"/>
              <w:ind w:left="99"/>
              <w:rPr>
                <w:lang w:val="sv-SE"/>
              </w:rPr>
            </w:pPr>
            <w:r>
              <w:rPr>
                <w:lang w:val="sv-SE"/>
              </w:rPr>
              <w:t xml:space="preserve">TS/TR ... CR ... </w:t>
            </w:r>
          </w:p>
        </w:tc>
      </w:tr>
      <w:tr w:rsidR="00BC7A58" w14:paraId="566B89EA" w14:textId="77777777" w:rsidTr="00BC7A58">
        <w:tc>
          <w:tcPr>
            <w:tcW w:w="2696" w:type="dxa"/>
            <w:gridSpan w:val="2"/>
            <w:tcBorders>
              <w:top w:val="nil"/>
              <w:left w:val="single" w:sz="4" w:space="0" w:color="auto"/>
              <w:bottom w:val="nil"/>
              <w:right w:val="nil"/>
            </w:tcBorders>
          </w:tcPr>
          <w:p w14:paraId="75A7D323" w14:textId="77777777" w:rsidR="00BC7A58" w:rsidRDefault="00BC7A58" w:rsidP="00BC7A58">
            <w:pPr>
              <w:pStyle w:val="CRCoverPage"/>
              <w:spacing w:after="0"/>
              <w:rPr>
                <w:b/>
                <w:i/>
                <w:lang w:val="sv-SE"/>
              </w:rPr>
            </w:pPr>
          </w:p>
        </w:tc>
        <w:tc>
          <w:tcPr>
            <w:tcW w:w="6949" w:type="dxa"/>
            <w:gridSpan w:val="9"/>
            <w:tcBorders>
              <w:top w:val="nil"/>
              <w:left w:val="nil"/>
              <w:bottom w:val="nil"/>
              <w:right w:val="single" w:sz="4" w:space="0" w:color="auto"/>
            </w:tcBorders>
          </w:tcPr>
          <w:p w14:paraId="425BCA45" w14:textId="77777777" w:rsidR="00BC7A58" w:rsidRDefault="00BC7A58" w:rsidP="00BC7A58">
            <w:pPr>
              <w:pStyle w:val="CRCoverPage"/>
              <w:spacing w:after="0"/>
              <w:rPr>
                <w:lang w:val="sv-SE"/>
              </w:rPr>
            </w:pPr>
          </w:p>
        </w:tc>
      </w:tr>
      <w:tr w:rsidR="00BC7A58" w14:paraId="7A7EC1DF" w14:textId="77777777" w:rsidTr="00BC7A58">
        <w:tc>
          <w:tcPr>
            <w:tcW w:w="2696" w:type="dxa"/>
            <w:gridSpan w:val="2"/>
            <w:tcBorders>
              <w:top w:val="nil"/>
              <w:left w:val="single" w:sz="4" w:space="0" w:color="auto"/>
              <w:bottom w:val="single" w:sz="4" w:space="0" w:color="auto"/>
              <w:right w:val="nil"/>
            </w:tcBorders>
          </w:tcPr>
          <w:p w14:paraId="7696AF78" w14:textId="77777777" w:rsidR="00BC7A58" w:rsidRDefault="00BC7A58" w:rsidP="00BC7A58">
            <w:pPr>
              <w:pStyle w:val="CRCoverPage"/>
              <w:tabs>
                <w:tab w:val="right" w:pos="2184"/>
              </w:tabs>
              <w:spacing w:after="0"/>
              <w:rPr>
                <w:b/>
                <w:i/>
                <w:lang w:val="sv-SE"/>
              </w:rPr>
            </w:pPr>
            <w:r>
              <w:rPr>
                <w:b/>
                <w:i/>
                <w:lang w:val="sv-SE"/>
              </w:rPr>
              <w:t>Other comments:</w:t>
            </w:r>
          </w:p>
        </w:tc>
        <w:tc>
          <w:tcPr>
            <w:tcW w:w="6949" w:type="dxa"/>
            <w:gridSpan w:val="9"/>
            <w:tcBorders>
              <w:top w:val="nil"/>
              <w:left w:val="nil"/>
              <w:bottom w:val="single" w:sz="4" w:space="0" w:color="auto"/>
              <w:right w:val="single" w:sz="4" w:space="0" w:color="auto"/>
            </w:tcBorders>
            <w:shd w:val="pct30" w:color="FFFF00" w:fill="auto"/>
          </w:tcPr>
          <w:p w14:paraId="0DD68A27" w14:textId="77777777" w:rsidR="00BC7A58" w:rsidRDefault="00BC7A58" w:rsidP="00BC7A58">
            <w:pPr>
              <w:pStyle w:val="CRCoverPage"/>
              <w:spacing w:after="0"/>
              <w:ind w:left="100"/>
              <w:rPr>
                <w:lang w:val="sv-SE"/>
              </w:rPr>
            </w:pPr>
          </w:p>
        </w:tc>
      </w:tr>
      <w:tr w:rsidR="00BC7A58" w14:paraId="07CB1EA6" w14:textId="77777777" w:rsidTr="00BC7A58">
        <w:tc>
          <w:tcPr>
            <w:tcW w:w="2696" w:type="dxa"/>
            <w:gridSpan w:val="2"/>
            <w:tcBorders>
              <w:top w:val="single" w:sz="4" w:space="0" w:color="auto"/>
              <w:left w:val="nil"/>
              <w:bottom w:val="single" w:sz="4" w:space="0" w:color="auto"/>
              <w:right w:val="nil"/>
            </w:tcBorders>
          </w:tcPr>
          <w:p w14:paraId="6BE081B1" w14:textId="77777777" w:rsidR="00BC7A58" w:rsidRDefault="00BC7A58" w:rsidP="00BC7A58">
            <w:pPr>
              <w:pStyle w:val="CRCoverPage"/>
              <w:tabs>
                <w:tab w:val="right" w:pos="2184"/>
              </w:tabs>
              <w:spacing w:after="0"/>
              <w:rPr>
                <w:b/>
                <w:i/>
                <w:sz w:val="8"/>
                <w:szCs w:val="8"/>
                <w:lang w:val="sv-SE"/>
              </w:rPr>
            </w:pPr>
          </w:p>
        </w:tc>
        <w:tc>
          <w:tcPr>
            <w:tcW w:w="6949" w:type="dxa"/>
            <w:gridSpan w:val="9"/>
            <w:tcBorders>
              <w:top w:val="single" w:sz="4" w:space="0" w:color="auto"/>
              <w:left w:val="nil"/>
              <w:bottom w:val="single" w:sz="4" w:space="0" w:color="auto"/>
              <w:right w:val="nil"/>
            </w:tcBorders>
            <w:shd w:val="solid" w:color="FFFFFF" w:fill="auto"/>
          </w:tcPr>
          <w:p w14:paraId="1EDC62E8" w14:textId="77777777" w:rsidR="00BC7A58" w:rsidRDefault="00BC7A58" w:rsidP="00BC7A58">
            <w:pPr>
              <w:pStyle w:val="CRCoverPage"/>
              <w:spacing w:after="0"/>
              <w:ind w:left="100"/>
              <w:rPr>
                <w:sz w:val="8"/>
                <w:szCs w:val="8"/>
                <w:lang w:val="sv-SE"/>
              </w:rPr>
            </w:pPr>
          </w:p>
        </w:tc>
      </w:tr>
      <w:tr w:rsidR="00BC7A58" w14:paraId="15300745" w14:textId="77777777" w:rsidTr="00BC7A58">
        <w:tc>
          <w:tcPr>
            <w:tcW w:w="2696" w:type="dxa"/>
            <w:gridSpan w:val="2"/>
            <w:tcBorders>
              <w:top w:val="single" w:sz="4" w:space="0" w:color="auto"/>
              <w:left w:val="single" w:sz="4" w:space="0" w:color="auto"/>
              <w:bottom w:val="single" w:sz="4" w:space="0" w:color="auto"/>
              <w:right w:val="nil"/>
            </w:tcBorders>
          </w:tcPr>
          <w:p w14:paraId="16637AE8" w14:textId="77777777" w:rsidR="00BC7A58" w:rsidRDefault="00BC7A58" w:rsidP="00BC7A58">
            <w:pPr>
              <w:pStyle w:val="CRCoverPage"/>
              <w:tabs>
                <w:tab w:val="right" w:pos="2184"/>
              </w:tabs>
              <w:spacing w:after="0"/>
              <w:rPr>
                <w:b/>
                <w:i/>
                <w:lang w:val="sv-SE"/>
              </w:rPr>
            </w:pPr>
            <w:r>
              <w:rPr>
                <w:b/>
                <w:i/>
                <w:lang w:val="sv-SE"/>
              </w:rPr>
              <w:t>This CR's revision history:</w:t>
            </w:r>
          </w:p>
        </w:tc>
        <w:tc>
          <w:tcPr>
            <w:tcW w:w="6949" w:type="dxa"/>
            <w:gridSpan w:val="9"/>
            <w:tcBorders>
              <w:top w:val="single" w:sz="4" w:space="0" w:color="auto"/>
              <w:left w:val="nil"/>
              <w:bottom w:val="single" w:sz="4" w:space="0" w:color="auto"/>
              <w:right w:val="single" w:sz="4" w:space="0" w:color="auto"/>
            </w:tcBorders>
            <w:shd w:val="pct30" w:color="FFFF00" w:fill="auto"/>
          </w:tcPr>
          <w:p w14:paraId="016EDD64" w14:textId="77777777" w:rsidR="00BC7A58" w:rsidRDefault="00BC7A58" w:rsidP="00BC7A58">
            <w:pPr>
              <w:pStyle w:val="CRCoverPage"/>
              <w:spacing w:after="0"/>
              <w:ind w:left="100"/>
              <w:rPr>
                <w:lang w:val="sv-SE"/>
              </w:rPr>
            </w:pPr>
          </w:p>
        </w:tc>
      </w:tr>
    </w:tbl>
    <w:p w14:paraId="7373F0E3" w14:textId="77777777" w:rsidR="00BC7A58" w:rsidRDefault="00BC7A58" w:rsidP="00423419">
      <w:pPr>
        <w:pStyle w:val="1"/>
      </w:pPr>
    </w:p>
    <w:p w14:paraId="20D6D17B" w14:textId="3FD1ECBD" w:rsidR="00423419" w:rsidRPr="00F537EB" w:rsidRDefault="00423419" w:rsidP="00423419">
      <w:pPr>
        <w:pStyle w:val="1"/>
      </w:pPr>
      <w:r w:rsidRPr="00F537EB">
        <w:br w:type="page"/>
      </w:r>
      <w:bookmarkStart w:id="2" w:name="_Toc20425632"/>
      <w:bookmarkStart w:id="3" w:name="_Toc29321028"/>
      <w:bookmarkStart w:id="4" w:name="_Toc36756612"/>
      <w:bookmarkStart w:id="5" w:name="_Toc36836153"/>
      <w:bookmarkStart w:id="6" w:name="_Toc36843130"/>
      <w:bookmarkStart w:id="7" w:name="_Toc37067419"/>
      <w:r w:rsidRPr="00F537EB">
        <w:lastRenderedPageBreak/>
        <w:t>Foreword</w:t>
      </w:r>
      <w:bookmarkEnd w:id="2"/>
      <w:bookmarkEnd w:id="3"/>
      <w:bookmarkEnd w:id="4"/>
      <w:bookmarkEnd w:id="5"/>
      <w:bookmarkEnd w:id="6"/>
      <w:bookmarkEnd w:id="7"/>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50AE1C1F" w:rsidR="00423419" w:rsidRPr="00F537EB" w:rsidRDefault="007348B5" w:rsidP="00423419">
      <w:r w:rsidRPr="00F537EB">
        <w:t>The RRC protocol is also used to configure the radio interface between an IAB</w:t>
      </w:r>
      <w:ins w:id="14" w:author="RAN2_109bis-e" w:date="2020-06-10T14:43:00Z">
        <w:r w:rsidR="00107DB9">
          <w:t>-</w:t>
        </w:r>
      </w:ins>
      <w:del w:id="15" w:author="RAN2_109bis-e" w:date="2020-06-10T11:38:00Z">
        <w:r w:rsidRPr="00F537EB" w:rsidDel="005A1560">
          <w:delText xml:space="preserve"> </w:delText>
        </w:r>
      </w:del>
      <w:r w:rsidRPr="00F537EB">
        <w:t>node and its parent node [2].</w:t>
      </w:r>
    </w:p>
    <w:p w14:paraId="04ED17ED" w14:textId="77DB11DB" w:rsidR="002C5D28" w:rsidRPr="00F537EB" w:rsidRDefault="002C5D28" w:rsidP="002C5D28">
      <w:pPr>
        <w:pStyle w:val="1"/>
        <w:rPr>
          <w:rFonts w:eastAsia="MS Mincho"/>
        </w:rPr>
      </w:pPr>
      <w:bookmarkStart w:id="16" w:name="_Toc20425634"/>
      <w:bookmarkStart w:id="17" w:name="_Toc29321030"/>
      <w:bookmarkStart w:id="18" w:name="_Toc36756614"/>
      <w:bookmarkStart w:id="19" w:name="_Toc36836155"/>
      <w:bookmarkStart w:id="20" w:name="_Toc36843132"/>
      <w:bookmarkStart w:id="21" w:name="_Toc37067421"/>
      <w:r w:rsidRPr="00F537EB">
        <w:rPr>
          <w:rFonts w:eastAsia="MS Mincho"/>
        </w:rPr>
        <w:t>2</w:t>
      </w:r>
      <w:r w:rsidRPr="00F537EB">
        <w:rPr>
          <w:rFonts w:eastAsia="MS Mincho"/>
        </w:rPr>
        <w:tab/>
        <w:t>References</w:t>
      </w:r>
      <w:bookmarkEnd w:id="16"/>
      <w:bookmarkEnd w:id="17"/>
      <w:bookmarkEnd w:id="18"/>
      <w:bookmarkEnd w:id="19"/>
      <w:bookmarkEnd w:id="20"/>
      <w:bookmarkEnd w:id="21"/>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9F572A" w:rsidRDefault="003C4E8D" w:rsidP="003C4E8D">
      <w:pPr>
        <w:pStyle w:val="EX"/>
        <w:rPr>
          <w:lang w:val="en-US"/>
        </w:rPr>
      </w:pPr>
      <w:r w:rsidRPr="009F572A">
        <w:rPr>
          <w:lang w:val="en-US"/>
        </w:rPr>
        <w:t>[49]</w:t>
      </w:r>
      <w:r w:rsidRPr="009F572A">
        <w:rPr>
          <w:lang w:val="en-US"/>
        </w:rPr>
        <w:tab/>
        <w:t xml:space="preserve">3GPP TS 37.355: </w:t>
      </w:r>
      <w:r w:rsidR="00811345" w:rsidRPr="009F572A">
        <w:rPr>
          <w:lang w:val="en-US"/>
        </w:rPr>
        <w:t>"</w:t>
      </w:r>
      <w:r w:rsidRPr="009F572A">
        <w:rPr>
          <w:lang w:val="en-US"/>
        </w:rPr>
        <w:t>LTE Positioning Protocol (LPP)</w:t>
      </w:r>
      <w:r w:rsidR="00811345" w:rsidRPr="009F572A">
        <w:rPr>
          <w:lang w:val="en-US"/>
        </w:rPr>
        <w:t>"</w:t>
      </w:r>
      <w:r w:rsidRPr="009F572A">
        <w:rPr>
          <w:lang w:val="en-US"/>
        </w:rPr>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1"/>
        <w:rPr>
          <w:rFonts w:eastAsia="MS Mincho"/>
        </w:rPr>
      </w:pPr>
      <w:bookmarkStart w:id="22" w:name="_Toc20425635"/>
      <w:bookmarkStart w:id="23" w:name="_Toc29321031"/>
      <w:bookmarkStart w:id="24" w:name="_Toc36756615"/>
      <w:bookmarkStart w:id="25" w:name="_Toc36836156"/>
      <w:bookmarkStart w:id="26" w:name="_Toc36843133"/>
      <w:bookmarkStart w:id="27" w:name="_Toc37067422"/>
      <w:r w:rsidRPr="00F537EB">
        <w:rPr>
          <w:rFonts w:eastAsia="MS Mincho"/>
        </w:rPr>
        <w:t>3</w:t>
      </w:r>
      <w:r w:rsidRPr="00F537EB">
        <w:rPr>
          <w:rFonts w:eastAsia="MS Mincho"/>
        </w:rPr>
        <w:tab/>
        <w:t>Definitions, symbols and abbreviations</w:t>
      </w:r>
      <w:bookmarkEnd w:id="22"/>
      <w:bookmarkEnd w:id="23"/>
      <w:bookmarkEnd w:id="24"/>
      <w:bookmarkEnd w:id="25"/>
      <w:bookmarkEnd w:id="26"/>
      <w:bookmarkEnd w:id="27"/>
    </w:p>
    <w:p w14:paraId="7649F236" w14:textId="77777777" w:rsidR="002C5D28" w:rsidRPr="00F537EB" w:rsidRDefault="002C5D28" w:rsidP="002C5D28">
      <w:pPr>
        <w:pStyle w:val="2"/>
        <w:rPr>
          <w:rFonts w:eastAsia="MS Mincho"/>
        </w:rPr>
      </w:pPr>
      <w:bookmarkStart w:id="28" w:name="_Toc20425636"/>
      <w:bookmarkStart w:id="29" w:name="_Toc29321032"/>
      <w:bookmarkStart w:id="30" w:name="_Toc36756616"/>
      <w:bookmarkStart w:id="31" w:name="_Toc36836157"/>
      <w:bookmarkStart w:id="32" w:name="_Toc36843134"/>
      <w:bookmarkStart w:id="33" w:name="_Toc37067423"/>
      <w:r w:rsidRPr="00F537EB">
        <w:rPr>
          <w:rFonts w:eastAsia="MS Mincho"/>
        </w:rPr>
        <w:t>3.1</w:t>
      </w:r>
      <w:r w:rsidRPr="00F537EB">
        <w:rPr>
          <w:rFonts w:eastAsia="MS Mincho"/>
        </w:rPr>
        <w:tab/>
        <w:t>Definitions</w:t>
      </w:r>
      <w:bookmarkEnd w:id="28"/>
      <w:bookmarkEnd w:id="29"/>
      <w:bookmarkEnd w:id="30"/>
      <w:bookmarkEnd w:id="31"/>
      <w:bookmarkEnd w:id="32"/>
      <w:bookmarkEnd w:id="33"/>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033710BF" w:rsidR="007348B5" w:rsidRPr="00F537EB" w:rsidRDefault="007348B5" w:rsidP="007348B5">
      <w:r w:rsidRPr="00F537EB">
        <w:rPr>
          <w:b/>
        </w:rPr>
        <w:t>BH RLC channel:</w:t>
      </w:r>
      <w:r w:rsidRPr="00F537EB">
        <w:t xml:space="preserve"> The BH RLC channel consisting of an RLC and logical channel of an IAB</w:t>
      </w:r>
      <w:ins w:id="34" w:author="RAN2_110-e" w:date="2020-06-10T18:34:00Z">
        <w:r w:rsidR="002B0D66">
          <w:t>-</w:t>
        </w:r>
      </w:ins>
      <w:del w:id="35" w:author="RAN2_110-e" w:date="2020-06-10T18:34:00Z">
        <w:r w:rsidRPr="00F537EB" w:rsidDel="002B0D66">
          <w:delText xml:space="preserve"> </w:delText>
        </w:r>
      </w:del>
      <w:r w:rsidRPr="00F537EB">
        <w:t>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6"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6"/>
      <w:r w:rsidRPr="00F537EB">
        <w:t>.</w:t>
      </w:r>
    </w:p>
    <w:p w14:paraId="78D02206" w14:textId="768DDA14" w:rsidR="00333A90" w:rsidRPr="00F537EB" w:rsidRDefault="00333A90" w:rsidP="00333A90">
      <w:pPr>
        <w:rPr>
          <w:rFonts w:eastAsia="맑은 고딕"/>
          <w:lang w:eastAsia="ko-KR"/>
        </w:rPr>
      </w:pPr>
      <w:r w:rsidRPr="00F537EB">
        <w:rPr>
          <w:b/>
        </w:rPr>
        <w:t>NR sidelink</w:t>
      </w:r>
      <w:r w:rsidRPr="00F537EB">
        <w:rPr>
          <w:b/>
          <w:lang w:eastAsia="ko-KR"/>
        </w:rPr>
        <w:t xml:space="preserve"> communication</w:t>
      </w:r>
      <w:r w:rsidRPr="00F537EB">
        <w:t>:</w:t>
      </w:r>
      <w:r w:rsidRPr="00F537EB">
        <w:rPr>
          <w:rFonts w:eastAsia="맑은 고딕"/>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맑은 고딕"/>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7" w:name="_Toc20425637"/>
      <w:bookmarkStart w:id="38"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2"/>
        <w:rPr>
          <w:rFonts w:eastAsia="MS Mincho"/>
        </w:rPr>
      </w:pPr>
      <w:bookmarkStart w:id="39" w:name="_Toc36756617"/>
      <w:bookmarkStart w:id="40" w:name="_Toc36836158"/>
      <w:bookmarkStart w:id="41" w:name="_Toc36843135"/>
      <w:bookmarkStart w:id="42" w:name="_Toc37067424"/>
      <w:r w:rsidRPr="00F537EB">
        <w:rPr>
          <w:rFonts w:eastAsia="MS Mincho"/>
        </w:rPr>
        <w:t>3.2</w:t>
      </w:r>
      <w:r w:rsidRPr="00F537EB">
        <w:rPr>
          <w:rFonts w:eastAsia="MS Mincho"/>
        </w:rPr>
        <w:tab/>
        <w:t>Abbreviations</w:t>
      </w:r>
      <w:bookmarkEnd w:id="37"/>
      <w:bookmarkEnd w:id="38"/>
      <w:bookmarkEnd w:id="39"/>
      <w:bookmarkEnd w:id="40"/>
      <w:bookmarkEnd w:id="41"/>
      <w:bookmarkEnd w:id="42"/>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9F572A" w:rsidRDefault="007348B5" w:rsidP="003C4E8D">
      <w:pPr>
        <w:pStyle w:val="EW"/>
        <w:rPr>
          <w:lang w:val="en-US"/>
        </w:rPr>
      </w:pPr>
      <w:r w:rsidRPr="009F572A">
        <w:rPr>
          <w:lang w:val="en-US"/>
        </w:rPr>
        <w:t>BH</w:t>
      </w:r>
      <w:r w:rsidRPr="009F572A">
        <w:rPr>
          <w:lang w:val="en-US"/>
        </w:rPr>
        <w:tab/>
        <w:t>Backhaul</w:t>
      </w:r>
    </w:p>
    <w:p w14:paraId="449D7436" w14:textId="1767777F" w:rsidR="002C5D28" w:rsidRPr="009F572A" w:rsidRDefault="002C5D28" w:rsidP="007348B5">
      <w:pPr>
        <w:pStyle w:val="EW"/>
        <w:rPr>
          <w:lang w:val="en-US"/>
        </w:rPr>
      </w:pPr>
      <w:r w:rsidRPr="009F572A">
        <w:rPr>
          <w:lang w:val="en-US"/>
        </w:rPr>
        <w:t>BLER</w:t>
      </w:r>
      <w:r w:rsidRPr="009F572A">
        <w:rPr>
          <w:lang w:val="en-US"/>
        </w:rPr>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9F572A" w:rsidRDefault="007348B5" w:rsidP="007348B5">
      <w:pPr>
        <w:pStyle w:val="EW"/>
        <w:rPr>
          <w:lang w:val="en-US"/>
        </w:rPr>
      </w:pPr>
      <w:r w:rsidRPr="009F572A">
        <w:rPr>
          <w:lang w:val="en-US"/>
        </w:rPr>
        <w:t>IAB-DU</w:t>
      </w:r>
      <w:r w:rsidRPr="009F572A">
        <w:rPr>
          <w:lang w:val="en-US"/>
        </w:rPr>
        <w:tab/>
        <w:t>IAB-node DU</w:t>
      </w:r>
    </w:p>
    <w:p w14:paraId="5A70D3D8" w14:textId="77777777" w:rsidR="007348B5" w:rsidRPr="009F572A" w:rsidRDefault="007348B5" w:rsidP="007348B5">
      <w:pPr>
        <w:pStyle w:val="EW"/>
        <w:rPr>
          <w:lang w:val="en-US"/>
        </w:rPr>
      </w:pPr>
      <w:r w:rsidRPr="009F572A">
        <w:rPr>
          <w:lang w:val="en-US"/>
        </w:rPr>
        <w:t>IAB-MT</w:t>
      </w:r>
      <w:r w:rsidRPr="009F572A">
        <w:rPr>
          <w:lang w:val="en-US"/>
        </w:rPr>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B02ED3" w:rsidRDefault="002C5D28" w:rsidP="002C5D28">
      <w:pPr>
        <w:pStyle w:val="EW"/>
        <w:rPr>
          <w:lang w:val="sv-SE"/>
        </w:rPr>
      </w:pPr>
      <w:r w:rsidRPr="00B02ED3">
        <w:rPr>
          <w:lang w:val="sv-SE"/>
        </w:rPr>
        <w:t>SI</w:t>
      </w:r>
      <w:r w:rsidRPr="00B02ED3">
        <w:rPr>
          <w:lang w:val="sv-SE"/>
        </w:rPr>
        <w:tab/>
        <w:t>System Information</w:t>
      </w:r>
    </w:p>
    <w:p w14:paraId="4ED1347D" w14:textId="77777777" w:rsidR="002C5D28" w:rsidRPr="00B02ED3" w:rsidRDefault="002C5D28" w:rsidP="002C5D28">
      <w:pPr>
        <w:pStyle w:val="EW"/>
        <w:rPr>
          <w:lang w:val="sv-SE"/>
        </w:rPr>
      </w:pPr>
      <w:r w:rsidRPr="00B02ED3">
        <w:rPr>
          <w:lang w:val="sv-SE"/>
        </w:rPr>
        <w:t>SIB</w:t>
      </w:r>
      <w:r w:rsidRPr="00B02ED3">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1"/>
        <w:rPr>
          <w:rFonts w:eastAsia="MS Mincho"/>
        </w:rPr>
      </w:pPr>
      <w:bookmarkStart w:id="43" w:name="_Toc20425638"/>
      <w:bookmarkStart w:id="44" w:name="_Toc29321034"/>
      <w:bookmarkStart w:id="45" w:name="_Toc36756618"/>
      <w:bookmarkStart w:id="46" w:name="_Toc36836159"/>
      <w:bookmarkStart w:id="47" w:name="_Toc36843136"/>
      <w:bookmarkStart w:id="48" w:name="_Toc37067425"/>
      <w:r w:rsidRPr="00F537EB">
        <w:rPr>
          <w:rFonts w:eastAsia="MS Mincho"/>
        </w:rPr>
        <w:t>4</w:t>
      </w:r>
      <w:r w:rsidRPr="00F537EB">
        <w:rPr>
          <w:rFonts w:eastAsia="MS Mincho"/>
        </w:rPr>
        <w:tab/>
        <w:t>General</w:t>
      </w:r>
      <w:bookmarkEnd w:id="43"/>
      <w:bookmarkEnd w:id="44"/>
      <w:bookmarkEnd w:id="45"/>
      <w:bookmarkEnd w:id="46"/>
      <w:bookmarkEnd w:id="47"/>
      <w:bookmarkEnd w:id="48"/>
    </w:p>
    <w:p w14:paraId="6308C42A" w14:textId="77777777" w:rsidR="002C5D28" w:rsidRPr="00F537EB" w:rsidRDefault="002C5D28" w:rsidP="002C5D28">
      <w:pPr>
        <w:pStyle w:val="2"/>
        <w:rPr>
          <w:rFonts w:eastAsia="MS Mincho"/>
        </w:rPr>
      </w:pPr>
      <w:bookmarkStart w:id="49" w:name="_Toc20425639"/>
      <w:bookmarkStart w:id="50" w:name="_Toc29321035"/>
      <w:bookmarkStart w:id="51" w:name="_Toc36756619"/>
      <w:bookmarkStart w:id="52" w:name="_Toc36836160"/>
      <w:bookmarkStart w:id="53" w:name="_Toc36843137"/>
      <w:bookmarkStart w:id="54" w:name="_Toc37067426"/>
      <w:r w:rsidRPr="00F537EB">
        <w:rPr>
          <w:rFonts w:eastAsia="MS Mincho"/>
        </w:rPr>
        <w:t>4.1</w:t>
      </w:r>
      <w:r w:rsidRPr="00F537EB">
        <w:rPr>
          <w:rFonts w:eastAsia="MS Mincho"/>
        </w:rPr>
        <w:tab/>
        <w:t>Introduction</w:t>
      </w:r>
      <w:bookmarkEnd w:id="49"/>
      <w:bookmarkEnd w:id="50"/>
      <w:bookmarkEnd w:id="51"/>
      <w:bookmarkEnd w:id="52"/>
      <w:bookmarkEnd w:id="53"/>
      <w:bookmarkEnd w:id="54"/>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2"/>
        <w:rPr>
          <w:rFonts w:eastAsia="MS Mincho"/>
        </w:rPr>
      </w:pPr>
      <w:bookmarkStart w:id="55" w:name="_Toc20425640"/>
      <w:bookmarkStart w:id="56" w:name="_Toc29321036"/>
      <w:bookmarkStart w:id="57" w:name="_Toc36756620"/>
      <w:bookmarkStart w:id="58" w:name="_Toc36836161"/>
      <w:bookmarkStart w:id="59" w:name="_Toc36843138"/>
      <w:bookmarkStart w:id="60" w:name="_Toc37067427"/>
      <w:r w:rsidRPr="00F537EB">
        <w:rPr>
          <w:rFonts w:eastAsia="MS Mincho"/>
        </w:rPr>
        <w:t>4.2</w:t>
      </w:r>
      <w:r w:rsidRPr="00F537EB">
        <w:rPr>
          <w:rFonts w:eastAsia="MS Mincho"/>
        </w:rPr>
        <w:tab/>
        <w:t>Architecture</w:t>
      </w:r>
      <w:bookmarkEnd w:id="55"/>
      <w:bookmarkEnd w:id="56"/>
      <w:bookmarkEnd w:id="57"/>
      <w:bookmarkEnd w:id="58"/>
      <w:bookmarkEnd w:id="59"/>
      <w:bookmarkEnd w:id="60"/>
    </w:p>
    <w:p w14:paraId="14F2E9EF" w14:textId="77777777" w:rsidR="002C5D28" w:rsidRPr="00F537EB" w:rsidRDefault="002C5D28" w:rsidP="002C5D28">
      <w:pPr>
        <w:pStyle w:val="3"/>
        <w:rPr>
          <w:rFonts w:eastAsia="MS Mincho"/>
        </w:rPr>
      </w:pPr>
      <w:bookmarkStart w:id="61" w:name="_Toc20425641"/>
      <w:bookmarkStart w:id="62" w:name="_Toc29321037"/>
      <w:bookmarkStart w:id="63" w:name="_Toc36756621"/>
      <w:bookmarkStart w:id="64" w:name="_Toc36836162"/>
      <w:bookmarkStart w:id="65" w:name="_Toc36843139"/>
      <w:bookmarkStart w:id="66" w:name="_Toc37067428"/>
      <w:r w:rsidRPr="00F537EB">
        <w:rPr>
          <w:rFonts w:eastAsia="MS Mincho"/>
        </w:rPr>
        <w:t>4.2.1</w:t>
      </w:r>
      <w:r w:rsidRPr="00F537EB">
        <w:rPr>
          <w:rFonts w:eastAsia="MS Mincho"/>
        </w:rPr>
        <w:tab/>
        <w:t>UE states and state transitions including inter RAT</w:t>
      </w:r>
      <w:bookmarkEnd w:id="61"/>
      <w:bookmarkEnd w:id="62"/>
      <w:bookmarkEnd w:id="63"/>
      <w:bookmarkEnd w:id="64"/>
      <w:bookmarkEnd w:id="65"/>
      <w:bookmarkEnd w:id="66"/>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55pt;height:243.65pt" o:ole="">
            <v:imagedata r:id="rId14" o:title=""/>
          </v:shape>
          <o:OLEObject Type="Embed" ProgID="Word.Document.12" ShapeID="_x0000_i1025" DrawAspect="Content" ObjectID="_1654000199"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4.75pt;height:273.6pt" o:ole="">
            <v:imagedata r:id="rId16" o:title=""/>
          </v:shape>
          <o:OLEObject Type="Embed" ProgID="Word.Document.12" ShapeID="_x0000_i1026" DrawAspect="Content" ObjectID="_1654000200"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3"/>
        <w:rPr>
          <w:rFonts w:eastAsia="MS Mincho"/>
        </w:rPr>
      </w:pPr>
      <w:bookmarkStart w:id="67" w:name="_Toc20425642"/>
      <w:bookmarkStart w:id="68" w:name="_Toc29321038"/>
      <w:bookmarkStart w:id="69" w:name="_Toc36756622"/>
      <w:bookmarkStart w:id="70" w:name="_Toc36836163"/>
      <w:bookmarkStart w:id="71" w:name="_Toc36843140"/>
      <w:bookmarkStart w:id="72" w:name="_Toc37067429"/>
      <w:r w:rsidRPr="00F537EB">
        <w:rPr>
          <w:rFonts w:eastAsia="MS Mincho"/>
        </w:rPr>
        <w:t>4.2.2</w:t>
      </w:r>
      <w:r w:rsidRPr="00F537EB">
        <w:rPr>
          <w:rFonts w:eastAsia="MS Mincho"/>
        </w:rPr>
        <w:tab/>
        <w:t>Signalling radio bearers</w:t>
      </w:r>
      <w:bookmarkEnd w:id="67"/>
      <w:bookmarkEnd w:id="68"/>
      <w:bookmarkEnd w:id="69"/>
      <w:bookmarkEnd w:id="70"/>
      <w:bookmarkEnd w:id="71"/>
      <w:bookmarkEnd w:id="72"/>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73" w:name="_Toc20425643"/>
      <w:bookmarkStart w:id="74"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2"/>
        <w:tabs>
          <w:tab w:val="left" w:pos="5245"/>
        </w:tabs>
        <w:rPr>
          <w:rFonts w:eastAsia="MS Mincho"/>
        </w:rPr>
      </w:pPr>
      <w:bookmarkStart w:id="75" w:name="_Toc36756623"/>
      <w:bookmarkStart w:id="76" w:name="_Toc36836164"/>
      <w:bookmarkStart w:id="77" w:name="_Toc36843141"/>
      <w:bookmarkStart w:id="78" w:name="_Toc37067430"/>
      <w:r w:rsidRPr="00F537EB">
        <w:rPr>
          <w:rFonts w:eastAsia="MS Mincho"/>
        </w:rPr>
        <w:lastRenderedPageBreak/>
        <w:t>4.3</w:t>
      </w:r>
      <w:r w:rsidRPr="00F537EB">
        <w:rPr>
          <w:rFonts w:eastAsia="MS Mincho"/>
        </w:rPr>
        <w:tab/>
        <w:t>Services</w:t>
      </w:r>
      <w:bookmarkEnd w:id="73"/>
      <w:bookmarkEnd w:id="74"/>
      <w:bookmarkEnd w:id="75"/>
      <w:bookmarkEnd w:id="76"/>
      <w:bookmarkEnd w:id="77"/>
      <w:bookmarkEnd w:id="78"/>
    </w:p>
    <w:p w14:paraId="742BDBD4" w14:textId="77777777" w:rsidR="002C5D28" w:rsidRPr="00F537EB" w:rsidRDefault="002C5D28" w:rsidP="002C5D28">
      <w:pPr>
        <w:pStyle w:val="3"/>
        <w:rPr>
          <w:rFonts w:eastAsia="MS Mincho"/>
        </w:rPr>
      </w:pPr>
      <w:bookmarkStart w:id="79" w:name="_Toc20425644"/>
      <w:bookmarkStart w:id="80" w:name="_Toc29321040"/>
      <w:bookmarkStart w:id="81" w:name="_Toc36756624"/>
      <w:bookmarkStart w:id="82" w:name="_Toc36836165"/>
      <w:bookmarkStart w:id="83" w:name="_Toc36843142"/>
      <w:bookmarkStart w:id="84" w:name="_Toc37067431"/>
      <w:r w:rsidRPr="00F537EB">
        <w:rPr>
          <w:rFonts w:eastAsia="MS Mincho"/>
        </w:rPr>
        <w:t>4.3.1</w:t>
      </w:r>
      <w:r w:rsidRPr="00F537EB">
        <w:rPr>
          <w:rFonts w:eastAsia="MS Mincho"/>
        </w:rPr>
        <w:tab/>
        <w:t>Services provided to upper layers</w:t>
      </w:r>
      <w:bookmarkEnd w:id="79"/>
      <w:bookmarkEnd w:id="80"/>
      <w:bookmarkEnd w:id="81"/>
      <w:bookmarkEnd w:id="82"/>
      <w:bookmarkEnd w:id="83"/>
      <w:bookmarkEnd w:id="84"/>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5" w:name="_Toc20425645"/>
      <w:bookmarkStart w:id="86" w:name="_Toc29321041"/>
      <w:r w:rsidRPr="00F537EB">
        <w:t>-</w:t>
      </w:r>
      <w:r w:rsidRPr="00F537EB">
        <w:tab/>
        <w:t>Broadcast of positioning assistance data.</w:t>
      </w:r>
    </w:p>
    <w:p w14:paraId="791D70A8" w14:textId="77777777" w:rsidR="002C5D28" w:rsidRPr="00F537EB" w:rsidRDefault="002C5D28" w:rsidP="002C5D28">
      <w:pPr>
        <w:pStyle w:val="3"/>
        <w:rPr>
          <w:rFonts w:eastAsia="MS Mincho"/>
        </w:rPr>
      </w:pPr>
      <w:bookmarkStart w:id="87" w:name="_Toc36756625"/>
      <w:bookmarkStart w:id="88" w:name="_Toc36836166"/>
      <w:bookmarkStart w:id="89" w:name="_Toc36843143"/>
      <w:bookmarkStart w:id="90" w:name="_Toc37067432"/>
      <w:r w:rsidRPr="00F537EB">
        <w:rPr>
          <w:rFonts w:eastAsia="MS Mincho"/>
        </w:rPr>
        <w:t>4.3.2</w:t>
      </w:r>
      <w:r w:rsidRPr="00F537EB">
        <w:rPr>
          <w:rFonts w:eastAsia="MS Mincho"/>
        </w:rPr>
        <w:tab/>
        <w:t>Services expected from lower layers</w:t>
      </w:r>
      <w:bookmarkEnd w:id="85"/>
      <w:bookmarkEnd w:id="86"/>
      <w:bookmarkEnd w:id="87"/>
      <w:bookmarkEnd w:id="88"/>
      <w:bookmarkEnd w:id="89"/>
      <w:bookmarkEnd w:id="90"/>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2"/>
        <w:rPr>
          <w:rFonts w:eastAsia="MS Mincho"/>
        </w:rPr>
      </w:pPr>
      <w:bookmarkStart w:id="91" w:name="_Toc20425646"/>
      <w:bookmarkStart w:id="92" w:name="_Toc29321042"/>
      <w:bookmarkStart w:id="93" w:name="_Toc36756626"/>
      <w:bookmarkStart w:id="94" w:name="_Toc36836167"/>
      <w:bookmarkStart w:id="95" w:name="_Toc36843144"/>
      <w:bookmarkStart w:id="96" w:name="_Toc37067433"/>
      <w:r w:rsidRPr="00F537EB">
        <w:rPr>
          <w:rFonts w:eastAsia="MS Mincho"/>
        </w:rPr>
        <w:t>4.4</w:t>
      </w:r>
      <w:r w:rsidRPr="00F537EB">
        <w:rPr>
          <w:rFonts w:eastAsia="MS Mincho"/>
        </w:rPr>
        <w:tab/>
        <w:t>Functions</w:t>
      </w:r>
      <w:bookmarkEnd w:id="91"/>
      <w:bookmarkEnd w:id="92"/>
      <w:bookmarkEnd w:id="93"/>
      <w:bookmarkEnd w:id="94"/>
      <w:bookmarkEnd w:id="95"/>
      <w:bookmarkEnd w:id="96"/>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 xml:space="preserve">Configuration of BAP entity </w:t>
      </w:r>
      <w:del w:id="97" w:author="RAN2_109bis-e" w:date="2020-06-10T11:39:00Z">
        <w:r w:rsidRPr="00F537EB" w:rsidDel="005A1560">
          <w:delText xml:space="preserve">at the IAB-MT [47] </w:delText>
        </w:r>
      </w:del>
      <w:r w:rsidRPr="00F537EB">
        <w:t>and BH RLC channels for the support of IAB-node</w:t>
      </w:r>
      <w:del w:id="98" w:author="RAN2_109bis-e" w:date="2020-06-10T14:45:00Z">
        <w:r w:rsidRPr="00F537EB" w:rsidDel="00107DB9">
          <w:delText>s</w:delText>
        </w:r>
      </w:del>
      <w:r w:rsidRPr="00F537EB">
        <w:t>.</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1"/>
        <w:rPr>
          <w:rFonts w:eastAsia="MS Mincho"/>
        </w:rPr>
      </w:pPr>
      <w:bookmarkStart w:id="99" w:name="_Toc20425647"/>
      <w:bookmarkStart w:id="100" w:name="_Toc29321043"/>
      <w:bookmarkStart w:id="101" w:name="_Toc36756627"/>
      <w:bookmarkStart w:id="102" w:name="_Toc36836168"/>
      <w:bookmarkStart w:id="103" w:name="_Toc36843145"/>
      <w:bookmarkStart w:id="104" w:name="_Toc37067434"/>
      <w:r w:rsidRPr="00F537EB">
        <w:rPr>
          <w:rFonts w:eastAsia="MS Mincho"/>
        </w:rPr>
        <w:t>5</w:t>
      </w:r>
      <w:r w:rsidRPr="00F537EB">
        <w:rPr>
          <w:rFonts w:eastAsia="MS Mincho"/>
        </w:rPr>
        <w:tab/>
        <w:t>Procedures</w:t>
      </w:r>
      <w:bookmarkEnd w:id="99"/>
      <w:bookmarkEnd w:id="100"/>
      <w:bookmarkEnd w:id="101"/>
      <w:bookmarkEnd w:id="102"/>
      <w:bookmarkEnd w:id="103"/>
      <w:bookmarkEnd w:id="104"/>
    </w:p>
    <w:p w14:paraId="308F82ED" w14:textId="77777777" w:rsidR="002C5D28" w:rsidRPr="00F537EB" w:rsidRDefault="002C5D28" w:rsidP="002C5D28">
      <w:pPr>
        <w:pStyle w:val="2"/>
        <w:rPr>
          <w:rFonts w:eastAsia="MS Mincho"/>
        </w:rPr>
      </w:pPr>
      <w:bookmarkStart w:id="105" w:name="_Toc20425648"/>
      <w:bookmarkStart w:id="106" w:name="_Toc29321044"/>
      <w:bookmarkStart w:id="107" w:name="_Toc36756628"/>
      <w:bookmarkStart w:id="108" w:name="_Toc36836169"/>
      <w:bookmarkStart w:id="109" w:name="_Toc36843146"/>
      <w:bookmarkStart w:id="110" w:name="_Toc37067435"/>
      <w:r w:rsidRPr="00F537EB">
        <w:rPr>
          <w:rFonts w:eastAsia="MS Mincho"/>
        </w:rPr>
        <w:t>5.1</w:t>
      </w:r>
      <w:r w:rsidRPr="00F537EB">
        <w:rPr>
          <w:rFonts w:eastAsia="MS Mincho"/>
        </w:rPr>
        <w:tab/>
        <w:t>General</w:t>
      </w:r>
      <w:bookmarkEnd w:id="105"/>
      <w:bookmarkEnd w:id="106"/>
      <w:bookmarkEnd w:id="107"/>
      <w:bookmarkEnd w:id="108"/>
      <w:bookmarkEnd w:id="109"/>
      <w:bookmarkEnd w:id="110"/>
    </w:p>
    <w:p w14:paraId="0C9E832F" w14:textId="77777777" w:rsidR="002C5D28" w:rsidRPr="00F537EB" w:rsidRDefault="002C5D28" w:rsidP="002C5D28">
      <w:pPr>
        <w:pStyle w:val="3"/>
        <w:rPr>
          <w:rFonts w:eastAsia="MS Mincho"/>
        </w:rPr>
      </w:pPr>
      <w:bookmarkStart w:id="111" w:name="_Toc20425649"/>
      <w:bookmarkStart w:id="112" w:name="_Toc29321045"/>
      <w:bookmarkStart w:id="113" w:name="_Toc36756629"/>
      <w:bookmarkStart w:id="114" w:name="_Toc36836170"/>
      <w:bookmarkStart w:id="115" w:name="_Toc36843147"/>
      <w:bookmarkStart w:id="116" w:name="_Toc37067436"/>
      <w:r w:rsidRPr="00F537EB">
        <w:rPr>
          <w:rFonts w:eastAsia="MS Mincho"/>
        </w:rPr>
        <w:t>5.1.1</w:t>
      </w:r>
      <w:r w:rsidRPr="00F537EB">
        <w:rPr>
          <w:rFonts w:eastAsia="MS Mincho"/>
        </w:rPr>
        <w:tab/>
        <w:t>Introduction</w:t>
      </w:r>
      <w:bookmarkEnd w:id="111"/>
      <w:bookmarkEnd w:id="112"/>
      <w:bookmarkEnd w:id="113"/>
      <w:bookmarkEnd w:id="114"/>
      <w:bookmarkEnd w:id="115"/>
      <w:bookmarkEnd w:id="116"/>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3"/>
        <w:rPr>
          <w:rFonts w:eastAsia="MS Mincho"/>
        </w:rPr>
      </w:pPr>
      <w:bookmarkStart w:id="117" w:name="_Toc20425650"/>
      <w:bookmarkStart w:id="118" w:name="_Toc29321046"/>
      <w:bookmarkStart w:id="119" w:name="_Toc36756630"/>
      <w:bookmarkStart w:id="120" w:name="_Toc36836171"/>
      <w:bookmarkStart w:id="121" w:name="_Toc36843148"/>
      <w:bookmarkStart w:id="122" w:name="_Toc37067437"/>
      <w:r w:rsidRPr="00F537EB">
        <w:t>5.1.2</w:t>
      </w:r>
      <w:r w:rsidRPr="00F537EB">
        <w:tab/>
        <w:t>General requirements</w:t>
      </w:r>
      <w:bookmarkEnd w:id="117"/>
      <w:bookmarkEnd w:id="118"/>
      <w:bookmarkEnd w:id="119"/>
      <w:bookmarkEnd w:id="120"/>
      <w:bookmarkEnd w:id="121"/>
      <w:bookmarkEnd w:id="122"/>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3"/>
      </w:pPr>
      <w:bookmarkStart w:id="123" w:name="_Toc20425651"/>
      <w:bookmarkStart w:id="124" w:name="_Toc29321047"/>
      <w:bookmarkStart w:id="125" w:name="_Toc36756631"/>
      <w:bookmarkStart w:id="126" w:name="_Toc36836172"/>
      <w:bookmarkStart w:id="127" w:name="_Toc36843149"/>
      <w:bookmarkStart w:id="128" w:name="_Toc37067438"/>
      <w:r w:rsidRPr="00F537EB">
        <w:t>5.1.3</w:t>
      </w:r>
      <w:r w:rsidRPr="00F537EB">
        <w:tab/>
        <w:t xml:space="preserve">Requirements for UE in </w:t>
      </w:r>
      <w:r w:rsidR="00E0012E" w:rsidRPr="00F537EB">
        <w:t>MR</w:t>
      </w:r>
      <w:r w:rsidRPr="00F537EB">
        <w:t>-DC</w:t>
      </w:r>
      <w:bookmarkEnd w:id="123"/>
      <w:bookmarkEnd w:id="124"/>
      <w:bookmarkEnd w:id="125"/>
      <w:bookmarkEnd w:id="126"/>
      <w:bookmarkEnd w:id="127"/>
      <w:bookmarkEnd w:id="128"/>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2"/>
        <w:rPr>
          <w:rFonts w:eastAsia="MS Mincho"/>
        </w:rPr>
      </w:pPr>
      <w:bookmarkStart w:id="129" w:name="_Toc20425652"/>
      <w:bookmarkStart w:id="130" w:name="_Toc29321048"/>
      <w:bookmarkStart w:id="131" w:name="_Toc36756632"/>
      <w:bookmarkStart w:id="132" w:name="_Toc36836173"/>
      <w:bookmarkStart w:id="133" w:name="_Toc36843150"/>
      <w:bookmarkStart w:id="134" w:name="_Toc37067439"/>
      <w:r w:rsidRPr="00F537EB">
        <w:rPr>
          <w:rFonts w:eastAsia="MS Mincho"/>
        </w:rPr>
        <w:t>5.2</w:t>
      </w:r>
      <w:r w:rsidRPr="00F537EB">
        <w:rPr>
          <w:rFonts w:eastAsia="MS Mincho"/>
        </w:rPr>
        <w:tab/>
        <w:t>System information</w:t>
      </w:r>
      <w:bookmarkEnd w:id="129"/>
      <w:bookmarkEnd w:id="130"/>
      <w:bookmarkEnd w:id="131"/>
      <w:bookmarkEnd w:id="132"/>
      <w:bookmarkEnd w:id="133"/>
      <w:bookmarkEnd w:id="134"/>
    </w:p>
    <w:p w14:paraId="550DD3A3" w14:textId="77777777" w:rsidR="002C5D28" w:rsidRPr="00F537EB" w:rsidRDefault="002C5D28" w:rsidP="002C5D28">
      <w:pPr>
        <w:pStyle w:val="3"/>
        <w:rPr>
          <w:rFonts w:eastAsia="MS Mincho"/>
        </w:rPr>
      </w:pPr>
      <w:bookmarkStart w:id="135" w:name="_Toc20425653"/>
      <w:bookmarkStart w:id="136" w:name="_Toc29321049"/>
      <w:bookmarkStart w:id="137" w:name="_Toc36756633"/>
      <w:bookmarkStart w:id="138" w:name="_Toc36836174"/>
      <w:bookmarkStart w:id="139" w:name="_Toc36843151"/>
      <w:bookmarkStart w:id="140" w:name="_Toc37067440"/>
      <w:r w:rsidRPr="00F537EB">
        <w:rPr>
          <w:rFonts w:eastAsia="MS Mincho"/>
        </w:rPr>
        <w:t>5.2.1</w:t>
      </w:r>
      <w:r w:rsidRPr="00F537EB">
        <w:rPr>
          <w:rFonts w:eastAsia="MS Mincho"/>
        </w:rPr>
        <w:tab/>
        <w:t>Introduction</w:t>
      </w:r>
      <w:bookmarkEnd w:id="135"/>
      <w:bookmarkEnd w:id="136"/>
      <w:bookmarkEnd w:id="137"/>
      <w:bookmarkEnd w:id="138"/>
      <w:bookmarkEnd w:id="139"/>
      <w:bookmarkEnd w:id="140"/>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41"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41"/>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3"/>
        <w:rPr>
          <w:rFonts w:eastAsia="MS Mincho"/>
        </w:rPr>
      </w:pPr>
      <w:bookmarkStart w:id="142" w:name="_Toc20425654"/>
      <w:bookmarkStart w:id="143" w:name="_Toc29321050"/>
      <w:bookmarkStart w:id="144" w:name="_Toc36756634"/>
      <w:bookmarkStart w:id="145" w:name="_Toc36836175"/>
      <w:bookmarkStart w:id="146" w:name="_Toc36843152"/>
      <w:bookmarkStart w:id="147" w:name="_Toc37067441"/>
      <w:r w:rsidRPr="00F537EB">
        <w:rPr>
          <w:rFonts w:eastAsia="MS Mincho"/>
        </w:rPr>
        <w:t>5.2.2</w:t>
      </w:r>
      <w:r w:rsidRPr="00F537EB">
        <w:rPr>
          <w:rFonts w:eastAsia="MS Mincho"/>
        </w:rPr>
        <w:tab/>
        <w:t>System information acquisition</w:t>
      </w:r>
      <w:bookmarkEnd w:id="142"/>
      <w:bookmarkEnd w:id="143"/>
      <w:bookmarkEnd w:id="144"/>
      <w:bookmarkEnd w:id="145"/>
      <w:bookmarkEnd w:id="146"/>
      <w:bookmarkEnd w:id="147"/>
    </w:p>
    <w:p w14:paraId="5671BAC1" w14:textId="77777777" w:rsidR="002C5D28" w:rsidRPr="00F537EB" w:rsidRDefault="002C5D28" w:rsidP="002C5D28">
      <w:pPr>
        <w:pStyle w:val="4"/>
        <w:rPr>
          <w:rFonts w:eastAsia="MS Mincho"/>
        </w:rPr>
      </w:pPr>
      <w:bookmarkStart w:id="148" w:name="_Toc20425655"/>
      <w:bookmarkStart w:id="149" w:name="_Toc29321051"/>
      <w:bookmarkStart w:id="150" w:name="_Toc36756635"/>
      <w:bookmarkStart w:id="151" w:name="_Toc36836176"/>
      <w:bookmarkStart w:id="152" w:name="_Toc36843153"/>
      <w:bookmarkStart w:id="153" w:name="_Toc37067442"/>
      <w:r w:rsidRPr="00F537EB">
        <w:rPr>
          <w:rFonts w:eastAsia="MS Mincho"/>
        </w:rPr>
        <w:t>5.2.2.1</w:t>
      </w:r>
      <w:r w:rsidRPr="00F537EB">
        <w:rPr>
          <w:rFonts w:eastAsia="MS Mincho"/>
        </w:rPr>
        <w:tab/>
        <w:t>General UE requirements</w:t>
      </w:r>
      <w:bookmarkEnd w:id="148"/>
      <w:bookmarkEnd w:id="149"/>
      <w:bookmarkEnd w:id="150"/>
      <w:bookmarkEnd w:id="151"/>
      <w:bookmarkEnd w:id="152"/>
      <w:bookmarkEnd w:id="153"/>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8pt;height:123.25pt" o:ole="">
            <v:imagedata r:id="rId18" o:title=""/>
          </v:shape>
          <o:OLEObject Type="Embed" ProgID="Mscgen.Chart" ShapeID="_x0000_i1027" DrawAspect="Content" ObjectID="_1654000201"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4"/>
        <w:rPr>
          <w:rFonts w:eastAsia="MS Mincho"/>
        </w:rPr>
      </w:pPr>
      <w:bookmarkStart w:id="154" w:name="_Toc20425656"/>
      <w:bookmarkStart w:id="155" w:name="_Toc29321052"/>
      <w:bookmarkStart w:id="156" w:name="_Toc36756636"/>
      <w:bookmarkStart w:id="157" w:name="_Toc36836177"/>
      <w:bookmarkStart w:id="158" w:name="_Toc36843154"/>
      <w:bookmarkStart w:id="159"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54"/>
      <w:bookmarkEnd w:id="155"/>
      <w:bookmarkEnd w:id="156"/>
      <w:bookmarkEnd w:id="157"/>
      <w:bookmarkEnd w:id="158"/>
      <w:bookmarkEnd w:id="159"/>
    </w:p>
    <w:p w14:paraId="2AC26298" w14:textId="77777777" w:rsidR="002C5D28" w:rsidRPr="00F537EB" w:rsidRDefault="002C5D28" w:rsidP="002C5D28">
      <w:pPr>
        <w:pStyle w:val="5"/>
        <w:rPr>
          <w:rFonts w:eastAsia="MS Mincho"/>
        </w:rPr>
      </w:pPr>
      <w:bookmarkStart w:id="160" w:name="_Toc20425657"/>
      <w:bookmarkStart w:id="161" w:name="_Toc29321053"/>
      <w:bookmarkStart w:id="162" w:name="_Toc36756637"/>
      <w:bookmarkStart w:id="163" w:name="_Toc36836178"/>
      <w:bookmarkStart w:id="164" w:name="_Toc36843155"/>
      <w:bookmarkStart w:id="165"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60"/>
      <w:bookmarkEnd w:id="161"/>
      <w:bookmarkEnd w:id="162"/>
      <w:bookmarkEnd w:id="163"/>
      <w:bookmarkEnd w:id="164"/>
      <w:bookmarkEnd w:id="165"/>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6" w:name="_Toc20425658"/>
      <w:bookmarkStart w:id="167" w:name="_Toc29321054"/>
      <w:bookmarkStart w:id="168"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5"/>
        <w:rPr>
          <w:rFonts w:eastAsia="MS Mincho"/>
        </w:rPr>
      </w:pPr>
      <w:bookmarkStart w:id="169" w:name="_Toc36756638"/>
      <w:bookmarkStart w:id="170" w:name="_Toc36836179"/>
      <w:bookmarkStart w:id="171" w:name="_Toc36843156"/>
      <w:bookmarkStart w:id="172" w:name="_Toc37067445"/>
      <w:r w:rsidRPr="00F537EB">
        <w:rPr>
          <w:rFonts w:eastAsia="MS Mincho"/>
        </w:rPr>
        <w:t>5.2.2.2.2</w:t>
      </w:r>
      <w:r w:rsidRPr="00F537EB">
        <w:rPr>
          <w:rFonts w:eastAsia="MS Mincho"/>
        </w:rPr>
        <w:tab/>
        <w:t>SI change indication and PWS notification</w:t>
      </w:r>
      <w:bookmarkEnd w:id="166"/>
      <w:bookmarkEnd w:id="167"/>
      <w:bookmarkEnd w:id="169"/>
      <w:bookmarkEnd w:id="170"/>
      <w:bookmarkEnd w:id="171"/>
      <w:bookmarkEnd w:id="172"/>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8"/>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73" w:name="_Toc20425659"/>
      <w:bookmarkStart w:id="174"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맑은 고딕"/>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맑은 고딕"/>
          <w:i/>
          <w:lang w:eastAsia="en-US"/>
        </w:rPr>
      </w:pPr>
      <w:r w:rsidRPr="00F537EB">
        <w:rPr>
          <w:rFonts w:eastAsia="맑은 고딕"/>
          <w:lang w:eastAsia="en-US"/>
        </w:rPr>
        <w:t>Editor</w:t>
      </w:r>
      <w:r w:rsidR="00C76602" w:rsidRPr="00F537EB">
        <w:rPr>
          <w:rFonts w:eastAsia="맑은 고딕"/>
          <w:lang w:eastAsia="en-US"/>
        </w:rPr>
        <w:t>'</w:t>
      </w:r>
      <w:r w:rsidRPr="00F537EB">
        <w:rPr>
          <w:rFonts w:eastAsia="맑은 고딕"/>
          <w:lang w:eastAsia="en-US"/>
        </w:rPr>
        <w:t xml:space="preserve">s Note: As the title of this </w:t>
      </w:r>
      <w:r w:rsidR="006E47D2" w:rsidRPr="00F537EB">
        <w:rPr>
          <w:rFonts w:eastAsia="맑은 고딕"/>
          <w:lang w:eastAsia="en-US"/>
        </w:rPr>
        <w:t>clause</w:t>
      </w:r>
      <w:r w:rsidRPr="00F537EB">
        <w:rPr>
          <w:rFonts w:eastAsia="맑은 고딕"/>
          <w:lang w:eastAsia="en-US"/>
        </w:rPr>
        <w:t xml:space="preserve"> is for SI change and PWS, introduction of </w:t>
      </w:r>
      <w:r w:rsidRPr="00F537EB">
        <w:rPr>
          <w:rFonts w:eastAsia="맑은 고딕"/>
          <w:i/>
          <w:iCs/>
          <w:lang w:eastAsia="en-US"/>
        </w:rPr>
        <w:t>stopPagingMonitoring</w:t>
      </w:r>
      <w:r w:rsidRPr="00F537EB">
        <w:rPr>
          <w:rFonts w:eastAsia="맑은 고딕"/>
          <w:lang w:eastAsia="en-US"/>
        </w:rPr>
        <w:t xml:space="preserve"> in this </w:t>
      </w:r>
      <w:r w:rsidR="006E47D2" w:rsidRPr="00F537EB">
        <w:rPr>
          <w:rFonts w:eastAsia="맑은 고딕"/>
          <w:lang w:eastAsia="en-US"/>
        </w:rPr>
        <w:t>clause</w:t>
      </w:r>
      <w:r w:rsidRPr="00F537EB">
        <w:rPr>
          <w:rFonts w:eastAsia="맑은 고딕"/>
          <w:lang w:eastAsia="en-US"/>
        </w:rPr>
        <w:t xml:space="preserve"> should be discussed further.</w:t>
      </w:r>
    </w:p>
    <w:p w14:paraId="6A204D26" w14:textId="77777777" w:rsidR="002C5D28" w:rsidRPr="00F537EB" w:rsidRDefault="002C5D28" w:rsidP="002C5D28">
      <w:pPr>
        <w:pStyle w:val="4"/>
        <w:rPr>
          <w:rFonts w:eastAsia="MS Mincho"/>
        </w:rPr>
      </w:pPr>
      <w:bookmarkStart w:id="175" w:name="_Toc36756639"/>
      <w:bookmarkStart w:id="176" w:name="_Toc36836180"/>
      <w:bookmarkStart w:id="177" w:name="_Toc36843157"/>
      <w:bookmarkStart w:id="178" w:name="_Toc37067446"/>
      <w:r w:rsidRPr="00F537EB">
        <w:rPr>
          <w:rFonts w:eastAsia="MS Mincho"/>
        </w:rPr>
        <w:t>5.2.2.3</w:t>
      </w:r>
      <w:r w:rsidRPr="00F537EB">
        <w:rPr>
          <w:rFonts w:eastAsia="MS Mincho"/>
        </w:rPr>
        <w:tab/>
        <w:t>Acquisition of System Information</w:t>
      </w:r>
      <w:bookmarkEnd w:id="173"/>
      <w:bookmarkEnd w:id="174"/>
      <w:bookmarkEnd w:id="175"/>
      <w:bookmarkEnd w:id="176"/>
      <w:bookmarkEnd w:id="177"/>
      <w:bookmarkEnd w:id="178"/>
    </w:p>
    <w:p w14:paraId="743C89D0" w14:textId="77777777" w:rsidR="00F95F2F" w:rsidRPr="00F537EB" w:rsidRDefault="002C5D28" w:rsidP="002C5D28">
      <w:pPr>
        <w:pStyle w:val="5"/>
        <w:rPr>
          <w:rFonts w:eastAsia="MS Mincho"/>
        </w:rPr>
      </w:pPr>
      <w:bookmarkStart w:id="179" w:name="_Toc20425660"/>
      <w:bookmarkStart w:id="180" w:name="_Toc29321056"/>
      <w:bookmarkStart w:id="181" w:name="_Toc36756640"/>
      <w:bookmarkStart w:id="182" w:name="_Toc36836181"/>
      <w:bookmarkStart w:id="183" w:name="_Toc36843158"/>
      <w:bookmarkStart w:id="184"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9"/>
      <w:bookmarkEnd w:id="180"/>
      <w:bookmarkEnd w:id="181"/>
      <w:bookmarkEnd w:id="182"/>
      <w:bookmarkEnd w:id="183"/>
      <w:bookmarkEnd w:id="184"/>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5"/>
        <w:rPr>
          <w:rFonts w:eastAsia="MS Mincho"/>
        </w:rPr>
      </w:pPr>
      <w:bookmarkStart w:id="185" w:name="_Toc20425661"/>
      <w:bookmarkStart w:id="186" w:name="_Toc29321057"/>
      <w:bookmarkStart w:id="187" w:name="_Toc36756641"/>
      <w:bookmarkStart w:id="188" w:name="_Toc36836182"/>
      <w:bookmarkStart w:id="189" w:name="_Toc36843159"/>
      <w:bookmarkStart w:id="190" w:name="_Toc37067448"/>
      <w:r w:rsidRPr="00F537EB">
        <w:rPr>
          <w:rFonts w:eastAsia="MS Mincho"/>
        </w:rPr>
        <w:t>5.2.2.3.2</w:t>
      </w:r>
      <w:r w:rsidRPr="00F537EB">
        <w:rPr>
          <w:rFonts w:eastAsia="MS Mincho"/>
        </w:rPr>
        <w:tab/>
        <w:t>Acquisition of an SI message</w:t>
      </w:r>
      <w:bookmarkEnd w:id="185"/>
      <w:bookmarkEnd w:id="186"/>
      <w:bookmarkEnd w:id="187"/>
      <w:bookmarkEnd w:id="188"/>
      <w:bookmarkEnd w:id="189"/>
      <w:bookmarkEnd w:id="190"/>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5"/>
        <w:rPr>
          <w:rFonts w:eastAsia="MS Mincho"/>
        </w:rPr>
      </w:pPr>
      <w:bookmarkStart w:id="191" w:name="_Toc20425662"/>
      <w:bookmarkStart w:id="192" w:name="_Toc29321058"/>
      <w:bookmarkStart w:id="193" w:name="_Toc36756642"/>
      <w:bookmarkStart w:id="194" w:name="_Toc36836183"/>
      <w:bookmarkStart w:id="195" w:name="_Toc36843160"/>
      <w:bookmarkStart w:id="196" w:name="_Toc37067449"/>
      <w:r w:rsidRPr="00F537EB">
        <w:rPr>
          <w:rFonts w:eastAsia="MS Mincho"/>
        </w:rPr>
        <w:t>5.2.2.3.3</w:t>
      </w:r>
      <w:r w:rsidRPr="00F537EB">
        <w:rPr>
          <w:rFonts w:eastAsia="MS Mincho"/>
        </w:rPr>
        <w:tab/>
        <w:t>Request for on demand system information</w:t>
      </w:r>
      <w:bookmarkEnd w:id="191"/>
      <w:bookmarkEnd w:id="192"/>
      <w:bookmarkEnd w:id="193"/>
      <w:bookmarkEnd w:id="194"/>
      <w:bookmarkEnd w:id="195"/>
      <w:bookmarkEnd w:id="196"/>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5"/>
      </w:pPr>
      <w:bookmarkStart w:id="197" w:name="_Toc20425663"/>
      <w:bookmarkStart w:id="198" w:name="_Toc29321059"/>
      <w:bookmarkStart w:id="199" w:name="_Toc36756643"/>
      <w:bookmarkStart w:id="200" w:name="_Toc36836184"/>
      <w:bookmarkStart w:id="201" w:name="_Toc36843161"/>
      <w:bookmarkStart w:id="202" w:name="_Toc37067450"/>
      <w:r w:rsidRPr="00F537EB">
        <w:t>5.2.2.3.4</w:t>
      </w:r>
      <w:r w:rsidRPr="00F537EB">
        <w:tab/>
        <w:t xml:space="preserve">Actions related to transmission of </w:t>
      </w:r>
      <w:r w:rsidRPr="00F537EB">
        <w:rPr>
          <w:i/>
        </w:rPr>
        <w:t>RRCSystemInfoRequest</w:t>
      </w:r>
      <w:r w:rsidRPr="00F537EB">
        <w:t xml:space="preserve"> message</w:t>
      </w:r>
      <w:bookmarkEnd w:id="197"/>
      <w:bookmarkEnd w:id="198"/>
      <w:bookmarkEnd w:id="199"/>
      <w:bookmarkEnd w:id="200"/>
      <w:bookmarkEnd w:id="201"/>
      <w:bookmarkEnd w:id="202"/>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5"/>
      </w:pPr>
      <w:bookmarkStart w:id="203" w:name="_Toc36756644"/>
      <w:bookmarkStart w:id="204" w:name="_Toc36836185"/>
      <w:bookmarkStart w:id="205" w:name="_Toc36843162"/>
      <w:bookmarkStart w:id="206" w:name="_Toc37067451"/>
      <w:bookmarkStart w:id="207" w:name="_Toc20425664"/>
      <w:bookmarkStart w:id="208" w:name="_Toc29321060"/>
      <w:r w:rsidRPr="00F537EB">
        <w:t>5.2.2.3.5</w:t>
      </w:r>
      <w:r w:rsidRPr="00F537EB">
        <w:tab/>
        <w:t>Request for on demand system information in RRC_CONNECTED</w:t>
      </w:r>
      <w:bookmarkEnd w:id="203"/>
      <w:bookmarkEnd w:id="204"/>
      <w:bookmarkEnd w:id="205"/>
      <w:bookmarkEnd w:id="206"/>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5"/>
      </w:pPr>
      <w:bookmarkStart w:id="209" w:name="_Toc12717956"/>
      <w:bookmarkStart w:id="210" w:name="_Toc36756645"/>
      <w:bookmarkStart w:id="211" w:name="_Toc36836186"/>
      <w:bookmarkStart w:id="212" w:name="_Toc36843163"/>
      <w:bookmarkStart w:id="213"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09"/>
      <w:bookmarkEnd w:id="210"/>
      <w:bookmarkEnd w:id="211"/>
      <w:bookmarkEnd w:id="212"/>
      <w:bookmarkEnd w:id="213"/>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4"/>
        <w:rPr>
          <w:rFonts w:eastAsia="MS Mincho"/>
        </w:rPr>
      </w:pPr>
      <w:bookmarkStart w:id="214" w:name="_Toc36756646"/>
      <w:bookmarkStart w:id="215" w:name="_Toc36836187"/>
      <w:bookmarkStart w:id="216" w:name="_Toc36843164"/>
      <w:bookmarkStart w:id="217"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07"/>
      <w:bookmarkEnd w:id="208"/>
      <w:bookmarkEnd w:id="214"/>
      <w:bookmarkEnd w:id="215"/>
      <w:bookmarkEnd w:id="216"/>
      <w:bookmarkEnd w:id="217"/>
    </w:p>
    <w:p w14:paraId="44A1341E" w14:textId="77777777" w:rsidR="002C5D28" w:rsidRPr="00F537EB" w:rsidRDefault="002C5D28" w:rsidP="002C5D28">
      <w:pPr>
        <w:pStyle w:val="5"/>
        <w:rPr>
          <w:rFonts w:eastAsia="MS Mincho"/>
        </w:rPr>
      </w:pPr>
      <w:bookmarkStart w:id="218" w:name="_Toc20425665"/>
      <w:bookmarkStart w:id="219" w:name="_Toc29321061"/>
      <w:bookmarkStart w:id="220" w:name="_Toc36756647"/>
      <w:bookmarkStart w:id="221" w:name="_Toc36836188"/>
      <w:bookmarkStart w:id="222" w:name="_Toc36843165"/>
      <w:bookmarkStart w:id="223"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18"/>
      <w:bookmarkEnd w:id="219"/>
      <w:bookmarkEnd w:id="220"/>
      <w:bookmarkEnd w:id="221"/>
      <w:bookmarkEnd w:id="222"/>
      <w:bookmarkEnd w:id="223"/>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5"/>
        <w:rPr>
          <w:rFonts w:eastAsia="MS Mincho"/>
        </w:rPr>
      </w:pPr>
      <w:bookmarkStart w:id="224" w:name="_Toc20425666"/>
      <w:bookmarkStart w:id="225" w:name="_Toc29321062"/>
      <w:bookmarkStart w:id="226" w:name="_Toc36756648"/>
      <w:bookmarkStart w:id="227" w:name="_Toc36836189"/>
      <w:bookmarkStart w:id="228" w:name="_Toc36843166"/>
      <w:bookmarkStart w:id="229"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4"/>
      <w:bookmarkEnd w:id="225"/>
      <w:bookmarkEnd w:id="226"/>
      <w:bookmarkEnd w:id="227"/>
      <w:bookmarkEnd w:id="228"/>
      <w:bookmarkEnd w:id="229"/>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5"/>
        <w:rPr>
          <w:rFonts w:eastAsia="MS Mincho"/>
          <w:i/>
        </w:rPr>
      </w:pPr>
      <w:bookmarkStart w:id="230" w:name="_Toc20425667"/>
      <w:bookmarkStart w:id="231" w:name="_Toc29321063"/>
      <w:bookmarkStart w:id="232" w:name="_Toc36756649"/>
      <w:bookmarkStart w:id="233" w:name="_Toc36836190"/>
      <w:bookmarkStart w:id="234" w:name="_Toc36843167"/>
      <w:bookmarkStart w:id="235"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30"/>
      <w:bookmarkEnd w:id="231"/>
      <w:bookmarkEnd w:id="232"/>
      <w:bookmarkEnd w:id="233"/>
      <w:bookmarkEnd w:id="234"/>
      <w:bookmarkEnd w:id="235"/>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5"/>
      </w:pPr>
      <w:bookmarkStart w:id="236" w:name="_Toc20425668"/>
      <w:bookmarkStart w:id="237" w:name="_Toc29321064"/>
      <w:bookmarkStart w:id="238" w:name="_Toc36756650"/>
      <w:bookmarkStart w:id="239" w:name="_Toc36836191"/>
      <w:bookmarkStart w:id="240" w:name="_Toc36843168"/>
      <w:bookmarkStart w:id="241" w:name="_Toc37067457"/>
      <w:r w:rsidRPr="00F537EB">
        <w:t>5.2.2.4.4</w:t>
      </w:r>
      <w:r w:rsidRPr="00F537EB">
        <w:tab/>
        <w:t xml:space="preserve">Actions upon reception of </w:t>
      </w:r>
      <w:r w:rsidRPr="00F537EB">
        <w:rPr>
          <w:i/>
        </w:rPr>
        <w:t>SIB3</w:t>
      </w:r>
      <w:bookmarkEnd w:id="236"/>
      <w:bookmarkEnd w:id="237"/>
      <w:bookmarkEnd w:id="238"/>
      <w:bookmarkEnd w:id="239"/>
      <w:bookmarkEnd w:id="240"/>
      <w:bookmarkEnd w:id="241"/>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5"/>
      </w:pPr>
      <w:bookmarkStart w:id="242" w:name="_Toc20425669"/>
      <w:bookmarkStart w:id="243" w:name="_Toc29321065"/>
      <w:bookmarkStart w:id="244" w:name="_Toc36756651"/>
      <w:bookmarkStart w:id="245" w:name="_Toc36836192"/>
      <w:bookmarkStart w:id="246" w:name="_Toc36843169"/>
      <w:bookmarkStart w:id="247" w:name="_Toc37067458"/>
      <w:r w:rsidRPr="00F537EB">
        <w:t>5.2.2.4.5</w:t>
      </w:r>
      <w:r w:rsidRPr="00F537EB">
        <w:tab/>
        <w:t xml:space="preserve">Actions upon reception of </w:t>
      </w:r>
      <w:r w:rsidRPr="00F537EB">
        <w:rPr>
          <w:i/>
        </w:rPr>
        <w:t>SIB4</w:t>
      </w:r>
      <w:bookmarkEnd w:id="242"/>
      <w:bookmarkEnd w:id="243"/>
      <w:bookmarkEnd w:id="244"/>
      <w:bookmarkEnd w:id="245"/>
      <w:bookmarkEnd w:id="246"/>
      <w:bookmarkEnd w:id="247"/>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5"/>
      </w:pPr>
      <w:bookmarkStart w:id="248" w:name="_Toc20425670"/>
      <w:bookmarkStart w:id="249" w:name="_Toc29321066"/>
      <w:bookmarkStart w:id="250" w:name="_Toc36756652"/>
      <w:bookmarkStart w:id="251" w:name="_Toc36836193"/>
      <w:bookmarkStart w:id="252" w:name="_Toc36843170"/>
      <w:bookmarkStart w:id="253" w:name="_Toc37067459"/>
      <w:r w:rsidRPr="00F537EB">
        <w:t>5.2.2.4.6</w:t>
      </w:r>
      <w:r w:rsidRPr="00F537EB">
        <w:tab/>
        <w:t xml:space="preserve">Actions upon reception of </w:t>
      </w:r>
      <w:r w:rsidRPr="00F537EB">
        <w:rPr>
          <w:i/>
        </w:rPr>
        <w:t>SIB5</w:t>
      </w:r>
      <w:bookmarkEnd w:id="248"/>
      <w:bookmarkEnd w:id="249"/>
      <w:bookmarkEnd w:id="250"/>
      <w:bookmarkEnd w:id="251"/>
      <w:bookmarkEnd w:id="252"/>
      <w:bookmarkEnd w:id="253"/>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5"/>
      </w:pPr>
      <w:bookmarkStart w:id="254" w:name="_Toc20425671"/>
      <w:bookmarkStart w:id="255" w:name="_Toc29321067"/>
      <w:bookmarkStart w:id="256" w:name="_Toc36756653"/>
      <w:bookmarkStart w:id="257" w:name="_Toc36836194"/>
      <w:bookmarkStart w:id="258" w:name="_Toc36843171"/>
      <w:bookmarkStart w:id="259" w:name="_Toc37067460"/>
      <w:r w:rsidRPr="00F537EB">
        <w:t>5.2.2.4.7</w:t>
      </w:r>
      <w:r w:rsidRPr="00F537EB">
        <w:tab/>
        <w:t xml:space="preserve">Actions upon reception of </w:t>
      </w:r>
      <w:r w:rsidRPr="00F537EB">
        <w:rPr>
          <w:i/>
        </w:rPr>
        <w:t>SIB6</w:t>
      </w:r>
      <w:bookmarkEnd w:id="254"/>
      <w:bookmarkEnd w:id="255"/>
      <w:bookmarkEnd w:id="256"/>
      <w:bookmarkEnd w:id="257"/>
      <w:bookmarkEnd w:id="258"/>
      <w:bookmarkEnd w:id="259"/>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5"/>
      </w:pPr>
      <w:bookmarkStart w:id="260" w:name="_Toc20425672"/>
      <w:bookmarkStart w:id="261" w:name="_Toc29321068"/>
      <w:bookmarkStart w:id="262" w:name="_Toc36756654"/>
      <w:bookmarkStart w:id="263" w:name="_Toc36836195"/>
      <w:bookmarkStart w:id="264" w:name="_Toc36843172"/>
      <w:bookmarkStart w:id="265" w:name="_Toc37067461"/>
      <w:r w:rsidRPr="00F537EB">
        <w:t>5.2.2.4.8</w:t>
      </w:r>
      <w:r w:rsidRPr="00F537EB">
        <w:tab/>
        <w:t xml:space="preserve">Actions upon reception of </w:t>
      </w:r>
      <w:r w:rsidRPr="00F537EB">
        <w:rPr>
          <w:i/>
        </w:rPr>
        <w:t>SIB7</w:t>
      </w:r>
      <w:bookmarkEnd w:id="260"/>
      <w:bookmarkEnd w:id="261"/>
      <w:bookmarkEnd w:id="262"/>
      <w:bookmarkEnd w:id="263"/>
      <w:bookmarkEnd w:id="264"/>
      <w:bookmarkEnd w:id="265"/>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5"/>
      </w:pPr>
      <w:bookmarkStart w:id="266" w:name="_Toc20425673"/>
      <w:bookmarkStart w:id="267" w:name="_Toc29321069"/>
      <w:bookmarkStart w:id="268" w:name="_Toc36756655"/>
      <w:bookmarkStart w:id="269" w:name="_Toc36836196"/>
      <w:bookmarkStart w:id="270" w:name="_Toc36843173"/>
      <w:bookmarkStart w:id="271" w:name="_Toc37067462"/>
      <w:r w:rsidRPr="00F537EB">
        <w:t>5.2.2.4.9</w:t>
      </w:r>
      <w:r w:rsidRPr="00F537EB">
        <w:tab/>
        <w:t xml:space="preserve">Actions upon reception of </w:t>
      </w:r>
      <w:r w:rsidRPr="00F537EB">
        <w:rPr>
          <w:i/>
        </w:rPr>
        <w:t>SIB8</w:t>
      </w:r>
      <w:bookmarkEnd w:id="266"/>
      <w:bookmarkEnd w:id="267"/>
      <w:bookmarkEnd w:id="268"/>
      <w:bookmarkEnd w:id="269"/>
      <w:bookmarkEnd w:id="270"/>
      <w:bookmarkEnd w:id="271"/>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5"/>
      </w:pPr>
      <w:bookmarkStart w:id="272" w:name="_Toc20425674"/>
      <w:bookmarkStart w:id="273" w:name="_Toc29321070"/>
      <w:bookmarkStart w:id="274" w:name="_Toc36756656"/>
      <w:bookmarkStart w:id="275" w:name="_Toc36836197"/>
      <w:bookmarkStart w:id="276" w:name="_Toc36843174"/>
      <w:bookmarkStart w:id="277" w:name="_Toc37067463"/>
      <w:r w:rsidRPr="00F537EB">
        <w:t>5.2.2.4.10</w:t>
      </w:r>
      <w:r w:rsidRPr="00F537EB">
        <w:tab/>
        <w:t xml:space="preserve">Actions upon reception of </w:t>
      </w:r>
      <w:r w:rsidRPr="00F537EB">
        <w:rPr>
          <w:i/>
        </w:rPr>
        <w:t>SIB9</w:t>
      </w:r>
      <w:bookmarkEnd w:id="272"/>
      <w:bookmarkEnd w:id="273"/>
      <w:bookmarkEnd w:id="274"/>
      <w:bookmarkEnd w:id="275"/>
      <w:bookmarkEnd w:id="276"/>
      <w:bookmarkEnd w:id="277"/>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5"/>
      </w:pPr>
      <w:bookmarkStart w:id="278" w:name="_Toc36756657"/>
      <w:bookmarkStart w:id="279" w:name="_Toc36836198"/>
      <w:bookmarkStart w:id="280" w:name="_Toc36843175"/>
      <w:bookmarkStart w:id="281" w:name="_Toc37067464"/>
      <w:bookmarkStart w:id="282" w:name="_Toc20425675"/>
      <w:bookmarkStart w:id="283" w:name="_Toc29321071"/>
      <w:r w:rsidRPr="00F537EB">
        <w:lastRenderedPageBreak/>
        <w:t>5.2.2.4.11</w:t>
      </w:r>
      <w:r w:rsidRPr="00F537EB">
        <w:tab/>
        <w:t xml:space="preserve">Actions upon reception of </w:t>
      </w:r>
      <w:r w:rsidRPr="00F537EB">
        <w:rPr>
          <w:i/>
        </w:rPr>
        <w:t>SIB</w:t>
      </w:r>
      <w:r w:rsidR="006529E5" w:rsidRPr="00F537EB">
        <w:rPr>
          <w:i/>
        </w:rPr>
        <w:t>10</w:t>
      </w:r>
      <w:bookmarkEnd w:id="278"/>
      <w:bookmarkEnd w:id="279"/>
      <w:bookmarkEnd w:id="280"/>
      <w:bookmarkEnd w:id="281"/>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5"/>
      </w:pPr>
      <w:bookmarkStart w:id="284" w:name="_Toc12717967"/>
      <w:bookmarkStart w:id="285" w:name="_Toc36756658"/>
      <w:bookmarkStart w:id="286" w:name="_Toc36836199"/>
      <w:bookmarkStart w:id="287" w:name="_Toc36843176"/>
      <w:bookmarkStart w:id="288" w:name="_Toc37067465"/>
      <w:r w:rsidRPr="00F537EB">
        <w:t>5.2.2.4.12</w:t>
      </w:r>
      <w:r w:rsidRPr="00F537EB">
        <w:tab/>
        <w:t xml:space="preserve">Actions upon reception of </w:t>
      </w:r>
      <w:r w:rsidRPr="00F537EB">
        <w:rPr>
          <w:i/>
        </w:rPr>
        <w:t>SIB</w:t>
      </w:r>
      <w:bookmarkEnd w:id="284"/>
      <w:r w:rsidRPr="00F537EB">
        <w:rPr>
          <w:i/>
        </w:rPr>
        <w:t>11</w:t>
      </w:r>
      <w:bookmarkEnd w:id="285"/>
      <w:bookmarkEnd w:id="286"/>
      <w:bookmarkEnd w:id="287"/>
      <w:bookmarkEnd w:id="288"/>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5"/>
        <w:rPr>
          <w:i/>
        </w:rPr>
      </w:pPr>
      <w:bookmarkStart w:id="289" w:name="_Toc36756659"/>
      <w:bookmarkStart w:id="290" w:name="_Toc36836200"/>
      <w:bookmarkStart w:id="291" w:name="_Toc36843177"/>
      <w:bookmarkStart w:id="292" w:name="_Toc37067466"/>
      <w:r w:rsidRPr="00F537EB">
        <w:t>5.2.2.4.13</w:t>
      </w:r>
      <w:r w:rsidRPr="00F537EB">
        <w:tab/>
        <w:t xml:space="preserve">Actions upon reception of </w:t>
      </w:r>
      <w:r w:rsidR="005A0446" w:rsidRPr="00F537EB">
        <w:rPr>
          <w:i/>
        </w:rPr>
        <w:t>SIB12</w:t>
      </w:r>
      <w:bookmarkEnd w:id="289"/>
      <w:bookmarkEnd w:id="290"/>
      <w:bookmarkEnd w:id="291"/>
      <w:bookmarkEnd w:id="292"/>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5"/>
        <w:rPr>
          <w:i/>
        </w:rPr>
      </w:pPr>
      <w:bookmarkStart w:id="293" w:name="_Toc36756660"/>
      <w:bookmarkStart w:id="294" w:name="_Toc36836201"/>
      <w:bookmarkStart w:id="295" w:name="_Toc36843178"/>
      <w:bookmarkStart w:id="296" w:name="_Toc37067467"/>
      <w:r w:rsidRPr="00F537EB">
        <w:t>5.2.2.4.14</w:t>
      </w:r>
      <w:r w:rsidRPr="00F537EB">
        <w:tab/>
        <w:t xml:space="preserve">Actions upon reception of </w:t>
      </w:r>
      <w:r w:rsidR="005A0446" w:rsidRPr="00F537EB">
        <w:rPr>
          <w:i/>
        </w:rPr>
        <w:t>SIB13</w:t>
      </w:r>
      <w:bookmarkEnd w:id="293"/>
      <w:bookmarkEnd w:id="294"/>
      <w:bookmarkEnd w:id="295"/>
      <w:bookmarkEnd w:id="296"/>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5"/>
      </w:pPr>
      <w:bookmarkStart w:id="297" w:name="_Toc36756661"/>
      <w:bookmarkStart w:id="298" w:name="_Toc36836202"/>
      <w:bookmarkStart w:id="299" w:name="_Toc36843179"/>
      <w:bookmarkStart w:id="300" w:name="_Toc37067468"/>
      <w:r w:rsidRPr="00F537EB">
        <w:t>5.2.2.4.15</w:t>
      </w:r>
      <w:r w:rsidRPr="00F537EB">
        <w:tab/>
        <w:t xml:space="preserve">Actions upon reception of </w:t>
      </w:r>
      <w:r w:rsidR="005A0446" w:rsidRPr="00F537EB">
        <w:rPr>
          <w:i/>
        </w:rPr>
        <w:t>SIB14</w:t>
      </w:r>
      <w:bookmarkEnd w:id="297"/>
      <w:bookmarkEnd w:id="298"/>
      <w:bookmarkEnd w:id="299"/>
      <w:bookmarkEnd w:id="300"/>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5"/>
        <w:rPr>
          <w:lang w:eastAsia="en-US"/>
        </w:rPr>
      </w:pPr>
      <w:bookmarkStart w:id="301" w:name="_Toc36756662"/>
      <w:bookmarkStart w:id="302" w:name="_Toc36836203"/>
      <w:bookmarkStart w:id="303" w:name="_Toc36843180"/>
      <w:bookmarkStart w:id="304" w:name="_Toc37067469"/>
      <w:r w:rsidRPr="00F537EB">
        <w:t>5.2.2.4.16</w:t>
      </w:r>
      <w:r w:rsidRPr="00F537EB">
        <w:tab/>
        <w:t xml:space="preserve">Actions upon reception of </w:t>
      </w:r>
      <w:r w:rsidRPr="00F537EB">
        <w:rPr>
          <w:i/>
        </w:rPr>
        <w:t>SIBpos</w:t>
      </w:r>
      <w:bookmarkEnd w:id="301"/>
      <w:bookmarkEnd w:id="302"/>
      <w:bookmarkEnd w:id="303"/>
      <w:bookmarkEnd w:id="304"/>
    </w:p>
    <w:p w14:paraId="0B3B0D8F" w14:textId="548B5FA7" w:rsidR="0080556F" w:rsidRPr="00F537EB" w:rsidRDefault="0080556F" w:rsidP="0080556F">
      <w:r w:rsidRPr="00F537EB">
        <w:t xml:space="preserve">No UE requirements related to the contents of the </w:t>
      </w:r>
      <w:bookmarkStart w:id="305" w:name="_Hlk23937506"/>
      <w:r w:rsidRPr="00F537EB">
        <w:rPr>
          <w:i/>
        </w:rPr>
        <w:t>SIBpos</w:t>
      </w:r>
      <w:bookmarkEnd w:id="305"/>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4"/>
        <w:rPr>
          <w:rFonts w:eastAsia="MS Mincho"/>
        </w:rPr>
      </w:pPr>
      <w:bookmarkStart w:id="306" w:name="_Toc36756663"/>
      <w:bookmarkStart w:id="307" w:name="_Toc36836204"/>
      <w:bookmarkStart w:id="308" w:name="_Toc36843181"/>
      <w:bookmarkStart w:id="309" w:name="_Toc37067470"/>
      <w:r w:rsidRPr="00F537EB">
        <w:rPr>
          <w:rFonts w:eastAsia="MS Mincho"/>
        </w:rPr>
        <w:t>5.2.2.5</w:t>
      </w:r>
      <w:r w:rsidRPr="00F537EB">
        <w:rPr>
          <w:rFonts w:eastAsia="MS Mincho"/>
        </w:rPr>
        <w:tab/>
        <w:t>Essential system information missing</w:t>
      </w:r>
      <w:bookmarkEnd w:id="282"/>
      <w:bookmarkEnd w:id="283"/>
      <w:bookmarkEnd w:id="306"/>
      <w:bookmarkEnd w:id="307"/>
      <w:bookmarkEnd w:id="308"/>
      <w:bookmarkEnd w:id="309"/>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2"/>
        <w:rPr>
          <w:rFonts w:eastAsia="MS Mincho"/>
        </w:rPr>
      </w:pPr>
      <w:bookmarkStart w:id="310" w:name="_Toc20425676"/>
      <w:bookmarkStart w:id="311" w:name="_Toc29321072"/>
      <w:bookmarkStart w:id="312" w:name="_Toc36756664"/>
      <w:bookmarkStart w:id="313" w:name="_Toc36836205"/>
      <w:bookmarkStart w:id="314" w:name="_Toc36843182"/>
      <w:bookmarkStart w:id="315" w:name="_Toc37067471"/>
      <w:r w:rsidRPr="00F537EB">
        <w:rPr>
          <w:rFonts w:eastAsia="MS Mincho"/>
        </w:rPr>
        <w:t>5.3</w:t>
      </w:r>
      <w:r w:rsidRPr="00F537EB">
        <w:rPr>
          <w:rFonts w:eastAsia="MS Mincho"/>
        </w:rPr>
        <w:tab/>
        <w:t>Connection control</w:t>
      </w:r>
      <w:bookmarkEnd w:id="310"/>
      <w:bookmarkEnd w:id="311"/>
      <w:bookmarkEnd w:id="312"/>
      <w:bookmarkEnd w:id="313"/>
      <w:bookmarkEnd w:id="314"/>
      <w:bookmarkEnd w:id="315"/>
    </w:p>
    <w:p w14:paraId="5A417CB8" w14:textId="77777777" w:rsidR="002C5D28" w:rsidRPr="00F537EB" w:rsidRDefault="002C5D28" w:rsidP="002C5D28">
      <w:pPr>
        <w:pStyle w:val="3"/>
        <w:rPr>
          <w:rFonts w:eastAsia="MS Mincho"/>
        </w:rPr>
      </w:pPr>
      <w:bookmarkStart w:id="316" w:name="_Toc20425677"/>
      <w:bookmarkStart w:id="317" w:name="_Toc29321073"/>
      <w:bookmarkStart w:id="318" w:name="_Toc36756665"/>
      <w:bookmarkStart w:id="319" w:name="_Toc36836206"/>
      <w:bookmarkStart w:id="320" w:name="_Toc36843183"/>
      <w:bookmarkStart w:id="321" w:name="_Toc37067472"/>
      <w:r w:rsidRPr="00F537EB">
        <w:rPr>
          <w:rFonts w:eastAsia="MS Mincho"/>
        </w:rPr>
        <w:t>5.3.1</w:t>
      </w:r>
      <w:r w:rsidRPr="00F537EB">
        <w:rPr>
          <w:rFonts w:eastAsia="MS Mincho"/>
        </w:rPr>
        <w:tab/>
        <w:t>Introduction</w:t>
      </w:r>
      <w:bookmarkEnd w:id="316"/>
      <w:bookmarkEnd w:id="317"/>
      <w:bookmarkEnd w:id="318"/>
      <w:bookmarkEnd w:id="319"/>
      <w:bookmarkEnd w:id="320"/>
      <w:bookmarkEnd w:id="321"/>
    </w:p>
    <w:p w14:paraId="1D5A8AE5" w14:textId="77777777" w:rsidR="002C5D28" w:rsidRPr="00F537EB" w:rsidRDefault="002C5D28" w:rsidP="002C5D28">
      <w:pPr>
        <w:pStyle w:val="4"/>
      </w:pPr>
      <w:bookmarkStart w:id="322" w:name="_Toc20425678"/>
      <w:bookmarkStart w:id="323" w:name="_Toc29321074"/>
      <w:bookmarkStart w:id="324" w:name="_Toc36756666"/>
      <w:bookmarkStart w:id="325" w:name="_Toc36836207"/>
      <w:bookmarkStart w:id="326" w:name="_Toc36843184"/>
      <w:bookmarkStart w:id="327" w:name="_Toc37067473"/>
      <w:r w:rsidRPr="00F537EB">
        <w:t>5.3.1.1</w:t>
      </w:r>
      <w:r w:rsidRPr="00F537EB">
        <w:tab/>
        <w:t>RRC connection control</w:t>
      </w:r>
      <w:bookmarkEnd w:id="322"/>
      <w:bookmarkEnd w:id="323"/>
      <w:bookmarkEnd w:id="324"/>
      <w:bookmarkEnd w:id="325"/>
      <w:bookmarkEnd w:id="326"/>
      <w:bookmarkEnd w:id="327"/>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76991DDB" w:rsidR="002C5D28" w:rsidRDefault="002C5D28" w:rsidP="002C5D28">
      <w:pPr>
        <w:rPr>
          <w:ins w:id="328" w:author="RAN2_110-e" w:date="2020-06-12T09:48:00Z"/>
        </w:rPr>
      </w:pPr>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ins w:id="329" w:author="RAN2_110-e" w:date="2020-06-12T09:48:00Z">
        <w:r w:rsidR="00E96309">
          <w:t xml:space="preserve"> For IAB-MT, a configuration with SRB2 without DRB is supported.</w:t>
        </w:r>
      </w:ins>
    </w:p>
    <w:p w14:paraId="6B1B4E05" w14:textId="4447FA77" w:rsidR="00E96309" w:rsidRPr="00F537EB" w:rsidRDefault="00E96309" w:rsidP="00E96309">
      <w:pPr>
        <w:pStyle w:val="NO"/>
        <w:jc w:val="both"/>
      </w:pPr>
      <w:ins w:id="330" w:author="RAN2_110-e" w:date="2020-06-12T09:48:00Z">
        <w:r w:rsidRPr="00F537EB">
          <w:t>NOTE:</w:t>
        </w:r>
        <w:r w:rsidRPr="00F537EB">
          <w:tab/>
        </w:r>
        <w:commentRangeStart w:id="331"/>
        <w:commentRangeStart w:id="332"/>
        <w:r>
          <w:t>The different RRC procedures</w:t>
        </w:r>
      </w:ins>
      <w:commentRangeEnd w:id="331"/>
      <w:r w:rsidR="007A1236">
        <w:rPr>
          <w:rStyle w:val="ad"/>
          <w:rFonts w:eastAsia="SimSun"/>
          <w:lang w:eastAsia="en-US"/>
        </w:rPr>
        <w:commentReference w:id="331"/>
      </w:r>
      <w:commentRangeEnd w:id="332"/>
      <w:r w:rsidR="00AB00AC">
        <w:rPr>
          <w:rStyle w:val="ad"/>
          <w:rFonts w:eastAsia="SimSun"/>
          <w:lang w:eastAsia="en-US"/>
        </w:rPr>
        <w:commentReference w:id="332"/>
      </w:r>
      <w:ins w:id="333" w:author="RAN2_110-e" w:date="2020-06-12T09:48:00Z">
        <w:r>
          <w:t xml:space="preserve"> which require SRB2 and at least one DRB to be setup for a UE, only require SRB2 to be setup for an IAB</w:t>
        </w:r>
      </w:ins>
      <w:ins w:id="334" w:author="RAN2_110-e" w:date="2020-06-12T09:49:00Z">
        <w:r>
          <w:t>-MT</w:t>
        </w:r>
      </w:ins>
      <w:ins w:id="335" w:author="RAN2_110-e" w:date="2020-06-12T09:48:00Z">
        <w:r w:rsidRPr="00F537EB">
          <w:t>.</w:t>
        </w:r>
      </w:ins>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36" w:name="_Toc20425679"/>
      <w:bookmarkStart w:id="337" w:name="_Toc29321075"/>
      <w:r w:rsidRPr="00F537EB">
        <w:lastRenderedPageBreak/>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4"/>
      </w:pPr>
      <w:bookmarkStart w:id="338" w:name="_Toc36756667"/>
      <w:bookmarkStart w:id="339" w:name="_Toc36836208"/>
      <w:bookmarkStart w:id="340" w:name="_Toc36843185"/>
      <w:bookmarkStart w:id="341" w:name="_Toc37067474"/>
      <w:r w:rsidRPr="00F537EB">
        <w:t>5.3.1.2</w:t>
      </w:r>
      <w:r w:rsidRPr="00F537EB">
        <w:tab/>
      </w:r>
      <w:r w:rsidR="00812ED0" w:rsidRPr="00F537EB">
        <w:t xml:space="preserve">AS </w:t>
      </w:r>
      <w:r w:rsidRPr="00F537EB">
        <w:t>Security</w:t>
      </w:r>
      <w:bookmarkEnd w:id="336"/>
      <w:bookmarkEnd w:id="337"/>
      <w:bookmarkEnd w:id="338"/>
      <w:bookmarkEnd w:id="339"/>
      <w:bookmarkEnd w:id="340"/>
      <w:bookmarkEnd w:id="341"/>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42"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42"/>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43"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w:t>
      </w:r>
      <w:r w:rsidRPr="00F537EB">
        <w:lastRenderedPageBreak/>
        <w:t>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3"/>
        <w:rPr>
          <w:rFonts w:eastAsia="MS Mincho"/>
        </w:rPr>
      </w:pPr>
      <w:bookmarkStart w:id="344" w:name="_Toc20425680"/>
      <w:bookmarkStart w:id="345" w:name="_Toc29321076"/>
      <w:bookmarkStart w:id="346" w:name="_Toc36756668"/>
      <w:bookmarkStart w:id="347" w:name="_Toc36836209"/>
      <w:bookmarkStart w:id="348" w:name="_Toc36843186"/>
      <w:bookmarkStart w:id="349" w:name="_Toc37067475"/>
      <w:bookmarkEnd w:id="343"/>
      <w:r w:rsidRPr="00F537EB">
        <w:rPr>
          <w:rFonts w:eastAsia="MS Mincho"/>
        </w:rPr>
        <w:t>5.3.2</w:t>
      </w:r>
      <w:r w:rsidRPr="00F537EB">
        <w:rPr>
          <w:rFonts w:eastAsia="MS Mincho"/>
        </w:rPr>
        <w:tab/>
        <w:t>Paging</w:t>
      </w:r>
      <w:bookmarkEnd w:id="344"/>
      <w:bookmarkEnd w:id="345"/>
      <w:bookmarkEnd w:id="346"/>
      <w:bookmarkEnd w:id="347"/>
      <w:bookmarkEnd w:id="348"/>
      <w:bookmarkEnd w:id="349"/>
    </w:p>
    <w:p w14:paraId="08FC3CB6" w14:textId="77777777" w:rsidR="002C5D28" w:rsidRPr="00F537EB" w:rsidRDefault="002C5D28" w:rsidP="002C5D28">
      <w:pPr>
        <w:pStyle w:val="4"/>
      </w:pPr>
      <w:bookmarkStart w:id="350" w:name="_Toc20425681"/>
      <w:bookmarkStart w:id="351" w:name="_Toc29321077"/>
      <w:bookmarkStart w:id="352" w:name="_Toc36756669"/>
      <w:bookmarkStart w:id="353" w:name="_Toc36836210"/>
      <w:bookmarkStart w:id="354" w:name="_Toc36843187"/>
      <w:bookmarkStart w:id="355" w:name="_Toc37067476"/>
      <w:r w:rsidRPr="00F537EB">
        <w:t>5.3.2.1</w:t>
      </w:r>
      <w:r w:rsidRPr="00F537EB">
        <w:tab/>
        <w:t>General</w:t>
      </w:r>
      <w:bookmarkEnd w:id="350"/>
      <w:bookmarkEnd w:id="351"/>
      <w:bookmarkEnd w:id="352"/>
      <w:bookmarkEnd w:id="353"/>
      <w:bookmarkEnd w:id="354"/>
      <w:bookmarkEnd w:id="355"/>
    </w:p>
    <w:p w14:paraId="4FB1D39B" w14:textId="77777777" w:rsidR="002C5D28" w:rsidRPr="00F537EB" w:rsidRDefault="002C5D28" w:rsidP="002C5D28">
      <w:pPr>
        <w:pStyle w:val="TH"/>
      </w:pPr>
      <w:r w:rsidRPr="00F537EB">
        <w:rPr>
          <w:noProof/>
        </w:rPr>
        <w:object w:dxaOrig="2385" w:dyaOrig="1560" w14:anchorId="100F964F">
          <v:shape id="_x0000_i1028" type="#_x0000_t75" style="width:116.95pt;height:78.9pt" o:ole="">
            <v:imagedata r:id="rId22" o:title=""/>
          </v:shape>
          <o:OLEObject Type="Embed" ProgID="Mscgen.Chart" ShapeID="_x0000_i1028" DrawAspect="Content" ObjectID="_1654000202" r:id="rId23"/>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4"/>
      </w:pPr>
      <w:bookmarkStart w:id="356" w:name="_Toc20425682"/>
      <w:bookmarkStart w:id="357" w:name="_Toc29321078"/>
      <w:bookmarkStart w:id="358" w:name="_Toc36756670"/>
      <w:bookmarkStart w:id="359" w:name="_Toc36836211"/>
      <w:bookmarkStart w:id="360" w:name="_Toc36843188"/>
      <w:bookmarkStart w:id="361" w:name="_Toc37067477"/>
      <w:r w:rsidRPr="00F537EB">
        <w:t>5.3.2.2</w:t>
      </w:r>
      <w:r w:rsidRPr="00F537EB">
        <w:tab/>
        <w:t>Initiation</w:t>
      </w:r>
      <w:bookmarkEnd w:id="356"/>
      <w:bookmarkEnd w:id="357"/>
      <w:bookmarkEnd w:id="358"/>
      <w:bookmarkEnd w:id="359"/>
      <w:bookmarkEnd w:id="360"/>
      <w:bookmarkEnd w:id="361"/>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4"/>
      </w:pPr>
      <w:bookmarkStart w:id="362" w:name="_Toc20425683"/>
      <w:bookmarkStart w:id="363" w:name="_Toc29321079"/>
      <w:bookmarkStart w:id="364" w:name="_Toc36756671"/>
      <w:bookmarkStart w:id="365" w:name="_Toc36836212"/>
      <w:bookmarkStart w:id="366" w:name="_Toc36843189"/>
      <w:bookmarkStart w:id="367"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62"/>
      <w:bookmarkEnd w:id="363"/>
      <w:bookmarkEnd w:id="364"/>
      <w:bookmarkEnd w:id="365"/>
      <w:bookmarkEnd w:id="366"/>
      <w:bookmarkEnd w:id="367"/>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3"/>
        <w:rPr>
          <w:rFonts w:eastAsia="MS Mincho"/>
        </w:rPr>
      </w:pPr>
      <w:bookmarkStart w:id="368" w:name="_Toc20425684"/>
      <w:bookmarkStart w:id="369" w:name="_Toc29321080"/>
      <w:bookmarkStart w:id="370" w:name="_Toc36756672"/>
      <w:bookmarkStart w:id="371" w:name="_Toc36836213"/>
      <w:bookmarkStart w:id="372" w:name="_Toc36843190"/>
      <w:bookmarkStart w:id="373" w:name="_Toc37067479"/>
      <w:r w:rsidRPr="00F537EB">
        <w:rPr>
          <w:rFonts w:eastAsia="MS Mincho"/>
        </w:rPr>
        <w:lastRenderedPageBreak/>
        <w:t>5.3.3</w:t>
      </w:r>
      <w:r w:rsidRPr="00F537EB">
        <w:rPr>
          <w:rFonts w:eastAsia="MS Mincho"/>
        </w:rPr>
        <w:tab/>
        <w:t>RRC connection establishment</w:t>
      </w:r>
      <w:bookmarkEnd w:id="368"/>
      <w:bookmarkEnd w:id="369"/>
      <w:bookmarkEnd w:id="370"/>
      <w:bookmarkEnd w:id="371"/>
      <w:bookmarkEnd w:id="372"/>
      <w:bookmarkEnd w:id="373"/>
    </w:p>
    <w:p w14:paraId="501AE938" w14:textId="77777777" w:rsidR="002C5D28" w:rsidRPr="00F537EB" w:rsidRDefault="002C5D28" w:rsidP="002C5D28">
      <w:pPr>
        <w:pStyle w:val="4"/>
      </w:pPr>
      <w:bookmarkStart w:id="374" w:name="_Toc20425685"/>
      <w:bookmarkStart w:id="375" w:name="_Toc29321081"/>
      <w:bookmarkStart w:id="376" w:name="_Toc36756673"/>
      <w:bookmarkStart w:id="377" w:name="_Toc36836214"/>
      <w:bookmarkStart w:id="378" w:name="_Toc36843191"/>
      <w:bookmarkStart w:id="379" w:name="_Toc37067480"/>
      <w:r w:rsidRPr="00F537EB">
        <w:t>5.3.3.1</w:t>
      </w:r>
      <w:r w:rsidRPr="00F537EB">
        <w:tab/>
        <w:t>General</w:t>
      </w:r>
      <w:bookmarkEnd w:id="374"/>
      <w:bookmarkEnd w:id="375"/>
      <w:bookmarkEnd w:id="376"/>
      <w:bookmarkEnd w:id="377"/>
      <w:bookmarkEnd w:id="378"/>
      <w:bookmarkEnd w:id="379"/>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15pt;height:130.75pt" o:ole="">
            <v:imagedata r:id="rId24" o:title=""/>
          </v:shape>
          <o:OLEObject Type="Embed" ProgID="Mscgen.Chart" ShapeID="_x0000_i1029" DrawAspect="Content" ObjectID="_1654000203" r:id="rId25"/>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95pt;height:106pt" o:ole="">
            <v:imagedata r:id="rId26" o:title=""/>
          </v:shape>
          <o:OLEObject Type="Embed" ProgID="Mscgen.Chart" ShapeID="_x0000_i1030" DrawAspect="Content" ObjectID="_1654000204" r:id="rId27"/>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4"/>
      </w:pPr>
      <w:bookmarkStart w:id="380" w:name="_Toc36756674"/>
      <w:bookmarkStart w:id="381" w:name="_Toc36836215"/>
      <w:bookmarkStart w:id="382" w:name="_Toc36843192"/>
      <w:bookmarkStart w:id="383" w:name="_Toc37067481"/>
      <w:bookmarkStart w:id="384" w:name="_Toc20425686"/>
      <w:bookmarkStart w:id="385" w:name="_Toc29321082"/>
      <w:r w:rsidRPr="00F537EB">
        <w:t>5.3.3.1a</w:t>
      </w:r>
      <w:r w:rsidRPr="00F537EB">
        <w:tab/>
        <w:t>Conditions for establishing RRC Connection for NR sidelink communication</w:t>
      </w:r>
      <w:bookmarkEnd w:id="380"/>
      <w:bookmarkEnd w:id="381"/>
      <w:bookmarkEnd w:id="382"/>
      <w:bookmarkEnd w:id="383"/>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4"/>
      </w:pPr>
      <w:bookmarkStart w:id="386" w:name="_Toc36756675"/>
      <w:bookmarkStart w:id="387" w:name="_Toc36836216"/>
      <w:bookmarkStart w:id="388" w:name="_Toc36843193"/>
      <w:bookmarkStart w:id="389" w:name="_Toc37067482"/>
      <w:r w:rsidRPr="00F537EB">
        <w:lastRenderedPageBreak/>
        <w:t>5.3.3.2</w:t>
      </w:r>
      <w:r w:rsidRPr="00F537EB">
        <w:tab/>
        <w:t>Initiation</w:t>
      </w:r>
      <w:bookmarkEnd w:id="384"/>
      <w:bookmarkEnd w:id="385"/>
      <w:bookmarkEnd w:id="386"/>
      <w:bookmarkEnd w:id="387"/>
      <w:bookmarkEnd w:id="388"/>
      <w:bookmarkEnd w:id="389"/>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4"/>
      </w:pPr>
      <w:bookmarkStart w:id="390" w:name="_Toc20425687"/>
      <w:bookmarkStart w:id="391" w:name="_Toc29321083"/>
      <w:bookmarkStart w:id="392" w:name="_Toc36756676"/>
      <w:bookmarkStart w:id="393" w:name="_Toc36836217"/>
      <w:bookmarkStart w:id="394" w:name="_Toc36843194"/>
      <w:bookmarkStart w:id="395" w:name="_Toc37067483"/>
      <w:r w:rsidRPr="00F537EB">
        <w:t>5.3.3.3</w:t>
      </w:r>
      <w:r w:rsidRPr="00F537EB">
        <w:tab/>
        <w:t xml:space="preserve">Actions related to transmission of </w:t>
      </w:r>
      <w:r w:rsidRPr="00F537EB">
        <w:rPr>
          <w:i/>
        </w:rPr>
        <w:t xml:space="preserve">RRCSetupRequest </w:t>
      </w:r>
      <w:r w:rsidRPr="00F537EB">
        <w:t>message</w:t>
      </w:r>
      <w:bookmarkEnd w:id="390"/>
      <w:bookmarkEnd w:id="391"/>
      <w:bookmarkEnd w:id="392"/>
      <w:bookmarkEnd w:id="393"/>
      <w:bookmarkEnd w:id="394"/>
      <w:bookmarkEnd w:id="395"/>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4"/>
      </w:pPr>
      <w:bookmarkStart w:id="396" w:name="_Toc20425688"/>
      <w:bookmarkStart w:id="397" w:name="_Toc29321084"/>
      <w:bookmarkStart w:id="398" w:name="_Toc36756677"/>
      <w:bookmarkStart w:id="399" w:name="_Toc36836218"/>
      <w:bookmarkStart w:id="400" w:name="_Toc36843195"/>
      <w:bookmarkStart w:id="401" w:name="_Toc37067484"/>
      <w:r w:rsidRPr="00F537EB">
        <w:t>5.3.3.4</w:t>
      </w:r>
      <w:r w:rsidRPr="00F537EB">
        <w:tab/>
        <w:t xml:space="preserve">Reception of the </w:t>
      </w:r>
      <w:r w:rsidRPr="00F537EB">
        <w:rPr>
          <w:i/>
        </w:rPr>
        <w:t>RRCSetup</w:t>
      </w:r>
      <w:r w:rsidRPr="00F537EB">
        <w:t xml:space="preserve"> by the UE</w:t>
      </w:r>
      <w:bookmarkEnd w:id="396"/>
      <w:bookmarkEnd w:id="397"/>
      <w:bookmarkEnd w:id="398"/>
      <w:bookmarkEnd w:id="399"/>
      <w:bookmarkEnd w:id="400"/>
      <w:bookmarkEnd w:id="401"/>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바탕"/>
        </w:rPr>
        <w:t>1&gt;</w:t>
      </w:r>
      <w:r w:rsidRPr="00F537EB">
        <w:rPr>
          <w:rFonts w:eastAsia="바탕"/>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바탕"/>
        </w:rPr>
        <w:t>1&gt;</w:t>
      </w:r>
      <w:r w:rsidRPr="00F537EB">
        <w:rPr>
          <w:rFonts w:eastAsia="바탕"/>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바탕"/>
        </w:rPr>
        <w:t>2</w:t>
      </w:r>
      <w:r w:rsidR="00C8338F" w:rsidRPr="00F537EB">
        <w:rPr>
          <w:rFonts w:eastAsia="바탕"/>
        </w:rPr>
        <w:t>&gt;</w:t>
      </w:r>
      <w:r w:rsidR="00C8338F" w:rsidRPr="00F537EB">
        <w:rPr>
          <w:rFonts w:eastAsia="바탕"/>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바탕"/>
        </w:rPr>
      </w:pPr>
      <w:r w:rsidRPr="00F537EB">
        <w:rPr>
          <w:rFonts w:eastAsia="바탕"/>
        </w:rPr>
        <w:t>1</w:t>
      </w:r>
      <w:r w:rsidR="00C8338F" w:rsidRPr="00F537EB">
        <w:rPr>
          <w:rFonts w:eastAsia="바탕"/>
        </w:rPr>
        <w:t>&gt;</w:t>
      </w:r>
      <w:r w:rsidR="00C8338F" w:rsidRPr="00F537EB">
        <w:rPr>
          <w:rFonts w:eastAsia="바탕"/>
        </w:rPr>
        <w:tab/>
      </w:r>
      <w:r w:rsidRPr="00F537EB">
        <w:rPr>
          <w:rFonts w:eastAsia="바탕"/>
        </w:rPr>
        <w:t xml:space="preserve">perform the cell group configuration procedure in accordance with the received </w:t>
      </w:r>
      <w:r w:rsidRPr="00F537EB">
        <w:rPr>
          <w:rFonts w:eastAsia="바탕"/>
          <w:i/>
        </w:rPr>
        <w:t>masterCellGroup</w:t>
      </w:r>
      <w:r w:rsidRPr="00F537EB">
        <w:rPr>
          <w:rFonts w:eastAsia="바탕"/>
        </w:rPr>
        <w:t xml:space="preserve"> and as specified in 5.3.5.5;</w:t>
      </w:r>
    </w:p>
    <w:p w14:paraId="1D118B0D" w14:textId="1951B238" w:rsidR="002C5D28" w:rsidRPr="00F537EB" w:rsidRDefault="002C5D28" w:rsidP="0070568F">
      <w:pPr>
        <w:pStyle w:val="B1"/>
        <w:rPr>
          <w:rFonts w:eastAsia="바탕"/>
        </w:rPr>
      </w:pPr>
      <w:r w:rsidRPr="00F537EB">
        <w:rPr>
          <w:rFonts w:eastAsia="바탕"/>
        </w:rPr>
        <w:t>1&gt;</w:t>
      </w:r>
      <w:r w:rsidRPr="00F537EB">
        <w:rPr>
          <w:rFonts w:eastAsia="바탕"/>
        </w:rPr>
        <w:tab/>
        <w:t xml:space="preserve">perform the radio bearer configuration procedure in accordance with the received </w:t>
      </w:r>
      <w:r w:rsidRPr="00F537EB">
        <w:rPr>
          <w:rFonts w:eastAsia="바탕"/>
          <w:i/>
        </w:rPr>
        <w:t>radioBearerConfig</w:t>
      </w:r>
      <w:r w:rsidRPr="00F537EB">
        <w:rPr>
          <w:rFonts w:eastAsia="바탕"/>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4"/>
      </w:pPr>
      <w:bookmarkStart w:id="402" w:name="_Toc20425689"/>
      <w:bookmarkStart w:id="403" w:name="_Toc29321085"/>
      <w:bookmarkStart w:id="404" w:name="_Toc36756678"/>
      <w:bookmarkStart w:id="405" w:name="_Toc36836219"/>
      <w:bookmarkStart w:id="406" w:name="_Toc36843196"/>
      <w:bookmarkStart w:id="407" w:name="_Toc37067485"/>
      <w:r w:rsidRPr="00F537EB">
        <w:t>5.3.3.5</w:t>
      </w:r>
      <w:r w:rsidRPr="00F537EB">
        <w:tab/>
        <w:t xml:space="preserve">Reception of the </w:t>
      </w:r>
      <w:r w:rsidRPr="00F537EB">
        <w:rPr>
          <w:i/>
        </w:rPr>
        <w:t xml:space="preserve">RRCReject </w:t>
      </w:r>
      <w:r w:rsidRPr="00F537EB">
        <w:t>by the UE</w:t>
      </w:r>
      <w:bookmarkEnd w:id="402"/>
      <w:bookmarkEnd w:id="403"/>
      <w:bookmarkEnd w:id="404"/>
      <w:bookmarkEnd w:id="405"/>
      <w:bookmarkEnd w:id="406"/>
      <w:bookmarkEnd w:id="407"/>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4"/>
      </w:pPr>
      <w:bookmarkStart w:id="408" w:name="_Toc20425690"/>
      <w:bookmarkStart w:id="409" w:name="_Toc29321086"/>
      <w:bookmarkStart w:id="410" w:name="_Toc36756679"/>
      <w:bookmarkStart w:id="411" w:name="_Toc36836220"/>
      <w:bookmarkStart w:id="412" w:name="_Toc36843197"/>
      <w:bookmarkStart w:id="413"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08"/>
      <w:bookmarkEnd w:id="409"/>
      <w:bookmarkEnd w:id="410"/>
      <w:bookmarkEnd w:id="411"/>
      <w:bookmarkEnd w:id="412"/>
      <w:bookmarkEnd w:id="413"/>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4"/>
      </w:pPr>
      <w:bookmarkStart w:id="414" w:name="_Toc20425691"/>
      <w:bookmarkStart w:id="415" w:name="_Toc29321087"/>
      <w:bookmarkStart w:id="416" w:name="_Toc36756680"/>
      <w:bookmarkStart w:id="417" w:name="_Toc36836221"/>
      <w:bookmarkStart w:id="418" w:name="_Toc36843198"/>
      <w:bookmarkStart w:id="419" w:name="_Toc37067487"/>
      <w:r w:rsidRPr="00F537EB">
        <w:t>5.3.3.7</w:t>
      </w:r>
      <w:r w:rsidRPr="00F537EB">
        <w:tab/>
        <w:t>T300 expiry</w:t>
      </w:r>
      <w:bookmarkEnd w:id="414"/>
      <w:bookmarkEnd w:id="415"/>
      <w:bookmarkEnd w:id="416"/>
      <w:bookmarkEnd w:id="417"/>
      <w:bookmarkEnd w:id="418"/>
      <w:bookmarkEnd w:id="419"/>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20"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21" w:name="_Hlk34403024"/>
      <w:bookmarkEnd w:id="420"/>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21"/>
    <w:p w14:paraId="50AE63F5"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22"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22"/>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23" w:name="_Toc20425692"/>
      <w:bookmarkStart w:id="424"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4"/>
      </w:pPr>
      <w:bookmarkStart w:id="425" w:name="_Toc36756681"/>
      <w:bookmarkStart w:id="426" w:name="_Toc36836222"/>
      <w:bookmarkStart w:id="427" w:name="_Toc36843199"/>
      <w:bookmarkStart w:id="428" w:name="_Toc37067488"/>
      <w:r w:rsidRPr="00F537EB">
        <w:t>5.3.3.8</w:t>
      </w:r>
      <w:r w:rsidRPr="00F537EB">
        <w:tab/>
        <w:t>Abortion of RRC connection establishment</w:t>
      </w:r>
      <w:bookmarkEnd w:id="423"/>
      <w:bookmarkEnd w:id="424"/>
      <w:bookmarkEnd w:id="425"/>
      <w:bookmarkEnd w:id="426"/>
      <w:bookmarkEnd w:id="427"/>
      <w:bookmarkEnd w:id="428"/>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3"/>
        <w:rPr>
          <w:rFonts w:eastAsia="MS Mincho"/>
        </w:rPr>
      </w:pPr>
      <w:bookmarkStart w:id="429" w:name="_Toc20425693"/>
      <w:bookmarkStart w:id="430" w:name="_Toc29321089"/>
      <w:bookmarkStart w:id="431" w:name="_Toc36756682"/>
      <w:bookmarkStart w:id="432" w:name="_Toc36836223"/>
      <w:bookmarkStart w:id="433" w:name="_Toc36843200"/>
      <w:bookmarkStart w:id="434"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29"/>
      <w:bookmarkEnd w:id="430"/>
      <w:bookmarkEnd w:id="431"/>
      <w:bookmarkEnd w:id="432"/>
      <w:bookmarkEnd w:id="433"/>
      <w:bookmarkEnd w:id="434"/>
    </w:p>
    <w:p w14:paraId="2A439346" w14:textId="77777777" w:rsidR="002C5D28" w:rsidRPr="00F537EB" w:rsidRDefault="002C5D28" w:rsidP="002C5D28">
      <w:pPr>
        <w:pStyle w:val="4"/>
      </w:pPr>
      <w:bookmarkStart w:id="435" w:name="_Toc20425694"/>
      <w:bookmarkStart w:id="436" w:name="_Toc29321090"/>
      <w:bookmarkStart w:id="437" w:name="_Toc36756683"/>
      <w:bookmarkStart w:id="438" w:name="_Toc36836224"/>
      <w:bookmarkStart w:id="439" w:name="_Toc36843201"/>
      <w:bookmarkStart w:id="440" w:name="_Toc37067490"/>
      <w:r w:rsidRPr="00F537EB">
        <w:t>5.3.4.1</w:t>
      </w:r>
      <w:r w:rsidRPr="00F537EB">
        <w:tab/>
        <w:t>General</w:t>
      </w:r>
      <w:bookmarkEnd w:id="435"/>
      <w:bookmarkEnd w:id="436"/>
      <w:bookmarkEnd w:id="437"/>
      <w:bookmarkEnd w:id="438"/>
      <w:bookmarkEnd w:id="439"/>
      <w:bookmarkEnd w:id="440"/>
    </w:p>
    <w:p w14:paraId="7D75A923" w14:textId="77777777" w:rsidR="002C5D28" w:rsidRPr="00F537EB" w:rsidRDefault="002C5D28" w:rsidP="002C5D28">
      <w:pPr>
        <w:pStyle w:val="TH"/>
      </w:pPr>
      <w:r w:rsidRPr="00F537EB">
        <w:rPr>
          <w:noProof/>
        </w:rPr>
        <w:object w:dxaOrig="3840" w:dyaOrig="2055" w14:anchorId="208FFCCB">
          <v:shape id="_x0000_i1031" type="#_x0000_t75" style="width:194.7pt;height:106pt" o:ole="">
            <v:imagedata r:id="rId28" o:title=""/>
          </v:shape>
          <o:OLEObject Type="Embed" ProgID="Mscgen.Chart" ShapeID="_x0000_i1031" DrawAspect="Content" ObjectID="_1654000205" r:id="rId29"/>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4.7pt;height:106pt" o:ole="">
            <v:imagedata r:id="rId30" o:title=""/>
          </v:shape>
          <o:OLEObject Type="Embed" ProgID="Mscgen.Chart" ShapeID="_x0000_i1032" DrawAspect="Content" ObjectID="_1654000206" r:id="rId31"/>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4"/>
      </w:pPr>
      <w:bookmarkStart w:id="441" w:name="_Toc20425695"/>
      <w:bookmarkStart w:id="442" w:name="_Toc29321091"/>
      <w:bookmarkStart w:id="443" w:name="_Toc36756684"/>
      <w:bookmarkStart w:id="444" w:name="_Toc36836225"/>
      <w:bookmarkStart w:id="445" w:name="_Toc36843202"/>
      <w:bookmarkStart w:id="446" w:name="_Toc37067491"/>
      <w:r w:rsidRPr="00F537EB">
        <w:t>5.3.4.2</w:t>
      </w:r>
      <w:r w:rsidRPr="00F537EB">
        <w:tab/>
        <w:t>Initiation</w:t>
      </w:r>
      <w:bookmarkEnd w:id="441"/>
      <w:bookmarkEnd w:id="442"/>
      <w:bookmarkEnd w:id="443"/>
      <w:bookmarkEnd w:id="444"/>
      <w:bookmarkEnd w:id="445"/>
      <w:bookmarkEnd w:id="446"/>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4"/>
      </w:pPr>
      <w:bookmarkStart w:id="447" w:name="_Toc20425696"/>
      <w:bookmarkStart w:id="448" w:name="_Toc29321092"/>
      <w:bookmarkStart w:id="449" w:name="_Toc36756685"/>
      <w:bookmarkStart w:id="450" w:name="_Toc36836226"/>
      <w:bookmarkStart w:id="451" w:name="_Toc36843203"/>
      <w:bookmarkStart w:id="452" w:name="_Toc37067492"/>
      <w:r w:rsidRPr="00F537EB">
        <w:t>5.3.4.3</w:t>
      </w:r>
      <w:r w:rsidRPr="00F537EB">
        <w:tab/>
        <w:t xml:space="preserve">Reception of the </w:t>
      </w:r>
      <w:r w:rsidRPr="00F537EB">
        <w:rPr>
          <w:i/>
        </w:rPr>
        <w:t xml:space="preserve">SecurityModeCommand </w:t>
      </w:r>
      <w:r w:rsidRPr="00F537EB">
        <w:t>by the UE</w:t>
      </w:r>
      <w:bookmarkEnd w:id="447"/>
      <w:bookmarkEnd w:id="448"/>
      <w:bookmarkEnd w:id="449"/>
      <w:bookmarkEnd w:id="450"/>
      <w:bookmarkEnd w:id="451"/>
      <w:bookmarkEnd w:id="452"/>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3"/>
        <w:rPr>
          <w:rFonts w:eastAsia="MS Mincho"/>
        </w:rPr>
      </w:pPr>
      <w:bookmarkStart w:id="453" w:name="_Toc20425697"/>
      <w:bookmarkStart w:id="454" w:name="_Toc29321093"/>
      <w:bookmarkStart w:id="455" w:name="_Toc36756686"/>
      <w:bookmarkStart w:id="456" w:name="_Toc36836227"/>
      <w:bookmarkStart w:id="457" w:name="_Toc36843204"/>
      <w:bookmarkStart w:id="458" w:name="_Toc37067493"/>
      <w:r w:rsidRPr="00F537EB">
        <w:rPr>
          <w:rFonts w:eastAsia="MS Mincho"/>
        </w:rPr>
        <w:t>5.3.5</w:t>
      </w:r>
      <w:r w:rsidRPr="00F537EB">
        <w:rPr>
          <w:rFonts w:eastAsia="MS Mincho"/>
        </w:rPr>
        <w:tab/>
        <w:t>RRC reconfiguration</w:t>
      </w:r>
      <w:bookmarkEnd w:id="453"/>
      <w:bookmarkEnd w:id="454"/>
      <w:bookmarkEnd w:id="455"/>
      <w:bookmarkEnd w:id="456"/>
      <w:bookmarkEnd w:id="457"/>
      <w:bookmarkEnd w:id="458"/>
    </w:p>
    <w:p w14:paraId="0B5C4CB8" w14:textId="77777777" w:rsidR="002C5D28" w:rsidRPr="00F537EB" w:rsidRDefault="002C5D28" w:rsidP="002C5D28">
      <w:pPr>
        <w:pStyle w:val="4"/>
        <w:rPr>
          <w:rFonts w:eastAsia="MS Mincho"/>
        </w:rPr>
      </w:pPr>
      <w:bookmarkStart w:id="459" w:name="_Toc20425698"/>
      <w:bookmarkStart w:id="460" w:name="_Toc29321094"/>
      <w:bookmarkStart w:id="461" w:name="_Toc36756687"/>
      <w:bookmarkStart w:id="462" w:name="_Toc36836228"/>
      <w:bookmarkStart w:id="463" w:name="_Toc36843205"/>
      <w:bookmarkStart w:id="464" w:name="_Toc37067494"/>
      <w:r w:rsidRPr="00F537EB">
        <w:rPr>
          <w:rFonts w:eastAsia="MS Mincho"/>
        </w:rPr>
        <w:t>5.3.5.1</w:t>
      </w:r>
      <w:r w:rsidRPr="00F537EB">
        <w:rPr>
          <w:rFonts w:eastAsia="MS Mincho"/>
        </w:rPr>
        <w:tab/>
        <w:t>General</w:t>
      </w:r>
      <w:bookmarkEnd w:id="459"/>
      <w:bookmarkEnd w:id="460"/>
      <w:bookmarkEnd w:id="461"/>
      <w:bookmarkEnd w:id="462"/>
      <w:bookmarkEnd w:id="463"/>
      <w:bookmarkEnd w:id="464"/>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65pt;height:106pt" o:ole="">
            <v:imagedata r:id="rId32" o:title=""/>
          </v:shape>
          <o:OLEObject Type="Embed" ProgID="Mscgen.Chart" ShapeID="_x0000_i1033" DrawAspect="Content" ObjectID="_1654000207" r:id="rId33"/>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4pt;height:110pt" o:ole="">
            <v:imagedata r:id="rId34" o:title=""/>
          </v:shape>
          <o:OLEObject Type="Embed" ProgID="Mscgen.Chart" ShapeID="_x0000_i1034" DrawAspect="Content" ObjectID="_1654000208" r:id="rId35"/>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4"/>
        <w:rPr>
          <w:rFonts w:eastAsia="MS Mincho"/>
        </w:rPr>
      </w:pPr>
      <w:bookmarkStart w:id="465" w:name="_Toc20425699"/>
      <w:bookmarkStart w:id="466" w:name="_Toc29321095"/>
      <w:bookmarkStart w:id="467" w:name="_Toc36756688"/>
      <w:bookmarkStart w:id="468" w:name="_Toc36836229"/>
      <w:bookmarkStart w:id="469" w:name="_Toc36843206"/>
      <w:bookmarkStart w:id="470" w:name="_Toc37067495"/>
      <w:r w:rsidRPr="00F537EB">
        <w:rPr>
          <w:rFonts w:eastAsia="MS Mincho"/>
        </w:rPr>
        <w:t>5.3.5.2</w:t>
      </w:r>
      <w:r w:rsidRPr="00F537EB">
        <w:rPr>
          <w:rFonts w:eastAsia="MS Mincho"/>
        </w:rPr>
        <w:tab/>
        <w:t>Initiation</w:t>
      </w:r>
      <w:bookmarkEnd w:id="465"/>
      <w:bookmarkEnd w:id="466"/>
      <w:bookmarkEnd w:id="467"/>
      <w:bookmarkEnd w:id="468"/>
      <w:bookmarkEnd w:id="469"/>
      <w:bookmarkEnd w:id="470"/>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4"/>
        <w:rPr>
          <w:rFonts w:eastAsia="MS Mincho"/>
        </w:rPr>
      </w:pPr>
      <w:bookmarkStart w:id="471" w:name="_Toc20425700"/>
      <w:bookmarkStart w:id="472" w:name="_Toc29321096"/>
      <w:bookmarkStart w:id="473" w:name="_Toc36756689"/>
      <w:bookmarkStart w:id="474" w:name="_Toc36836230"/>
      <w:bookmarkStart w:id="475" w:name="_Toc36843207"/>
      <w:bookmarkStart w:id="476"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71"/>
      <w:bookmarkEnd w:id="472"/>
      <w:bookmarkEnd w:id="473"/>
      <w:bookmarkEnd w:id="474"/>
      <w:bookmarkEnd w:id="475"/>
      <w:bookmarkEnd w:id="476"/>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바탕"/>
          <w:noProof/>
          <w:lang w:eastAsia="en-US"/>
        </w:rPr>
      </w:pPr>
      <w:r w:rsidRPr="00F537EB">
        <w:rPr>
          <w:rFonts w:eastAsia="바탕"/>
          <w:noProof/>
          <w:lang w:eastAsia="en-US"/>
        </w:rPr>
        <w:t>1&gt;</w:t>
      </w:r>
      <w:r w:rsidRPr="00F537EB">
        <w:rPr>
          <w:rFonts w:eastAsia="바탕"/>
          <w:noProof/>
          <w:lang w:eastAsia="en-US"/>
        </w:rPr>
        <w:tab/>
        <w:t xml:space="preserve">if the </w:t>
      </w:r>
      <w:r w:rsidRPr="00F537EB">
        <w:rPr>
          <w:i/>
        </w:rPr>
        <w:t>RRCReconfiguration</w:t>
      </w:r>
      <w:r w:rsidRPr="00F537EB">
        <w:t xml:space="preserve"> </w:t>
      </w:r>
      <w:r w:rsidRPr="00F537EB">
        <w:rPr>
          <w:rFonts w:eastAsia="바탕"/>
          <w:noProof/>
          <w:lang w:eastAsia="en-US"/>
        </w:rPr>
        <w:t xml:space="preserve">includes the </w:t>
      </w:r>
      <w:r w:rsidRPr="00F537EB">
        <w:rPr>
          <w:rFonts w:eastAsia="바탕"/>
          <w:i/>
          <w:noProof/>
          <w:lang w:eastAsia="en-US"/>
        </w:rPr>
        <w:t>masterCellGroup</w:t>
      </w:r>
      <w:r w:rsidRPr="00F537EB">
        <w:rPr>
          <w:rFonts w:eastAsia="바탕"/>
          <w:noProof/>
          <w:lang w:eastAsia="en-US"/>
        </w:rPr>
        <w:t>:</w:t>
      </w:r>
    </w:p>
    <w:p w14:paraId="063BCE0E" w14:textId="77777777" w:rsidR="002C5D28" w:rsidRPr="00F537EB" w:rsidRDefault="002C5D28" w:rsidP="002C5D28">
      <w:pPr>
        <w:pStyle w:val="B2"/>
        <w:rPr>
          <w:rFonts w:eastAsia="바탕"/>
          <w:noProof/>
        </w:rPr>
      </w:pPr>
      <w:r w:rsidRPr="00F537EB">
        <w:rPr>
          <w:rFonts w:eastAsia="바탕"/>
          <w:noProof/>
        </w:rPr>
        <w:t>2&gt;</w:t>
      </w:r>
      <w:r w:rsidRPr="00F537EB">
        <w:rPr>
          <w:rFonts w:eastAsia="바탕"/>
          <w:noProof/>
        </w:rPr>
        <w:tab/>
        <w:t xml:space="preserve">perform the cell group configuration for the received </w:t>
      </w:r>
      <w:r w:rsidRPr="00F537EB">
        <w:rPr>
          <w:rFonts w:eastAsia="바탕"/>
          <w:i/>
          <w:noProof/>
        </w:rPr>
        <w:t>masterCellGroup</w:t>
      </w:r>
      <w:r w:rsidRPr="00F537EB">
        <w:rPr>
          <w:rFonts w:eastAsia="바탕"/>
          <w:noProof/>
        </w:rPr>
        <w:t xml:space="preserve"> according to 5.3.5.5;</w:t>
      </w:r>
    </w:p>
    <w:p w14:paraId="3F5CAC14" w14:textId="34B61A58" w:rsidR="002C5D28" w:rsidRPr="00F537EB" w:rsidRDefault="002C5D28" w:rsidP="0070568F">
      <w:pPr>
        <w:pStyle w:val="B1"/>
        <w:rPr>
          <w:rFonts w:eastAsia="바탕"/>
          <w:noProof/>
          <w:lang w:eastAsia="en-US"/>
        </w:rPr>
      </w:pPr>
      <w:r w:rsidRPr="00F537EB">
        <w:rPr>
          <w:rFonts w:eastAsia="바탕"/>
          <w:noProof/>
        </w:rPr>
        <w:t>1</w:t>
      </w:r>
      <w:r w:rsidR="00C8338F" w:rsidRPr="00F537EB">
        <w:rPr>
          <w:rFonts w:eastAsia="바탕"/>
          <w:noProof/>
        </w:rPr>
        <w:t>&gt;</w:t>
      </w:r>
      <w:r w:rsidR="00C8338F" w:rsidRPr="00F537EB">
        <w:rPr>
          <w:rFonts w:eastAsia="바탕"/>
          <w:noProof/>
        </w:rPr>
        <w:tab/>
      </w:r>
      <w:r w:rsidRPr="00F537EB">
        <w:rPr>
          <w:rFonts w:eastAsia="바탕"/>
          <w:noProof/>
        </w:rPr>
        <w:t xml:space="preserve">if the </w:t>
      </w:r>
      <w:r w:rsidRPr="00F537EB">
        <w:rPr>
          <w:i/>
        </w:rPr>
        <w:t>RRCReconfiguration</w:t>
      </w:r>
      <w:r w:rsidRPr="00F537EB">
        <w:t xml:space="preserve"> </w:t>
      </w:r>
      <w:r w:rsidRPr="00F537EB">
        <w:rPr>
          <w:rFonts w:eastAsia="바탕"/>
          <w:noProof/>
          <w:lang w:eastAsia="en-US"/>
        </w:rPr>
        <w:t xml:space="preserve">includes the </w:t>
      </w:r>
      <w:r w:rsidRPr="00F537EB">
        <w:rPr>
          <w:rFonts w:eastAsia="바탕"/>
          <w:i/>
          <w:noProof/>
          <w:lang w:eastAsia="en-US"/>
        </w:rPr>
        <w:t>masterKeyUpdate</w:t>
      </w:r>
      <w:r w:rsidRPr="00F537EB">
        <w:rPr>
          <w:rFonts w:eastAsia="바탕"/>
          <w:noProof/>
          <w:lang w:eastAsia="en-US"/>
        </w:rPr>
        <w:t>:</w:t>
      </w:r>
    </w:p>
    <w:p w14:paraId="2293AAF9" w14:textId="171310A3" w:rsidR="008758A1" w:rsidRPr="00F537EB" w:rsidRDefault="002C5D28" w:rsidP="008758A1">
      <w:pPr>
        <w:pStyle w:val="B2"/>
        <w:rPr>
          <w:rFonts w:eastAsia="바탕"/>
          <w:noProof/>
        </w:rPr>
      </w:pPr>
      <w:r w:rsidRPr="00F537EB">
        <w:rPr>
          <w:rFonts w:eastAsia="바탕"/>
          <w:noProof/>
        </w:rPr>
        <w:t>2&gt;</w:t>
      </w:r>
      <w:r w:rsidRPr="00F537EB">
        <w:rPr>
          <w:rFonts w:eastAsia="바탕"/>
          <w:noProof/>
        </w:rPr>
        <w:tab/>
        <w:t xml:space="preserve">perform </w:t>
      </w:r>
      <w:r w:rsidR="00812ED0" w:rsidRPr="00F537EB">
        <w:t xml:space="preserve">AS </w:t>
      </w:r>
      <w:r w:rsidRPr="00F537EB">
        <w:rPr>
          <w:rFonts w:eastAsia="바탕"/>
          <w:noProof/>
        </w:rPr>
        <w:t>security key update procedure as specified in 5.3.5.7;</w:t>
      </w:r>
    </w:p>
    <w:p w14:paraId="1612D0CD" w14:textId="35149525" w:rsidR="008758A1" w:rsidRPr="00F537EB" w:rsidRDefault="008758A1" w:rsidP="008758A1">
      <w:pPr>
        <w:pStyle w:val="B1"/>
        <w:rPr>
          <w:rFonts w:eastAsia="바탕"/>
          <w:noProof/>
          <w:lang w:eastAsia="en-US"/>
        </w:rPr>
      </w:pPr>
      <w:r w:rsidRPr="00F537EB">
        <w:rPr>
          <w:rFonts w:eastAsia="바탕"/>
          <w:noProof/>
          <w:lang w:eastAsia="en-US"/>
        </w:rPr>
        <w:t>1&gt;</w:t>
      </w:r>
      <w:r w:rsidRPr="00F537EB">
        <w:rPr>
          <w:rFonts w:eastAsia="바탕"/>
          <w:noProof/>
          <w:lang w:eastAsia="en-US"/>
        </w:rPr>
        <w:tab/>
        <w:t xml:space="preserve">if the </w:t>
      </w:r>
      <w:r w:rsidRPr="00F537EB">
        <w:rPr>
          <w:rFonts w:eastAsia="바탕"/>
          <w:i/>
          <w:noProof/>
          <w:lang w:eastAsia="en-US"/>
        </w:rPr>
        <w:t>RRCReconfiguration</w:t>
      </w:r>
      <w:r w:rsidRPr="00F537EB">
        <w:rPr>
          <w:rFonts w:eastAsia="바탕"/>
          <w:noProof/>
          <w:lang w:eastAsia="en-US"/>
        </w:rPr>
        <w:t xml:space="preserve"> includes the </w:t>
      </w:r>
      <w:r w:rsidRPr="00F537EB">
        <w:rPr>
          <w:rFonts w:eastAsia="바탕"/>
          <w:i/>
          <w:noProof/>
          <w:lang w:eastAsia="en-US"/>
        </w:rPr>
        <w:t>sk-Counter</w:t>
      </w:r>
      <w:r w:rsidRPr="00F537EB">
        <w:rPr>
          <w:rFonts w:eastAsia="바탕"/>
          <w:noProof/>
          <w:lang w:eastAsia="en-US"/>
        </w:rPr>
        <w:t>:</w:t>
      </w:r>
    </w:p>
    <w:p w14:paraId="61424F8F" w14:textId="6AE100BE" w:rsidR="002C5D28" w:rsidRPr="00F537EB" w:rsidRDefault="008758A1" w:rsidP="008758A1">
      <w:pPr>
        <w:pStyle w:val="B2"/>
        <w:rPr>
          <w:rFonts w:eastAsia="바탕"/>
          <w:noProof/>
        </w:rPr>
      </w:pPr>
      <w:r w:rsidRPr="00F537EB">
        <w:rPr>
          <w:rFonts w:eastAsia="바탕"/>
          <w:noProof/>
        </w:rPr>
        <w:t>2&gt;</w:t>
      </w:r>
      <w:r w:rsidRPr="00F537EB">
        <w:rPr>
          <w:rFonts w:eastAsia="바탕"/>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바탕"/>
          <w:noProof/>
        </w:rPr>
      </w:pPr>
      <w:r w:rsidRPr="00F537EB">
        <w:rPr>
          <w:rFonts w:eastAsia="바탕"/>
          <w:noProof/>
        </w:rPr>
        <w:t>2&gt;</w:t>
      </w:r>
      <w:r w:rsidRPr="00F537EB">
        <w:rPr>
          <w:rFonts w:eastAsia="바탕"/>
          <w:noProof/>
        </w:rPr>
        <w:tab/>
        <w:t xml:space="preserve">if the </w:t>
      </w:r>
      <w:r w:rsidRPr="00F537EB">
        <w:rPr>
          <w:rFonts w:eastAsia="바탕"/>
          <w:i/>
          <w:noProof/>
        </w:rPr>
        <w:t>mrdc-SecondaryCellGroupConfig</w:t>
      </w:r>
      <w:r w:rsidRPr="00F537EB">
        <w:rPr>
          <w:rFonts w:eastAsia="바탕"/>
          <w:noProof/>
        </w:rPr>
        <w:t xml:space="preserve"> is set to </w:t>
      </w:r>
      <w:r w:rsidRPr="00F537EB">
        <w:rPr>
          <w:rFonts w:eastAsia="바탕"/>
          <w:i/>
          <w:noProof/>
        </w:rPr>
        <w:t>setup</w:t>
      </w:r>
      <w:r w:rsidRPr="00F537EB">
        <w:rPr>
          <w:rFonts w:eastAsia="바탕"/>
          <w:noProof/>
        </w:rPr>
        <w:t>:</w:t>
      </w:r>
    </w:p>
    <w:p w14:paraId="5CBDFD00" w14:textId="0DF882C4" w:rsidR="00787577" w:rsidRPr="00F537EB" w:rsidRDefault="00787577" w:rsidP="00787577">
      <w:pPr>
        <w:pStyle w:val="B3"/>
        <w:rPr>
          <w:rFonts w:eastAsia="바탕"/>
          <w:noProof/>
        </w:rPr>
      </w:pPr>
      <w:r w:rsidRPr="00F537EB">
        <w:rPr>
          <w:rFonts w:eastAsia="바탕"/>
          <w:noProof/>
        </w:rPr>
        <w:t>3&gt;</w:t>
      </w:r>
      <w:r w:rsidRPr="00F537EB">
        <w:rPr>
          <w:rFonts w:eastAsia="바탕"/>
          <w:noProof/>
        </w:rPr>
        <w:tab/>
        <w:t xml:space="preserve">if the </w:t>
      </w:r>
      <w:r w:rsidRPr="00F537EB">
        <w:rPr>
          <w:rFonts w:eastAsia="바탕"/>
          <w:i/>
          <w:noProof/>
        </w:rPr>
        <w:t>mrdc-SecondaryCellGroupConfig</w:t>
      </w:r>
      <w:r w:rsidRPr="00F537EB">
        <w:rPr>
          <w:rFonts w:eastAsia="바탕"/>
          <w:noProof/>
        </w:rPr>
        <w:t xml:space="preserve"> includes </w:t>
      </w:r>
      <w:r w:rsidRPr="00F537EB">
        <w:rPr>
          <w:rFonts w:eastAsia="바탕"/>
          <w:i/>
          <w:noProof/>
        </w:rPr>
        <w:t>mrdc-ReleaseAndAdd</w:t>
      </w:r>
      <w:r w:rsidRPr="00F537EB">
        <w:rPr>
          <w:rFonts w:eastAsia="바탕"/>
          <w:noProof/>
        </w:rPr>
        <w:t>:</w:t>
      </w:r>
    </w:p>
    <w:p w14:paraId="7F9FCCBA" w14:textId="4E8B609F" w:rsidR="00787577" w:rsidRPr="00F537EB" w:rsidRDefault="00787577" w:rsidP="00787577">
      <w:pPr>
        <w:pStyle w:val="B4"/>
        <w:rPr>
          <w:rFonts w:eastAsia="바탕"/>
          <w:noProof/>
        </w:rPr>
      </w:pPr>
      <w:r w:rsidRPr="00F537EB">
        <w:rPr>
          <w:rFonts w:eastAsia="바탕"/>
        </w:rPr>
        <w:t>4</w:t>
      </w:r>
      <w:r w:rsidRPr="00F537EB">
        <w:rPr>
          <w:rFonts w:eastAsia="바탕"/>
          <w:noProof/>
        </w:rPr>
        <w:t>&gt;</w:t>
      </w:r>
      <w:r w:rsidRPr="00F537EB">
        <w:rPr>
          <w:rFonts w:eastAsia="바탕"/>
          <w:noProof/>
        </w:rPr>
        <w:tab/>
        <w:t xml:space="preserve">perform MR-DC release as specified in </w:t>
      </w:r>
      <w:r w:rsidR="00B43D13" w:rsidRPr="00F537EB">
        <w:rPr>
          <w:rFonts w:eastAsia="바탕"/>
          <w:noProof/>
        </w:rPr>
        <w:t>clause</w:t>
      </w:r>
      <w:r w:rsidRPr="00F537EB">
        <w:rPr>
          <w:rFonts w:eastAsia="바탕"/>
          <w:noProof/>
        </w:rPr>
        <w:t xml:space="preserve"> 5.3.5.10;</w:t>
      </w:r>
    </w:p>
    <w:p w14:paraId="307DF2B5" w14:textId="2A09182B" w:rsidR="00787577" w:rsidRPr="00F537EB" w:rsidRDefault="00787577" w:rsidP="00787577">
      <w:pPr>
        <w:pStyle w:val="B3"/>
        <w:rPr>
          <w:rFonts w:eastAsia="바탕"/>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바탕"/>
          <w:noProof/>
        </w:rPr>
        <w:t>4&gt;</w:t>
      </w:r>
      <w:r w:rsidRPr="00F537EB">
        <w:rPr>
          <w:rFonts w:eastAsia="바탕"/>
          <w:noProof/>
        </w:rPr>
        <w:tab/>
        <w:t xml:space="preserve">perform the RRC reconfiguration according to 5.3.5.3 for the </w:t>
      </w:r>
      <w:r w:rsidRPr="00F537EB">
        <w:rPr>
          <w:rFonts w:eastAsia="바탕"/>
          <w:i/>
          <w:noProof/>
        </w:rPr>
        <w:t>RRCReconfiguration</w:t>
      </w:r>
      <w:r w:rsidRPr="00F537EB">
        <w:rPr>
          <w:rFonts w:eastAsia="바탕"/>
          <w:noProof/>
        </w:rPr>
        <w:t xml:space="preserve"> message included in </w:t>
      </w:r>
      <w:r w:rsidRPr="00F537EB">
        <w:rPr>
          <w:rFonts w:eastAsia="바탕"/>
          <w:i/>
          <w:noProof/>
        </w:rPr>
        <w:t>nr-SCG</w:t>
      </w:r>
      <w:r w:rsidRPr="00F537EB">
        <w:rPr>
          <w:rFonts w:eastAsia="바탕"/>
          <w:noProof/>
        </w:rPr>
        <w:t>;</w:t>
      </w:r>
    </w:p>
    <w:p w14:paraId="03181C4F" w14:textId="73170201" w:rsidR="00787577" w:rsidRPr="00F537EB" w:rsidRDefault="00787577" w:rsidP="00787577">
      <w:pPr>
        <w:pStyle w:val="B3"/>
        <w:rPr>
          <w:rFonts w:eastAsia="바탕"/>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바탕"/>
          <w:noProof/>
        </w:rPr>
      </w:pPr>
      <w:r w:rsidRPr="00F537EB">
        <w:rPr>
          <w:rFonts w:eastAsia="바탕"/>
          <w:noProof/>
        </w:rPr>
        <w:t>4&gt;</w:t>
      </w:r>
      <w:r w:rsidRPr="00F537EB">
        <w:rPr>
          <w:rFonts w:eastAsia="바탕"/>
          <w:noProof/>
        </w:rPr>
        <w:tab/>
        <w:t xml:space="preserve">perform the RRC connection reconfiguration </w:t>
      </w:r>
      <w:r w:rsidRPr="00F537EB">
        <w:rPr>
          <w:rFonts w:eastAsia="바탕"/>
        </w:rPr>
        <w:t>as specified in</w:t>
      </w:r>
      <w:r w:rsidRPr="00F537EB">
        <w:rPr>
          <w:rFonts w:eastAsia="바탕"/>
          <w:noProof/>
        </w:rPr>
        <w:t xml:space="preserve"> TS 36.331 [10], clause 5.3.5.3 for the </w:t>
      </w:r>
      <w:r w:rsidRPr="00F537EB">
        <w:rPr>
          <w:rFonts w:eastAsia="바탕"/>
          <w:i/>
          <w:noProof/>
        </w:rPr>
        <w:t>RRCConnectionReconfiguration</w:t>
      </w:r>
      <w:r w:rsidRPr="00F537EB">
        <w:rPr>
          <w:rFonts w:eastAsia="바탕"/>
          <w:noProof/>
        </w:rPr>
        <w:t xml:space="preserve"> message included in </w:t>
      </w:r>
      <w:r w:rsidRPr="00F537EB">
        <w:rPr>
          <w:rFonts w:eastAsia="바탕"/>
          <w:i/>
          <w:noProof/>
        </w:rPr>
        <w:t>eutra-SCG</w:t>
      </w:r>
      <w:r w:rsidRPr="00F537EB">
        <w:rPr>
          <w:rFonts w:eastAsia="바탕"/>
          <w:noProof/>
        </w:rPr>
        <w:t>;</w:t>
      </w:r>
    </w:p>
    <w:p w14:paraId="37D419D9" w14:textId="1E9AA916" w:rsidR="00787577" w:rsidRPr="00F537EB" w:rsidRDefault="00787577" w:rsidP="00787577">
      <w:pPr>
        <w:pStyle w:val="B2"/>
        <w:rPr>
          <w:rFonts w:eastAsia="바탕"/>
          <w:noProof/>
        </w:rPr>
      </w:pPr>
      <w:r w:rsidRPr="00F537EB">
        <w:rPr>
          <w:rFonts w:eastAsia="바탕"/>
          <w:noProof/>
        </w:rPr>
        <w:lastRenderedPageBreak/>
        <w:t>2&gt;</w:t>
      </w:r>
      <w:r w:rsidRPr="00F537EB">
        <w:rPr>
          <w:rFonts w:eastAsia="바탕"/>
          <w:noProof/>
        </w:rPr>
        <w:tab/>
        <w:t>else (</w:t>
      </w:r>
      <w:r w:rsidRPr="00F537EB">
        <w:rPr>
          <w:rFonts w:eastAsia="바탕"/>
          <w:i/>
          <w:noProof/>
        </w:rPr>
        <w:t>mrdc-SecondaryCellGroupConfig</w:t>
      </w:r>
      <w:r w:rsidRPr="00F537EB">
        <w:rPr>
          <w:rFonts w:eastAsia="바탕"/>
          <w:noProof/>
        </w:rPr>
        <w:t xml:space="preserve"> is set to </w:t>
      </w:r>
      <w:r w:rsidRPr="00F537EB">
        <w:rPr>
          <w:rFonts w:eastAsia="바탕"/>
          <w:i/>
          <w:noProof/>
        </w:rPr>
        <w:t>release</w:t>
      </w:r>
      <w:r w:rsidRPr="00F537EB">
        <w:rPr>
          <w:rFonts w:eastAsia="바탕"/>
          <w:noProof/>
        </w:rPr>
        <w:t>):</w:t>
      </w:r>
    </w:p>
    <w:p w14:paraId="5188B22A" w14:textId="57AA55ED" w:rsidR="002C5D28" w:rsidRPr="00F537EB" w:rsidRDefault="00787577" w:rsidP="00852D09">
      <w:pPr>
        <w:pStyle w:val="B3"/>
        <w:rPr>
          <w:rFonts w:eastAsia="바탕"/>
          <w:noProof/>
        </w:rPr>
      </w:pPr>
      <w:r w:rsidRPr="00F537EB">
        <w:rPr>
          <w:rFonts w:eastAsia="바탕"/>
        </w:rPr>
        <w:t>3</w:t>
      </w:r>
      <w:r w:rsidRPr="00F537EB">
        <w:rPr>
          <w:rFonts w:eastAsia="바탕"/>
          <w:noProof/>
        </w:rPr>
        <w:t>&gt;</w:t>
      </w:r>
      <w:r w:rsidRPr="00F537EB">
        <w:rPr>
          <w:rFonts w:eastAsia="바탕"/>
          <w:noProof/>
        </w:rPr>
        <w:tab/>
      </w:r>
      <w:r w:rsidRPr="00F537EB">
        <w:rPr>
          <w:rFonts w:eastAsia="바탕"/>
        </w:rPr>
        <w:t>perform</w:t>
      </w:r>
      <w:r w:rsidRPr="00F537EB">
        <w:rPr>
          <w:rFonts w:eastAsia="바탕"/>
          <w:noProof/>
        </w:rPr>
        <w:t xml:space="preserve"> MR-DC </w:t>
      </w:r>
      <w:r w:rsidRPr="00F537EB">
        <w:rPr>
          <w:rFonts w:eastAsia="바탕"/>
        </w:rPr>
        <w:t>release</w:t>
      </w:r>
      <w:r w:rsidRPr="00F537EB">
        <w:rPr>
          <w:rFonts w:eastAsia="바탕"/>
          <w:noProof/>
        </w:rPr>
        <w:t xml:space="preserve"> as specified in </w:t>
      </w:r>
      <w:r w:rsidR="00B43D13" w:rsidRPr="00F537EB">
        <w:rPr>
          <w:rFonts w:eastAsia="바탕"/>
          <w:noProof/>
        </w:rPr>
        <w:t>clause</w:t>
      </w:r>
      <w:r w:rsidRPr="00F537EB">
        <w:rPr>
          <w:rFonts w:eastAsia="바탕"/>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71C03FAE" w:rsidR="00333A90" w:rsidRDefault="00333A90" w:rsidP="00333A90">
      <w:pPr>
        <w:pStyle w:val="B3"/>
        <w:rPr>
          <w:ins w:id="477" w:author="RAN2_110-e" w:date="2020-06-10T16:06:00Z"/>
        </w:rPr>
      </w:pPr>
      <w:r w:rsidRPr="00F537EB">
        <w:t>3&gt;</w:t>
      </w:r>
      <w:r w:rsidRPr="00F537EB">
        <w:tab/>
        <w:t>perform V2X sidelink SPS reconfiguration as specified in 5.3.10.5 in TS 36.331 [10];</w:t>
      </w:r>
    </w:p>
    <w:p w14:paraId="5CD98C6E" w14:textId="6E1C8646" w:rsidR="00864305" w:rsidRPr="00DC2446" w:rsidRDefault="00864305" w:rsidP="00864305">
      <w:pPr>
        <w:pStyle w:val="B3"/>
        <w:ind w:left="0" w:firstLineChars="150" w:firstLine="300"/>
        <w:rPr>
          <w:ins w:id="478" w:author="RAN2_110-e" w:date="2020-06-11T15:07:00Z"/>
        </w:rPr>
      </w:pPr>
      <w:bookmarkStart w:id="479" w:name="_Hlk42697592"/>
      <w:ins w:id="480" w:author="RAN2_110-e" w:date="2020-06-11T15:07:00Z">
        <w:r w:rsidRPr="00DC2446">
          <w:t>1&gt;</w:t>
        </w:r>
      </w:ins>
      <w:ins w:id="481" w:author="RAN2_110-e" w:date="2020-06-15T12:48:00Z">
        <w:r w:rsidR="00717F6F">
          <w:tab/>
        </w:r>
      </w:ins>
      <w:ins w:id="482" w:author="RAN2_110-e" w:date="2020-06-11T15:07:00Z">
        <w:del w:id="483" w:author="RAN2_110-e" w:date="2020-06-15T12:48:00Z">
          <w:r w:rsidRPr="00DC2446" w:rsidDel="00717F6F">
            <w:delText xml:space="preserve"> </w:delText>
          </w:r>
        </w:del>
        <w:r w:rsidRPr="00DC2446">
          <w:t xml:space="preserve">if the </w:t>
        </w:r>
        <w:r w:rsidRPr="00DC2446">
          <w:rPr>
            <w:i/>
          </w:rPr>
          <w:t>RRCReconfiguration</w:t>
        </w:r>
        <w:r w:rsidRPr="00DC2446">
          <w:t xml:space="preserve"> message includes the </w:t>
        </w:r>
        <w:r w:rsidRPr="00DC2446">
          <w:rPr>
            <w:i/>
          </w:rPr>
          <w:t>iab-IP-Address</w:t>
        </w:r>
      </w:ins>
      <w:ins w:id="484" w:author="Huawei" w:date="2020-06-16T10:28:00Z">
        <w:r w:rsidR="00675B3F" w:rsidRPr="00675B3F">
          <w:rPr>
            <w:i/>
          </w:rPr>
          <w:t>Configuration</w:t>
        </w:r>
      </w:ins>
      <w:commentRangeStart w:id="485"/>
      <w:ins w:id="486" w:author="Samsung_JuneHwang" w:date="2020-06-18T12:18:00Z">
        <w:r w:rsidR="00AE22E1" w:rsidRPr="00AE22E1">
          <w:rPr>
            <w:i/>
            <w:highlight w:val="yellow"/>
            <w:rPrChange w:id="487" w:author="Samsung_JuneHwang" w:date="2020-06-18T12:18:00Z">
              <w:rPr>
                <w:i/>
              </w:rPr>
            </w:rPrChange>
          </w:rPr>
          <w:t>List</w:t>
        </w:r>
      </w:ins>
      <w:commentRangeEnd w:id="485"/>
      <w:ins w:id="488" w:author="Samsung_JuneHwang" w:date="2020-06-18T12:19:00Z">
        <w:r w:rsidR="00AE22E1">
          <w:rPr>
            <w:rStyle w:val="ad"/>
            <w:rFonts w:eastAsia="SimSun"/>
            <w:lang w:eastAsia="en-US"/>
          </w:rPr>
          <w:commentReference w:id="485"/>
        </w:r>
      </w:ins>
      <w:ins w:id="489" w:author="RAN2_110-e" w:date="2020-06-11T15:07:00Z">
        <w:r w:rsidRPr="00DC2446">
          <w:t>:</w:t>
        </w:r>
      </w:ins>
    </w:p>
    <w:p w14:paraId="20ED35C6" w14:textId="019DCB2F" w:rsidR="00864305" w:rsidRPr="00DC2446" w:rsidRDefault="00864305" w:rsidP="008D5D1C">
      <w:pPr>
        <w:pStyle w:val="B3"/>
        <w:ind w:left="284" w:hangingChars="142"/>
        <w:rPr>
          <w:ins w:id="490" w:author="RAN2_110-e" w:date="2020-06-11T15:07:00Z"/>
          <w:sz w:val="16"/>
          <w:lang w:eastAsia="zh-CN"/>
        </w:rPr>
      </w:pPr>
      <w:ins w:id="491" w:author="RAN2_110-e" w:date="2020-06-11T15:07:00Z">
        <w:del w:id="492" w:author="RAN2_110-e" w:date="2020-06-15T12:48:00Z">
          <w:r w:rsidRPr="00DC2446" w:rsidDel="00717F6F">
            <w:delText xml:space="preserve">        </w:delText>
          </w:r>
        </w:del>
        <w:r w:rsidRPr="00DC2446">
          <w:t>2&gt;</w:t>
        </w:r>
      </w:ins>
      <w:ins w:id="493" w:author="RAN2_110-e" w:date="2020-06-15T12:48:00Z">
        <w:r w:rsidR="00717F6F">
          <w:tab/>
        </w:r>
      </w:ins>
      <w:ins w:id="494" w:author="RAN2_110-e" w:date="2020-06-11T15:07:00Z">
        <w:del w:id="495" w:author="RAN2_110-e" w:date="2020-06-15T12:48:00Z">
          <w:r w:rsidRPr="00DC2446" w:rsidDel="00717F6F">
            <w:delText xml:space="preserve"> </w:delText>
          </w:r>
        </w:del>
        <w:r w:rsidRPr="00DC2446">
          <w:t xml:space="preserve">if </w:t>
        </w:r>
        <w:r w:rsidRPr="002046C8">
          <w:rPr>
            <w:i/>
            <w:iCs/>
          </w:rPr>
          <w:t>iab-IP-AddressToReleaseList</w:t>
        </w:r>
        <w:r w:rsidRPr="00DC2446">
          <w:t xml:space="preserve"> </w:t>
        </w:r>
        <w:r w:rsidRPr="00DC2446">
          <w:rPr>
            <w:lang w:eastAsia="zh-CN"/>
          </w:rPr>
          <w:t>is included:</w:t>
        </w:r>
      </w:ins>
    </w:p>
    <w:p w14:paraId="4734B04A" w14:textId="589CA323" w:rsidR="00864305" w:rsidRDefault="00864305" w:rsidP="008D5D1C">
      <w:pPr>
        <w:pStyle w:val="B3"/>
        <w:ind w:left="284" w:hangingChars="142"/>
        <w:rPr>
          <w:ins w:id="496" w:author="RAN2_110-e" w:date="2020-06-11T15:07:00Z"/>
          <w:lang w:eastAsia="zh-CN"/>
        </w:rPr>
      </w:pPr>
      <w:ins w:id="497" w:author="RAN2_110-e" w:date="2020-06-11T15:07:00Z">
        <w:del w:id="498" w:author="RAN2_110-e" w:date="2020-06-15T12:48:00Z">
          <w:r w:rsidRPr="00DC2446" w:rsidDel="00717F6F">
            <w:rPr>
              <w:lang w:eastAsia="zh-CN"/>
            </w:rPr>
            <w:delText xml:space="preserve">            </w:delText>
          </w:r>
        </w:del>
        <w:r>
          <w:rPr>
            <w:lang w:eastAsia="zh-CN"/>
          </w:rPr>
          <w:t>3&gt;</w:t>
        </w:r>
      </w:ins>
      <w:ins w:id="499" w:author="RAN2_110-e" w:date="2020-06-11T15:08:00Z">
        <w:del w:id="500" w:author="RAN2_110-e" w:date="2020-06-15T12:49:00Z">
          <w:r w:rsidDel="00717F6F">
            <w:rPr>
              <w:lang w:eastAsia="zh-CN"/>
            </w:rPr>
            <w:delText xml:space="preserve"> </w:delText>
          </w:r>
        </w:del>
      </w:ins>
      <w:ins w:id="501" w:author="RAN2_110-e" w:date="2020-06-15T12:49:00Z">
        <w:r w:rsidR="00717F6F">
          <w:rPr>
            <w:lang w:eastAsia="zh-CN"/>
          </w:rPr>
          <w:tab/>
        </w:r>
      </w:ins>
      <w:ins w:id="502" w:author="RAN2_110-e" w:date="2020-06-11T15:07:00Z">
        <w:r>
          <w:rPr>
            <w:lang w:eastAsia="zh-CN"/>
          </w:rPr>
          <w:t xml:space="preserve">for each </w:t>
        </w:r>
        <w:r w:rsidRPr="001352BC">
          <w:rPr>
            <w:lang w:eastAsia="zh-CN"/>
          </w:rPr>
          <w:t xml:space="preserve">IAB-IP-AddressIndex </w:t>
        </w:r>
        <w:r>
          <w:rPr>
            <w:lang w:eastAsia="zh-CN"/>
          </w:rPr>
          <w:t xml:space="preserve">received in the </w:t>
        </w:r>
        <w:r w:rsidRPr="00CB2815">
          <w:rPr>
            <w:i/>
            <w:lang w:eastAsia="zh-CN"/>
          </w:rPr>
          <w:t>iab-IP-AddressToReleaseList</w:t>
        </w:r>
      </w:ins>
    </w:p>
    <w:p w14:paraId="4B5BEC09" w14:textId="21702071" w:rsidR="00864305" w:rsidRPr="00DC2446" w:rsidRDefault="00864305" w:rsidP="00864305">
      <w:pPr>
        <w:pStyle w:val="B4"/>
        <w:ind w:hanging="282"/>
        <w:rPr>
          <w:ins w:id="503" w:author="RAN2_110-e" w:date="2020-06-11T15:07:00Z"/>
          <w:rFonts w:ascii="Arial" w:hAnsi="Arial" w:cs="Arial"/>
        </w:rPr>
      </w:pPr>
      <w:ins w:id="504" w:author="RAN2_110-e" w:date="2020-06-11T15:07:00Z">
        <w:r>
          <w:rPr>
            <w:lang w:eastAsia="zh-CN"/>
          </w:rPr>
          <w:t>4&gt;</w:t>
        </w:r>
        <w:r>
          <w:rPr>
            <w:lang w:eastAsia="zh-CN"/>
          </w:rPr>
          <w:tab/>
        </w:r>
      </w:ins>
      <w:ins w:id="505" w:author="RAN2_110-e" w:date="2020-06-17T13:49:00Z">
        <w:r w:rsidR="00852D98">
          <w:rPr>
            <w:lang w:eastAsia="zh-CN"/>
          </w:rPr>
          <w:t>perform</w:t>
        </w:r>
      </w:ins>
      <w:ins w:id="506" w:author="RAN2_110-e" w:date="2020-06-11T15:07:00Z">
        <w:r>
          <w:rPr>
            <w:lang w:eastAsia="zh-CN"/>
          </w:rPr>
          <w:t xml:space="preserve"> </w:t>
        </w:r>
      </w:ins>
      <w:ins w:id="507" w:author="RAN2_110-e" w:date="2020-06-17T13:49:00Z">
        <w:r w:rsidR="00952E54">
          <w:rPr>
            <w:lang w:eastAsia="zh-CN"/>
          </w:rPr>
          <w:t xml:space="preserve">release of </w:t>
        </w:r>
      </w:ins>
      <w:ins w:id="508" w:author="RAN2_110-e" w:date="2020-06-11T15:07:00Z">
        <w:r>
          <w:rPr>
            <w:lang w:eastAsia="zh-CN"/>
          </w:rPr>
          <w:t>IP address</w:t>
        </w:r>
      </w:ins>
      <w:ins w:id="509" w:author="Huawei" w:date="2020-06-16T10:32:00Z">
        <w:r w:rsidR="00471D64" w:rsidRPr="00471D64">
          <w:t xml:space="preserve"> </w:t>
        </w:r>
        <w:r w:rsidR="00471D64">
          <w:t xml:space="preserve">as specified in </w:t>
        </w:r>
      </w:ins>
      <w:ins w:id="510" w:author="RAN2_110-e" w:date="2020-06-17T08:55:00Z">
        <w:r w:rsidR="00D2784D" w:rsidRPr="00D2784D">
          <w:t>5.3.5.Y.1.1</w:t>
        </w:r>
      </w:ins>
      <w:ins w:id="511" w:author="RAN2_110-e" w:date="2020-06-11T15:07:00Z">
        <w:r>
          <w:rPr>
            <w:lang w:eastAsia="zh-CN"/>
          </w:rPr>
          <w:t>;</w:t>
        </w:r>
      </w:ins>
    </w:p>
    <w:p w14:paraId="207AF75A" w14:textId="395B1509" w:rsidR="00864305" w:rsidRPr="00DC2446" w:rsidRDefault="00864305" w:rsidP="008D5D1C">
      <w:pPr>
        <w:pStyle w:val="B3"/>
        <w:ind w:left="615" w:firstLine="0"/>
        <w:rPr>
          <w:ins w:id="512" w:author="RAN2_110-e" w:date="2020-06-11T15:07:00Z"/>
          <w:lang w:eastAsia="zh-CN"/>
        </w:rPr>
      </w:pPr>
      <w:ins w:id="513" w:author="RAN2_110-e" w:date="2020-06-11T15:07:00Z">
        <w:r w:rsidRPr="00DC2446">
          <w:rPr>
            <w:rFonts w:hint="eastAsia"/>
            <w:lang w:eastAsia="zh-CN"/>
          </w:rPr>
          <w:t>2</w:t>
        </w:r>
        <w:r w:rsidRPr="00DC2446">
          <w:rPr>
            <w:lang w:eastAsia="zh-CN"/>
          </w:rPr>
          <w:t>&gt;</w:t>
        </w:r>
        <w:del w:id="514" w:author="RAN2_110-e" w:date="2020-06-15T12:49:00Z">
          <w:r w:rsidRPr="00DC2446" w:rsidDel="00717F6F">
            <w:rPr>
              <w:lang w:eastAsia="zh-CN"/>
            </w:rPr>
            <w:delText xml:space="preserve"> </w:delText>
          </w:r>
        </w:del>
      </w:ins>
      <w:ins w:id="515" w:author="RAN2_110-e" w:date="2020-06-15T12:49:00Z">
        <w:r w:rsidR="00717F6F">
          <w:rPr>
            <w:lang w:eastAsia="zh-CN"/>
          </w:rPr>
          <w:tab/>
        </w:r>
      </w:ins>
      <w:ins w:id="516" w:author="RAN2_110-e" w:date="2020-06-11T15:07:00Z">
        <w:r w:rsidRPr="00DC2446">
          <w:rPr>
            <w:lang w:eastAsia="zh-CN"/>
          </w:rPr>
          <w:t xml:space="preserve">if </w:t>
        </w:r>
        <w:r w:rsidRPr="00876314">
          <w:rPr>
            <w:i/>
          </w:rPr>
          <w:t>iab-IP-AddressToAddModList</w:t>
        </w:r>
        <w:r w:rsidRPr="00DC2446">
          <w:t xml:space="preserve"> </w:t>
        </w:r>
        <w:r w:rsidRPr="00DC2446">
          <w:rPr>
            <w:lang w:eastAsia="zh-CN"/>
          </w:rPr>
          <w:t>is included:</w:t>
        </w:r>
      </w:ins>
    </w:p>
    <w:p w14:paraId="2870089F" w14:textId="0164B567" w:rsidR="00864305" w:rsidRDefault="00864305" w:rsidP="00864305">
      <w:pPr>
        <w:pStyle w:val="B3"/>
        <w:rPr>
          <w:ins w:id="517" w:author="RAN2_110-e" w:date="2020-06-11T15:07:00Z"/>
        </w:rPr>
      </w:pPr>
      <w:ins w:id="518" w:author="RAN2_110-e" w:date="2020-06-11T15:07:00Z">
        <w:r>
          <w:lastRenderedPageBreak/>
          <w:t>3&gt;</w:t>
        </w:r>
        <w:del w:id="519" w:author="RAN2_110-e" w:date="2020-06-15T12:49:00Z">
          <w:r w:rsidDel="00F20A3A">
            <w:delText xml:space="preserve"> </w:delText>
          </w:r>
        </w:del>
      </w:ins>
      <w:ins w:id="520" w:author="RAN2_110-e" w:date="2020-06-15T12:49:00Z">
        <w:r w:rsidR="00F20A3A">
          <w:tab/>
        </w:r>
      </w:ins>
      <w:ins w:id="521" w:author="RAN2_110-e" w:date="2020-06-11T15:07:00Z">
        <w:r>
          <w:t>f</w:t>
        </w:r>
        <w:r w:rsidRPr="00F537EB">
          <w:t xml:space="preserve">or each </w:t>
        </w:r>
        <w:r w:rsidRPr="001352BC">
          <w:rPr>
            <w:i/>
            <w:lang w:eastAsia="zh-CN"/>
          </w:rPr>
          <w:t>IAB-IP-AddressIndex</w:t>
        </w:r>
        <w:r w:rsidRPr="001352BC">
          <w:rPr>
            <w:lang w:eastAsia="zh-CN"/>
          </w:rPr>
          <w:t xml:space="preserve"> </w:t>
        </w:r>
        <w:r w:rsidRPr="00F537EB">
          <w:t xml:space="preserve">received in </w:t>
        </w:r>
        <w:r w:rsidRPr="00F537EB">
          <w:rPr>
            <w:lang w:eastAsia="zh-CN"/>
          </w:rPr>
          <w:t>the</w:t>
        </w:r>
        <w:r w:rsidRPr="00F537EB">
          <w:t xml:space="preserve"> </w:t>
        </w:r>
        <w:r w:rsidRPr="001352BC">
          <w:rPr>
            <w:i/>
          </w:rPr>
          <w:t>iab-IP-AddressToAddModList</w:t>
        </w:r>
      </w:ins>
    </w:p>
    <w:p w14:paraId="7757F31D" w14:textId="3A89ED85" w:rsidR="00641880" w:rsidRPr="00F537EB" w:rsidRDefault="00864305" w:rsidP="008D5D1C">
      <w:pPr>
        <w:pStyle w:val="B4"/>
      </w:pPr>
      <w:ins w:id="522" w:author="RAN2_110-e" w:date="2020-06-11T15:08:00Z">
        <w:del w:id="523" w:author="RAN2_110-e" w:date="2020-06-15T12:49:00Z">
          <w:r w:rsidDel="00F20A3A">
            <w:delText xml:space="preserve">  </w:delText>
          </w:r>
        </w:del>
      </w:ins>
      <w:ins w:id="524" w:author="RAN2_110-e" w:date="2020-06-11T15:07:00Z">
        <w:r>
          <w:t>4&gt;</w:t>
        </w:r>
        <w:del w:id="525" w:author="RAN2_110-e" w:date="2020-06-15T12:49:00Z">
          <w:r w:rsidDel="00F20A3A">
            <w:delText xml:space="preserve"> </w:delText>
          </w:r>
        </w:del>
      </w:ins>
      <w:ins w:id="526" w:author="RAN2_110-e" w:date="2020-06-15T12:49:00Z">
        <w:r w:rsidR="00F20A3A">
          <w:tab/>
        </w:r>
      </w:ins>
      <w:ins w:id="527" w:author="RAN2_110-e" w:date="2020-06-17T13:51:00Z">
        <w:r w:rsidR="00A314B9">
          <w:t xml:space="preserve">perform IAB </w:t>
        </w:r>
        <w:r w:rsidR="009D4805">
          <w:t xml:space="preserve">IP address </w:t>
        </w:r>
      </w:ins>
      <w:ins w:id="528" w:author="RAN2_110-e" w:date="2020-06-11T15:07:00Z">
        <w:r>
          <w:t>add</w:t>
        </w:r>
      </w:ins>
      <w:ins w:id="529" w:author="RAN2_110-e" w:date="2020-06-17T22:14:00Z">
        <w:r w:rsidR="001464A1">
          <w:t>i</w:t>
        </w:r>
      </w:ins>
      <w:ins w:id="530" w:author="RAN2_110-e" w:date="2020-06-17T13:51:00Z">
        <w:r w:rsidR="009D4805">
          <w:t>tion</w:t>
        </w:r>
      </w:ins>
      <w:ins w:id="531" w:author="Huawei" w:date="2020-06-16T10:29:00Z">
        <w:r w:rsidR="00675B3F">
          <w:t>/update</w:t>
        </w:r>
      </w:ins>
      <w:ins w:id="532" w:author="RAN2_110-e" w:date="2020-06-11T15:07:00Z">
        <w:r>
          <w:t xml:space="preserve"> as specified in</w:t>
        </w:r>
      </w:ins>
      <w:r w:rsidR="00D2784D" w:rsidRPr="007B6958">
        <w:t xml:space="preserve"> </w:t>
      </w:r>
      <w:ins w:id="533" w:author="RAN2_110-e" w:date="2020-06-17T08:56:00Z">
        <w:r w:rsidR="00D2784D">
          <w:rPr>
            <w:lang w:eastAsia="zh-CN"/>
          </w:rPr>
          <w:t>5.3.5.Y.1.2</w:t>
        </w:r>
      </w:ins>
      <w:ins w:id="534" w:author="RAN2_110-e" w:date="2020-06-11T15:07:00Z">
        <w:r w:rsidRPr="007B6958">
          <w:t>;</w:t>
        </w:r>
      </w:ins>
      <w:bookmarkEnd w:id="479"/>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535"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536" w:name="_Hlk34648534"/>
      <w:r w:rsidRPr="00F537EB">
        <w:rPr>
          <w:i/>
          <w:iCs/>
          <w:color w:val="auto"/>
        </w:rPr>
        <w:t>ULInformationTransferMRDC</w:t>
      </w:r>
      <w:r w:rsidRPr="00F537EB">
        <w:rPr>
          <w:color w:val="auto"/>
        </w:rPr>
        <w:t xml:space="preserve"> </w:t>
      </w:r>
      <w:bookmarkEnd w:id="536"/>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535"/>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lastRenderedPageBreak/>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lastRenderedPageBreak/>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537"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537"/>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lastRenderedPageBreak/>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4"/>
        <w:rPr>
          <w:rFonts w:eastAsia="MS Mincho"/>
        </w:rPr>
      </w:pPr>
      <w:bookmarkStart w:id="538" w:name="_Toc20425701"/>
      <w:bookmarkStart w:id="539" w:name="_Toc29321097"/>
      <w:bookmarkStart w:id="540" w:name="_Toc36756690"/>
      <w:bookmarkStart w:id="541" w:name="_Toc36836231"/>
      <w:bookmarkStart w:id="542" w:name="_Toc36843208"/>
      <w:bookmarkStart w:id="543" w:name="_Toc37067497"/>
      <w:r w:rsidRPr="00F537EB">
        <w:rPr>
          <w:rFonts w:eastAsia="MS Mincho"/>
        </w:rPr>
        <w:t>5.3.5.4</w:t>
      </w:r>
      <w:r w:rsidRPr="00F537EB">
        <w:rPr>
          <w:rFonts w:eastAsia="MS Mincho"/>
        </w:rPr>
        <w:tab/>
        <w:t>Secondary cell group release</w:t>
      </w:r>
      <w:bookmarkEnd w:id="538"/>
      <w:bookmarkEnd w:id="539"/>
      <w:bookmarkEnd w:id="540"/>
      <w:bookmarkEnd w:id="541"/>
      <w:bookmarkEnd w:id="542"/>
      <w:bookmarkEnd w:id="543"/>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4"/>
        <w:rPr>
          <w:rFonts w:eastAsia="MS Mincho"/>
        </w:rPr>
      </w:pPr>
      <w:bookmarkStart w:id="544" w:name="_Toc20425702"/>
      <w:bookmarkStart w:id="545" w:name="_Toc29321098"/>
      <w:bookmarkStart w:id="546" w:name="_Toc36756691"/>
      <w:bookmarkStart w:id="547" w:name="_Toc36836232"/>
      <w:bookmarkStart w:id="548" w:name="_Toc36843209"/>
      <w:bookmarkStart w:id="549" w:name="_Toc37067498"/>
      <w:r w:rsidRPr="00F537EB">
        <w:rPr>
          <w:rFonts w:eastAsia="MS Mincho"/>
        </w:rPr>
        <w:t>5.3.5.5</w:t>
      </w:r>
      <w:r w:rsidRPr="00F537EB">
        <w:rPr>
          <w:rFonts w:eastAsia="MS Mincho"/>
        </w:rPr>
        <w:tab/>
        <w:t>Cell Group configuration</w:t>
      </w:r>
      <w:bookmarkEnd w:id="544"/>
      <w:bookmarkEnd w:id="545"/>
      <w:bookmarkEnd w:id="546"/>
      <w:bookmarkEnd w:id="547"/>
      <w:bookmarkEnd w:id="548"/>
      <w:bookmarkEnd w:id="549"/>
    </w:p>
    <w:p w14:paraId="1C88FA0F" w14:textId="77777777" w:rsidR="002C5D28" w:rsidRPr="00F537EB" w:rsidRDefault="002C5D28" w:rsidP="002C5D28">
      <w:pPr>
        <w:pStyle w:val="5"/>
        <w:rPr>
          <w:rFonts w:eastAsia="MS Mincho"/>
        </w:rPr>
      </w:pPr>
      <w:bookmarkStart w:id="550" w:name="_Toc20425703"/>
      <w:bookmarkStart w:id="551" w:name="_Toc29321099"/>
      <w:bookmarkStart w:id="552" w:name="_Toc36756692"/>
      <w:bookmarkStart w:id="553" w:name="_Toc36836233"/>
      <w:bookmarkStart w:id="554" w:name="_Toc36843210"/>
      <w:bookmarkStart w:id="555" w:name="_Toc37067499"/>
      <w:r w:rsidRPr="00F537EB">
        <w:rPr>
          <w:rFonts w:eastAsia="MS Mincho"/>
        </w:rPr>
        <w:t>5.3.5.5.1</w:t>
      </w:r>
      <w:r w:rsidRPr="00F537EB">
        <w:rPr>
          <w:rFonts w:eastAsia="MS Mincho"/>
        </w:rPr>
        <w:tab/>
        <w:t>General</w:t>
      </w:r>
      <w:bookmarkEnd w:id="550"/>
      <w:bookmarkEnd w:id="551"/>
      <w:bookmarkEnd w:id="552"/>
      <w:bookmarkEnd w:id="553"/>
      <w:bookmarkEnd w:id="554"/>
      <w:bookmarkEnd w:id="555"/>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lastRenderedPageBreak/>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556" w:name="_Toc20425704"/>
      <w:bookmarkStart w:id="557" w:name="_Toc29321100"/>
      <w:r w:rsidRPr="00F537EB">
        <w:t>1&gt;</w:t>
      </w:r>
      <w:r w:rsidRPr="00F537EB">
        <w:tab/>
        <w:t xml:space="preserve">if the </w:t>
      </w:r>
      <w:r w:rsidRPr="00F537EB">
        <w:rPr>
          <w:i/>
        </w:rPr>
        <w:t>CellGroupConfig</w:t>
      </w:r>
      <w:r w:rsidRPr="00F537EB">
        <w:t xml:space="preserve"> contains the</w:t>
      </w:r>
      <w:bookmarkStart w:id="558" w:name="_Hlk23770945"/>
      <w:r w:rsidRPr="00F537EB">
        <w:t xml:space="preserve"> </w:t>
      </w:r>
      <w:r w:rsidRPr="00F537EB">
        <w:rPr>
          <w:i/>
        </w:rPr>
        <w:t>bh-RLC-</w:t>
      </w:r>
      <w:bookmarkEnd w:id="558"/>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5"/>
        <w:rPr>
          <w:rFonts w:eastAsia="MS Mincho"/>
        </w:rPr>
      </w:pPr>
      <w:bookmarkStart w:id="559" w:name="_Toc36756693"/>
      <w:bookmarkStart w:id="560" w:name="_Toc36836234"/>
      <w:bookmarkStart w:id="561" w:name="_Toc36843211"/>
      <w:bookmarkStart w:id="562" w:name="_Toc37067500"/>
      <w:r w:rsidRPr="00F537EB">
        <w:rPr>
          <w:rFonts w:eastAsia="MS Mincho"/>
        </w:rPr>
        <w:t>5.3.5.5.2</w:t>
      </w:r>
      <w:r w:rsidRPr="00F537EB">
        <w:rPr>
          <w:rFonts w:eastAsia="MS Mincho"/>
        </w:rPr>
        <w:tab/>
        <w:t>Reconfiguration with sync</w:t>
      </w:r>
      <w:bookmarkEnd w:id="556"/>
      <w:bookmarkEnd w:id="557"/>
      <w:bookmarkEnd w:id="559"/>
      <w:bookmarkEnd w:id="560"/>
      <w:bookmarkEnd w:id="561"/>
      <w:bookmarkEnd w:id="562"/>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lastRenderedPageBreak/>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63"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63"/>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5"/>
        <w:rPr>
          <w:rFonts w:eastAsia="MS Mincho"/>
        </w:rPr>
      </w:pPr>
      <w:bookmarkStart w:id="564" w:name="_Toc20425705"/>
      <w:bookmarkStart w:id="565" w:name="_Toc29321101"/>
      <w:bookmarkStart w:id="566" w:name="_Toc36756694"/>
      <w:bookmarkStart w:id="567" w:name="_Toc36836235"/>
      <w:bookmarkStart w:id="568" w:name="_Toc36843212"/>
      <w:bookmarkStart w:id="569" w:name="_Toc37067501"/>
      <w:r w:rsidRPr="00F537EB">
        <w:t>5.3.5.5.3</w:t>
      </w:r>
      <w:r w:rsidRPr="00F537EB">
        <w:tab/>
        <w:t>RLC bearer release</w:t>
      </w:r>
      <w:bookmarkEnd w:id="564"/>
      <w:bookmarkEnd w:id="565"/>
      <w:bookmarkEnd w:id="566"/>
      <w:bookmarkEnd w:id="567"/>
      <w:bookmarkEnd w:id="568"/>
      <w:bookmarkEnd w:id="569"/>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lastRenderedPageBreak/>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5"/>
        <w:rPr>
          <w:rFonts w:eastAsia="MS Mincho"/>
        </w:rPr>
      </w:pPr>
      <w:bookmarkStart w:id="570" w:name="_Toc20425706"/>
      <w:bookmarkStart w:id="571" w:name="_Toc29321102"/>
      <w:bookmarkStart w:id="572" w:name="_Toc36756695"/>
      <w:bookmarkStart w:id="573" w:name="_Toc36836236"/>
      <w:bookmarkStart w:id="574" w:name="_Toc36843213"/>
      <w:bookmarkStart w:id="575" w:name="_Toc37067502"/>
      <w:r w:rsidRPr="00F537EB">
        <w:rPr>
          <w:rFonts w:eastAsia="MS Mincho"/>
        </w:rPr>
        <w:t>5.3.5.5.4</w:t>
      </w:r>
      <w:r w:rsidRPr="00F537EB">
        <w:rPr>
          <w:rFonts w:eastAsia="MS Mincho"/>
        </w:rPr>
        <w:tab/>
        <w:t>RLC bearer addition/modification</w:t>
      </w:r>
      <w:bookmarkEnd w:id="570"/>
      <w:bookmarkEnd w:id="571"/>
      <w:bookmarkEnd w:id="572"/>
      <w:bookmarkEnd w:id="573"/>
      <w:bookmarkEnd w:id="574"/>
      <w:bookmarkEnd w:id="575"/>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5"/>
        <w:rPr>
          <w:rFonts w:eastAsia="MS Mincho"/>
        </w:rPr>
      </w:pPr>
      <w:bookmarkStart w:id="576" w:name="_Toc20425707"/>
      <w:bookmarkStart w:id="577" w:name="_Toc29321103"/>
      <w:bookmarkStart w:id="578" w:name="_Toc36756696"/>
      <w:bookmarkStart w:id="579" w:name="_Toc36836237"/>
      <w:bookmarkStart w:id="580" w:name="_Toc36843214"/>
      <w:bookmarkStart w:id="581" w:name="_Toc37067503"/>
      <w:r w:rsidRPr="00F537EB">
        <w:rPr>
          <w:rFonts w:eastAsia="MS Mincho"/>
        </w:rPr>
        <w:t>5.3.5.5.5</w:t>
      </w:r>
      <w:r w:rsidRPr="00F537EB">
        <w:rPr>
          <w:rFonts w:eastAsia="MS Mincho"/>
        </w:rPr>
        <w:tab/>
        <w:t>MAC entity configuration</w:t>
      </w:r>
      <w:bookmarkEnd w:id="576"/>
      <w:bookmarkEnd w:id="577"/>
      <w:bookmarkEnd w:id="578"/>
      <w:bookmarkEnd w:id="579"/>
      <w:bookmarkEnd w:id="580"/>
      <w:bookmarkEnd w:id="581"/>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lastRenderedPageBreak/>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5"/>
        <w:rPr>
          <w:rFonts w:eastAsia="MS Mincho"/>
        </w:rPr>
      </w:pPr>
      <w:bookmarkStart w:id="582" w:name="_Toc20425708"/>
      <w:bookmarkStart w:id="583" w:name="_Toc29321104"/>
      <w:bookmarkStart w:id="584" w:name="_Toc36756697"/>
      <w:bookmarkStart w:id="585" w:name="_Toc36836238"/>
      <w:bookmarkStart w:id="586" w:name="_Toc36843215"/>
      <w:bookmarkStart w:id="587" w:name="_Toc37067504"/>
      <w:r w:rsidRPr="00F537EB">
        <w:rPr>
          <w:rFonts w:eastAsia="MS Mincho"/>
        </w:rPr>
        <w:t>5.3.5.5.6</w:t>
      </w:r>
      <w:r w:rsidRPr="00F537EB">
        <w:rPr>
          <w:rFonts w:eastAsia="MS Mincho"/>
        </w:rPr>
        <w:tab/>
        <w:t>RLF Timers &amp; Constants configuration</w:t>
      </w:r>
      <w:bookmarkEnd w:id="582"/>
      <w:bookmarkEnd w:id="583"/>
      <w:bookmarkEnd w:id="584"/>
      <w:bookmarkEnd w:id="585"/>
      <w:bookmarkEnd w:id="586"/>
      <w:bookmarkEnd w:id="587"/>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88" w:name="_Toc20425709"/>
      <w:bookmarkStart w:id="589"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5"/>
        <w:rPr>
          <w:rFonts w:eastAsia="MS Mincho"/>
        </w:rPr>
      </w:pPr>
      <w:bookmarkStart w:id="590" w:name="_Toc36756698"/>
      <w:bookmarkStart w:id="591" w:name="_Toc36836239"/>
      <w:bookmarkStart w:id="592" w:name="_Toc36843216"/>
      <w:bookmarkStart w:id="593" w:name="_Toc37067505"/>
      <w:r w:rsidRPr="00F537EB">
        <w:rPr>
          <w:rFonts w:eastAsia="MS Mincho"/>
        </w:rPr>
        <w:lastRenderedPageBreak/>
        <w:t>5.3.5.5.7</w:t>
      </w:r>
      <w:r w:rsidRPr="00F537EB">
        <w:rPr>
          <w:rFonts w:eastAsia="MS Mincho"/>
        </w:rPr>
        <w:tab/>
        <w:t>S</w:t>
      </w:r>
      <w:r w:rsidR="004B2C7F" w:rsidRPr="00F537EB">
        <w:rPr>
          <w:rFonts w:eastAsia="MS Mincho"/>
        </w:rPr>
        <w:t>p</w:t>
      </w:r>
      <w:r w:rsidRPr="00F537EB">
        <w:rPr>
          <w:rFonts w:eastAsia="MS Mincho"/>
        </w:rPr>
        <w:t>Cell Configuration</w:t>
      </w:r>
      <w:bookmarkEnd w:id="588"/>
      <w:bookmarkEnd w:id="589"/>
      <w:bookmarkEnd w:id="590"/>
      <w:bookmarkEnd w:id="591"/>
      <w:bookmarkEnd w:id="592"/>
      <w:bookmarkEnd w:id="593"/>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5"/>
        <w:rPr>
          <w:rFonts w:eastAsia="MS Mincho"/>
        </w:rPr>
      </w:pPr>
      <w:bookmarkStart w:id="594" w:name="_Toc20425710"/>
      <w:bookmarkStart w:id="595" w:name="_Toc29321106"/>
      <w:bookmarkStart w:id="596" w:name="_Toc36756699"/>
      <w:bookmarkStart w:id="597" w:name="_Toc36836240"/>
      <w:bookmarkStart w:id="598" w:name="_Toc36843217"/>
      <w:bookmarkStart w:id="599"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94"/>
      <w:bookmarkEnd w:id="595"/>
      <w:bookmarkEnd w:id="596"/>
      <w:bookmarkEnd w:id="597"/>
      <w:bookmarkEnd w:id="598"/>
      <w:bookmarkEnd w:id="599"/>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5"/>
        <w:rPr>
          <w:rFonts w:eastAsia="MS Mincho"/>
        </w:rPr>
      </w:pPr>
      <w:bookmarkStart w:id="600" w:name="_Toc20425711"/>
      <w:bookmarkStart w:id="601" w:name="_Toc29321107"/>
      <w:bookmarkStart w:id="602" w:name="_Toc36756700"/>
      <w:bookmarkStart w:id="603" w:name="_Toc36836241"/>
      <w:bookmarkStart w:id="604" w:name="_Toc36843218"/>
      <w:bookmarkStart w:id="605" w:name="_Toc37067507"/>
      <w:r w:rsidRPr="00F537EB">
        <w:t>5.3.5.5.9</w:t>
      </w:r>
      <w:r w:rsidRPr="00F537EB">
        <w:tab/>
        <w:t>S</w:t>
      </w:r>
      <w:r w:rsidR="00980B41" w:rsidRPr="00F537EB">
        <w:t>C</w:t>
      </w:r>
      <w:r w:rsidRPr="00F537EB">
        <w:t>ell Addition/Modification</w:t>
      </w:r>
      <w:bookmarkEnd w:id="600"/>
      <w:bookmarkEnd w:id="601"/>
      <w:bookmarkEnd w:id="602"/>
      <w:bookmarkEnd w:id="603"/>
      <w:bookmarkEnd w:id="604"/>
      <w:bookmarkEnd w:id="605"/>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lastRenderedPageBreak/>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606" w:name="_Toc12717998"/>
      <w:bookmarkStart w:id="607" w:name="_Toc20425712"/>
      <w:bookmarkStart w:id="608" w:name="_Toc29321108"/>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5"/>
        <w:rPr>
          <w:rFonts w:eastAsia="MS Mincho"/>
        </w:rPr>
      </w:pPr>
      <w:bookmarkStart w:id="609" w:name="_Toc36756701"/>
      <w:bookmarkStart w:id="610" w:name="_Toc36836242"/>
      <w:bookmarkStart w:id="611" w:name="_Toc36843219"/>
      <w:bookmarkStart w:id="612" w:name="_Toc37067508"/>
      <w:r w:rsidRPr="00F537EB">
        <w:t>5.3.5.5.10</w:t>
      </w:r>
      <w:r w:rsidRPr="00F537EB">
        <w:tab/>
        <w:t>BH RLC channel release</w:t>
      </w:r>
      <w:bookmarkEnd w:id="609"/>
      <w:bookmarkEnd w:id="610"/>
      <w:bookmarkEnd w:id="611"/>
      <w:bookmarkEnd w:id="612"/>
    </w:p>
    <w:p w14:paraId="4F5E9D27" w14:textId="77777777" w:rsidR="007348B5" w:rsidRPr="00F537EB" w:rsidRDefault="007348B5" w:rsidP="007348B5">
      <w:pPr>
        <w:rPr>
          <w:rFonts w:eastAsia="MS Mincho"/>
        </w:rPr>
      </w:pPr>
      <w:r w:rsidRPr="00F537EB">
        <w:t>The IAB-node shall:</w:t>
      </w:r>
    </w:p>
    <w:p w14:paraId="7BBFBC94" w14:textId="314084B7" w:rsidR="007348B5" w:rsidRPr="00F537EB" w:rsidRDefault="007348B5" w:rsidP="007348B5">
      <w:pPr>
        <w:pStyle w:val="B1"/>
      </w:pPr>
      <w:r w:rsidRPr="00F537EB">
        <w:t>1&gt;</w:t>
      </w:r>
      <w:r w:rsidRPr="00F537EB">
        <w:tab/>
        <w:t xml:space="preserve">for each </w:t>
      </w:r>
      <w:ins w:id="613" w:author="RAN2_109bis-e" w:date="2020-06-10T11:41:00Z">
        <w:r w:rsidR="005A1560" w:rsidRPr="005A1560">
          <w:rPr>
            <w:i/>
          </w:rPr>
          <w:t>BH-RLC-ChannelID</w:t>
        </w:r>
        <w:r w:rsidR="005A1560" w:rsidRPr="005A1560" w:rsidDel="005A1560">
          <w:rPr>
            <w:i/>
          </w:rPr>
          <w:t xml:space="preserve"> </w:t>
        </w:r>
      </w:ins>
      <w:del w:id="614" w:author="RAN2_109bis-e" w:date="2020-06-10T11:41:00Z">
        <w:r w:rsidRPr="00F537EB" w:rsidDel="005A1560">
          <w:rPr>
            <w:i/>
          </w:rPr>
          <w:delText xml:space="preserve">BH-LogicalChannelIdentity </w:delText>
        </w:r>
      </w:del>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0004BEE6" w:rsidR="007348B5" w:rsidRPr="00F537EB" w:rsidRDefault="007348B5" w:rsidP="007348B5">
      <w:pPr>
        <w:pStyle w:val="B1"/>
      </w:pPr>
      <w:r w:rsidRPr="00F537EB">
        <w:t>1&gt;</w:t>
      </w:r>
      <w:r w:rsidRPr="00F537EB">
        <w:tab/>
        <w:t xml:space="preserve">for each </w:t>
      </w:r>
      <w:ins w:id="615" w:author="RAN2_109bis-e" w:date="2020-06-10T11:42:00Z">
        <w:r w:rsidR="005A1560" w:rsidRPr="005A1560">
          <w:rPr>
            <w:i/>
          </w:rPr>
          <w:t>BH-RLC-ChannelID</w:t>
        </w:r>
        <w:r w:rsidR="005A1560" w:rsidRPr="005A1560" w:rsidDel="005A1560">
          <w:rPr>
            <w:i/>
          </w:rPr>
          <w:t xml:space="preserve"> </w:t>
        </w:r>
      </w:ins>
      <w:del w:id="616" w:author="RAN2_109bis-e" w:date="2020-06-10T11:42:00Z">
        <w:r w:rsidRPr="00F537EB" w:rsidDel="005A1560">
          <w:rPr>
            <w:i/>
          </w:rPr>
          <w:delText xml:space="preserve">BH-LogicalChannelIdentity </w:delText>
        </w:r>
      </w:del>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606"/>
    </w:p>
    <w:p w14:paraId="4C3D5B18" w14:textId="0AA70D35" w:rsidR="007348B5" w:rsidRPr="00F537EB" w:rsidRDefault="007348B5" w:rsidP="007348B5">
      <w:pPr>
        <w:pStyle w:val="5"/>
        <w:rPr>
          <w:rFonts w:eastAsia="MS Mincho"/>
        </w:rPr>
      </w:pPr>
      <w:bookmarkStart w:id="617" w:name="_Toc12717999"/>
      <w:bookmarkStart w:id="618" w:name="_Toc36756702"/>
      <w:bookmarkStart w:id="619" w:name="_Toc36836243"/>
      <w:bookmarkStart w:id="620" w:name="_Toc36843220"/>
      <w:bookmarkStart w:id="621" w:name="_Toc37067509"/>
      <w:r w:rsidRPr="00F537EB">
        <w:rPr>
          <w:rFonts w:eastAsia="MS Mincho"/>
        </w:rPr>
        <w:t>5.3.5.5.11</w:t>
      </w:r>
      <w:r w:rsidRPr="00F537EB">
        <w:rPr>
          <w:rFonts w:eastAsia="MS Mincho"/>
        </w:rPr>
        <w:tab/>
        <w:t>BH RLC channel addition/modification</w:t>
      </w:r>
      <w:bookmarkEnd w:id="617"/>
      <w:bookmarkEnd w:id="618"/>
      <w:bookmarkEnd w:id="619"/>
      <w:bookmarkEnd w:id="620"/>
      <w:bookmarkEnd w:id="621"/>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68320507" w:rsidR="007348B5" w:rsidRPr="00F537EB" w:rsidRDefault="007348B5" w:rsidP="007348B5">
      <w:pPr>
        <w:pStyle w:val="B1"/>
      </w:pPr>
      <w:r w:rsidRPr="00F537EB">
        <w:t>1&gt;</w:t>
      </w:r>
      <w:r w:rsidRPr="00F537EB">
        <w:tab/>
        <w:t xml:space="preserve">if the current configuration contains a BH RLC Channel with the received </w:t>
      </w:r>
      <w:ins w:id="622" w:author="RAN2_109bis-e" w:date="2020-06-10T11:42:00Z">
        <w:r w:rsidR="005A1560" w:rsidRPr="005A1560">
          <w:rPr>
            <w:i/>
          </w:rPr>
          <w:t>BH-RLC-ChannelID</w:t>
        </w:r>
      </w:ins>
      <w:del w:id="623" w:author="RAN2_109bis-e" w:date="2020-06-10T11:42:00Z">
        <w:r w:rsidRPr="00F537EB" w:rsidDel="005A1560">
          <w:rPr>
            <w:i/>
          </w:rPr>
          <w:delText>bh-LogicalChannelIdentity</w:delText>
        </w:r>
      </w:del>
      <w:r w:rsidRPr="00F537EB">
        <w:rPr>
          <w:i/>
        </w:rPr>
        <w:t xml:space="preserve">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4D6ED260" w:rsidR="007348B5" w:rsidRPr="00F537EB" w:rsidRDefault="007348B5" w:rsidP="007348B5">
      <w:pPr>
        <w:pStyle w:val="B1"/>
      </w:pPr>
      <w:r w:rsidRPr="00F537EB">
        <w:t>1&gt;</w:t>
      </w:r>
      <w:r w:rsidRPr="00F537EB">
        <w:tab/>
        <w:t xml:space="preserve">else (a logical channel with the given </w:t>
      </w:r>
      <w:ins w:id="624" w:author="RAN2_109bis-e" w:date="2020-06-10T11:43:00Z">
        <w:r w:rsidR="005A1560" w:rsidRPr="005A1560">
          <w:rPr>
            <w:i/>
          </w:rPr>
          <w:t>BH-RLC-ChannelID</w:t>
        </w:r>
      </w:ins>
      <w:del w:id="625" w:author="RAN2_109bis-e" w:date="2020-06-10T11:43:00Z">
        <w:r w:rsidRPr="00F537EB" w:rsidDel="005A1560">
          <w:rPr>
            <w:i/>
          </w:rPr>
          <w:delText>bh-LogicalChannelIdentity</w:delText>
        </w:r>
      </w:del>
      <w:r w:rsidRPr="00F537EB">
        <w:rPr>
          <w:i/>
        </w:rPr>
        <w:t xml:space="preserve">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4"/>
        <w:rPr>
          <w:rFonts w:eastAsia="MS Mincho"/>
        </w:rPr>
      </w:pPr>
      <w:bookmarkStart w:id="626" w:name="_Toc36756703"/>
      <w:bookmarkStart w:id="627" w:name="_Toc36836244"/>
      <w:bookmarkStart w:id="628" w:name="_Toc36843221"/>
      <w:bookmarkStart w:id="629" w:name="_Toc37067510"/>
      <w:r w:rsidRPr="00F537EB">
        <w:rPr>
          <w:rFonts w:eastAsia="MS Mincho"/>
        </w:rPr>
        <w:t>5.3.5.6</w:t>
      </w:r>
      <w:r w:rsidRPr="00F537EB">
        <w:rPr>
          <w:rFonts w:eastAsia="MS Mincho"/>
        </w:rPr>
        <w:tab/>
        <w:t>Radio Bearer configuration</w:t>
      </w:r>
      <w:bookmarkEnd w:id="607"/>
      <w:bookmarkEnd w:id="608"/>
      <w:bookmarkEnd w:id="626"/>
      <w:bookmarkEnd w:id="627"/>
      <w:bookmarkEnd w:id="628"/>
      <w:bookmarkEnd w:id="629"/>
    </w:p>
    <w:p w14:paraId="7193DEF6" w14:textId="77777777" w:rsidR="002C5D28" w:rsidRPr="00F537EB" w:rsidRDefault="002C5D28" w:rsidP="002C5D28">
      <w:pPr>
        <w:pStyle w:val="5"/>
        <w:rPr>
          <w:rFonts w:eastAsia="MS Mincho"/>
        </w:rPr>
      </w:pPr>
      <w:bookmarkStart w:id="630" w:name="_Toc20425713"/>
      <w:bookmarkStart w:id="631" w:name="_Toc29321109"/>
      <w:bookmarkStart w:id="632" w:name="_Toc36756704"/>
      <w:bookmarkStart w:id="633" w:name="_Toc36836245"/>
      <w:bookmarkStart w:id="634" w:name="_Toc36843222"/>
      <w:bookmarkStart w:id="635" w:name="_Toc37067511"/>
      <w:r w:rsidRPr="00F537EB">
        <w:rPr>
          <w:rFonts w:eastAsia="MS Mincho"/>
        </w:rPr>
        <w:t>5.3.5.6.1</w:t>
      </w:r>
      <w:r w:rsidRPr="00F537EB">
        <w:rPr>
          <w:rFonts w:eastAsia="MS Mincho"/>
        </w:rPr>
        <w:tab/>
        <w:t>General</w:t>
      </w:r>
      <w:bookmarkEnd w:id="630"/>
      <w:bookmarkEnd w:id="631"/>
      <w:bookmarkEnd w:id="632"/>
      <w:bookmarkEnd w:id="633"/>
      <w:bookmarkEnd w:id="634"/>
      <w:bookmarkEnd w:id="635"/>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lastRenderedPageBreak/>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5"/>
        <w:rPr>
          <w:rFonts w:eastAsia="MS Mincho"/>
        </w:rPr>
      </w:pPr>
      <w:bookmarkStart w:id="636" w:name="_Toc20425714"/>
      <w:bookmarkStart w:id="637" w:name="_Toc29321110"/>
      <w:bookmarkStart w:id="638" w:name="_Toc36756705"/>
      <w:bookmarkStart w:id="639" w:name="_Toc36836246"/>
      <w:bookmarkStart w:id="640" w:name="_Toc36843223"/>
      <w:bookmarkStart w:id="641" w:name="_Toc37067512"/>
      <w:r w:rsidRPr="00F537EB">
        <w:rPr>
          <w:rFonts w:eastAsia="MS Mincho"/>
        </w:rPr>
        <w:t>5.3.5.6.2</w:t>
      </w:r>
      <w:r w:rsidRPr="00F537EB">
        <w:rPr>
          <w:rFonts w:eastAsia="MS Mincho"/>
        </w:rPr>
        <w:tab/>
        <w:t>SRB release</w:t>
      </w:r>
      <w:bookmarkEnd w:id="636"/>
      <w:bookmarkEnd w:id="637"/>
      <w:bookmarkEnd w:id="638"/>
      <w:bookmarkEnd w:id="639"/>
      <w:bookmarkEnd w:id="640"/>
      <w:bookmarkEnd w:id="641"/>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5"/>
        <w:rPr>
          <w:rFonts w:eastAsia="MS Mincho"/>
        </w:rPr>
      </w:pPr>
      <w:bookmarkStart w:id="642" w:name="_Toc20425715"/>
      <w:bookmarkStart w:id="643" w:name="_Toc29321111"/>
      <w:bookmarkStart w:id="644" w:name="_Toc36756706"/>
      <w:bookmarkStart w:id="645" w:name="_Toc36836247"/>
      <w:bookmarkStart w:id="646" w:name="_Toc36843224"/>
      <w:bookmarkStart w:id="647" w:name="_Toc37067513"/>
      <w:r w:rsidRPr="00F537EB">
        <w:rPr>
          <w:rFonts w:eastAsia="MS Mincho"/>
        </w:rPr>
        <w:t>5.3.5.6.3</w:t>
      </w:r>
      <w:r w:rsidRPr="00F537EB">
        <w:rPr>
          <w:rFonts w:eastAsia="MS Mincho"/>
        </w:rPr>
        <w:tab/>
        <w:t>SRB addition/modification</w:t>
      </w:r>
      <w:bookmarkEnd w:id="642"/>
      <w:bookmarkEnd w:id="643"/>
      <w:bookmarkEnd w:id="644"/>
      <w:bookmarkEnd w:id="645"/>
      <w:bookmarkEnd w:id="646"/>
      <w:bookmarkEnd w:id="647"/>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648"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648"/>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lastRenderedPageBreak/>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lastRenderedPageBreak/>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5"/>
        <w:rPr>
          <w:rFonts w:eastAsia="MS Mincho"/>
        </w:rPr>
      </w:pPr>
      <w:bookmarkStart w:id="649" w:name="_Toc20425716"/>
      <w:bookmarkStart w:id="650" w:name="_Toc29321112"/>
      <w:bookmarkStart w:id="651" w:name="_Toc36756707"/>
      <w:bookmarkStart w:id="652" w:name="_Toc36836248"/>
      <w:bookmarkStart w:id="653" w:name="_Toc36843225"/>
      <w:bookmarkStart w:id="654" w:name="_Toc37067514"/>
      <w:r w:rsidRPr="00F537EB">
        <w:rPr>
          <w:rFonts w:eastAsia="MS Mincho"/>
        </w:rPr>
        <w:t>5.3.5.6.4</w:t>
      </w:r>
      <w:r w:rsidRPr="00F537EB">
        <w:rPr>
          <w:rFonts w:eastAsia="MS Mincho"/>
        </w:rPr>
        <w:tab/>
        <w:t>DRB release</w:t>
      </w:r>
      <w:bookmarkEnd w:id="649"/>
      <w:bookmarkEnd w:id="650"/>
      <w:bookmarkEnd w:id="651"/>
      <w:bookmarkEnd w:id="652"/>
      <w:bookmarkEnd w:id="653"/>
      <w:bookmarkEnd w:id="654"/>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5"/>
        <w:rPr>
          <w:rFonts w:eastAsia="MS Mincho"/>
        </w:rPr>
      </w:pPr>
      <w:bookmarkStart w:id="655" w:name="_Toc20425717"/>
      <w:bookmarkStart w:id="656" w:name="_Toc29321113"/>
      <w:bookmarkStart w:id="657" w:name="_Toc36756708"/>
      <w:bookmarkStart w:id="658" w:name="_Toc36836249"/>
      <w:bookmarkStart w:id="659" w:name="_Toc36843226"/>
      <w:bookmarkStart w:id="660" w:name="_Toc37067515"/>
      <w:r w:rsidRPr="00F537EB">
        <w:rPr>
          <w:rFonts w:eastAsia="MS Mincho"/>
        </w:rPr>
        <w:t>5.3.5.6.5</w:t>
      </w:r>
      <w:r w:rsidRPr="00F537EB">
        <w:rPr>
          <w:rFonts w:eastAsia="MS Mincho"/>
        </w:rPr>
        <w:tab/>
        <w:t>DRB addition/modification</w:t>
      </w:r>
      <w:bookmarkEnd w:id="655"/>
      <w:bookmarkEnd w:id="656"/>
      <w:bookmarkEnd w:id="657"/>
      <w:bookmarkEnd w:id="658"/>
      <w:bookmarkEnd w:id="659"/>
      <w:bookmarkEnd w:id="660"/>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lastRenderedPageBreak/>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lastRenderedPageBreak/>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lastRenderedPageBreak/>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4"/>
      </w:pPr>
      <w:bookmarkStart w:id="661" w:name="_Toc20425718"/>
      <w:bookmarkStart w:id="662" w:name="_Toc29321114"/>
      <w:bookmarkStart w:id="663" w:name="_Toc36756709"/>
      <w:bookmarkStart w:id="664" w:name="_Toc36836250"/>
      <w:bookmarkStart w:id="665" w:name="_Toc36843227"/>
      <w:bookmarkStart w:id="666" w:name="_Toc37067516"/>
      <w:r w:rsidRPr="00F537EB">
        <w:t>5.3.5.7</w:t>
      </w:r>
      <w:r w:rsidRPr="00F537EB">
        <w:tab/>
      </w:r>
      <w:r w:rsidR="00812ED0" w:rsidRPr="00F537EB">
        <w:t xml:space="preserve">AS </w:t>
      </w:r>
      <w:r w:rsidRPr="00F537EB">
        <w:t>Security key update</w:t>
      </w:r>
      <w:bookmarkEnd w:id="661"/>
      <w:bookmarkEnd w:id="662"/>
      <w:bookmarkEnd w:id="663"/>
      <w:bookmarkEnd w:id="664"/>
      <w:bookmarkEnd w:id="665"/>
      <w:bookmarkEnd w:id="666"/>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lastRenderedPageBreak/>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4"/>
        <w:rPr>
          <w:rFonts w:eastAsia="SimSun"/>
          <w:lang w:eastAsia="zh-CN"/>
        </w:rPr>
      </w:pPr>
      <w:bookmarkStart w:id="667" w:name="_Toc20425719"/>
      <w:bookmarkStart w:id="668" w:name="_Toc29321115"/>
      <w:bookmarkStart w:id="669" w:name="_Toc36756710"/>
      <w:bookmarkStart w:id="670" w:name="_Toc36836251"/>
      <w:bookmarkStart w:id="671" w:name="_Toc36843228"/>
      <w:bookmarkStart w:id="672" w:name="_Toc37067517"/>
      <w:r w:rsidRPr="00F537EB">
        <w:rPr>
          <w:rFonts w:eastAsia="SimSun"/>
          <w:lang w:eastAsia="zh-CN"/>
        </w:rPr>
        <w:t>5.3.5.8</w:t>
      </w:r>
      <w:r w:rsidRPr="00F537EB">
        <w:rPr>
          <w:rFonts w:eastAsia="SimSun"/>
          <w:lang w:eastAsia="zh-CN"/>
        </w:rPr>
        <w:tab/>
        <w:t>Reconfiguration failure</w:t>
      </w:r>
      <w:bookmarkEnd w:id="667"/>
      <w:bookmarkEnd w:id="668"/>
      <w:bookmarkEnd w:id="669"/>
      <w:bookmarkEnd w:id="670"/>
      <w:bookmarkEnd w:id="671"/>
      <w:bookmarkEnd w:id="672"/>
    </w:p>
    <w:p w14:paraId="4FC40063" w14:textId="77777777" w:rsidR="002C5D28" w:rsidRPr="00F537EB" w:rsidRDefault="002C5D28" w:rsidP="002C5D28">
      <w:pPr>
        <w:pStyle w:val="5"/>
        <w:rPr>
          <w:rFonts w:eastAsia="SimSun"/>
          <w:lang w:eastAsia="zh-CN"/>
        </w:rPr>
      </w:pPr>
      <w:bookmarkStart w:id="673" w:name="_Toc20425720"/>
      <w:bookmarkStart w:id="674" w:name="_Toc29321116"/>
      <w:bookmarkStart w:id="675" w:name="_Toc36756711"/>
      <w:bookmarkStart w:id="676" w:name="_Toc36836252"/>
      <w:bookmarkStart w:id="677" w:name="_Toc36843229"/>
      <w:bookmarkStart w:id="678"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673"/>
      <w:bookmarkEnd w:id="674"/>
      <w:bookmarkEnd w:id="675"/>
      <w:bookmarkEnd w:id="676"/>
      <w:bookmarkEnd w:id="677"/>
      <w:bookmarkEnd w:id="678"/>
    </w:p>
    <w:p w14:paraId="2D4FB5BA" w14:textId="77777777" w:rsidR="002C5D28" w:rsidRPr="00F537EB" w:rsidRDefault="002C5D28" w:rsidP="002C5D28">
      <w:pPr>
        <w:pStyle w:val="5"/>
        <w:rPr>
          <w:rFonts w:eastAsia="SimSun"/>
          <w:lang w:eastAsia="zh-CN"/>
        </w:rPr>
      </w:pPr>
      <w:bookmarkStart w:id="679" w:name="_Toc20425721"/>
      <w:bookmarkStart w:id="680" w:name="_Toc29321117"/>
      <w:bookmarkStart w:id="681" w:name="_Toc36756712"/>
      <w:bookmarkStart w:id="682" w:name="_Toc36836253"/>
      <w:bookmarkStart w:id="683" w:name="_Toc36843230"/>
      <w:bookmarkStart w:id="684"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679"/>
      <w:bookmarkEnd w:id="680"/>
      <w:bookmarkEnd w:id="681"/>
      <w:bookmarkEnd w:id="682"/>
      <w:bookmarkEnd w:id="683"/>
      <w:bookmarkEnd w:id="684"/>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lastRenderedPageBreak/>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85" w:name="_Hlk34294223"/>
      <w:bookmarkStart w:id="686" w:name="_Toc20425722"/>
      <w:bookmarkStart w:id="687"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5"/>
        <w:rPr>
          <w:rFonts w:eastAsia="SimSun"/>
          <w:lang w:eastAsia="zh-CN"/>
        </w:rPr>
      </w:pPr>
      <w:bookmarkStart w:id="688" w:name="_Toc36756713"/>
      <w:bookmarkStart w:id="689" w:name="_Toc36836254"/>
      <w:bookmarkStart w:id="690" w:name="_Toc36843231"/>
      <w:bookmarkStart w:id="691" w:name="_Toc37067520"/>
      <w:bookmarkEnd w:id="685"/>
      <w:r w:rsidRPr="00F537EB">
        <w:rPr>
          <w:rFonts w:eastAsia="SimSun"/>
          <w:lang w:eastAsia="zh-CN"/>
        </w:rPr>
        <w:t>5.3.5.8.3</w:t>
      </w:r>
      <w:r w:rsidRPr="00F537EB">
        <w:rPr>
          <w:rFonts w:eastAsia="SimSun"/>
          <w:lang w:eastAsia="zh-CN"/>
        </w:rPr>
        <w:tab/>
        <w:t>T304 expiry (Reconfiguration with sync Failure)</w:t>
      </w:r>
      <w:bookmarkEnd w:id="686"/>
      <w:bookmarkEnd w:id="687"/>
      <w:bookmarkEnd w:id="688"/>
      <w:bookmarkEnd w:id="689"/>
      <w:bookmarkEnd w:id="690"/>
      <w:bookmarkEnd w:id="691"/>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lastRenderedPageBreak/>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lastRenderedPageBreak/>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바탕"/>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바탕"/>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92" w:name="_Hlk34244100"/>
      <w:r w:rsidRPr="00F537EB">
        <w:t>3&gt;</w:t>
      </w:r>
      <w:r w:rsidRPr="00F537EB">
        <w:tab/>
        <w:t>revert back to the SDAP configuration used in the source;</w:t>
      </w:r>
    </w:p>
    <w:bookmarkEnd w:id="692"/>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lastRenderedPageBreak/>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4"/>
        <w:rPr>
          <w:rFonts w:eastAsia="MS Mincho"/>
        </w:rPr>
      </w:pPr>
      <w:bookmarkStart w:id="693" w:name="_Toc20425723"/>
      <w:bookmarkStart w:id="694" w:name="_Toc29321119"/>
      <w:bookmarkStart w:id="695" w:name="_Toc36756714"/>
      <w:bookmarkStart w:id="696" w:name="_Toc36836255"/>
      <w:bookmarkStart w:id="697" w:name="_Toc36843232"/>
      <w:bookmarkStart w:id="698"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93"/>
      <w:bookmarkEnd w:id="694"/>
      <w:bookmarkEnd w:id="695"/>
      <w:bookmarkEnd w:id="696"/>
      <w:bookmarkEnd w:id="697"/>
      <w:bookmarkEnd w:id="698"/>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99" w:name="_Toc20425724"/>
      <w:bookmarkStart w:id="700"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lastRenderedPageBreak/>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lastRenderedPageBreak/>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77777777" w:rsidR="00333A90" w:rsidRPr="00F537EB" w:rsidRDefault="00333A90" w:rsidP="00AB77CA">
      <w:pPr>
        <w:pStyle w:val="B2"/>
      </w:pPr>
      <w:r w:rsidRPr="00F537EB">
        <w:t>2&gt;</w:t>
      </w:r>
      <w:r w:rsidRPr="00F537EB">
        <w:tab/>
        <w:t>if sl-AssistanceConfigEUTRA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4"/>
      </w:pPr>
      <w:bookmarkStart w:id="701" w:name="_Toc36756715"/>
      <w:bookmarkStart w:id="702" w:name="_Toc36836256"/>
      <w:bookmarkStart w:id="703" w:name="_Toc36843233"/>
      <w:bookmarkStart w:id="704"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99"/>
      <w:bookmarkEnd w:id="700"/>
      <w:bookmarkEnd w:id="701"/>
      <w:bookmarkEnd w:id="702"/>
      <w:bookmarkEnd w:id="703"/>
      <w:bookmarkEnd w:id="704"/>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4"/>
      </w:pPr>
      <w:bookmarkStart w:id="705" w:name="_Toc20425725"/>
      <w:bookmarkStart w:id="706" w:name="_Toc29321121"/>
      <w:bookmarkStart w:id="707" w:name="_Toc36756716"/>
      <w:bookmarkStart w:id="708" w:name="_Toc36836257"/>
      <w:bookmarkStart w:id="709" w:name="_Toc36843234"/>
      <w:bookmarkStart w:id="710" w:name="_Toc37067523"/>
      <w:r w:rsidRPr="00F537EB">
        <w:t>5.3.5.11</w:t>
      </w:r>
      <w:r w:rsidRPr="00F537EB">
        <w:tab/>
        <w:t>Full configuration</w:t>
      </w:r>
      <w:bookmarkEnd w:id="705"/>
      <w:bookmarkEnd w:id="706"/>
      <w:bookmarkEnd w:id="707"/>
      <w:bookmarkEnd w:id="708"/>
      <w:bookmarkEnd w:id="709"/>
      <w:bookmarkEnd w:id="710"/>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lastRenderedPageBreak/>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711"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4"/>
      </w:pPr>
      <w:bookmarkStart w:id="712" w:name="_Toc36756717"/>
      <w:bookmarkStart w:id="713" w:name="_Toc36836258"/>
      <w:bookmarkStart w:id="714" w:name="_Toc36843235"/>
      <w:bookmarkStart w:id="715" w:name="_Toc37067524"/>
      <w:bookmarkStart w:id="716" w:name="_Toc20425726"/>
      <w:bookmarkStart w:id="717" w:name="_Toc29321122"/>
      <w:bookmarkEnd w:id="711"/>
      <w:r w:rsidRPr="00F537EB">
        <w:lastRenderedPageBreak/>
        <w:t>5.3.5.12</w:t>
      </w:r>
      <w:r w:rsidRPr="00F537EB">
        <w:tab/>
        <w:t>BAP configuration</w:t>
      </w:r>
      <w:bookmarkEnd w:id="712"/>
      <w:bookmarkEnd w:id="713"/>
      <w:bookmarkEnd w:id="714"/>
      <w:bookmarkEnd w:id="715"/>
    </w:p>
    <w:p w14:paraId="1AA5D272" w14:textId="77777777" w:rsidR="007348B5" w:rsidRPr="00F537EB" w:rsidRDefault="007348B5" w:rsidP="007348B5">
      <w:pPr>
        <w:rPr>
          <w:lang w:eastAsia="zh-CN"/>
        </w:rPr>
      </w:pPr>
      <w:r w:rsidRPr="00F537EB">
        <w:rPr>
          <w:lang w:eastAsia="zh-CN"/>
        </w:rPr>
        <w:t>The IAB-MT shall:</w:t>
      </w:r>
    </w:p>
    <w:p w14:paraId="66870EC4" w14:textId="76C20463" w:rsidR="007348B5" w:rsidRPr="00F537EB" w:rsidRDefault="007348B5" w:rsidP="007348B5">
      <w:pPr>
        <w:pStyle w:val="B1"/>
      </w:pPr>
      <w:r w:rsidRPr="00F537EB">
        <w:t>1&gt;</w:t>
      </w:r>
      <w:r w:rsidRPr="00F537EB">
        <w:tab/>
        <w:t xml:space="preserve">if the </w:t>
      </w:r>
      <w:r w:rsidRPr="00F537EB">
        <w:rPr>
          <w:i/>
          <w:iCs/>
        </w:rPr>
        <w:t>bap-</w:t>
      </w:r>
      <w:del w:id="718" w:author="Samsung_JuneHwang" w:date="2020-06-18T12:38:00Z">
        <w:r w:rsidRPr="00F537EB" w:rsidDel="005B4D2F">
          <w:rPr>
            <w:i/>
            <w:iCs/>
          </w:rPr>
          <w:delText>c</w:delText>
        </w:r>
      </w:del>
      <w:commentRangeStart w:id="719"/>
      <w:ins w:id="720" w:author="Samsung_JuneHwang" w:date="2020-06-18T12:38:00Z">
        <w:r w:rsidR="005B4D2F">
          <w:rPr>
            <w:i/>
            <w:iCs/>
          </w:rPr>
          <w:t>C</w:t>
        </w:r>
        <w:commentRangeEnd w:id="719"/>
        <w:r w:rsidR="005B4D2F">
          <w:rPr>
            <w:rStyle w:val="ad"/>
            <w:rFonts w:eastAsia="SimSun"/>
            <w:lang w:eastAsia="en-US"/>
          </w:rPr>
          <w:commentReference w:id="719"/>
        </w:r>
      </w:ins>
      <w:r w:rsidRPr="00F537EB">
        <w:rPr>
          <w:i/>
          <w:iCs/>
        </w:rPr>
        <w:t xml:space="preserve">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Default="007348B5" w:rsidP="00AB77CA">
      <w:pPr>
        <w:pStyle w:val="B3"/>
        <w:rPr>
          <w:ins w:id="721" w:author="Samsung_JuneHwang" w:date="2020-06-18T12:40:00Z"/>
        </w:rPr>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7102F4B7" w14:textId="305C05D9" w:rsidR="005B4D2F" w:rsidRDefault="005B4D2F" w:rsidP="005B4D2F">
      <w:pPr>
        <w:pStyle w:val="B3"/>
        <w:ind w:left="0" w:firstLine="0"/>
        <w:rPr>
          <w:ins w:id="722" w:author="Samsung_JuneHwang" w:date="2020-06-18T12:41:00Z"/>
        </w:rPr>
        <w:pPrChange w:id="723" w:author="Samsung_JuneHwang" w:date="2020-06-18T12:40:00Z">
          <w:pPr>
            <w:pStyle w:val="B3"/>
          </w:pPr>
        </w:pPrChange>
      </w:pPr>
      <w:ins w:id="724" w:author="Samsung_JuneHwang" w:date="2020-06-18T12:40:00Z">
        <w:r>
          <w:tab/>
        </w:r>
        <w:r>
          <w:tab/>
        </w:r>
        <w:commentRangeStart w:id="725"/>
        <w:r>
          <w:t xml:space="preserve">2&gt; </w:t>
        </w:r>
      </w:ins>
      <w:commentRangeEnd w:id="725"/>
      <w:ins w:id="726" w:author="Samsung_JuneHwang" w:date="2020-06-18T12:43:00Z">
        <w:r w:rsidR="00F56E39">
          <w:rPr>
            <w:rStyle w:val="ad"/>
            <w:rFonts w:eastAsia="SimSun"/>
            <w:lang w:eastAsia="en-US"/>
          </w:rPr>
          <w:commentReference w:id="725"/>
        </w:r>
      </w:ins>
      <w:ins w:id="727" w:author="Samsung_JuneHwang" w:date="2020-06-18T12:40:00Z">
        <w:r>
          <w:t xml:space="preserve">if </w:t>
        </w:r>
      </w:ins>
      <w:ins w:id="728" w:author="Samsung_JuneHwang" w:date="2020-06-18T12:41:00Z">
        <w:r>
          <w:t>flowControlFeedbackType is included:</w:t>
        </w:r>
      </w:ins>
    </w:p>
    <w:p w14:paraId="48A9ACEE" w14:textId="61F3CFB5" w:rsidR="005B4D2F" w:rsidRPr="00F537EB" w:rsidRDefault="005B4D2F" w:rsidP="005B4D2F">
      <w:pPr>
        <w:pStyle w:val="B3"/>
        <w:ind w:left="0" w:firstLine="0"/>
        <w:pPrChange w:id="729" w:author="Samsung_JuneHwang" w:date="2020-06-18T12:40:00Z">
          <w:pPr>
            <w:pStyle w:val="B3"/>
          </w:pPr>
        </w:pPrChange>
      </w:pPr>
      <w:ins w:id="730" w:author="Samsung_JuneHwang" w:date="2020-06-18T12:41:00Z">
        <w:r>
          <w:tab/>
        </w:r>
        <w:r>
          <w:tab/>
        </w:r>
        <w:r>
          <w:tab/>
          <w:t xml:space="preserve">3&gt; configure </w:t>
        </w:r>
      </w:ins>
      <w:ins w:id="731" w:author="Samsung_JuneHwang" w:date="2020-06-18T12:43:00Z">
        <w:r w:rsidR="00F56E39">
          <w:t>the BAP entity to apply the flow control feedback according to the configuration;</w:t>
        </w:r>
      </w:ins>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12CD3EB5" w:rsidR="007348B5" w:rsidRPr="00F537EB" w:rsidDel="00721A2A" w:rsidRDefault="007348B5" w:rsidP="007348B5">
      <w:pPr>
        <w:pStyle w:val="EditorsNote"/>
        <w:rPr>
          <w:del w:id="732" w:author="RAN2_110-e" w:date="2020-06-16T10:15:00Z"/>
          <w:color w:val="auto"/>
        </w:rPr>
      </w:pPr>
      <w:del w:id="733" w:author="RAN2_110-e" w:date="2020-06-16T10:15:00Z">
        <w:r w:rsidRPr="00F537EB" w:rsidDel="00721A2A">
          <w:rPr>
            <w:color w:val="auto"/>
          </w:rPr>
          <w:delText>Editor</w:delText>
        </w:r>
        <w:r w:rsidR="00C76602" w:rsidRPr="00F537EB" w:rsidDel="00721A2A">
          <w:rPr>
            <w:color w:val="auto"/>
          </w:rPr>
          <w:delText>'</w:delText>
        </w:r>
        <w:r w:rsidRPr="00F537EB" w:rsidDel="00721A2A">
          <w:rPr>
            <w:color w:val="auto"/>
          </w:rPr>
          <w:delText>s note: It is FFS if other information should be included in the BAP configuration.</w:delText>
        </w:r>
      </w:del>
    </w:p>
    <w:p w14:paraId="5B0F811E" w14:textId="6952B585" w:rsidR="00201BF8" w:rsidRPr="00F537EB" w:rsidRDefault="00201BF8" w:rsidP="00201BF8">
      <w:pPr>
        <w:pStyle w:val="4"/>
        <w:rPr>
          <w:rFonts w:eastAsia="MS Mincho"/>
        </w:rPr>
      </w:pPr>
      <w:bookmarkStart w:id="734" w:name="_Toc36756718"/>
      <w:bookmarkStart w:id="735" w:name="_Toc36836259"/>
      <w:bookmarkStart w:id="736" w:name="_Toc36843236"/>
      <w:bookmarkStart w:id="737" w:name="_Toc37067525"/>
      <w:r w:rsidRPr="00F537EB">
        <w:rPr>
          <w:rFonts w:eastAsia="MS Mincho"/>
        </w:rPr>
        <w:t>5.3.5.13</w:t>
      </w:r>
      <w:r w:rsidRPr="00F537EB">
        <w:rPr>
          <w:rFonts w:eastAsia="MS Mincho"/>
        </w:rPr>
        <w:tab/>
        <w:t>Conditional configuration (ConditionalReconfiguration)</w:t>
      </w:r>
      <w:bookmarkEnd w:id="734"/>
      <w:bookmarkEnd w:id="735"/>
      <w:bookmarkEnd w:id="736"/>
      <w:bookmarkEnd w:id="737"/>
    </w:p>
    <w:p w14:paraId="7CD93882" w14:textId="68EAA266" w:rsidR="00201BF8" w:rsidRPr="00F537EB" w:rsidRDefault="00201BF8" w:rsidP="00201BF8">
      <w:pPr>
        <w:pStyle w:val="5"/>
        <w:rPr>
          <w:rFonts w:eastAsia="MS Mincho"/>
        </w:rPr>
      </w:pPr>
      <w:bookmarkStart w:id="738" w:name="_Toc36756719"/>
      <w:bookmarkStart w:id="739" w:name="_Toc36836260"/>
      <w:bookmarkStart w:id="740" w:name="_Toc36843237"/>
      <w:bookmarkStart w:id="741" w:name="_Toc37067526"/>
      <w:r w:rsidRPr="00F537EB">
        <w:rPr>
          <w:rFonts w:eastAsia="MS Mincho"/>
        </w:rPr>
        <w:t>5.3.5.13.1</w:t>
      </w:r>
      <w:r w:rsidRPr="00F537EB">
        <w:rPr>
          <w:rFonts w:eastAsia="MS Mincho"/>
        </w:rPr>
        <w:tab/>
        <w:t>General</w:t>
      </w:r>
      <w:bookmarkEnd w:id="738"/>
      <w:bookmarkEnd w:id="739"/>
      <w:bookmarkEnd w:id="740"/>
      <w:bookmarkEnd w:id="741"/>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742"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5"/>
        <w:rPr>
          <w:rFonts w:eastAsia="MS Mincho"/>
        </w:rPr>
      </w:pPr>
      <w:bookmarkStart w:id="743" w:name="_Toc36756720"/>
      <w:bookmarkStart w:id="744" w:name="_Toc36836261"/>
      <w:bookmarkStart w:id="745" w:name="_Toc36843238"/>
      <w:bookmarkStart w:id="746" w:name="_Toc37067527"/>
      <w:bookmarkEnd w:id="742"/>
      <w:r w:rsidRPr="00F537EB">
        <w:rPr>
          <w:rFonts w:eastAsia="MS Mincho"/>
        </w:rPr>
        <w:t>5.3.5.13.2</w:t>
      </w:r>
      <w:r w:rsidRPr="00F537EB">
        <w:rPr>
          <w:rFonts w:eastAsia="MS Mincho"/>
        </w:rPr>
        <w:tab/>
        <w:t>Conditional configuration removal</w:t>
      </w:r>
      <w:bookmarkEnd w:id="743"/>
      <w:bookmarkEnd w:id="744"/>
      <w:bookmarkEnd w:id="745"/>
      <w:bookmarkEnd w:id="746"/>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5"/>
        <w:rPr>
          <w:rFonts w:eastAsia="MS Mincho"/>
        </w:rPr>
      </w:pPr>
      <w:bookmarkStart w:id="747" w:name="_Toc36756721"/>
      <w:bookmarkStart w:id="748" w:name="_Toc36836262"/>
      <w:bookmarkStart w:id="749" w:name="_Toc36843239"/>
      <w:bookmarkStart w:id="750" w:name="_Toc37067528"/>
      <w:bookmarkStart w:id="751" w:name="_Hlk23873588"/>
      <w:r w:rsidRPr="00F537EB">
        <w:rPr>
          <w:rFonts w:eastAsia="MS Mincho"/>
        </w:rPr>
        <w:t>5.3.5.13.3</w:t>
      </w:r>
      <w:r w:rsidRPr="00F537EB">
        <w:rPr>
          <w:rFonts w:eastAsia="MS Mincho"/>
        </w:rPr>
        <w:tab/>
        <w:t>Conditional configuration addition/modification</w:t>
      </w:r>
      <w:bookmarkEnd w:id="747"/>
      <w:bookmarkEnd w:id="748"/>
      <w:bookmarkEnd w:id="749"/>
      <w:bookmarkEnd w:id="750"/>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lastRenderedPageBreak/>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752" w:name="_Hlk31971012"/>
      <w:r w:rsidRPr="00F537EB">
        <w:rPr>
          <w:i/>
          <w:iCs/>
        </w:rPr>
        <w:t>condRRCReconfig</w:t>
      </w:r>
      <w:bookmarkEnd w:id="752"/>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751"/>
    </w:p>
    <w:p w14:paraId="6B405D2C" w14:textId="69E9A50C" w:rsidR="00201BF8" w:rsidRPr="00F537EB" w:rsidRDefault="00201BF8" w:rsidP="00201BF8">
      <w:pPr>
        <w:pStyle w:val="5"/>
        <w:rPr>
          <w:rFonts w:eastAsia="MS Mincho"/>
        </w:rPr>
      </w:pPr>
      <w:bookmarkStart w:id="753" w:name="_Toc36756722"/>
      <w:bookmarkStart w:id="754" w:name="_Toc36836263"/>
      <w:bookmarkStart w:id="755" w:name="_Toc36843240"/>
      <w:bookmarkStart w:id="756" w:name="_Toc37067529"/>
      <w:r w:rsidRPr="00F537EB">
        <w:rPr>
          <w:rFonts w:eastAsia="MS Mincho"/>
        </w:rPr>
        <w:t>5.3.5.13.4</w:t>
      </w:r>
      <w:r w:rsidRPr="00F537EB">
        <w:rPr>
          <w:rFonts w:eastAsia="MS Mincho"/>
        </w:rPr>
        <w:tab/>
        <w:t>Conditional configuration evaluation</w:t>
      </w:r>
      <w:bookmarkEnd w:id="753"/>
      <w:bookmarkEnd w:id="754"/>
      <w:bookmarkEnd w:id="755"/>
      <w:bookmarkEnd w:id="756"/>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5"/>
        <w:rPr>
          <w:rFonts w:eastAsia="MS Mincho"/>
        </w:rPr>
      </w:pPr>
      <w:bookmarkStart w:id="757" w:name="_Toc36756723"/>
      <w:bookmarkStart w:id="758" w:name="_Toc36836264"/>
      <w:bookmarkStart w:id="759" w:name="_Toc36843241"/>
      <w:bookmarkStart w:id="760" w:name="_Toc37067530"/>
      <w:r w:rsidRPr="00F537EB">
        <w:rPr>
          <w:rFonts w:eastAsia="MS Mincho"/>
        </w:rPr>
        <w:t>5.3.5.13.5</w:t>
      </w:r>
      <w:r w:rsidRPr="00F537EB">
        <w:rPr>
          <w:rFonts w:eastAsia="MS Mincho"/>
        </w:rPr>
        <w:tab/>
        <w:t>Conditional configuration execution</w:t>
      </w:r>
      <w:bookmarkEnd w:id="757"/>
      <w:bookmarkEnd w:id="758"/>
      <w:bookmarkEnd w:id="759"/>
      <w:bookmarkEnd w:id="760"/>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lastRenderedPageBreak/>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4"/>
      </w:pPr>
      <w:bookmarkStart w:id="761" w:name="_Toc36756724"/>
      <w:bookmarkStart w:id="762" w:name="_Toc36836265"/>
      <w:bookmarkStart w:id="763" w:name="_Toc36843242"/>
      <w:bookmarkStart w:id="764" w:name="_Toc37067531"/>
      <w:r w:rsidRPr="00F537EB">
        <w:t>5.3.5.14</w:t>
      </w:r>
      <w:r w:rsidRPr="00F537EB">
        <w:tab/>
        <w:t>Sidelink dedicated configuration</w:t>
      </w:r>
      <w:bookmarkEnd w:id="761"/>
      <w:bookmarkEnd w:id="762"/>
      <w:bookmarkEnd w:id="763"/>
      <w:bookmarkEnd w:id="764"/>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lastRenderedPageBreak/>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Default="00333A90" w:rsidP="00AB77CA">
      <w:pPr>
        <w:pStyle w:val="B3"/>
        <w:rPr>
          <w:ins w:id="765" w:author="RAN2_110-e" w:date="2020-06-16T14:51:00Z"/>
          <w:lang w:eastAsia="zh-CN"/>
        </w:rPr>
      </w:pPr>
      <w:r w:rsidRPr="00F537EB">
        <w:rPr>
          <w:lang w:eastAsia="zh-CN"/>
        </w:rPr>
        <w:t>3&gt;</w:t>
      </w:r>
      <w:r w:rsidRPr="00F537EB">
        <w:rPr>
          <w:lang w:eastAsia="zh-CN"/>
        </w:rPr>
        <w:tab/>
        <w:t>store the NR sidelink measurement configuration.</w:t>
      </w:r>
    </w:p>
    <w:p w14:paraId="4C15ED0E" w14:textId="77777777" w:rsidR="001F39CC" w:rsidRDefault="001F39CC" w:rsidP="001F39CC">
      <w:pPr>
        <w:pStyle w:val="4"/>
        <w:rPr>
          <w:ins w:id="766" w:author="RAN2_110-e" w:date="2020-06-16T16:10:00Z"/>
          <w:lang w:eastAsia="zh-CN"/>
        </w:rPr>
      </w:pPr>
      <w:bookmarkStart w:id="767" w:name="_Toc36756725"/>
      <w:bookmarkStart w:id="768" w:name="_Toc36836266"/>
      <w:bookmarkStart w:id="769" w:name="_Toc36843243"/>
      <w:bookmarkStart w:id="770" w:name="_Toc37067532"/>
      <w:ins w:id="771" w:author="RAN2_110-e" w:date="2020-06-16T16:10:00Z">
        <w:r>
          <w:rPr>
            <w:lang w:eastAsia="zh-CN"/>
          </w:rPr>
          <w:t>5.3.5.Y</w:t>
        </w:r>
        <w:r>
          <w:rPr>
            <w:lang w:eastAsia="zh-CN"/>
          </w:rPr>
          <w:tab/>
          <w:t>OtherIAB Configuration</w:t>
        </w:r>
      </w:ins>
    </w:p>
    <w:p w14:paraId="00341C57" w14:textId="77777777" w:rsidR="001F39CC" w:rsidRDefault="001F39CC" w:rsidP="00CE58ED">
      <w:pPr>
        <w:pStyle w:val="5"/>
        <w:rPr>
          <w:ins w:id="772" w:author="RAN2_110-e" w:date="2020-06-16T16:10:00Z"/>
        </w:rPr>
      </w:pPr>
      <w:ins w:id="773" w:author="RAN2_110-e" w:date="2020-06-16T16:10:00Z">
        <w:r w:rsidRPr="00DC2446">
          <w:t>5.</w:t>
        </w:r>
        <w:r>
          <w:t>3.5.Y.1</w:t>
        </w:r>
        <w:r>
          <w:tab/>
          <w:t>IP address management</w:t>
        </w:r>
      </w:ins>
    </w:p>
    <w:p w14:paraId="6A2FD872" w14:textId="77777777" w:rsidR="001F39CC" w:rsidRPr="00DC2446" w:rsidRDefault="001F39CC" w:rsidP="00CE58ED">
      <w:pPr>
        <w:pStyle w:val="6"/>
        <w:rPr>
          <w:ins w:id="774" w:author="RAN2_110-e" w:date="2020-06-16T16:10:00Z"/>
        </w:rPr>
      </w:pPr>
      <w:ins w:id="775" w:author="RAN2_110-e" w:date="2020-06-16T16:10:00Z">
        <w:r w:rsidRPr="00DC2446">
          <w:t>5.</w:t>
        </w:r>
        <w:r>
          <w:rPr>
            <w:lang w:eastAsia="zh-CN"/>
          </w:rPr>
          <w:t>3</w:t>
        </w:r>
        <w:r w:rsidRPr="00DC2446">
          <w:t>.</w:t>
        </w:r>
        <w:r>
          <w:t>5.Y.1.</w:t>
        </w:r>
        <w:r>
          <w:rPr>
            <w:lang w:eastAsia="zh-CN"/>
          </w:rPr>
          <w:t>1</w:t>
        </w:r>
        <w:r w:rsidRPr="00DC2446">
          <w:rPr>
            <w:lang w:eastAsia="zh-CN"/>
          </w:rPr>
          <w:tab/>
        </w:r>
        <w:r w:rsidRPr="00DC2446">
          <w:t>IP Address Release</w:t>
        </w:r>
      </w:ins>
    </w:p>
    <w:p w14:paraId="488F7903" w14:textId="77777777" w:rsidR="001F39CC" w:rsidRPr="00DC2446" w:rsidRDefault="001F39CC" w:rsidP="001F39CC">
      <w:pPr>
        <w:rPr>
          <w:ins w:id="776" w:author="RAN2_110-e" w:date="2020-06-16T16:10:00Z"/>
          <w:lang w:eastAsia="zh-CN"/>
        </w:rPr>
      </w:pPr>
      <w:ins w:id="777" w:author="RAN2_110-e" w:date="2020-06-16T16:10:00Z">
        <w:r w:rsidRPr="00DC2446">
          <w:rPr>
            <w:rFonts w:hint="eastAsia"/>
            <w:lang w:eastAsia="zh-CN"/>
          </w:rPr>
          <w:t>T</w:t>
        </w:r>
        <w:r w:rsidRPr="00DC2446">
          <w:rPr>
            <w:lang w:eastAsia="zh-CN"/>
          </w:rPr>
          <w:t>he IAB-MT shall:</w:t>
        </w:r>
      </w:ins>
    </w:p>
    <w:p w14:paraId="43224A05" w14:textId="77777777" w:rsidR="001F39CC" w:rsidRPr="00DC2446" w:rsidRDefault="001F39CC" w:rsidP="001F39CC">
      <w:pPr>
        <w:pStyle w:val="B1"/>
        <w:rPr>
          <w:ins w:id="778" w:author="RAN2_110-e" w:date="2020-06-16T16:10:00Z"/>
        </w:rPr>
      </w:pPr>
      <w:ins w:id="779" w:author="RAN2_110-e" w:date="2020-06-16T16:10:00Z">
        <w:r w:rsidRPr="00DC2446">
          <w:rPr>
            <w:lang w:eastAsia="zh-CN"/>
          </w:rPr>
          <w:t>1&gt;</w:t>
        </w:r>
        <w:r>
          <w:rPr>
            <w:lang w:eastAsia="zh-CN"/>
          </w:rPr>
          <w:tab/>
        </w:r>
        <w:r w:rsidRPr="00DC2446">
          <w:rPr>
            <w:lang w:eastAsia="zh-CN"/>
          </w:rPr>
          <w:t xml:space="preserve">if the release is triggered by reception of the </w:t>
        </w:r>
        <w:r w:rsidRPr="00DC2446">
          <w:rPr>
            <w:i/>
          </w:rPr>
          <w:t>iab-IP-AddressToReleaseList</w:t>
        </w:r>
        <w:r w:rsidRPr="00DC2446">
          <w:t>:</w:t>
        </w:r>
      </w:ins>
    </w:p>
    <w:p w14:paraId="157E8B2B" w14:textId="77777777" w:rsidR="001F39CC" w:rsidRPr="00DC2446" w:rsidRDefault="001F39CC" w:rsidP="001F39CC">
      <w:pPr>
        <w:pStyle w:val="B2"/>
        <w:rPr>
          <w:ins w:id="780" w:author="RAN2_110-e" w:date="2020-06-16T16:10:00Z"/>
        </w:rPr>
      </w:pPr>
      <w:ins w:id="781" w:author="RAN2_110-e" w:date="2020-06-16T16:10:00Z">
        <w:r w:rsidRPr="00DC2446">
          <w:rPr>
            <w:lang w:eastAsia="zh-CN"/>
          </w:rPr>
          <w:t>2&gt;</w:t>
        </w:r>
        <w:r>
          <w:rPr>
            <w:lang w:eastAsia="zh-CN"/>
          </w:rPr>
          <w:tab/>
        </w:r>
        <w:r w:rsidRPr="00DC2446">
          <w:rPr>
            <w:lang w:eastAsia="zh-CN"/>
          </w:rPr>
          <w:t>for each</w:t>
        </w:r>
        <w:r w:rsidRPr="009C0257">
          <w:rPr>
            <w:i/>
            <w:lang w:eastAsia="zh-CN"/>
          </w:rPr>
          <w:t xml:space="preserve"> </w:t>
        </w:r>
        <w:r w:rsidRPr="009C0257">
          <w:rPr>
            <w:i/>
          </w:rPr>
          <w:t>iab-IP-AddressIndex</w:t>
        </w:r>
        <w:r w:rsidRPr="00DC2446">
          <w:t xml:space="preserve"> value included</w:t>
        </w:r>
        <w:r>
          <w:t xml:space="preserve"> in</w:t>
        </w:r>
        <w:r w:rsidRPr="00DC2446">
          <w:t xml:space="preserve"> </w:t>
        </w:r>
        <w:r w:rsidRPr="009C0257">
          <w:rPr>
            <w:i/>
          </w:rPr>
          <w:t>iab-IP-AddressToReleaseList</w:t>
        </w:r>
        <w:r w:rsidRPr="00DC2446">
          <w:t>:</w:t>
        </w:r>
      </w:ins>
    </w:p>
    <w:p w14:paraId="4CB64B26" w14:textId="0A5BE4E2" w:rsidR="001F39CC" w:rsidRPr="00DC2446" w:rsidRDefault="001F39CC" w:rsidP="001F39CC">
      <w:pPr>
        <w:pStyle w:val="B3"/>
        <w:rPr>
          <w:ins w:id="782" w:author="RAN2_110-e" w:date="2020-06-16T16:10:00Z"/>
        </w:rPr>
      </w:pPr>
      <w:ins w:id="783" w:author="RAN2_110-e" w:date="2020-06-16T16:10:00Z">
        <w:r w:rsidRPr="00763A31">
          <w:t>3&gt;</w:t>
        </w:r>
        <w:r>
          <w:tab/>
        </w:r>
        <w:r w:rsidRPr="00763A31">
          <w:t>release the corresponding IP address.</w:t>
        </w:r>
      </w:ins>
    </w:p>
    <w:p w14:paraId="086DBFDC" w14:textId="77777777" w:rsidR="001F39CC" w:rsidRPr="00DC2446" w:rsidRDefault="001F39CC" w:rsidP="00CE58ED">
      <w:pPr>
        <w:pStyle w:val="6"/>
        <w:rPr>
          <w:ins w:id="784" w:author="RAN2_110-e" w:date="2020-06-16T16:10:00Z"/>
        </w:rPr>
      </w:pPr>
      <w:ins w:id="785" w:author="RAN2_110-e" w:date="2020-06-16T16:10:00Z">
        <w:r w:rsidRPr="00DC2446">
          <w:t>5.</w:t>
        </w:r>
        <w:r>
          <w:rPr>
            <w:lang w:eastAsia="zh-CN"/>
          </w:rPr>
          <w:t>3</w:t>
        </w:r>
        <w:r w:rsidRPr="00DC2446">
          <w:t>.</w:t>
        </w:r>
        <w:r>
          <w:t>5.Y.1.</w:t>
        </w:r>
        <w:r>
          <w:rPr>
            <w:lang w:eastAsia="zh-CN"/>
          </w:rPr>
          <w:t>2</w:t>
        </w:r>
        <w:r w:rsidRPr="00DC2446">
          <w:rPr>
            <w:lang w:eastAsia="zh-CN"/>
          </w:rPr>
          <w:tab/>
        </w:r>
        <w:r w:rsidRPr="00DC2446">
          <w:t>IP Address Addition/Modification</w:t>
        </w:r>
      </w:ins>
    </w:p>
    <w:p w14:paraId="7566003C" w14:textId="77777777" w:rsidR="001F39CC" w:rsidRPr="00DC2446" w:rsidRDefault="001F39CC" w:rsidP="001F39CC">
      <w:pPr>
        <w:rPr>
          <w:ins w:id="786" w:author="RAN2_110-e" w:date="2020-06-16T16:10:00Z"/>
          <w:lang w:eastAsia="zh-CN"/>
        </w:rPr>
      </w:pPr>
      <w:ins w:id="787" w:author="RAN2_110-e" w:date="2020-06-16T16:10:00Z">
        <w:r w:rsidRPr="00DC2446">
          <w:rPr>
            <w:rFonts w:hint="eastAsia"/>
            <w:lang w:eastAsia="zh-CN"/>
          </w:rPr>
          <w:t>T</w:t>
        </w:r>
        <w:r w:rsidRPr="00DC2446">
          <w:rPr>
            <w:lang w:eastAsia="zh-CN"/>
          </w:rPr>
          <w:t>he IAB-MT shall:</w:t>
        </w:r>
      </w:ins>
    </w:p>
    <w:p w14:paraId="6523E92B" w14:textId="77777777" w:rsidR="001F39CC" w:rsidRPr="00DC2446" w:rsidRDefault="001F39CC" w:rsidP="001F39CC">
      <w:pPr>
        <w:pStyle w:val="B1"/>
        <w:rPr>
          <w:ins w:id="788" w:author="RAN2_110-e" w:date="2020-06-16T16:10:00Z"/>
        </w:rPr>
      </w:pPr>
      <w:ins w:id="789" w:author="RAN2_110-e" w:date="2020-06-16T16:10:00Z">
        <w:r w:rsidRPr="00DC2446">
          <w:rPr>
            <w:lang w:eastAsia="zh-CN"/>
          </w:rPr>
          <w:t>1&gt;</w:t>
        </w:r>
        <w:r>
          <w:rPr>
            <w:lang w:eastAsia="zh-CN"/>
          </w:rPr>
          <w:tab/>
        </w:r>
        <w:r w:rsidRPr="00DC2446">
          <w:rPr>
            <w:lang w:eastAsia="zh-CN"/>
          </w:rPr>
          <w:t xml:space="preserve">for each </w:t>
        </w:r>
        <w:r w:rsidRPr="00DC2446">
          <w:rPr>
            <w:i/>
          </w:rPr>
          <w:t xml:space="preserve">iab-IP-AddressIndex </w:t>
        </w:r>
        <w:r w:rsidRPr="00DC2446">
          <w:t xml:space="preserve">value included in the </w:t>
        </w:r>
        <w:r w:rsidRPr="00DC2446">
          <w:rPr>
            <w:i/>
          </w:rPr>
          <w:t>iab-IP- AddressToAddModList</w:t>
        </w:r>
        <w:r w:rsidRPr="00DC2446">
          <w:t xml:space="preserve"> that is not part of the current IAB-MT configuration:</w:t>
        </w:r>
      </w:ins>
    </w:p>
    <w:p w14:paraId="2DB4FBB3" w14:textId="760AD2B6" w:rsidR="001F39CC" w:rsidRPr="00DC2446" w:rsidRDefault="001F39CC" w:rsidP="001F39CC">
      <w:pPr>
        <w:pStyle w:val="B2"/>
        <w:rPr>
          <w:ins w:id="790" w:author="RAN2_110-e" w:date="2020-06-16T16:10:00Z"/>
        </w:rPr>
      </w:pPr>
      <w:ins w:id="791" w:author="RAN2_110-e" w:date="2020-06-16T16:10:00Z">
        <w:r w:rsidRPr="00DC2446">
          <w:t>2&gt;</w:t>
        </w:r>
        <w:r>
          <w:tab/>
        </w:r>
        <w:r w:rsidRPr="00DC2446">
          <w:t>add the IP</w:t>
        </w:r>
        <w:del w:id="792" w:author="Samsung_JuneHwang" w:date="2020-06-18T12:47:00Z">
          <w:r w:rsidRPr="00DC2446" w:rsidDel="00FC7C41">
            <w:delText xml:space="preserve"> </w:delText>
          </w:r>
        </w:del>
        <w:r w:rsidRPr="00DC2446">
          <w:t>address</w:t>
        </w:r>
      </w:ins>
      <w:ins w:id="793" w:author="Samsung_JuneHwang" w:date="2020-06-18T12:48:00Z">
        <w:r w:rsidR="00FC7C41">
          <w:t xml:space="preserve"> indicated in </w:t>
        </w:r>
        <w:r w:rsidR="00FC7C41" w:rsidRPr="00FC7C41">
          <w:rPr>
            <w:i/>
            <w:rPrChange w:id="794" w:author="Samsung_JuneHwang" w:date="2020-06-18T12:48:00Z">
              <w:rPr/>
            </w:rPrChange>
          </w:rPr>
          <w:t>iab-IP-Address</w:t>
        </w:r>
      </w:ins>
      <w:ins w:id="795" w:author="RAN2_110-e" w:date="2020-06-16T16:10:00Z">
        <w:r w:rsidRPr="00DC2446">
          <w:t xml:space="preserve">, corresponding to the </w:t>
        </w:r>
        <w:r w:rsidRPr="00DC2446">
          <w:rPr>
            <w:i/>
          </w:rPr>
          <w:t>iab-IP-AddressIndex.</w:t>
        </w:r>
      </w:ins>
    </w:p>
    <w:p w14:paraId="1328DD25" w14:textId="5B231D89" w:rsidR="001F39CC" w:rsidRPr="00DC2446" w:rsidRDefault="001F39CC" w:rsidP="001F39CC">
      <w:pPr>
        <w:pStyle w:val="B2"/>
        <w:rPr>
          <w:ins w:id="796" w:author="RAN2_110-e" w:date="2020-06-16T16:10:00Z"/>
        </w:rPr>
      </w:pPr>
      <w:ins w:id="797" w:author="RAN2_110-e" w:date="2020-06-16T16:10:00Z">
        <w:r w:rsidRPr="00DC2446">
          <w:t>2&gt;</w:t>
        </w:r>
        <w:r>
          <w:tab/>
        </w:r>
        <w:r w:rsidRPr="00DC2446">
          <w:t xml:space="preserve">if </w:t>
        </w:r>
      </w:ins>
      <w:ins w:id="798" w:author="Samsung_JuneHwang" w:date="2020-06-18T12:51:00Z">
        <w:r w:rsidR="00FC7C41">
          <w:t xml:space="preserve">added IP address is </w:t>
        </w:r>
      </w:ins>
      <w:ins w:id="799" w:author="RAN2_110-e" w:date="2020-06-16T16:10:00Z">
        <w:r w:rsidRPr="00DC2446">
          <w:rPr>
            <w:i/>
          </w:rPr>
          <w:t>iPv4-Address</w:t>
        </w:r>
        <w:del w:id="800" w:author="Samsung_JuneHwang" w:date="2020-06-18T12:52:00Z">
          <w:r w:rsidRPr="00DC2446" w:rsidDel="00FC7C41">
            <w:delText xml:space="preserve"> is included</w:delText>
          </w:r>
        </w:del>
        <w:r w:rsidRPr="00DC2446">
          <w:t>:</w:t>
        </w:r>
      </w:ins>
    </w:p>
    <w:p w14:paraId="21B88320" w14:textId="074C7342" w:rsidR="001F39CC" w:rsidRPr="00DC2446" w:rsidRDefault="001F39CC" w:rsidP="001F39CC">
      <w:pPr>
        <w:pStyle w:val="B3"/>
        <w:rPr>
          <w:ins w:id="801" w:author="RAN2_110-e" w:date="2020-06-16T16:10:00Z"/>
          <w:i/>
        </w:rPr>
      </w:pPr>
      <w:ins w:id="802" w:author="RAN2_110-e" w:date="2020-06-16T16:10:00Z">
        <w:r w:rsidRPr="00DC2446">
          <w:t>3&gt;</w:t>
        </w:r>
        <w:r>
          <w:tab/>
        </w:r>
        <w:r w:rsidRPr="00DC2446">
          <w:t xml:space="preserve">if </w:t>
        </w:r>
        <w:r w:rsidRPr="00DC2446">
          <w:rPr>
            <w:i/>
          </w:rPr>
          <w:t>f1-C</w:t>
        </w:r>
        <w:r w:rsidRPr="00DC2446">
          <w:t xml:space="preserve"> is included in </w:t>
        </w:r>
        <w:r w:rsidRPr="00DC2446">
          <w:rPr>
            <w:i/>
          </w:rPr>
          <w:t>iab-IP-Usage</w:t>
        </w:r>
      </w:ins>
      <w:ins w:id="803" w:author="Samsung_JuneHwang" w:date="2020-06-18T12:54:00Z">
        <w:r w:rsidR="002130AD">
          <w:rPr>
            <w:i/>
          </w:rPr>
          <w:t xml:space="preserve"> corresponding to the iab-IP-AddressIndex</w:t>
        </w:r>
      </w:ins>
      <w:ins w:id="804" w:author="RAN2_110-e" w:date="2020-06-16T16:10:00Z">
        <w:r w:rsidRPr="00DC2446">
          <w:rPr>
            <w:i/>
          </w:rPr>
          <w:t>:</w:t>
        </w:r>
      </w:ins>
    </w:p>
    <w:p w14:paraId="3E8B1C52" w14:textId="1AEE4D5F" w:rsidR="001F39CC" w:rsidRPr="00DC2446" w:rsidRDefault="001F39CC" w:rsidP="001F39CC">
      <w:pPr>
        <w:pStyle w:val="B4"/>
        <w:rPr>
          <w:ins w:id="805" w:author="RAN2_110-e" w:date="2020-06-16T16:10:00Z"/>
        </w:rPr>
      </w:pPr>
      <w:ins w:id="806" w:author="RAN2_110-e" w:date="2020-06-16T16:10:00Z">
        <w:r w:rsidRPr="00DC2446">
          <w:t>4&gt;</w:t>
        </w:r>
        <w:r>
          <w:tab/>
        </w:r>
        <w:r w:rsidRPr="00DC2446">
          <w:t>store the received IPv4 address for F1-C traffic</w:t>
        </w:r>
      </w:ins>
      <w:ins w:id="807" w:author="RAN2_110-e" w:date="2020-06-17T22:16:00Z">
        <w:r w:rsidR="001464A1">
          <w:t xml:space="preserve"> together with the IAB-donor-DU BAP address</w:t>
        </w:r>
      </w:ins>
      <w:ins w:id="808" w:author="Samsung_JuneHwang" w:date="2020-06-18T12:58:00Z">
        <w:r w:rsidR="002130AD">
          <w:t xml:space="preserve"> corresponding to the </w:t>
        </w:r>
        <w:commentRangeStart w:id="809"/>
        <w:r w:rsidR="002130AD" w:rsidRPr="002130AD">
          <w:rPr>
            <w:i/>
            <w:rPrChange w:id="810" w:author="Samsung_JuneHwang" w:date="2020-06-18T12:58:00Z">
              <w:rPr/>
            </w:rPrChange>
          </w:rPr>
          <w:t>iab-IP-AddressIndex</w:t>
        </w:r>
      </w:ins>
      <w:ins w:id="811" w:author="RAN2_110-e" w:date="2020-06-16T16:10:00Z">
        <w:r w:rsidRPr="00DC2446">
          <w:t>.</w:t>
        </w:r>
      </w:ins>
      <w:commentRangeEnd w:id="809"/>
      <w:r w:rsidR="002130AD">
        <w:rPr>
          <w:rStyle w:val="ad"/>
          <w:rFonts w:eastAsia="SimSun"/>
          <w:lang w:eastAsia="en-US"/>
        </w:rPr>
        <w:commentReference w:id="809"/>
      </w:r>
    </w:p>
    <w:p w14:paraId="79CA4A61" w14:textId="77777777" w:rsidR="001F39CC" w:rsidRPr="00DC2446" w:rsidRDefault="001F39CC" w:rsidP="001F39CC">
      <w:pPr>
        <w:pStyle w:val="B3"/>
        <w:rPr>
          <w:ins w:id="812" w:author="RAN2_110-e" w:date="2020-06-16T16:10:00Z"/>
        </w:rPr>
      </w:pPr>
      <w:ins w:id="813" w:author="RAN2_110-e" w:date="2020-06-16T16:10:00Z">
        <w:r w:rsidRPr="00DC2446">
          <w:t>3&gt;</w:t>
        </w:r>
        <w:r>
          <w:tab/>
        </w:r>
        <w:r w:rsidRPr="00DC2446">
          <w:t xml:space="preserve">else if </w:t>
        </w:r>
        <w:r w:rsidRPr="00DC2446">
          <w:rPr>
            <w:i/>
          </w:rPr>
          <w:t>f1-U</w:t>
        </w:r>
        <w:r w:rsidRPr="00DC2446">
          <w:t xml:space="preserve"> is included in </w:t>
        </w:r>
        <w:r w:rsidRPr="00DC2446">
          <w:rPr>
            <w:i/>
          </w:rPr>
          <w:t>iab-IP-Usage</w:t>
        </w:r>
        <w:r w:rsidRPr="00DC2446">
          <w:t>:</w:t>
        </w:r>
      </w:ins>
    </w:p>
    <w:p w14:paraId="60946E36" w14:textId="09DB3F49" w:rsidR="001F39CC" w:rsidRPr="00DC2446" w:rsidRDefault="001F39CC" w:rsidP="001F39CC">
      <w:pPr>
        <w:pStyle w:val="B4"/>
        <w:rPr>
          <w:ins w:id="814" w:author="RAN2_110-e" w:date="2020-06-16T16:10:00Z"/>
        </w:rPr>
      </w:pPr>
      <w:ins w:id="815" w:author="RAN2_110-e" w:date="2020-06-16T16:10:00Z">
        <w:r w:rsidRPr="00DC2446">
          <w:t>4&gt;</w:t>
        </w:r>
        <w:r>
          <w:tab/>
        </w:r>
        <w:r w:rsidRPr="00DC2446">
          <w:t>store the received IPv4 address for F1-U traffic</w:t>
        </w:r>
      </w:ins>
      <w:ins w:id="816" w:author="RAN2_110-e" w:date="2020-06-17T22:16:00Z">
        <w:r w:rsidR="001464A1">
          <w:t xml:space="preserve"> together with the IAB-donor-DU BAP address</w:t>
        </w:r>
      </w:ins>
      <w:ins w:id="817" w:author="RAN2_110-e" w:date="2020-06-16T16:10:00Z">
        <w:r w:rsidRPr="00DC2446">
          <w:t>.</w:t>
        </w:r>
      </w:ins>
    </w:p>
    <w:p w14:paraId="3954FAF0" w14:textId="77777777" w:rsidR="001F39CC" w:rsidRPr="00DC2446" w:rsidRDefault="001F39CC" w:rsidP="001F39CC">
      <w:pPr>
        <w:pStyle w:val="B3"/>
        <w:rPr>
          <w:ins w:id="818" w:author="RAN2_110-e" w:date="2020-06-16T16:10:00Z"/>
        </w:rPr>
      </w:pPr>
      <w:ins w:id="819" w:author="RAN2_110-e" w:date="2020-06-16T16:10:00Z">
        <w:r w:rsidRPr="00DC2446">
          <w:t>3&gt;</w:t>
        </w:r>
        <w:r>
          <w:tab/>
        </w:r>
        <w:r w:rsidRPr="00DC2446">
          <w:t xml:space="preserve">else if </w:t>
        </w:r>
        <w:r w:rsidRPr="00DC2446">
          <w:rPr>
            <w:i/>
          </w:rPr>
          <w:t xml:space="preserve">non-F1 </w:t>
        </w:r>
        <w:r w:rsidRPr="00DC2446">
          <w:t xml:space="preserve">is included in </w:t>
        </w:r>
        <w:r w:rsidRPr="00DC2446">
          <w:rPr>
            <w:i/>
          </w:rPr>
          <w:t>iab-IP-Usage</w:t>
        </w:r>
        <w:r w:rsidRPr="00DC2446">
          <w:t>:</w:t>
        </w:r>
      </w:ins>
    </w:p>
    <w:p w14:paraId="0C2BA38E" w14:textId="055DDD17" w:rsidR="001F39CC" w:rsidRPr="00DC2446" w:rsidRDefault="001F39CC" w:rsidP="001F39CC">
      <w:pPr>
        <w:pStyle w:val="B4"/>
        <w:rPr>
          <w:ins w:id="820" w:author="RAN2_110-e" w:date="2020-06-16T16:10:00Z"/>
        </w:rPr>
      </w:pPr>
      <w:ins w:id="821" w:author="RAN2_110-e" w:date="2020-06-16T16:10:00Z">
        <w:r w:rsidRPr="00DC2446">
          <w:t>4&gt;</w:t>
        </w:r>
        <w:r>
          <w:tab/>
        </w:r>
        <w:r w:rsidRPr="00DC2446">
          <w:t>store the received IPv4 address for non-F1 traffic</w:t>
        </w:r>
      </w:ins>
      <w:ins w:id="822" w:author="RAN2_110-e" w:date="2020-06-17T22:16:00Z">
        <w:r w:rsidR="001464A1">
          <w:t xml:space="preserve"> together with the IAB-donor-DU BAP address</w:t>
        </w:r>
      </w:ins>
      <w:ins w:id="823" w:author="RAN2_110-e" w:date="2020-06-16T16:10:00Z">
        <w:r w:rsidRPr="00DC2446">
          <w:t>.</w:t>
        </w:r>
      </w:ins>
    </w:p>
    <w:p w14:paraId="012E3450" w14:textId="77777777" w:rsidR="001F39CC" w:rsidRPr="00DC2446" w:rsidRDefault="001F39CC" w:rsidP="001F39CC">
      <w:pPr>
        <w:pStyle w:val="B3"/>
        <w:rPr>
          <w:ins w:id="824" w:author="RAN2_110-e" w:date="2020-06-16T16:10:00Z"/>
        </w:rPr>
      </w:pPr>
      <w:ins w:id="825" w:author="RAN2_110-e" w:date="2020-06-16T16:10:00Z">
        <w:r w:rsidRPr="00DC2446">
          <w:t>3&gt;</w:t>
        </w:r>
        <w:r>
          <w:tab/>
          <w:t>else</w:t>
        </w:r>
        <w:r w:rsidRPr="00DC2446">
          <w:t>:</w:t>
        </w:r>
      </w:ins>
    </w:p>
    <w:p w14:paraId="64999D9A" w14:textId="57D5CBA8" w:rsidR="001F39CC" w:rsidRPr="00DC2446" w:rsidRDefault="001F39CC" w:rsidP="001F39CC">
      <w:pPr>
        <w:pStyle w:val="B4"/>
        <w:rPr>
          <w:ins w:id="826" w:author="RAN2_110-e" w:date="2020-06-16T16:10:00Z"/>
        </w:rPr>
      </w:pPr>
      <w:ins w:id="827" w:author="RAN2_110-e" w:date="2020-06-16T16:10:00Z">
        <w:r w:rsidRPr="00DC2446">
          <w:t>4&gt;</w:t>
        </w:r>
        <w:r>
          <w:tab/>
        </w:r>
        <w:r w:rsidRPr="00DC2446">
          <w:t xml:space="preserve">store the received IPv4 address for </w:t>
        </w:r>
        <w:r>
          <w:t>all</w:t>
        </w:r>
        <w:r w:rsidRPr="00DC2446">
          <w:t xml:space="preserve"> traffic</w:t>
        </w:r>
      </w:ins>
      <w:ins w:id="828" w:author="RAN2_110-e" w:date="2020-06-17T22:16:00Z">
        <w:r w:rsidR="001464A1">
          <w:t xml:space="preserve"> together with the IAB-donor-DU BAP address</w:t>
        </w:r>
      </w:ins>
      <w:ins w:id="829" w:author="RAN2_110-e" w:date="2020-06-16T16:10:00Z">
        <w:r w:rsidRPr="00DC2446">
          <w:t>.</w:t>
        </w:r>
      </w:ins>
    </w:p>
    <w:p w14:paraId="74401428" w14:textId="45ED207B" w:rsidR="001F39CC" w:rsidRPr="00DC2446" w:rsidRDefault="001F39CC" w:rsidP="001F39CC">
      <w:pPr>
        <w:pStyle w:val="B2"/>
        <w:rPr>
          <w:ins w:id="830" w:author="RAN2_110-e" w:date="2020-06-16T16:10:00Z"/>
        </w:rPr>
      </w:pPr>
      <w:ins w:id="831" w:author="RAN2_110-e" w:date="2020-06-16T16:10:00Z">
        <w:r w:rsidRPr="00DC2446">
          <w:t>2&gt;</w:t>
        </w:r>
        <w:r>
          <w:tab/>
        </w:r>
        <w:r w:rsidRPr="00DC2446">
          <w:t xml:space="preserve">else if </w:t>
        </w:r>
        <w:r w:rsidRPr="00DC2446">
          <w:rPr>
            <w:i/>
          </w:rPr>
          <w:t>iPv6-Address</w:t>
        </w:r>
        <w:r w:rsidRPr="00DC2446">
          <w:t xml:space="preserve"> is included:</w:t>
        </w:r>
      </w:ins>
    </w:p>
    <w:p w14:paraId="59522775" w14:textId="77777777" w:rsidR="001F39CC" w:rsidRPr="00DC2446" w:rsidRDefault="001F39CC" w:rsidP="001F39CC">
      <w:pPr>
        <w:pStyle w:val="B3"/>
        <w:rPr>
          <w:ins w:id="832" w:author="RAN2_110-e" w:date="2020-06-16T16:10:00Z"/>
        </w:rPr>
      </w:pPr>
      <w:ins w:id="833" w:author="RAN2_110-e" w:date="2020-06-16T16:10:00Z">
        <w:r w:rsidRPr="00DC2446">
          <w:t>3&gt;</w:t>
        </w:r>
        <w:r>
          <w:tab/>
        </w:r>
        <w:r w:rsidRPr="00DC2446">
          <w:t xml:space="preserve">if </w:t>
        </w:r>
        <w:r w:rsidRPr="00DC2446">
          <w:rPr>
            <w:i/>
          </w:rPr>
          <w:t>f1-C</w:t>
        </w:r>
        <w:r w:rsidRPr="00DC2446">
          <w:t xml:space="preserve"> is included in </w:t>
        </w:r>
        <w:r w:rsidRPr="00DC2446">
          <w:rPr>
            <w:i/>
          </w:rPr>
          <w:t>iab-IP-Usage</w:t>
        </w:r>
        <w:r w:rsidRPr="00DC2446">
          <w:t>:</w:t>
        </w:r>
      </w:ins>
    </w:p>
    <w:p w14:paraId="3FC0A71E" w14:textId="543C9854" w:rsidR="001F39CC" w:rsidRPr="00DC2446" w:rsidRDefault="001F39CC" w:rsidP="001F39CC">
      <w:pPr>
        <w:pStyle w:val="B4"/>
        <w:rPr>
          <w:ins w:id="834" w:author="RAN2_110-e" w:date="2020-06-16T16:10:00Z"/>
        </w:rPr>
      </w:pPr>
      <w:ins w:id="835" w:author="RAN2_110-e" w:date="2020-06-16T16:10:00Z">
        <w:r w:rsidRPr="00DC2446">
          <w:t>4&gt;</w:t>
        </w:r>
        <w:r>
          <w:tab/>
        </w:r>
        <w:r w:rsidRPr="00DC2446">
          <w:t>store the received IPv6 address for F1-C traffic</w:t>
        </w:r>
      </w:ins>
      <w:ins w:id="836" w:author="RAN2_110-e" w:date="2020-06-17T22:16:00Z">
        <w:r w:rsidR="001464A1">
          <w:t xml:space="preserve"> together with the IAB-donor-DU BAP address</w:t>
        </w:r>
      </w:ins>
      <w:ins w:id="837" w:author="RAN2_110-e" w:date="2020-06-16T16:10:00Z">
        <w:r w:rsidRPr="00DC2446">
          <w:t>.</w:t>
        </w:r>
      </w:ins>
    </w:p>
    <w:p w14:paraId="5CD80E27" w14:textId="77777777" w:rsidR="001F39CC" w:rsidRPr="00DC2446" w:rsidRDefault="001F39CC" w:rsidP="001F39CC">
      <w:pPr>
        <w:pStyle w:val="B3"/>
        <w:rPr>
          <w:ins w:id="838" w:author="RAN2_110-e" w:date="2020-06-16T16:10:00Z"/>
        </w:rPr>
      </w:pPr>
      <w:ins w:id="839" w:author="RAN2_110-e" w:date="2020-06-16T16:10:00Z">
        <w:r w:rsidRPr="00DC2446">
          <w:t>3&gt;</w:t>
        </w:r>
        <w:r>
          <w:tab/>
        </w:r>
        <w:r w:rsidRPr="00DC2446">
          <w:t xml:space="preserve">else if </w:t>
        </w:r>
        <w:r w:rsidRPr="00DC2446">
          <w:rPr>
            <w:i/>
          </w:rPr>
          <w:t>f1-U</w:t>
        </w:r>
        <w:r w:rsidRPr="00DC2446">
          <w:t xml:space="preserve"> is included in </w:t>
        </w:r>
        <w:r w:rsidRPr="00DC2446">
          <w:rPr>
            <w:i/>
          </w:rPr>
          <w:t>iab-IP-Usage</w:t>
        </w:r>
        <w:r w:rsidRPr="00DC2446">
          <w:t>:</w:t>
        </w:r>
      </w:ins>
    </w:p>
    <w:p w14:paraId="67A3C95B" w14:textId="5FF7FEA1" w:rsidR="001F39CC" w:rsidRPr="00DC2446" w:rsidRDefault="001F39CC" w:rsidP="001F39CC">
      <w:pPr>
        <w:pStyle w:val="B4"/>
        <w:rPr>
          <w:ins w:id="840" w:author="RAN2_110-e" w:date="2020-06-16T16:10:00Z"/>
        </w:rPr>
      </w:pPr>
      <w:ins w:id="841" w:author="RAN2_110-e" w:date="2020-06-16T16:10:00Z">
        <w:r w:rsidRPr="00DC2446">
          <w:t>4&gt;</w:t>
        </w:r>
        <w:r>
          <w:tab/>
        </w:r>
        <w:r w:rsidRPr="00DC2446">
          <w:t>store the received IPv6 address for F1-U traffic</w:t>
        </w:r>
      </w:ins>
      <w:ins w:id="842" w:author="RAN2_110-e" w:date="2020-06-17T22:17:00Z">
        <w:r w:rsidR="001464A1">
          <w:t xml:space="preserve"> together with the IAB-donor-DU BAP address</w:t>
        </w:r>
      </w:ins>
      <w:ins w:id="843" w:author="RAN2_110-e" w:date="2020-06-16T16:10:00Z">
        <w:r w:rsidRPr="00DC2446">
          <w:t>.</w:t>
        </w:r>
      </w:ins>
    </w:p>
    <w:p w14:paraId="11708413" w14:textId="77777777" w:rsidR="001F39CC" w:rsidRPr="00DC2446" w:rsidRDefault="001F39CC" w:rsidP="001F39CC">
      <w:pPr>
        <w:pStyle w:val="B3"/>
        <w:rPr>
          <w:ins w:id="844" w:author="RAN2_110-e" w:date="2020-06-16T16:10:00Z"/>
        </w:rPr>
      </w:pPr>
      <w:ins w:id="845" w:author="RAN2_110-e" w:date="2020-06-16T16:10:00Z">
        <w:r w:rsidRPr="00DC2446">
          <w:t>3&gt;</w:t>
        </w:r>
        <w:r>
          <w:tab/>
        </w:r>
        <w:r w:rsidRPr="00DC2446">
          <w:t xml:space="preserve">else if </w:t>
        </w:r>
        <w:r w:rsidRPr="00DC2446">
          <w:rPr>
            <w:i/>
          </w:rPr>
          <w:t xml:space="preserve">non-F1 </w:t>
        </w:r>
        <w:r w:rsidRPr="00DC2446">
          <w:t xml:space="preserve">is included in </w:t>
        </w:r>
        <w:r w:rsidRPr="00DC2446">
          <w:rPr>
            <w:i/>
          </w:rPr>
          <w:t>iab-IP-Usage</w:t>
        </w:r>
        <w:r w:rsidRPr="00DC2446">
          <w:t>:</w:t>
        </w:r>
      </w:ins>
    </w:p>
    <w:p w14:paraId="2487827A" w14:textId="13B5FBBA" w:rsidR="001F39CC" w:rsidRPr="00DC2446" w:rsidRDefault="001F39CC" w:rsidP="001F39CC">
      <w:pPr>
        <w:pStyle w:val="B4"/>
        <w:rPr>
          <w:ins w:id="846" w:author="RAN2_110-e" w:date="2020-06-16T16:10:00Z"/>
        </w:rPr>
      </w:pPr>
      <w:ins w:id="847" w:author="RAN2_110-e" w:date="2020-06-16T16:10:00Z">
        <w:r w:rsidRPr="00DC2446">
          <w:t>4&gt;</w:t>
        </w:r>
        <w:r>
          <w:tab/>
        </w:r>
        <w:r w:rsidRPr="00DC2446">
          <w:t>store the received IPv6 address for non-F1 traffic</w:t>
        </w:r>
      </w:ins>
      <w:ins w:id="848" w:author="RAN2_110-e" w:date="2020-06-17T22:17:00Z">
        <w:r w:rsidR="001464A1">
          <w:t xml:space="preserve"> together with the IAB-donor-DU BAP address</w:t>
        </w:r>
      </w:ins>
      <w:ins w:id="849" w:author="RAN2_110-e" w:date="2020-06-16T16:10:00Z">
        <w:r w:rsidRPr="00DC2446">
          <w:t>.</w:t>
        </w:r>
      </w:ins>
    </w:p>
    <w:p w14:paraId="7DA55749" w14:textId="77777777" w:rsidR="001F39CC" w:rsidRPr="00DC2446" w:rsidRDefault="001F39CC" w:rsidP="001F39CC">
      <w:pPr>
        <w:pStyle w:val="B3"/>
        <w:rPr>
          <w:ins w:id="850" w:author="RAN2_110-e" w:date="2020-06-16T16:10:00Z"/>
        </w:rPr>
      </w:pPr>
      <w:ins w:id="851" w:author="RAN2_110-e" w:date="2020-06-16T16:10:00Z">
        <w:r w:rsidRPr="00DC2446">
          <w:t>3&gt;</w:t>
        </w:r>
        <w:r>
          <w:tab/>
          <w:t>else</w:t>
        </w:r>
        <w:r w:rsidRPr="00DC2446">
          <w:t>:</w:t>
        </w:r>
      </w:ins>
    </w:p>
    <w:p w14:paraId="4B128AF9" w14:textId="19BCEB56" w:rsidR="001F39CC" w:rsidRPr="00DC2446" w:rsidRDefault="001F39CC" w:rsidP="001F39CC">
      <w:pPr>
        <w:pStyle w:val="B4"/>
        <w:rPr>
          <w:ins w:id="852" w:author="RAN2_110-e" w:date="2020-06-16T16:10:00Z"/>
        </w:rPr>
      </w:pPr>
      <w:ins w:id="853" w:author="RAN2_110-e" w:date="2020-06-16T16:10:00Z">
        <w:r w:rsidRPr="00DC2446">
          <w:lastRenderedPageBreak/>
          <w:t>4&gt;</w:t>
        </w:r>
        <w:r>
          <w:tab/>
        </w:r>
        <w:r w:rsidRPr="00DC2446">
          <w:t>store the received IPv</w:t>
        </w:r>
        <w:r>
          <w:t>6</w:t>
        </w:r>
        <w:r w:rsidRPr="00DC2446">
          <w:t xml:space="preserve"> address for </w:t>
        </w:r>
        <w:r>
          <w:t>all</w:t>
        </w:r>
        <w:r w:rsidRPr="00DC2446">
          <w:t xml:space="preserve"> traffic</w:t>
        </w:r>
      </w:ins>
      <w:ins w:id="854" w:author="RAN2_110-e" w:date="2020-06-17T22:17:00Z">
        <w:r w:rsidR="001464A1">
          <w:t xml:space="preserve"> together with the IAB-donor-DU BAP address</w:t>
        </w:r>
      </w:ins>
      <w:ins w:id="855" w:author="RAN2_110-e" w:date="2020-06-16T16:10:00Z">
        <w:r w:rsidRPr="00DC2446">
          <w:t>.</w:t>
        </w:r>
      </w:ins>
    </w:p>
    <w:p w14:paraId="216A4B40" w14:textId="77777777" w:rsidR="001F39CC" w:rsidRPr="00DC2446" w:rsidRDefault="001F39CC" w:rsidP="001F39CC">
      <w:pPr>
        <w:pStyle w:val="B2"/>
        <w:rPr>
          <w:ins w:id="856" w:author="RAN2_110-e" w:date="2020-06-16T16:10:00Z"/>
        </w:rPr>
      </w:pPr>
      <w:ins w:id="857" w:author="RAN2_110-e" w:date="2020-06-16T16:10:00Z">
        <w:r w:rsidRPr="00DC2446">
          <w:t>2&gt;</w:t>
        </w:r>
        <w:r>
          <w:tab/>
        </w:r>
        <w:r w:rsidRPr="00DC2446">
          <w:t>else if iPv6-Prefix is included in iab-IP-AddressToAddModList:</w:t>
        </w:r>
      </w:ins>
    </w:p>
    <w:p w14:paraId="05D59318" w14:textId="77777777" w:rsidR="001F39CC" w:rsidRPr="00DC2446" w:rsidRDefault="001F39CC" w:rsidP="001F39CC">
      <w:pPr>
        <w:pStyle w:val="B3"/>
        <w:rPr>
          <w:ins w:id="858" w:author="RAN2_110-e" w:date="2020-06-16T16:10:00Z"/>
        </w:rPr>
      </w:pPr>
      <w:ins w:id="859" w:author="RAN2_110-e" w:date="2020-06-16T16:10:00Z">
        <w:r w:rsidRPr="00DC2446">
          <w:t>3&gt;</w:t>
        </w:r>
        <w:r>
          <w:tab/>
        </w:r>
        <w:r w:rsidRPr="00DC2446">
          <w:t xml:space="preserve">if </w:t>
        </w:r>
        <w:r w:rsidRPr="00DC2446">
          <w:rPr>
            <w:i/>
          </w:rPr>
          <w:t>f1-C</w:t>
        </w:r>
        <w:r w:rsidRPr="00DC2446">
          <w:t xml:space="preserve"> is included in </w:t>
        </w:r>
        <w:r w:rsidRPr="00DC2446">
          <w:rPr>
            <w:i/>
          </w:rPr>
          <w:t>iab-IP-Usage</w:t>
        </w:r>
        <w:r w:rsidRPr="00DC2446">
          <w:t>:</w:t>
        </w:r>
      </w:ins>
    </w:p>
    <w:p w14:paraId="6D78C613" w14:textId="1E2B8A21" w:rsidR="001F39CC" w:rsidRPr="00DC2446" w:rsidRDefault="001F39CC" w:rsidP="001F39CC">
      <w:pPr>
        <w:pStyle w:val="B4"/>
        <w:rPr>
          <w:ins w:id="860" w:author="RAN2_110-e" w:date="2020-06-16T16:10:00Z"/>
        </w:rPr>
      </w:pPr>
      <w:ins w:id="861" w:author="RAN2_110-e" w:date="2020-06-16T16:10:00Z">
        <w:r w:rsidRPr="00DC2446">
          <w:t>4&gt;</w:t>
        </w:r>
        <w:r>
          <w:tab/>
        </w:r>
        <w:r w:rsidRPr="00DC2446">
          <w:t>store the received IPv6 address prefix for F1-C traffic</w:t>
        </w:r>
      </w:ins>
      <w:ins w:id="862" w:author="RAN2_110-e" w:date="2020-06-17T22:17:00Z">
        <w:r w:rsidR="001464A1">
          <w:t xml:space="preserve"> together with the IAB-donor-DU BAP address</w:t>
        </w:r>
      </w:ins>
      <w:ins w:id="863" w:author="RAN2_110-e" w:date="2020-06-16T16:10:00Z">
        <w:r w:rsidRPr="00DC2446">
          <w:t>.</w:t>
        </w:r>
      </w:ins>
    </w:p>
    <w:p w14:paraId="4D53B63F" w14:textId="77777777" w:rsidR="001F39CC" w:rsidRPr="00DC2446" w:rsidRDefault="001F39CC" w:rsidP="001F39CC">
      <w:pPr>
        <w:pStyle w:val="B3"/>
        <w:rPr>
          <w:ins w:id="864" w:author="RAN2_110-e" w:date="2020-06-16T16:10:00Z"/>
        </w:rPr>
      </w:pPr>
      <w:ins w:id="865" w:author="RAN2_110-e" w:date="2020-06-16T16:10:00Z">
        <w:r w:rsidRPr="00DC2446">
          <w:t>3&gt;</w:t>
        </w:r>
        <w:r>
          <w:tab/>
        </w:r>
        <w:r w:rsidRPr="00DC2446">
          <w:t xml:space="preserve">else if </w:t>
        </w:r>
        <w:r w:rsidRPr="00DC2446">
          <w:rPr>
            <w:i/>
          </w:rPr>
          <w:t>f1-U</w:t>
        </w:r>
        <w:r w:rsidRPr="00DC2446">
          <w:t xml:space="preserve"> is included in </w:t>
        </w:r>
        <w:r w:rsidRPr="00DC2446">
          <w:rPr>
            <w:i/>
          </w:rPr>
          <w:t>iab-IP-Usage</w:t>
        </w:r>
        <w:r w:rsidRPr="00DC2446">
          <w:t>:</w:t>
        </w:r>
      </w:ins>
    </w:p>
    <w:p w14:paraId="1F8365BB" w14:textId="17039A3F" w:rsidR="001F39CC" w:rsidRPr="00DC2446" w:rsidRDefault="001F39CC" w:rsidP="001F39CC">
      <w:pPr>
        <w:pStyle w:val="B4"/>
        <w:rPr>
          <w:ins w:id="866" w:author="RAN2_110-e" w:date="2020-06-16T16:10:00Z"/>
        </w:rPr>
      </w:pPr>
      <w:ins w:id="867" w:author="RAN2_110-e" w:date="2020-06-16T16:10:00Z">
        <w:r w:rsidRPr="00DC2446">
          <w:t>4&gt;</w:t>
        </w:r>
        <w:r>
          <w:tab/>
        </w:r>
        <w:r w:rsidRPr="00DC2446">
          <w:t>store the received IPv6 address prefix for F1-U traffic</w:t>
        </w:r>
      </w:ins>
      <w:ins w:id="868" w:author="RAN2_110-e" w:date="2020-06-17T22:17:00Z">
        <w:r w:rsidR="001464A1">
          <w:t xml:space="preserve"> together with the IAB-donor-DU BAP address</w:t>
        </w:r>
      </w:ins>
      <w:ins w:id="869" w:author="RAN2_110-e" w:date="2020-06-16T16:10:00Z">
        <w:r w:rsidRPr="00DC2446">
          <w:t>.</w:t>
        </w:r>
      </w:ins>
    </w:p>
    <w:p w14:paraId="0EE27E6B" w14:textId="77777777" w:rsidR="001F39CC" w:rsidRPr="00DC2446" w:rsidRDefault="001F39CC" w:rsidP="001F39CC">
      <w:pPr>
        <w:pStyle w:val="B3"/>
        <w:rPr>
          <w:ins w:id="870" w:author="RAN2_110-e" w:date="2020-06-16T16:10:00Z"/>
        </w:rPr>
      </w:pPr>
      <w:ins w:id="871" w:author="RAN2_110-e" w:date="2020-06-16T16:10:00Z">
        <w:r w:rsidRPr="00DC2446">
          <w:t>3&gt;</w:t>
        </w:r>
        <w:r>
          <w:tab/>
        </w:r>
        <w:r w:rsidRPr="00DC2446">
          <w:t xml:space="preserve">else if </w:t>
        </w:r>
        <w:r w:rsidRPr="00DC2446">
          <w:rPr>
            <w:i/>
          </w:rPr>
          <w:t xml:space="preserve">non-F1 </w:t>
        </w:r>
        <w:r w:rsidRPr="00DC2446">
          <w:t xml:space="preserve">is included in </w:t>
        </w:r>
        <w:r w:rsidRPr="00DC2446">
          <w:rPr>
            <w:i/>
          </w:rPr>
          <w:t>iab-IP-Usage</w:t>
        </w:r>
        <w:r w:rsidRPr="00DC2446">
          <w:t>:</w:t>
        </w:r>
      </w:ins>
    </w:p>
    <w:p w14:paraId="22188D4A" w14:textId="5B78DB7B" w:rsidR="001F39CC" w:rsidRPr="00DC2446" w:rsidRDefault="001F39CC" w:rsidP="001F39CC">
      <w:pPr>
        <w:pStyle w:val="B4"/>
        <w:rPr>
          <w:ins w:id="872" w:author="RAN2_110-e" w:date="2020-06-16T16:10:00Z"/>
        </w:rPr>
      </w:pPr>
      <w:ins w:id="873" w:author="RAN2_110-e" w:date="2020-06-16T16:10:00Z">
        <w:r w:rsidRPr="00DC2446">
          <w:t>4&gt;</w:t>
        </w:r>
        <w:r>
          <w:tab/>
        </w:r>
        <w:r w:rsidRPr="00DC2446">
          <w:t>store the received IPv6 address prefix for non-F1 traffic</w:t>
        </w:r>
      </w:ins>
      <w:ins w:id="874" w:author="RAN2_110-e" w:date="2020-06-17T22:18:00Z">
        <w:r w:rsidR="001464A1">
          <w:t xml:space="preserve"> together with the IAB-donor-DU BAP address</w:t>
        </w:r>
      </w:ins>
      <w:ins w:id="875" w:author="RAN2_110-e" w:date="2020-06-16T16:10:00Z">
        <w:r w:rsidRPr="00DC2446">
          <w:t>.</w:t>
        </w:r>
      </w:ins>
    </w:p>
    <w:p w14:paraId="22F10F20" w14:textId="77777777" w:rsidR="001F39CC" w:rsidRPr="00DC2446" w:rsidRDefault="001F39CC" w:rsidP="001F39CC">
      <w:pPr>
        <w:pStyle w:val="B3"/>
        <w:rPr>
          <w:ins w:id="876" w:author="RAN2_110-e" w:date="2020-06-16T16:10:00Z"/>
        </w:rPr>
      </w:pPr>
      <w:ins w:id="877" w:author="RAN2_110-e" w:date="2020-06-16T16:10:00Z">
        <w:r w:rsidRPr="00DC2446">
          <w:t>3&gt;</w:t>
        </w:r>
        <w:r>
          <w:tab/>
          <w:t>else</w:t>
        </w:r>
        <w:r w:rsidRPr="00DC2446">
          <w:t>:</w:t>
        </w:r>
      </w:ins>
    </w:p>
    <w:p w14:paraId="14DDFDCB" w14:textId="0875082C" w:rsidR="001F39CC" w:rsidRPr="00DC2446" w:rsidRDefault="001F39CC" w:rsidP="001F39CC">
      <w:pPr>
        <w:pStyle w:val="B4"/>
        <w:rPr>
          <w:ins w:id="878" w:author="RAN2_110-e" w:date="2020-06-16T16:10:00Z"/>
        </w:rPr>
      </w:pPr>
      <w:ins w:id="879" w:author="RAN2_110-e" w:date="2020-06-16T16:10:00Z">
        <w:r w:rsidRPr="00DC2446">
          <w:t>4&gt;</w:t>
        </w:r>
        <w:r>
          <w:tab/>
        </w:r>
        <w:r w:rsidRPr="00DC2446">
          <w:t>store the received IPv6 address prefix</w:t>
        </w:r>
        <w:r>
          <w:t>s</w:t>
        </w:r>
        <w:r w:rsidRPr="00DC2446">
          <w:t xml:space="preserve"> for </w:t>
        </w:r>
        <w:r>
          <w:t>all</w:t>
        </w:r>
        <w:r w:rsidRPr="00DC2446">
          <w:t xml:space="preserve"> traffic</w:t>
        </w:r>
      </w:ins>
      <w:ins w:id="880" w:author="RAN2_110-e" w:date="2020-06-17T22:18:00Z">
        <w:r w:rsidR="001464A1">
          <w:t xml:space="preserve"> together with the IAB-donor-DU BAP address</w:t>
        </w:r>
      </w:ins>
      <w:ins w:id="881" w:author="RAN2_110-e" w:date="2020-06-16T16:10:00Z">
        <w:r w:rsidRPr="00DC2446">
          <w:t>.</w:t>
        </w:r>
      </w:ins>
    </w:p>
    <w:p w14:paraId="235E0CF2" w14:textId="77777777" w:rsidR="001F39CC" w:rsidRPr="00DC2446" w:rsidRDefault="001F39CC" w:rsidP="001F39CC">
      <w:pPr>
        <w:pStyle w:val="B1"/>
        <w:rPr>
          <w:ins w:id="882" w:author="RAN2_110-e" w:date="2020-06-16T16:10:00Z"/>
        </w:rPr>
      </w:pPr>
      <w:ins w:id="883" w:author="RAN2_110-e" w:date="2020-06-16T16:10:00Z">
        <w:r w:rsidRPr="00DC2446">
          <w:rPr>
            <w:lang w:eastAsia="zh-CN"/>
          </w:rPr>
          <w:t>1&gt;</w:t>
        </w:r>
        <w:r>
          <w:rPr>
            <w:lang w:eastAsia="zh-CN"/>
          </w:rPr>
          <w:tab/>
        </w:r>
        <w:r w:rsidRPr="00DC2446">
          <w:rPr>
            <w:lang w:eastAsia="zh-CN"/>
          </w:rPr>
          <w:t xml:space="preserve">for each </w:t>
        </w:r>
        <w:r w:rsidRPr="00DC2446">
          <w:rPr>
            <w:i/>
          </w:rPr>
          <w:t xml:space="preserve">iab-IP-AddressIndex </w:t>
        </w:r>
        <w:r w:rsidRPr="00DC2446">
          <w:t xml:space="preserve">value included in the </w:t>
        </w:r>
        <w:r w:rsidRPr="00DC2446">
          <w:rPr>
            <w:i/>
          </w:rPr>
          <w:t>iab-IP-AddressToAddModList</w:t>
        </w:r>
        <w:r w:rsidRPr="00DC2446">
          <w:t xml:space="preserve"> that is part of the current IAB-MT configuration:</w:t>
        </w:r>
      </w:ins>
    </w:p>
    <w:p w14:paraId="6A235C3B" w14:textId="315ED3B4" w:rsidR="001F39CC" w:rsidRPr="00F537EB" w:rsidRDefault="001F39CC" w:rsidP="001F39CC">
      <w:pPr>
        <w:pStyle w:val="B2"/>
        <w:rPr>
          <w:ins w:id="884" w:author="RAN2_110-e" w:date="2020-06-16T16:10:00Z"/>
          <w:lang w:eastAsia="zh-CN"/>
        </w:rPr>
      </w:pPr>
      <w:ins w:id="885" w:author="RAN2_110-e" w:date="2020-06-16T16:10:00Z">
        <w:r w:rsidRPr="00DC2446">
          <w:t>2&gt;</w:t>
        </w:r>
        <w:r>
          <w:tab/>
        </w:r>
        <w:commentRangeStart w:id="886"/>
        <w:r w:rsidRPr="00DC2446">
          <w:t>modify</w:t>
        </w:r>
      </w:ins>
      <w:commentRangeEnd w:id="886"/>
      <w:r w:rsidR="00533F80">
        <w:rPr>
          <w:rStyle w:val="ad"/>
          <w:rFonts w:eastAsia="SimSun"/>
          <w:lang w:eastAsia="en-US"/>
        </w:rPr>
        <w:commentReference w:id="886"/>
      </w:r>
      <w:ins w:id="887" w:author="RAN2_110-e" w:date="2020-06-16T16:10:00Z">
        <w:r w:rsidRPr="00DC2446">
          <w:t xml:space="preserve"> the IP address configuration in accordance with the </w:t>
        </w:r>
        <w:r w:rsidRPr="009C0257">
          <w:rPr>
            <w:i/>
          </w:rPr>
          <w:t>IAB-IP-AddressConfiguration</w:t>
        </w:r>
      </w:ins>
      <w:ins w:id="888" w:author="Samsung_JuneHwang" w:date="2020-06-18T13:03:00Z">
        <w:r w:rsidR="00533F80">
          <w:rPr>
            <w:i/>
          </w:rPr>
          <w:t xml:space="preserve"> corresponding to </w:t>
        </w:r>
      </w:ins>
      <w:ins w:id="889" w:author="RAN2_110-e" w:date="2020-06-16T16:10:00Z">
        <w:r w:rsidRPr="00DC2446">
          <w:rPr>
            <w:i/>
          </w:rPr>
          <w:t>.</w:t>
        </w:r>
      </w:ins>
    </w:p>
    <w:p w14:paraId="095990D5" w14:textId="77777777" w:rsidR="001F39CC" w:rsidRDefault="001F39CC" w:rsidP="002C5D28">
      <w:pPr>
        <w:pStyle w:val="3"/>
        <w:rPr>
          <w:rFonts w:eastAsia="SimSun"/>
          <w:lang w:eastAsia="zh-CN"/>
        </w:rPr>
      </w:pPr>
    </w:p>
    <w:p w14:paraId="096470DA" w14:textId="51AD887A" w:rsidR="002C5D28" w:rsidRPr="00F537EB" w:rsidRDefault="002C5D28" w:rsidP="002C5D28">
      <w:pPr>
        <w:pStyle w:val="3"/>
        <w:rPr>
          <w:rFonts w:eastAsia="SimSun"/>
          <w:lang w:eastAsia="zh-CN"/>
        </w:rPr>
      </w:pPr>
      <w:r w:rsidRPr="00F537EB">
        <w:rPr>
          <w:rFonts w:eastAsia="SimSun"/>
          <w:lang w:eastAsia="zh-CN"/>
        </w:rPr>
        <w:t>5.3.6</w:t>
      </w:r>
      <w:r w:rsidRPr="00F537EB">
        <w:rPr>
          <w:rFonts w:eastAsia="SimSun"/>
          <w:lang w:eastAsia="zh-CN"/>
        </w:rPr>
        <w:tab/>
        <w:t>Counter check</w:t>
      </w:r>
      <w:bookmarkEnd w:id="716"/>
      <w:bookmarkEnd w:id="717"/>
      <w:bookmarkEnd w:id="767"/>
      <w:bookmarkEnd w:id="768"/>
      <w:bookmarkEnd w:id="769"/>
      <w:bookmarkEnd w:id="770"/>
    </w:p>
    <w:p w14:paraId="6D4A21A0" w14:textId="77777777" w:rsidR="002C5D28" w:rsidRPr="00F537EB" w:rsidRDefault="002C5D28" w:rsidP="002C5D28">
      <w:pPr>
        <w:pStyle w:val="4"/>
        <w:rPr>
          <w:rFonts w:eastAsia="SimSun"/>
          <w:lang w:eastAsia="zh-CN"/>
        </w:rPr>
      </w:pPr>
      <w:bookmarkStart w:id="890" w:name="_Toc20425727"/>
      <w:bookmarkStart w:id="891" w:name="_Toc29321123"/>
      <w:bookmarkStart w:id="892" w:name="_Toc36756726"/>
      <w:bookmarkStart w:id="893" w:name="_Toc36836267"/>
      <w:bookmarkStart w:id="894" w:name="_Toc36843244"/>
      <w:bookmarkStart w:id="895" w:name="_Toc37067533"/>
      <w:r w:rsidRPr="00F537EB">
        <w:t>5.3.</w:t>
      </w:r>
      <w:r w:rsidRPr="00F537EB">
        <w:rPr>
          <w:rFonts w:eastAsia="SimSun"/>
          <w:lang w:eastAsia="zh-CN"/>
        </w:rPr>
        <w:t>6</w:t>
      </w:r>
      <w:r w:rsidRPr="00F537EB">
        <w:t>.1</w:t>
      </w:r>
      <w:r w:rsidRPr="00F537EB">
        <w:tab/>
        <w:t>General</w:t>
      </w:r>
      <w:bookmarkEnd w:id="890"/>
      <w:bookmarkEnd w:id="891"/>
      <w:bookmarkEnd w:id="892"/>
      <w:bookmarkEnd w:id="893"/>
      <w:bookmarkEnd w:id="894"/>
      <w:bookmarkEnd w:id="895"/>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05pt;height:101.4pt" o:ole="">
            <v:imagedata r:id="rId36" o:title=""/>
          </v:shape>
          <o:OLEObject Type="Embed" ProgID="Mscgen.Chart" ShapeID="_x0000_i1035" DrawAspect="Content" ObjectID="_1654000209" r:id="rId37"/>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4"/>
      </w:pPr>
      <w:bookmarkStart w:id="896" w:name="_Toc20425728"/>
      <w:bookmarkStart w:id="897" w:name="_Toc29321124"/>
      <w:bookmarkStart w:id="898" w:name="_Toc36756727"/>
      <w:bookmarkStart w:id="899" w:name="_Toc36836268"/>
      <w:bookmarkStart w:id="900" w:name="_Toc36843245"/>
      <w:bookmarkStart w:id="901" w:name="_Toc37067534"/>
      <w:r w:rsidRPr="00F537EB">
        <w:t>5.3.</w:t>
      </w:r>
      <w:r w:rsidRPr="00F537EB">
        <w:rPr>
          <w:rFonts w:eastAsia="SimSun"/>
        </w:rPr>
        <w:t>6</w:t>
      </w:r>
      <w:r w:rsidRPr="00F537EB">
        <w:t>.2</w:t>
      </w:r>
      <w:r w:rsidRPr="00F537EB">
        <w:tab/>
        <w:t>Initiation</w:t>
      </w:r>
      <w:bookmarkEnd w:id="896"/>
      <w:bookmarkEnd w:id="897"/>
      <w:bookmarkEnd w:id="898"/>
      <w:bookmarkEnd w:id="899"/>
      <w:bookmarkEnd w:id="900"/>
      <w:bookmarkEnd w:id="901"/>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4"/>
      </w:pPr>
      <w:bookmarkStart w:id="902" w:name="_Toc20425729"/>
      <w:bookmarkStart w:id="903" w:name="_Toc29321125"/>
      <w:bookmarkStart w:id="904" w:name="_Toc36756728"/>
      <w:bookmarkStart w:id="905" w:name="_Toc36836269"/>
      <w:bookmarkStart w:id="906" w:name="_Toc36843246"/>
      <w:bookmarkStart w:id="907"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902"/>
      <w:bookmarkEnd w:id="903"/>
      <w:bookmarkEnd w:id="904"/>
      <w:bookmarkEnd w:id="905"/>
      <w:bookmarkEnd w:id="906"/>
      <w:bookmarkEnd w:id="907"/>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lastRenderedPageBreak/>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3"/>
        <w:rPr>
          <w:rFonts w:eastAsia="MS Mincho"/>
        </w:rPr>
      </w:pPr>
      <w:bookmarkStart w:id="908" w:name="_Toc20425730"/>
      <w:bookmarkStart w:id="909" w:name="_Toc29321126"/>
      <w:bookmarkStart w:id="910" w:name="_Toc36756729"/>
      <w:bookmarkStart w:id="911" w:name="_Toc36836270"/>
      <w:bookmarkStart w:id="912" w:name="_Toc36843247"/>
      <w:bookmarkStart w:id="913" w:name="_Toc37067536"/>
      <w:r w:rsidRPr="00F537EB">
        <w:rPr>
          <w:rFonts w:eastAsia="MS Mincho"/>
        </w:rPr>
        <w:t>5.3.7</w:t>
      </w:r>
      <w:r w:rsidRPr="00F537EB">
        <w:rPr>
          <w:rFonts w:eastAsia="MS Mincho"/>
        </w:rPr>
        <w:tab/>
        <w:t>RRC connection re-establishment</w:t>
      </w:r>
      <w:bookmarkEnd w:id="908"/>
      <w:bookmarkEnd w:id="909"/>
      <w:bookmarkEnd w:id="910"/>
      <w:bookmarkEnd w:id="911"/>
      <w:bookmarkEnd w:id="912"/>
      <w:bookmarkEnd w:id="913"/>
    </w:p>
    <w:p w14:paraId="6609B997" w14:textId="77777777" w:rsidR="002C5D28" w:rsidRPr="00F537EB" w:rsidRDefault="002C5D28" w:rsidP="002C5D28">
      <w:pPr>
        <w:pStyle w:val="4"/>
      </w:pPr>
      <w:bookmarkStart w:id="914" w:name="_Toc20425731"/>
      <w:bookmarkStart w:id="915" w:name="_Toc29321127"/>
      <w:bookmarkStart w:id="916" w:name="_Toc36756730"/>
      <w:bookmarkStart w:id="917" w:name="_Toc36836271"/>
      <w:bookmarkStart w:id="918" w:name="_Toc36843248"/>
      <w:bookmarkStart w:id="919" w:name="_Toc37067537"/>
      <w:r w:rsidRPr="00F537EB">
        <w:t>5.3.7.1</w:t>
      </w:r>
      <w:r w:rsidRPr="00F537EB">
        <w:tab/>
        <w:t>General</w:t>
      </w:r>
      <w:bookmarkEnd w:id="914"/>
      <w:bookmarkEnd w:id="915"/>
      <w:bookmarkEnd w:id="916"/>
      <w:bookmarkEnd w:id="917"/>
      <w:bookmarkEnd w:id="918"/>
      <w:bookmarkEnd w:id="919"/>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2.1pt" o:ole="">
            <v:imagedata r:id="rId38" o:title=""/>
          </v:shape>
          <o:OLEObject Type="Embed" ProgID="Mscgen.Chart" ShapeID="_x0000_i1036" DrawAspect="Content" ObjectID="_1654000210" r:id="rId39"/>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2.1pt" o:ole="">
            <v:imagedata r:id="rId40" o:title=""/>
          </v:shape>
          <o:OLEObject Type="Embed" ProgID="Mscgen.Chart" ShapeID="_x0000_i1037" DrawAspect="Content" ObjectID="_1654000211" r:id="rId41"/>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lastRenderedPageBreak/>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920" w:name="_MON_1267947476"/>
      <w:bookmarkStart w:id="921" w:name="_MON_1289914521"/>
      <w:bookmarkStart w:id="922" w:name="_MON_1267947623"/>
      <w:bookmarkStart w:id="923" w:name="_MON_1289914522"/>
      <w:bookmarkEnd w:id="920"/>
      <w:bookmarkEnd w:id="921"/>
      <w:bookmarkEnd w:id="922"/>
      <w:bookmarkEnd w:id="923"/>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4"/>
      </w:pPr>
      <w:bookmarkStart w:id="924" w:name="_Toc20425732"/>
      <w:bookmarkStart w:id="925" w:name="_Toc29321128"/>
      <w:bookmarkStart w:id="926" w:name="_Toc36756731"/>
      <w:bookmarkStart w:id="927" w:name="_Toc36836272"/>
      <w:bookmarkStart w:id="928" w:name="_Toc36843249"/>
      <w:bookmarkStart w:id="929" w:name="_Toc37067538"/>
      <w:r w:rsidRPr="00F537EB">
        <w:t>5.3.7.2</w:t>
      </w:r>
      <w:r w:rsidRPr="00F537EB">
        <w:tab/>
        <w:t>Initiation</w:t>
      </w:r>
      <w:bookmarkEnd w:id="924"/>
      <w:bookmarkEnd w:id="925"/>
      <w:bookmarkEnd w:id="926"/>
      <w:bookmarkEnd w:id="927"/>
      <w:bookmarkEnd w:id="928"/>
      <w:bookmarkEnd w:id="929"/>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930" w:name="_Hlk25026022"/>
      <w:r w:rsidR="000E24F4" w:rsidRPr="00F537EB">
        <w:t>and T316 is not configured</w:t>
      </w:r>
      <w:bookmarkEnd w:id="930"/>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931" w:name="_Hlk25026050"/>
      <w:r w:rsidRPr="00F537EB">
        <w:t>1&gt;</w:t>
      </w:r>
      <w:r w:rsidRPr="00F537EB">
        <w:tab/>
        <w:t xml:space="preserve">upon T316 expiry, in accordance with sub-clause </w:t>
      </w:r>
      <w:r w:rsidR="00DD0A5B" w:rsidRPr="00F537EB">
        <w:rPr>
          <w:rFonts w:eastAsia="맑은 고딕"/>
          <w:lang w:eastAsia="ko-KR"/>
        </w:rPr>
        <w:t>5.7.3b</w:t>
      </w:r>
      <w:r w:rsidRPr="00F537EB">
        <w:rPr>
          <w:rFonts w:eastAsia="맑은 고딕"/>
          <w:lang w:eastAsia="ko-KR"/>
        </w:rPr>
        <w:t>.5</w:t>
      </w:r>
      <w:r w:rsidRPr="00F537EB">
        <w:t>.</w:t>
      </w:r>
      <w:bookmarkEnd w:id="931"/>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932" w:name="_Hlk32573760"/>
      <w:r w:rsidRPr="00F537EB">
        <w:t>2&gt;</w:t>
      </w:r>
      <w:r w:rsidRPr="00F537EB">
        <w:tab/>
        <w:t>suspend all RBs, except SRB0;</w:t>
      </w:r>
    </w:p>
    <w:bookmarkEnd w:id="932"/>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lastRenderedPageBreak/>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4"/>
      </w:pPr>
      <w:bookmarkStart w:id="933" w:name="_Toc20425733"/>
      <w:bookmarkStart w:id="934" w:name="_Toc29321129"/>
      <w:bookmarkStart w:id="935" w:name="_Toc36756732"/>
      <w:bookmarkStart w:id="936" w:name="_Toc36836273"/>
      <w:bookmarkStart w:id="937" w:name="_Toc36843250"/>
      <w:bookmarkStart w:id="938" w:name="_Toc37067539"/>
      <w:r w:rsidRPr="00F537EB">
        <w:t>5.3.7.3</w:t>
      </w:r>
      <w:r w:rsidRPr="00F537EB">
        <w:tab/>
        <w:t>Actions following cell selection while T311 is running</w:t>
      </w:r>
      <w:bookmarkEnd w:id="933"/>
      <w:bookmarkEnd w:id="934"/>
      <w:bookmarkEnd w:id="935"/>
      <w:bookmarkEnd w:id="936"/>
      <w:bookmarkEnd w:id="937"/>
      <w:bookmarkEnd w:id="938"/>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lastRenderedPageBreak/>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바탕"/>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4"/>
      </w:pPr>
      <w:bookmarkStart w:id="939" w:name="_Toc20425734"/>
      <w:bookmarkStart w:id="940" w:name="_Toc29321130"/>
      <w:bookmarkStart w:id="941" w:name="_Toc36756733"/>
      <w:bookmarkStart w:id="942" w:name="_Toc36836274"/>
      <w:bookmarkStart w:id="943" w:name="_Toc36843251"/>
      <w:bookmarkStart w:id="944" w:name="_Toc37067540"/>
      <w:r w:rsidRPr="00F537EB">
        <w:t>5.3.7.4</w:t>
      </w:r>
      <w:r w:rsidRPr="00F537EB">
        <w:tab/>
        <w:t xml:space="preserve">Actions related to transmission of </w:t>
      </w:r>
      <w:r w:rsidRPr="00F537EB">
        <w:rPr>
          <w:i/>
        </w:rPr>
        <w:t>RRCReestablishmentRequest</w:t>
      </w:r>
      <w:r w:rsidRPr="00F537EB">
        <w:t xml:space="preserve"> message</w:t>
      </w:r>
      <w:bookmarkEnd w:id="939"/>
      <w:bookmarkEnd w:id="940"/>
      <w:bookmarkEnd w:id="941"/>
      <w:bookmarkEnd w:id="942"/>
      <w:bookmarkEnd w:id="943"/>
      <w:bookmarkEnd w:id="944"/>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lastRenderedPageBreak/>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4"/>
      </w:pPr>
      <w:bookmarkStart w:id="945" w:name="_Toc20425735"/>
      <w:bookmarkStart w:id="946" w:name="_Toc29321131"/>
      <w:bookmarkStart w:id="947" w:name="_Toc36756734"/>
      <w:bookmarkStart w:id="948" w:name="_Toc36836275"/>
      <w:bookmarkStart w:id="949" w:name="_Toc36843252"/>
      <w:bookmarkStart w:id="950" w:name="_Toc37067541"/>
      <w:r w:rsidRPr="00F537EB">
        <w:t>5.3.7.5</w:t>
      </w:r>
      <w:r w:rsidRPr="00F537EB">
        <w:tab/>
        <w:t xml:space="preserve">Reception of the </w:t>
      </w:r>
      <w:r w:rsidRPr="00F537EB">
        <w:rPr>
          <w:i/>
        </w:rPr>
        <w:t>RRCReestablishment</w:t>
      </w:r>
      <w:r w:rsidRPr="00F537EB">
        <w:t xml:space="preserve"> by the UE</w:t>
      </w:r>
      <w:bookmarkEnd w:id="945"/>
      <w:bookmarkEnd w:id="946"/>
      <w:bookmarkEnd w:id="947"/>
      <w:bookmarkEnd w:id="948"/>
      <w:bookmarkEnd w:id="949"/>
      <w:bookmarkEnd w:id="950"/>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lastRenderedPageBreak/>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4"/>
      </w:pPr>
      <w:bookmarkStart w:id="951" w:name="_Toc20425736"/>
      <w:bookmarkStart w:id="952" w:name="_Toc29321132"/>
      <w:bookmarkStart w:id="953" w:name="_Toc36756735"/>
      <w:bookmarkStart w:id="954" w:name="_Toc36836276"/>
      <w:bookmarkStart w:id="955" w:name="_Toc36843253"/>
      <w:bookmarkStart w:id="956" w:name="_Toc37067542"/>
      <w:r w:rsidRPr="00F537EB">
        <w:t>5.3.7.6</w:t>
      </w:r>
      <w:r w:rsidRPr="00F537EB">
        <w:tab/>
        <w:t>T311 expiry</w:t>
      </w:r>
      <w:bookmarkEnd w:id="951"/>
      <w:bookmarkEnd w:id="952"/>
      <w:bookmarkEnd w:id="953"/>
      <w:bookmarkEnd w:id="954"/>
      <w:bookmarkEnd w:id="955"/>
      <w:bookmarkEnd w:id="956"/>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4"/>
      </w:pPr>
      <w:bookmarkStart w:id="957" w:name="_Toc20425737"/>
      <w:bookmarkStart w:id="958" w:name="_Toc29321133"/>
      <w:bookmarkStart w:id="959" w:name="_Toc36756736"/>
      <w:bookmarkStart w:id="960" w:name="_Toc36836277"/>
      <w:bookmarkStart w:id="961" w:name="_Toc36843254"/>
      <w:bookmarkStart w:id="962" w:name="_Toc37067543"/>
      <w:r w:rsidRPr="00F537EB">
        <w:t>5.3.7.7</w:t>
      </w:r>
      <w:r w:rsidRPr="00F537EB">
        <w:tab/>
        <w:t>T301 expiry or selected cell no longer suitable</w:t>
      </w:r>
      <w:bookmarkEnd w:id="957"/>
      <w:bookmarkEnd w:id="958"/>
      <w:bookmarkEnd w:id="959"/>
      <w:bookmarkEnd w:id="960"/>
      <w:bookmarkEnd w:id="961"/>
      <w:bookmarkEnd w:id="962"/>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4"/>
      </w:pPr>
      <w:bookmarkStart w:id="963" w:name="_Toc20425738"/>
      <w:bookmarkStart w:id="964" w:name="_Toc29321134"/>
      <w:bookmarkStart w:id="965" w:name="_Toc36756737"/>
      <w:bookmarkStart w:id="966" w:name="_Toc36836278"/>
      <w:bookmarkStart w:id="967" w:name="_Toc36843255"/>
      <w:bookmarkStart w:id="968" w:name="_Toc37067544"/>
      <w:r w:rsidRPr="00F537EB">
        <w:t>5.3.7.8</w:t>
      </w:r>
      <w:r w:rsidRPr="00F537EB">
        <w:tab/>
        <w:t xml:space="preserve">Reception of the </w:t>
      </w:r>
      <w:r w:rsidRPr="00F537EB">
        <w:rPr>
          <w:i/>
        </w:rPr>
        <w:t xml:space="preserve">RRCSetup </w:t>
      </w:r>
      <w:r w:rsidRPr="00F537EB">
        <w:t>by the UE</w:t>
      </w:r>
      <w:bookmarkEnd w:id="963"/>
      <w:bookmarkEnd w:id="964"/>
      <w:bookmarkEnd w:id="965"/>
      <w:bookmarkEnd w:id="966"/>
      <w:bookmarkEnd w:id="967"/>
      <w:bookmarkEnd w:id="968"/>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바탕"/>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3"/>
        <w:rPr>
          <w:rFonts w:eastAsia="MS Mincho"/>
        </w:rPr>
      </w:pPr>
      <w:bookmarkStart w:id="969" w:name="_Toc20425739"/>
      <w:bookmarkStart w:id="970" w:name="_Toc29321135"/>
      <w:bookmarkStart w:id="971" w:name="_Toc36756738"/>
      <w:bookmarkStart w:id="972" w:name="_Toc36836279"/>
      <w:bookmarkStart w:id="973" w:name="_Toc36843256"/>
      <w:bookmarkStart w:id="974" w:name="_Toc37067545"/>
      <w:r w:rsidRPr="00F537EB">
        <w:rPr>
          <w:rFonts w:eastAsia="MS Mincho"/>
        </w:rPr>
        <w:t>5.3.8</w:t>
      </w:r>
      <w:r w:rsidRPr="00F537EB">
        <w:rPr>
          <w:rFonts w:eastAsia="MS Mincho"/>
        </w:rPr>
        <w:tab/>
        <w:t>RRC connection release</w:t>
      </w:r>
      <w:bookmarkEnd w:id="969"/>
      <w:bookmarkEnd w:id="970"/>
      <w:bookmarkEnd w:id="971"/>
      <w:bookmarkEnd w:id="972"/>
      <w:bookmarkEnd w:id="973"/>
      <w:bookmarkEnd w:id="974"/>
    </w:p>
    <w:p w14:paraId="07B819E7" w14:textId="77777777" w:rsidR="002C5D28" w:rsidRPr="00F537EB" w:rsidRDefault="002C5D28" w:rsidP="002C5D28">
      <w:pPr>
        <w:pStyle w:val="4"/>
      </w:pPr>
      <w:bookmarkStart w:id="975" w:name="_Toc20425740"/>
      <w:bookmarkStart w:id="976" w:name="_Toc29321136"/>
      <w:bookmarkStart w:id="977" w:name="_Toc36756739"/>
      <w:bookmarkStart w:id="978" w:name="_Toc36836280"/>
      <w:bookmarkStart w:id="979" w:name="_Toc36843257"/>
      <w:bookmarkStart w:id="980" w:name="_Toc37067546"/>
      <w:r w:rsidRPr="00F537EB">
        <w:t>5.3.8.1</w:t>
      </w:r>
      <w:r w:rsidRPr="00F537EB">
        <w:tab/>
        <w:t>General</w:t>
      </w:r>
      <w:bookmarkEnd w:id="975"/>
      <w:bookmarkEnd w:id="976"/>
      <w:bookmarkEnd w:id="977"/>
      <w:bookmarkEnd w:id="978"/>
      <w:bookmarkEnd w:id="979"/>
      <w:bookmarkEnd w:id="980"/>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65pt" o:ole="">
            <v:imagedata r:id="rId42" o:title=""/>
          </v:shape>
          <o:OLEObject Type="Embed" ProgID="Mscgen.Chart" ShapeID="_x0000_i1038" DrawAspect="Content" ObjectID="_1654000212" r:id="rId43"/>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4"/>
      </w:pPr>
      <w:bookmarkStart w:id="981" w:name="_1267948855"/>
      <w:bookmarkStart w:id="982" w:name="_1289914524"/>
      <w:bookmarkStart w:id="983" w:name="_1582530302"/>
      <w:bookmarkStart w:id="984" w:name="_1582606777"/>
      <w:bookmarkStart w:id="985" w:name="_Toc20425741"/>
      <w:bookmarkStart w:id="986" w:name="_Toc29321137"/>
      <w:bookmarkStart w:id="987" w:name="_Toc36756740"/>
      <w:bookmarkStart w:id="988" w:name="_Toc36836281"/>
      <w:bookmarkStart w:id="989" w:name="_Toc36843258"/>
      <w:bookmarkStart w:id="990" w:name="_Toc37067547"/>
      <w:bookmarkEnd w:id="981"/>
      <w:bookmarkEnd w:id="982"/>
      <w:bookmarkEnd w:id="983"/>
      <w:bookmarkEnd w:id="984"/>
      <w:r w:rsidRPr="00F537EB">
        <w:lastRenderedPageBreak/>
        <w:t>5.3.8.2</w:t>
      </w:r>
      <w:r w:rsidRPr="00F537EB">
        <w:tab/>
        <w:t>Initiation</w:t>
      </w:r>
      <w:bookmarkEnd w:id="985"/>
      <w:bookmarkEnd w:id="986"/>
      <w:bookmarkEnd w:id="987"/>
      <w:bookmarkEnd w:id="988"/>
      <w:bookmarkEnd w:id="989"/>
      <w:bookmarkEnd w:id="990"/>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4"/>
      </w:pPr>
      <w:bookmarkStart w:id="991" w:name="_Toc20425742"/>
      <w:bookmarkStart w:id="992" w:name="_Toc29321138"/>
      <w:bookmarkStart w:id="993" w:name="_Toc36756741"/>
      <w:bookmarkStart w:id="994" w:name="_Toc36836282"/>
      <w:bookmarkStart w:id="995" w:name="_Toc36843259"/>
      <w:bookmarkStart w:id="996" w:name="_Toc37067548"/>
      <w:r w:rsidRPr="00F537EB">
        <w:t>5.3.8.3</w:t>
      </w:r>
      <w:r w:rsidRPr="00F537EB">
        <w:tab/>
        <w:t xml:space="preserve">Reception of the </w:t>
      </w:r>
      <w:r w:rsidRPr="00F537EB">
        <w:rPr>
          <w:i/>
        </w:rPr>
        <w:t>RRCRelease</w:t>
      </w:r>
      <w:r w:rsidRPr="00F537EB">
        <w:t xml:space="preserve"> by the UE</w:t>
      </w:r>
      <w:bookmarkEnd w:id="991"/>
      <w:bookmarkEnd w:id="992"/>
      <w:bookmarkEnd w:id="993"/>
      <w:bookmarkEnd w:id="994"/>
      <w:bookmarkEnd w:id="995"/>
      <w:bookmarkEnd w:id="996"/>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lastRenderedPageBreak/>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lastRenderedPageBreak/>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14BA5FB9" w:rsidR="007348B5" w:rsidRPr="00F537EB" w:rsidDel="005A1560" w:rsidRDefault="007348B5" w:rsidP="00AB77CA">
      <w:pPr>
        <w:pStyle w:val="EditorsNote"/>
        <w:rPr>
          <w:del w:id="997" w:author="RAN2_109bis-e" w:date="2020-06-10T11:45:00Z"/>
          <w:color w:val="auto"/>
        </w:rPr>
      </w:pPr>
      <w:del w:id="998" w:author="RAN2_109bis-e" w:date="2020-06-10T11:45:00Z">
        <w:r w:rsidRPr="00F537EB" w:rsidDel="005A1560">
          <w:rPr>
            <w:color w:val="auto"/>
          </w:rPr>
          <w:delText>Editor</w:delText>
        </w:r>
        <w:r w:rsidR="00C76602" w:rsidRPr="00F537EB" w:rsidDel="005A1560">
          <w:rPr>
            <w:color w:val="auto"/>
          </w:rPr>
          <w:delText>'</w:delText>
        </w:r>
        <w:r w:rsidRPr="00F537EB" w:rsidDel="005A1560">
          <w:rPr>
            <w:color w:val="auto"/>
          </w:rPr>
          <w:delText>s note: It is FFS if IAB node supports INACTIVE mode and if so, if there is a need for the BAP entity to be released/suspended on transition to INACTIVE mode.</w:delText>
        </w:r>
      </w:del>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4"/>
      </w:pPr>
      <w:bookmarkStart w:id="999" w:name="_Toc20425743"/>
      <w:bookmarkStart w:id="1000" w:name="_Toc29321139"/>
      <w:bookmarkStart w:id="1001" w:name="_Toc36756742"/>
      <w:bookmarkStart w:id="1002" w:name="_Toc36836283"/>
      <w:bookmarkStart w:id="1003" w:name="_Toc36843260"/>
      <w:bookmarkStart w:id="1004" w:name="_Toc37067549"/>
      <w:r w:rsidRPr="00F537EB">
        <w:t>5.3.8.4</w:t>
      </w:r>
      <w:r w:rsidRPr="00F537EB">
        <w:tab/>
        <w:t>T320 expiry</w:t>
      </w:r>
      <w:bookmarkEnd w:id="999"/>
      <w:bookmarkEnd w:id="1000"/>
      <w:bookmarkEnd w:id="1001"/>
      <w:bookmarkEnd w:id="1002"/>
      <w:bookmarkEnd w:id="1003"/>
      <w:bookmarkEnd w:id="1004"/>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4"/>
      </w:pPr>
      <w:bookmarkStart w:id="1005" w:name="_Toc20425744"/>
      <w:bookmarkStart w:id="1006" w:name="_Toc29321140"/>
      <w:bookmarkStart w:id="1007" w:name="_Toc36756743"/>
      <w:bookmarkStart w:id="1008" w:name="_Toc36836284"/>
      <w:bookmarkStart w:id="1009" w:name="_Toc36843261"/>
      <w:bookmarkStart w:id="1010" w:name="_Toc37067550"/>
      <w:r w:rsidRPr="00F537EB">
        <w:t>5.3.8.5</w:t>
      </w:r>
      <w:r w:rsidRPr="00F537EB">
        <w:tab/>
        <w:t xml:space="preserve">UE actions upon the expiry of </w:t>
      </w:r>
      <w:r w:rsidRPr="00F537EB">
        <w:rPr>
          <w:i/>
        </w:rPr>
        <w:t>DataInactivityTimer</w:t>
      </w:r>
      <w:bookmarkEnd w:id="1005"/>
      <w:bookmarkEnd w:id="1006"/>
      <w:bookmarkEnd w:id="1007"/>
      <w:bookmarkEnd w:id="1008"/>
      <w:bookmarkEnd w:id="1009"/>
      <w:bookmarkEnd w:id="1010"/>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3"/>
        <w:rPr>
          <w:rFonts w:eastAsia="MS Mincho"/>
        </w:rPr>
      </w:pPr>
      <w:bookmarkStart w:id="1011" w:name="_Toc20425745"/>
      <w:bookmarkStart w:id="1012" w:name="_Toc29321141"/>
      <w:bookmarkStart w:id="1013" w:name="_Toc36756744"/>
      <w:bookmarkStart w:id="1014" w:name="_Toc36836285"/>
      <w:bookmarkStart w:id="1015" w:name="_Toc36843262"/>
      <w:bookmarkStart w:id="1016" w:name="_Toc37067551"/>
      <w:r w:rsidRPr="00F537EB">
        <w:rPr>
          <w:rFonts w:eastAsia="MS Mincho"/>
        </w:rPr>
        <w:t>5.3.9</w:t>
      </w:r>
      <w:r w:rsidRPr="00F537EB">
        <w:rPr>
          <w:rFonts w:eastAsia="MS Mincho"/>
        </w:rPr>
        <w:tab/>
        <w:t>RRC connection release requested by upper layers</w:t>
      </w:r>
      <w:bookmarkEnd w:id="1011"/>
      <w:bookmarkEnd w:id="1012"/>
      <w:bookmarkEnd w:id="1013"/>
      <w:bookmarkEnd w:id="1014"/>
      <w:bookmarkEnd w:id="1015"/>
      <w:bookmarkEnd w:id="1016"/>
    </w:p>
    <w:p w14:paraId="4939722D" w14:textId="77777777" w:rsidR="002C5D28" w:rsidRPr="00F537EB" w:rsidRDefault="002C5D28" w:rsidP="002C5D28">
      <w:pPr>
        <w:pStyle w:val="4"/>
      </w:pPr>
      <w:bookmarkStart w:id="1017" w:name="_Toc20425746"/>
      <w:bookmarkStart w:id="1018" w:name="_Toc29321142"/>
      <w:bookmarkStart w:id="1019" w:name="_Toc36756745"/>
      <w:bookmarkStart w:id="1020" w:name="_Toc36836286"/>
      <w:bookmarkStart w:id="1021" w:name="_Toc36843263"/>
      <w:bookmarkStart w:id="1022" w:name="_Toc37067552"/>
      <w:bookmarkStart w:id="1023" w:name="_Hlk514301762"/>
      <w:r w:rsidRPr="00F537EB">
        <w:t>5.3.9.1</w:t>
      </w:r>
      <w:r w:rsidRPr="00F537EB">
        <w:tab/>
        <w:t>General</w:t>
      </w:r>
      <w:bookmarkEnd w:id="1017"/>
      <w:bookmarkEnd w:id="1018"/>
      <w:bookmarkEnd w:id="1019"/>
      <w:bookmarkEnd w:id="1020"/>
      <w:bookmarkEnd w:id="1021"/>
      <w:bookmarkEnd w:id="1022"/>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4"/>
      </w:pPr>
      <w:bookmarkStart w:id="1024" w:name="_Toc20425747"/>
      <w:bookmarkStart w:id="1025" w:name="_Toc29321143"/>
      <w:bookmarkStart w:id="1026" w:name="_Toc36756746"/>
      <w:bookmarkStart w:id="1027" w:name="_Toc36836287"/>
      <w:bookmarkStart w:id="1028" w:name="_Toc36843264"/>
      <w:bookmarkStart w:id="1029" w:name="_Toc37067553"/>
      <w:r w:rsidRPr="00F537EB">
        <w:t>5.3.9.2</w:t>
      </w:r>
      <w:r w:rsidRPr="00F537EB">
        <w:tab/>
        <w:t>Initiation</w:t>
      </w:r>
      <w:bookmarkEnd w:id="1024"/>
      <w:bookmarkEnd w:id="1025"/>
      <w:bookmarkEnd w:id="1026"/>
      <w:bookmarkEnd w:id="1027"/>
      <w:bookmarkEnd w:id="1028"/>
      <w:bookmarkEnd w:id="1029"/>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lastRenderedPageBreak/>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3"/>
        <w:rPr>
          <w:rFonts w:eastAsia="MS Mincho"/>
        </w:rPr>
      </w:pPr>
      <w:bookmarkStart w:id="1030" w:name="_Toc20425748"/>
      <w:bookmarkStart w:id="1031" w:name="_Toc29321144"/>
      <w:bookmarkStart w:id="1032" w:name="_Toc36756747"/>
      <w:bookmarkStart w:id="1033" w:name="_Toc36836288"/>
      <w:bookmarkStart w:id="1034" w:name="_Toc36843265"/>
      <w:bookmarkStart w:id="1035" w:name="_Toc37067554"/>
      <w:r w:rsidRPr="00F537EB">
        <w:t>5.3.10</w:t>
      </w:r>
      <w:r w:rsidRPr="00F537EB">
        <w:tab/>
        <w:t>Radio link failure related actions</w:t>
      </w:r>
      <w:bookmarkEnd w:id="1030"/>
      <w:bookmarkEnd w:id="1031"/>
      <w:bookmarkEnd w:id="1032"/>
      <w:bookmarkEnd w:id="1033"/>
      <w:bookmarkEnd w:id="1034"/>
      <w:bookmarkEnd w:id="1035"/>
    </w:p>
    <w:p w14:paraId="0C204260" w14:textId="77777777" w:rsidR="002C5D28" w:rsidRPr="00F537EB" w:rsidRDefault="002C5D28" w:rsidP="002C5D28">
      <w:pPr>
        <w:pStyle w:val="4"/>
        <w:rPr>
          <w:rFonts w:eastAsia="MS Mincho"/>
        </w:rPr>
      </w:pPr>
      <w:bookmarkStart w:id="1036" w:name="_Toc20425749"/>
      <w:bookmarkStart w:id="1037" w:name="_Toc29321145"/>
      <w:bookmarkStart w:id="1038" w:name="_Toc36756748"/>
      <w:bookmarkStart w:id="1039" w:name="_Toc36836289"/>
      <w:bookmarkStart w:id="1040" w:name="_Toc36843266"/>
      <w:bookmarkStart w:id="1041" w:name="_Toc37067555"/>
      <w:bookmarkEnd w:id="1023"/>
      <w:r w:rsidRPr="00F537EB">
        <w:rPr>
          <w:rFonts w:eastAsia="MS Mincho"/>
        </w:rPr>
        <w:t>5.3.10.1</w:t>
      </w:r>
      <w:r w:rsidRPr="00F537EB">
        <w:rPr>
          <w:rFonts w:eastAsia="MS Mincho"/>
        </w:rPr>
        <w:tab/>
        <w:t>Detection of physical layer problems in RRC_CONNECTED</w:t>
      </w:r>
      <w:bookmarkEnd w:id="1036"/>
      <w:bookmarkEnd w:id="1037"/>
      <w:bookmarkEnd w:id="1038"/>
      <w:bookmarkEnd w:id="1039"/>
      <w:bookmarkEnd w:id="1040"/>
      <w:bookmarkEnd w:id="1041"/>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1042"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1042"/>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start timer T310 for the corresponding SpCell.</w:t>
      </w:r>
    </w:p>
    <w:p w14:paraId="4F0917ED" w14:textId="3C7DFDA4" w:rsidR="00201BF8" w:rsidRPr="00F537EB" w:rsidRDefault="00201BF8" w:rsidP="00201BF8">
      <w:pPr>
        <w:pStyle w:val="EditorsNote"/>
        <w:rPr>
          <w:color w:val="auto"/>
        </w:rPr>
      </w:pPr>
      <w:bookmarkStart w:id="1043" w:name="_Hlk23709641"/>
      <w:bookmarkStart w:id="1044" w:name="_Toc20425750"/>
      <w:bookmarkStart w:id="1045" w:name="_Toc29321146"/>
      <w:r w:rsidRPr="00F537EB">
        <w:rPr>
          <w:color w:val="auto"/>
        </w:rPr>
        <w:t>Editor</w:t>
      </w:r>
      <w:r w:rsidR="00C76602" w:rsidRPr="00F537EB">
        <w:rPr>
          <w:color w:val="auto"/>
        </w:rPr>
        <w:t>'</w:t>
      </w:r>
      <w:r w:rsidRPr="00F537EB">
        <w:rPr>
          <w:color w:val="auto"/>
        </w:rPr>
        <w:t xml:space="preserve">s note: </w:t>
      </w:r>
      <w:bookmarkStart w:id="1046" w:name="_Hlk23494694"/>
      <w:r w:rsidRPr="00F537EB">
        <w:rPr>
          <w:color w:val="auto"/>
        </w:rPr>
        <w:t>TBC on how/whether to capture stop RLM in source after RACH successful to target PCell.</w:t>
      </w:r>
      <w:bookmarkEnd w:id="1043"/>
      <w:bookmarkEnd w:id="1046"/>
    </w:p>
    <w:p w14:paraId="2AE7C8AC" w14:textId="7AA9F1EA" w:rsidR="00201BF8" w:rsidRPr="00F537EB" w:rsidRDefault="00201BF8" w:rsidP="00201BF8">
      <w:pPr>
        <w:pStyle w:val="EditorsNote"/>
        <w:rPr>
          <w:color w:val="auto"/>
        </w:rPr>
      </w:pPr>
      <w:bookmarkStart w:id="1047"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4"/>
        <w:rPr>
          <w:rFonts w:eastAsia="MS Mincho"/>
        </w:rPr>
      </w:pPr>
      <w:bookmarkStart w:id="1048" w:name="_Toc36756749"/>
      <w:bookmarkStart w:id="1049" w:name="_Toc36836290"/>
      <w:bookmarkStart w:id="1050" w:name="_Toc36843267"/>
      <w:bookmarkStart w:id="1051" w:name="_Toc37067556"/>
      <w:bookmarkEnd w:id="1047"/>
      <w:r w:rsidRPr="00F537EB">
        <w:t>5.3.10.2</w:t>
      </w:r>
      <w:r w:rsidRPr="00F537EB">
        <w:tab/>
        <w:t>Recovery of physical layer problems</w:t>
      </w:r>
      <w:bookmarkEnd w:id="1044"/>
      <w:bookmarkEnd w:id="1045"/>
      <w:bookmarkEnd w:id="1048"/>
      <w:bookmarkEnd w:id="1049"/>
      <w:bookmarkEnd w:id="1050"/>
      <w:bookmarkEnd w:id="1051"/>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4"/>
        <w:rPr>
          <w:rFonts w:eastAsia="MS Mincho"/>
        </w:rPr>
      </w:pPr>
      <w:bookmarkStart w:id="1052" w:name="_Toc20425751"/>
      <w:bookmarkStart w:id="1053" w:name="_Toc29321147"/>
      <w:bookmarkStart w:id="1054" w:name="_Toc36756750"/>
      <w:bookmarkStart w:id="1055" w:name="_Toc36836291"/>
      <w:bookmarkStart w:id="1056" w:name="_Toc36843268"/>
      <w:bookmarkStart w:id="1057" w:name="_Toc37067557"/>
      <w:r w:rsidRPr="00F537EB">
        <w:t>5.3.10.3</w:t>
      </w:r>
      <w:r w:rsidRPr="00F537EB">
        <w:tab/>
        <w:t>Detection of radio link failure</w:t>
      </w:r>
      <w:bookmarkEnd w:id="1052"/>
      <w:bookmarkEnd w:id="1053"/>
      <w:bookmarkEnd w:id="1054"/>
      <w:bookmarkEnd w:id="1055"/>
      <w:bookmarkEnd w:id="1056"/>
      <w:bookmarkEnd w:id="1057"/>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lastRenderedPageBreak/>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lastRenderedPageBreak/>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1058"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1058"/>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lastRenderedPageBreak/>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3FF13209" w:rsidR="007348B5" w:rsidRPr="00F537EB" w:rsidDel="00232A49" w:rsidRDefault="007348B5" w:rsidP="00AB77CA">
      <w:pPr>
        <w:pStyle w:val="B5"/>
        <w:rPr>
          <w:del w:id="1059" w:author="RAN2_110-e" w:date="2020-06-12T10:25:00Z"/>
        </w:rPr>
      </w:pPr>
      <w:del w:id="1060" w:author="RAN2_110-e" w:date="2020-06-12T10:25:00Z">
        <w:r w:rsidRPr="00F537EB" w:rsidDel="00232A49">
          <w:delText>Editor</w:delText>
        </w:r>
        <w:r w:rsidR="00C76602" w:rsidRPr="00F537EB" w:rsidDel="00232A49">
          <w:delText>'</w:delText>
        </w:r>
        <w:r w:rsidRPr="00F537EB" w:rsidDel="00232A49">
          <w:delText>s note: FFS if the check for SRB2 activation and the setup of one DRB is applicable to IAB</w:delText>
        </w:r>
      </w:del>
      <w:ins w:id="1061" w:author="RAN2_109bis-e" w:date="2020-06-10T11:46:00Z">
        <w:del w:id="1062" w:author="RAN2_110-e" w:date="2020-06-12T10:25:00Z">
          <w:r w:rsidR="005A1560" w:rsidDel="00232A49">
            <w:delText>-</w:delText>
          </w:r>
        </w:del>
      </w:ins>
      <w:del w:id="1063" w:author="RAN2_110-e" w:date="2020-06-12T10:25:00Z">
        <w:r w:rsidRPr="00F537EB" w:rsidDel="00232A49">
          <w:delText xml:space="preserve"> nodes.</w:delText>
        </w:r>
      </w:del>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lastRenderedPageBreak/>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 xml:space="preserve">if connected as an IAB-node, upon BH RLF </w:t>
      </w:r>
      <w:del w:id="1064" w:author="RAN2_109bis-e" w:date="2020-06-10T11:47:00Z">
        <w:r w:rsidRPr="00F537EB" w:rsidDel="005A1560">
          <w:delText xml:space="preserve">failure </w:delText>
        </w:r>
      </w:del>
      <w:r w:rsidRPr="00F537EB">
        <w:t>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3"/>
        <w:rPr>
          <w:rFonts w:eastAsia="MS Mincho"/>
        </w:rPr>
      </w:pPr>
      <w:bookmarkStart w:id="1065" w:name="_Toc20425752"/>
      <w:bookmarkStart w:id="1066" w:name="_Toc29321148"/>
      <w:bookmarkStart w:id="1067" w:name="_Toc36756751"/>
      <w:bookmarkStart w:id="1068" w:name="_Toc36836292"/>
      <w:bookmarkStart w:id="1069" w:name="_Toc36843269"/>
      <w:bookmarkStart w:id="1070" w:name="_Toc37067558"/>
      <w:r w:rsidRPr="00F537EB">
        <w:rPr>
          <w:rFonts w:eastAsia="MS Mincho"/>
        </w:rPr>
        <w:t>5.3.11</w:t>
      </w:r>
      <w:r w:rsidRPr="00F537EB">
        <w:rPr>
          <w:rFonts w:eastAsia="MS Mincho"/>
        </w:rPr>
        <w:tab/>
        <w:t>UE actions upon going to RRC_IDLE</w:t>
      </w:r>
      <w:bookmarkEnd w:id="1065"/>
      <w:bookmarkEnd w:id="1066"/>
      <w:bookmarkEnd w:id="1067"/>
      <w:bookmarkEnd w:id="1068"/>
      <w:bookmarkEnd w:id="1069"/>
      <w:bookmarkEnd w:id="1070"/>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lastRenderedPageBreak/>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1071"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1071"/>
    </w:p>
    <w:p w14:paraId="06D94B7A" w14:textId="77777777" w:rsidR="002C5D28" w:rsidRPr="00F537EB" w:rsidRDefault="002C5D28" w:rsidP="002C5D28">
      <w:pPr>
        <w:pStyle w:val="3"/>
        <w:rPr>
          <w:rFonts w:eastAsia="MS Mincho"/>
        </w:rPr>
      </w:pPr>
      <w:bookmarkStart w:id="1072" w:name="_Toc20425753"/>
      <w:bookmarkStart w:id="1073" w:name="_Toc29321149"/>
      <w:bookmarkStart w:id="1074" w:name="_Toc36756752"/>
      <w:bookmarkStart w:id="1075" w:name="_Toc36836293"/>
      <w:bookmarkStart w:id="1076" w:name="_Toc36843270"/>
      <w:bookmarkStart w:id="1077" w:name="_Toc37067559"/>
      <w:r w:rsidRPr="00F537EB">
        <w:rPr>
          <w:rFonts w:eastAsia="MS Mincho"/>
        </w:rPr>
        <w:t>5.3.12</w:t>
      </w:r>
      <w:r w:rsidRPr="00F537EB">
        <w:rPr>
          <w:rFonts w:eastAsia="MS Mincho"/>
        </w:rPr>
        <w:tab/>
        <w:t>UE actions upon PUCCH/SRS release request</w:t>
      </w:r>
      <w:bookmarkEnd w:id="1072"/>
      <w:bookmarkEnd w:id="1073"/>
      <w:bookmarkEnd w:id="1074"/>
      <w:bookmarkEnd w:id="1075"/>
      <w:bookmarkEnd w:id="1076"/>
      <w:bookmarkEnd w:id="1077"/>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lastRenderedPageBreak/>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3"/>
      </w:pPr>
      <w:bookmarkStart w:id="1078" w:name="_Toc20425754"/>
      <w:bookmarkStart w:id="1079" w:name="_Toc29321150"/>
      <w:bookmarkStart w:id="1080" w:name="_Toc36756753"/>
      <w:bookmarkStart w:id="1081" w:name="_Toc36836294"/>
      <w:bookmarkStart w:id="1082" w:name="_Toc36843271"/>
      <w:bookmarkStart w:id="1083" w:name="_Toc37067560"/>
      <w:r w:rsidRPr="00F537EB">
        <w:t>5.3.13</w:t>
      </w:r>
      <w:r w:rsidRPr="00F537EB">
        <w:tab/>
        <w:t>RRC connection resume</w:t>
      </w:r>
      <w:bookmarkEnd w:id="1078"/>
      <w:bookmarkEnd w:id="1079"/>
      <w:bookmarkEnd w:id="1080"/>
      <w:bookmarkEnd w:id="1081"/>
      <w:bookmarkEnd w:id="1082"/>
      <w:bookmarkEnd w:id="1083"/>
    </w:p>
    <w:p w14:paraId="5548EB4A" w14:textId="77777777" w:rsidR="002C5D28" w:rsidRPr="00F537EB" w:rsidRDefault="002C5D28" w:rsidP="002C5D28">
      <w:pPr>
        <w:pStyle w:val="4"/>
      </w:pPr>
      <w:bookmarkStart w:id="1084" w:name="_Toc20425755"/>
      <w:bookmarkStart w:id="1085" w:name="_Toc29321151"/>
      <w:bookmarkStart w:id="1086" w:name="_Toc36756754"/>
      <w:bookmarkStart w:id="1087" w:name="_Toc36836295"/>
      <w:bookmarkStart w:id="1088" w:name="_Toc36843272"/>
      <w:bookmarkStart w:id="1089" w:name="_Toc37067561"/>
      <w:r w:rsidRPr="00F537EB">
        <w:t>5.3.13.1</w:t>
      </w:r>
      <w:r w:rsidRPr="00F537EB">
        <w:tab/>
        <w:t>General</w:t>
      </w:r>
      <w:bookmarkEnd w:id="1084"/>
      <w:bookmarkEnd w:id="1085"/>
      <w:bookmarkEnd w:id="1086"/>
      <w:bookmarkEnd w:id="1087"/>
      <w:bookmarkEnd w:id="1088"/>
      <w:bookmarkEnd w:id="1089"/>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6pt;height:115.8pt" o:ole="">
            <v:imagedata r:id="rId44" o:title="" croptop="-1873f" cropbottom="8001f" cropright="2479f"/>
          </v:shape>
          <o:OLEObject Type="Embed" ProgID="Mscgen.Chart" ShapeID="_x0000_i1039" DrawAspect="Content" ObjectID="_1654000213" r:id="rId45"/>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6.7pt;height:129.6pt" o:ole="">
            <v:imagedata r:id="rId46" o:title="" cropbottom="5342f" cropright="1111f"/>
          </v:shape>
          <o:OLEObject Type="Embed" ProgID="Mscgen.Chart" ShapeID="_x0000_i1040" DrawAspect="Content" ObjectID="_1654000214" r:id="rId47"/>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7.7pt" o:ole="">
            <v:imagedata r:id="rId48" o:title="" cropbottom="6683f"/>
          </v:shape>
          <o:OLEObject Type="Embed" ProgID="Mscgen.Chart" ShapeID="_x0000_i1041" DrawAspect="Content" ObjectID="_1654000215" r:id="rId49"/>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7.7pt" o:ole="">
            <v:imagedata r:id="rId50" o:title="" cropbottom="6352f" cropright="562f"/>
          </v:shape>
          <o:OLEObject Type="Embed" ProgID="Mscgen.Chart" ShapeID="_x0000_i1042" DrawAspect="Content" ObjectID="_1654000216" r:id="rId51"/>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7.7pt" o:ole="">
            <v:imagedata r:id="rId52" o:title="" cropbottom="7319f" cropright="287f"/>
          </v:shape>
          <o:OLEObject Type="Embed" ProgID="Mscgen.Chart" ShapeID="_x0000_i1043" DrawAspect="Content" ObjectID="_1654000217" r:id="rId53"/>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4"/>
      </w:pPr>
      <w:bookmarkStart w:id="1090" w:name="_Toc36756755"/>
      <w:bookmarkStart w:id="1091" w:name="_Toc36836296"/>
      <w:bookmarkStart w:id="1092" w:name="_Toc36843273"/>
      <w:bookmarkStart w:id="1093" w:name="_Toc37067562"/>
      <w:bookmarkStart w:id="1094" w:name="_Toc20425756"/>
      <w:bookmarkStart w:id="1095" w:name="_Toc29321152"/>
      <w:r w:rsidRPr="00F537EB">
        <w:t>5.3.13.1a</w:t>
      </w:r>
      <w:r w:rsidRPr="00F537EB">
        <w:tab/>
        <w:t>Conditions for resuming RRC Connection for NR sidelink communication</w:t>
      </w:r>
      <w:bookmarkEnd w:id="1090"/>
      <w:bookmarkEnd w:id="1091"/>
      <w:bookmarkEnd w:id="1092"/>
      <w:bookmarkEnd w:id="1093"/>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4"/>
      </w:pPr>
      <w:bookmarkStart w:id="1096" w:name="_Toc36756756"/>
      <w:bookmarkStart w:id="1097" w:name="_Toc36836297"/>
      <w:bookmarkStart w:id="1098" w:name="_Toc36843274"/>
      <w:bookmarkStart w:id="1099" w:name="_Toc37067563"/>
      <w:r w:rsidRPr="00F537EB">
        <w:t>5.3.13.2</w:t>
      </w:r>
      <w:r w:rsidRPr="00F537EB">
        <w:tab/>
        <w:t>Initiation</w:t>
      </w:r>
      <w:bookmarkEnd w:id="1094"/>
      <w:bookmarkEnd w:id="1095"/>
      <w:bookmarkEnd w:id="1096"/>
      <w:bookmarkEnd w:id="1097"/>
      <w:bookmarkEnd w:id="1098"/>
      <w:bookmarkEnd w:id="1099"/>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lastRenderedPageBreak/>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lastRenderedPageBreak/>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4"/>
      </w:pPr>
      <w:bookmarkStart w:id="1100" w:name="_Toc20425757"/>
      <w:bookmarkStart w:id="1101" w:name="_Toc29321153"/>
      <w:bookmarkStart w:id="1102" w:name="_Toc36756757"/>
      <w:bookmarkStart w:id="1103" w:name="_Toc36836298"/>
      <w:bookmarkStart w:id="1104" w:name="_Toc36843275"/>
      <w:bookmarkStart w:id="1105"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1100"/>
      <w:bookmarkEnd w:id="1101"/>
      <w:bookmarkEnd w:id="1102"/>
      <w:bookmarkEnd w:id="1103"/>
      <w:bookmarkEnd w:id="1104"/>
      <w:bookmarkEnd w:id="1105"/>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lastRenderedPageBreak/>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4"/>
      </w:pPr>
      <w:bookmarkStart w:id="1106" w:name="_Toc20425758"/>
      <w:bookmarkStart w:id="1107" w:name="_Toc29321154"/>
      <w:bookmarkStart w:id="1108" w:name="_Toc36756758"/>
      <w:bookmarkStart w:id="1109" w:name="_Toc36836299"/>
      <w:bookmarkStart w:id="1110" w:name="_Toc36843276"/>
      <w:bookmarkStart w:id="1111" w:name="_Toc37067565"/>
      <w:r w:rsidRPr="00F537EB">
        <w:t>5.3.13.4</w:t>
      </w:r>
      <w:r w:rsidRPr="00F537EB">
        <w:tab/>
        <w:t xml:space="preserve">Reception of the </w:t>
      </w:r>
      <w:r w:rsidRPr="00F537EB">
        <w:rPr>
          <w:i/>
        </w:rPr>
        <w:t>RRCResume</w:t>
      </w:r>
      <w:r w:rsidRPr="00F537EB">
        <w:t xml:space="preserve"> by the UE</w:t>
      </w:r>
      <w:bookmarkEnd w:id="1106"/>
      <w:bookmarkEnd w:id="1107"/>
      <w:bookmarkEnd w:id="1108"/>
      <w:bookmarkEnd w:id="1109"/>
      <w:bookmarkEnd w:id="1110"/>
      <w:bookmarkEnd w:id="1111"/>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바탕"/>
          <w:noProof/>
        </w:rPr>
      </w:pPr>
      <w:r w:rsidRPr="00F537EB">
        <w:t>2&gt;</w:t>
      </w:r>
      <w:r w:rsidRPr="00F537EB">
        <w:tab/>
      </w:r>
      <w:r w:rsidRPr="00F537EB">
        <w:rPr>
          <w:rFonts w:eastAsia="바탕"/>
          <w:noProof/>
        </w:rPr>
        <w:t xml:space="preserve">if the </w:t>
      </w:r>
      <w:r w:rsidRPr="00F537EB">
        <w:rPr>
          <w:i/>
        </w:rPr>
        <w:t>RRCResume</w:t>
      </w:r>
      <w:r w:rsidRPr="00F537EB">
        <w:rPr>
          <w:rFonts w:eastAsia="바탕"/>
          <w:noProof/>
        </w:rPr>
        <w:t xml:space="preserve"> does not include the </w:t>
      </w:r>
      <w:r w:rsidRPr="00F537EB">
        <w:rPr>
          <w:rFonts w:eastAsia="바탕"/>
          <w:i/>
          <w:noProof/>
        </w:rPr>
        <w:t>restoreMCG-SCells</w:t>
      </w:r>
      <w:r w:rsidRPr="00F537EB">
        <w:rPr>
          <w:rFonts w:eastAsia="바탕"/>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바탕"/>
          <w:noProof/>
        </w:rPr>
      </w:pPr>
      <w:r w:rsidRPr="00F537EB">
        <w:rPr>
          <w:rFonts w:eastAsia="바탕"/>
          <w:noProof/>
        </w:rPr>
        <w:t>2&gt;</w:t>
      </w:r>
      <w:r w:rsidRPr="00F537EB">
        <w:rPr>
          <w:rFonts w:eastAsia="바탕"/>
          <w:noProof/>
        </w:rPr>
        <w:tab/>
        <w:t xml:space="preserve">if the </w:t>
      </w:r>
      <w:r w:rsidRPr="00F537EB">
        <w:rPr>
          <w:i/>
        </w:rPr>
        <w:t>RRCResume</w:t>
      </w:r>
      <w:r w:rsidRPr="00F537EB">
        <w:rPr>
          <w:rFonts w:eastAsia="바탕"/>
          <w:noProof/>
        </w:rPr>
        <w:t xml:space="preserve"> does not include the </w:t>
      </w:r>
      <w:r w:rsidRPr="00F537EB">
        <w:rPr>
          <w:rFonts w:eastAsia="바탕"/>
          <w:i/>
          <w:noProof/>
        </w:rPr>
        <w:t>restoreSCG</w:t>
      </w:r>
      <w:r w:rsidRPr="00F537EB">
        <w:rPr>
          <w:rFonts w:eastAsia="바탕"/>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1112" w:name="_Hlk23865341"/>
      <w:r w:rsidRPr="00F537EB">
        <w:t>2&gt;</w:t>
      </w:r>
      <w:r w:rsidRPr="00F537EB">
        <w:tab/>
        <w:t>configure lower layers to consider the restored MCG and SCG SCell(s) (if any) to be in deactivated state;</w:t>
      </w:r>
      <w:bookmarkEnd w:id="1112"/>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바탕"/>
          <w:noProof/>
          <w:lang w:eastAsia="en-US"/>
        </w:rPr>
      </w:pPr>
      <w:r w:rsidRPr="00F537EB">
        <w:rPr>
          <w:rFonts w:eastAsia="바탕"/>
          <w:noProof/>
          <w:lang w:eastAsia="en-US"/>
        </w:rPr>
        <w:t>1&gt;</w:t>
      </w:r>
      <w:r w:rsidRPr="00F537EB">
        <w:rPr>
          <w:rFonts w:eastAsia="바탕"/>
          <w:noProof/>
          <w:lang w:eastAsia="en-US"/>
        </w:rPr>
        <w:tab/>
        <w:t xml:space="preserve">if the </w:t>
      </w:r>
      <w:r w:rsidRPr="00F537EB">
        <w:rPr>
          <w:i/>
        </w:rPr>
        <w:t>RRCResume</w:t>
      </w:r>
      <w:r w:rsidRPr="00F537EB">
        <w:rPr>
          <w:rFonts w:eastAsia="바탕"/>
          <w:noProof/>
          <w:lang w:eastAsia="en-US"/>
        </w:rPr>
        <w:t xml:space="preserve"> includes the </w:t>
      </w:r>
      <w:r w:rsidRPr="00F537EB">
        <w:rPr>
          <w:rFonts w:eastAsia="바탕"/>
          <w:i/>
          <w:noProof/>
          <w:lang w:eastAsia="en-US"/>
        </w:rPr>
        <w:t>masterCellGroup</w:t>
      </w:r>
      <w:r w:rsidRPr="00F537EB">
        <w:rPr>
          <w:rFonts w:eastAsia="바탕"/>
          <w:noProof/>
          <w:lang w:eastAsia="en-US"/>
        </w:rPr>
        <w:t>:</w:t>
      </w:r>
    </w:p>
    <w:p w14:paraId="3EB85D2D" w14:textId="77777777" w:rsidR="002C5D28" w:rsidRPr="00F537EB" w:rsidRDefault="002C5D28" w:rsidP="001715ED">
      <w:pPr>
        <w:pStyle w:val="B2"/>
        <w:rPr>
          <w:rFonts w:eastAsia="바탕"/>
          <w:noProof/>
        </w:rPr>
      </w:pPr>
      <w:r w:rsidRPr="00F537EB">
        <w:rPr>
          <w:rFonts w:eastAsia="바탕"/>
          <w:noProof/>
        </w:rPr>
        <w:t>2&gt;</w:t>
      </w:r>
      <w:r w:rsidRPr="00F537EB">
        <w:rPr>
          <w:rFonts w:eastAsia="바탕"/>
          <w:noProof/>
        </w:rPr>
        <w:tab/>
        <w:t xml:space="preserve">perform the cell group configuration for the received </w:t>
      </w:r>
      <w:r w:rsidRPr="00F537EB">
        <w:rPr>
          <w:rFonts w:eastAsia="바탕"/>
          <w:i/>
          <w:noProof/>
        </w:rPr>
        <w:t>masterCellGroup</w:t>
      </w:r>
      <w:r w:rsidRPr="00F537EB">
        <w:rPr>
          <w:rFonts w:eastAsia="바탕"/>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바탕"/>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바탕"/>
          <w:noProof/>
        </w:rPr>
      </w:pPr>
      <w:r w:rsidRPr="00F537EB">
        <w:lastRenderedPageBreak/>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바탕"/>
          <w:noProof/>
        </w:rPr>
        <w:t>3&gt;</w:t>
      </w:r>
      <w:r w:rsidRPr="00F537EB">
        <w:rPr>
          <w:rFonts w:eastAsia="바탕"/>
          <w:noProof/>
        </w:rPr>
        <w:tab/>
        <w:t xml:space="preserve">perform the RRC reconfiguration according to 5.3.5.3 for the </w:t>
      </w:r>
      <w:r w:rsidRPr="00F537EB">
        <w:rPr>
          <w:rFonts w:eastAsia="바탕"/>
          <w:i/>
          <w:noProof/>
        </w:rPr>
        <w:t>RRCReconfiguration</w:t>
      </w:r>
      <w:r w:rsidRPr="00F537EB">
        <w:rPr>
          <w:rFonts w:eastAsia="바탕"/>
          <w:noProof/>
        </w:rPr>
        <w:t xml:space="preserve"> message included in </w:t>
      </w:r>
      <w:r w:rsidRPr="00F537EB">
        <w:rPr>
          <w:rFonts w:eastAsia="바탕"/>
          <w:i/>
          <w:noProof/>
        </w:rPr>
        <w:t>nr-SCG</w:t>
      </w:r>
      <w:r w:rsidRPr="00F537EB">
        <w:rPr>
          <w:rFonts w:eastAsia="바탕"/>
          <w:noProof/>
        </w:rPr>
        <w:t>;</w:t>
      </w:r>
    </w:p>
    <w:p w14:paraId="30CB0798" w14:textId="55E0547B" w:rsidR="000E24F4" w:rsidRPr="00F537EB" w:rsidRDefault="000E24F4" w:rsidP="000E24F4">
      <w:pPr>
        <w:pStyle w:val="B2"/>
        <w:rPr>
          <w:rFonts w:eastAsia="바탕"/>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바탕"/>
          <w:noProof/>
        </w:rPr>
        <w:t>3&gt;</w:t>
      </w:r>
      <w:r w:rsidRPr="00F537EB">
        <w:rPr>
          <w:rFonts w:eastAsia="바탕"/>
          <w:noProof/>
        </w:rPr>
        <w:tab/>
        <w:t xml:space="preserve">perform the RRC connection reconfiguration </w:t>
      </w:r>
      <w:r w:rsidRPr="00F537EB">
        <w:rPr>
          <w:rFonts w:eastAsia="바탕"/>
        </w:rPr>
        <w:t>as specified in</w:t>
      </w:r>
      <w:r w:rsidRPr="00F537EB">
        <w:rPr>
          <w:rFonts w:eastAsia="바탕"/>
          <w:noProof/>
        </w:rPr>
        <w:t xml:space="preserve"> TS 36.331 [10], clause 5.3.5.3 for the </w:t>
      </w:r>
      <w:r w:rsidRPr="00F537EB">
        <w:rPr>
          <w:rFonts w:eastAsia="바탕"/>
          <w:i/>
          <w:noProof/>
        </w:rPr>
        <w:t>RRCConnectionReconfiguration</w:t>
      </w:r>
      <w:r w:rsidRPr="00F537EB">
        <w:rPr>
          <w:rFonts w:eastAsia="바탕"/>
          <w:noProof/>
        </w:rPr>
        <w:t xml:space="preserve"> message included in </w:t>
      </w:r>
      <w:r w:rsidRPr="00F537EB">
        <w:rPr>
          <w:rFonts w:eastAsia="바탕"/>
          <w:i/>
          <w:noProof/>
        </w:rPr>
        <w:t>eutra-SCG</w:t>
      </w:r>
      <w:r w:rsidRPr="00F537EB">
        <w:rPr>
          <w:rFonts w:eastAsia="바탕"/>
          <w:noProof/>
        </w:rPr>
        <w:t>;</w:t>
      </w:r>
    </w:p>
    <w:p w14:paraId="41DB4D08" w14:textId="6BFDEC72" w:rsidR="002C5D28" w:rsidRPr="00F537EB" w:rsidRDefault="002C5D28" w:rsidP="001715ED">
      <w:pPr>
        <w:pStyle w:val="B1"/>
        <w:rPr>
          <w:rFonts w:eastAsia="바탕"/>
          <w:noProof/>
          <w:lang w:eastAsia="en-US"/>
        </w:rPr>
      </w:pPr>
      <w:r w:rsidRPr="00F537EB">
        <w:rPr>
          <w:rFonts w:eastAsia="바탕"/>
          <w:noProof/>
          <w:lang w:eastAsia="en-US"/>
        </w:rPr>
        <w:t>1&gt;</w:t>
      </w:r>
      <w:r w:rsidRPr="00F537EB">
        <w:rPr>
          <w:rFonts w:eastAsia="바탕"/>
          <w:noProof/>
          <w:lang w:eastAsia="en-US"/>
        </w:rPr>
        <w:tab/>
        <w:t xml:space="preserve">if the </w:t>
      </w:r>
      <w:r w:rsidRPr="00F537EB">
        <w:rPr>
          <w:i/>
        </w:rPr>
        <w:t>RRCResume</w:t>
      </w:r>
      <w:r w:rsidRPr="00F537EB">
        <w:rPr>
          <w:rFonts w:eastAsia="바탕"/>
          <w:noProof/>
          <w:lang w:eastAsia="en-US"/>
        </w:rPr>
        <w:t xml:space="preserve"> includes the </w:t>
      </w:r>
      <w:r w:rsidRPr="00F537EB">
        <w:rPr>
          <w:rFonts w:eastAsia="바탕"/>
          <w:i/>
          <w:noProof/>
          <w:lang w:eastAsia="en-US"/>
        </w:rPr>
        <w:t>radioBearerConfig</w:t>
      </w:r>
      <w:r w:rsidRPr="00F537EB">
        <w:rPr>
          <w:rFonts w:eastAsia="바탕"/>
          <w:noProof/>
          <w:lang w:eastAsia="en-US"/>
        </w:rPr>
        <w:t>:</w:t>
      </w:r>
    </w:p>
    <w:p w14:paraId="152702E7" w14:textId="77777777" w:rsidR="002C5D28" w:rsidRPr="00F537EB" w:rsidRDefault="002C5D28" w:rsidP="001715ED">
      <w:pPr>
        <w:pStyle w:val="B2"/>
        <w:rPr>
          <w:rFonts w:eastAsia="바탕"/>
          <w:noProof/>
          <w:lang w:eastAsia="en-US"/>
        </w:rPr>
      </w:pPr>
      <w:r w:rsidRPr="00F537EB">
        <w:rPr>
          <w:rFonts w:eastAsia="바탕"/>
          <w:noProof/>
          <w:lang w:eastAsia="en-US"/>
        </w:rPr>
        <w:t>2&gt;</w:t>
      </w:r>
      <w:r w:rsidRPr="00F537EB">
        <w:rPr>
          <w:rFonts w:eastAsia="바탕"/>
          <w:noProof/>
          <w:lang w:eastAsia="en-US"/>
        </w:rPr>
        <w:tab/>
        <w:t>perform the radio bearer configuration according to 5.3.5.6;</w:t>
      </w:r>
    </w:p>
    <w:p w14:paraId="7BF1DA8D" w14:textId="751E3B0E" w:rsidR="00A10704" w:rsidRPr="00F537EB" w:rsidRDefault="00A10704" w:rsidP="00A10704">
      <w:pPr>
        <w:pStyle w:val="B1"/>
        <w:rPr>
          <w:rFonts w:eastAsia="바탕"/>
          <w:noProof/>
          <w:lang w:eastAsia="en-US"/>
        </w:rPr>
      </w:pPr>
      <w:r w:rsidRPr="00F537EB">
        <w:rPr>
          <w:rFonts w:eastAsia="바탕"/>
          <w:noProof/>
          <w:lang w:eastAsia="en-US"/>
        </w:rPr>
        <w:t>1&gt;</w:t>
      </w:r>
      <w:r w:rsidRPr="00F537EB">
        <w:rPr>
          <w:rFonts w:eastAsia="바탕"/>
          <w:noProof/>
          <w:lang w:eastAsia="en-US"/>
        </w:rPr>
        <w:tab/>
        <w:t xml:space="preserve">if the </w:t>
      </w:r>
      <w:r w:rsidRPr="00F537EB">
        <w:rPr>
          <w:i/>
        </w:rPr>
        <w:t>RRCResume</w:t>
      </w:r>
      <w:r w:rsidRPr="00F537EB">
        <w:rPr>
          <w:rFonts w:eastAsia="바탕"/>
          <w:noProof/>
          <w:lang w:eastAsia="en-US"/>
        </w:rPr>
        <w:t xml:space="preserve"> message includes the </w:t>
      </w:r>
      <w:r w:rsidRPr="00F537EB">
        <w:rPr>
          <w:rFonts w:eastAsia="바탕"/>
          <w:i/>
          <w:noProof/>
          <w:lang w:eastAsia="en-US"/>
        </w:rPr>
        <w:t>sk-Counter</w:t>
      </w:r>
      <w:r w:rsidRPr="00F537EB">
        <w:rPr>
          <w:rFonts w:eastAsia="바탕"/>
          <w:noProof/>
          <w:lang w:eastAsia="en-US"/>
        </w:rPr>
        <w:t>:</w:t>
      </w:r>
    </w:p>
    <w:p w14:paraId="085A5C45" w14:textId="77777777" w:rsidR="00A10704" w:rsidRPr="00F537EB" w:rsidRDefault="00A10704" w:rsidP="00A10704">
      <w:pPr>
        <w:pStyle w:val="B2"/>
        <w:rPr>
          <w:rFonts w:eastAsia="바탕"/>
          <w:noProof/>
          <w:lang w:eastAsia="en-US"/>
        </w:rPr>
      </w:pPr>
      <w:r w:rsidRPr="00F537EB">
        <w:rPr>
          <w:rFonts w:eastAsia="바탕"/>
          <w:noProof/>
        </w:rPr>
        <w:t>2&gt;</w:t>
      </w:r>
      <w:r w:rsidRPr="00F537EB">
        <w:rPr>
          <w:rFonts w:eastAsia="바탕"/>
          <w:noProof/>
        </w:rPr>
        <w:tab/>
        <w:t>perform security key update procedure as specified in 5.3.5.7;</w:t>
      </w:r>
    </w:p>
    <w:p w14:paraId="0D927F16" w14:textId="77777777" w:rsidR="00A10704" w:rsidRPr="00F537EB" w:rsidRDefault="00A10704" w:rsidP="00A10704">
      <w:pPr>
        <w:pStyle w:val="B1"/>
        <w:rPr>
          <w:rFonts w:eastAsia="바탕"/>
          <w:noProof/>
          <w:lang w:eastAsia="en-US"/>
        </w:rPr>
      </w:pPr>
      <w:r w:rsidRPr="00F537EB">
        <w:rPr>
          <w:rFonts w:eastAsia="바탕"/>
          <w:noProof/>
          <w:lang w:eastAsia="en-US"/>
        </w:rPr>
        <w:t>1&gt;</w:t>
      </w:r>
      <w:r w:rsidRPr="00F537EB">
        <w:rPr>
          <w:rFonts w:eastAsia="바탕"/>
          <w:noProof/>
          <w:lang w:eastAsia="en-US"/>
        </w:rPr>
        <w:tab/>
        <w:t xml:space="preserve">if the </w:t>
      </w:r>
      <w:r w:rsidRPr="00F537EB">
        <w:rPr>
          <w:i/>
        </w:rPr>
        <w:t>RRCResume</w:t>
      </w:r>
      <w:r w:rsidRPr="00F537EB">
        <w:rPr>
          <w:rFonts w:eastAsia="바탕"/>
          <w:noProof/>
          <w:lang w:eastAsia="en-US"/>
        </w:rPr>
        <w:t xml:space="preserve"> message includes the </w:t>
      </w:r>
      <w:r w:rsidRPr="00F537EB">
        <w:rPr>
          <w:rFonts w:eastAsia="바탕"/>
          <w:i/>
          <w:noProof/>
          <w:lang w:eastAsia="en-US"/>
        </w:rPr>
        <w:t>radioBearerConfig2</w:t>
      </w:r>
      <w:r w:rsidRPr="00F537EB">
        <w:rPr>
          <w:rFonts w:eastAsia="바탕"/>
          <w:noProof/>
          <w:lang w:eastAsia="en-US"/>
        </w:rPr>
        <w:t>:</w:t>
      </w:r>
    </w:p>
    <w:p w14:paraId="054624AB" w14:textId="77777777" w:rsidR="00A10704" w:rsidRPr="00F537EB" w:rsidRDefault="00A10704" w:rsidP="00852D09">
      <w:pPr>
        <w:pStyle w:val="B2"/>
        <w:rPr>
          <w:rFonts w:eastAsia="바탕"/>
          <w:noProof/>
        </w:rPr>
      </w:pPr>
      <w:r w:rsidRPr="00F537EB">
        <w:rPr>
          <w:rFonts w:eastAsia="바탕"/>
          <w:noProof/>
        </w:rPr>
        <w:t>2&gt;</w:t>
      </w:r>
      <w:r w:rsidRPr="00F537EB">
        <w:rPr>
          <w:rFonts w:eastAsia="바탕"/>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lastRenderedPageBreak/>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1113"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1113"/>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1114"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1114"/>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lastRenderedPageBreak/>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4"/>
      </w:pPr>
      <w:bookmarkStart w:id="1115" w:name="_Toc20425759"/>
      <w:bookmarkStart w:id="1116" w:name="_Toc29321155"/>
      <w:bookmarkStart w:id="1117" w:name="_Toc36756759"/>
      <w:bookmarkStart w:id="1118" w:name="_Toc36836300"/>
      <w:bookmarkStart w:id="1119" w:name="_Toc36843277"/>
      <w:bookmarkStart w:id="1120" w:name="_Toc37067566"/>
      <w:r w:rsidRPr="00F537EB">
        <w:t>5.3.13.5</w:t>
      </w:r>
      <w:r w:rsidRPr="00F537EB">
        <w:tab/>
        <w:t>T319 expiry or Integrity check failure from lower layers while T319 is running</w:t>
      </w:r>
      <w:bookmarkEnd w:id="1115"/>
      <w:bookmarkEnd w:id="1116"/>
      <w:bookmarkEnd w:id="1117"/>
      <w:bookmarkEnd w:id="1118"/>
      <w:bookmarkEnd w:id="1119"/>
      <w:bookmarkEnd w:id="1120"/>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1121" w:name="_Toc20425760"/>
      <w:bookmarkStart w:id="1122" w:name="_Toc29321156"/>
      <w:r w:rsidRPr="00F537EB">
        <w:lastRenderedPageBreak/>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4"/>
      </w:pPr>
      <w:bookmarkStart w:id="1123" w:name="_Toc36756760"/>
      <w:bookmarkStart w:id="1124" w:name="_Toc36836301"/>
      <w:bookmarkStart w:id="1125" w:name="_Toc36843278"/>
      <w:bookmarkStart w:id="1126"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1121"/>
      <w:bookmarkEnd w:id="1122"/>
      <w:bookmarkEnd w:id="1123"/>
      <w:bookmarkEnd w:id="1124"/>
      <w:bookmarkEnd w:id="1125"/>
      <w:bookmarkEnd w:id="1126"/>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4"/>
      </w:pPr>
      <w:bookmarkStart w:id="1127" w:name="_Toc20425761"/>
      <w:bookmarkStart w:id="1128" w:name="_Toc29321157"/>
      <w:bookmarkStart w:id="1129" w:name="_Toc36756761"/>
      <w:bookmarkStart w:id="1130" w:name="_Toc36836302"/>
      <w:bookmarkStart w:id="1131" w:name="_Toc36843279"/>
      <w:bookmarkStart w:id="1132" w:name="_Toc37067568"/>
      <w:r w:rsidRPr="00F537EB">
        <w:t>5.3.13.7</w:t>
      </w:r>
      <w:r w:rsidRPr="00F537EB">
        <w:tab/>
        <w:t xml:space="preserve">Reception of the </w:t>
      </w:r>
      <w:r w:rsidRPr="00F537EB">
        <w:rPr>
          <w:i/>
        </w:rPr>
        <w:t xml:space="preserve">RRCSetup </w:t>
      </w:r>
      <w:r w:rsidRPr="00F537EB">
        <w:t>by the UE</w:t>
      </w:r>
      <w:bookmarkEnd w:id="1127"/>
      <w:bookmarkEnd w:id="1128"/>
      <w:bookmarkEnd w:id="1129"/>
      <w:bookmarkEnd w:id="1130"/>
      <w:bookmarkEnd w:id="1131"/>
      <w:bookmarkEnd w:id="1132"/>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4"/>
      </w:pPr>
      <w:bookmarkStart w:id="1133" w:name="_Toc20425762"/>
      <w:bookmarkStart w:id="1134" w:name="_Toc29321158"/>
      <w:bookmarkStart w:id="1135" w:name="_Toc36756762"/>
      <w:bookmarkStart w:id="1136" w:name="_Toc36836303"/>
      <w:bookmarkStart w:id="1137" w:name="_Toc36843280"/>
      <w:bookmarkStart w:id="1138" w:name="_Toc37067569"/>
      <w:r w:rsidRPr="00F537EB">
        <w:t>5.3.13.8</w:t>
      </w:r>
      <w:r w:rsidRPr="00F537EB">
        <w:tab/>
        <w:t>RNA update</w:t>
      </w:r>
      <w:bookmarkEnd w:id="1133"/>
      <w:bookmarkEnd w:id="1134"/>
      <w:bookmarkEnd w:id="1135"/>
      <w:bookmarkEnd w:id="1136"/>
      <w:bookmarkEnd w:id="1137"/>
      <w:bookmarkEnd w:id="1138"/>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1139"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4"/>
      </w:pPr>
      <w:bookmarkStart w:id="1140" w:name="_Toc20425763"/>
      <w:bookmarkStart w:id="1141" w:name="_Toc29321159"/>
      <w:bookmarkStart w:id="1142" w:name="_Toc36756763"/>
      <w:bookmarkStart w:id="1143" w:name="_Toc36836304"/>
      <w:bookmarkStart w:id="1144" w:name="_Toc36843281"/>
      <w:bookmarkStart w:id="1145" w:name="_Toc37067570"/>
      <w:bookmarkEnd w:id="1139"/>
      <w:r w:rsidRPr="00F537EB">
        <w:t>5.3.13.9</w:t>
      </w:r>
      <w:r w:rsidRPr="00F537EB">
        <w:tab/>
        <w:t xml:space="preserve">Reception of the </w:t>
      </w:r>
      <w:r w:rsidRPr="00F537EB">
        <w:rPr>
          <w:i/>
        </w:rPr>
        <w:t>RRCRelease</w:t>
      </w:r>
      <w:r w:rsidRPr="00F537EB">
        <w:t xml:space="preserve"> by the UE</w:t>
      </w:r>
      <w:bookmarkEnd w:id="1140"/>
      <w:bookmarkEnd w:id="1141"/>
      <w:bookmarkEnd w:id="1142"/>
      <w:bookmarkEnd w:id="1143"/>
      <w:bookmarkEnd w:id="1144"/>
      <w:bookmarkEnd w:id="1145"/>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4"/>
      </w:pPr>
      <w:bookmarkStart w:id="1146" w:name="_Toc20425764"/>
      <w:bookmarkStart w:id="1147" w:name="_Toc29321160"/>
      <w:bookmarkStart w:id="1148" w:name="_Toc36756764"/>
      <w:bookmarkStart w:id="1149" w:name="_Toc36836305"/>
      <w:bookmarkStart w:id="1150" w:name="_Toc36843282"/>
      <w:bookmarkStart w:id="1151" w:name="_Toc37067571"/>
      <w:r w:rsidRPr="00F537EB">
        <w:t>5.3.13.10</w:t>
      </w:r>
      <w:r w:rsidRPr="00F537EB">
        <w:tab/>
        <w:t xml:space="preserve">Reception of the </w:t>
      </w:r>
      <w:r w:rsidRPr="00F537EB">
        <w:rPr>
          <w:i/>
        </w:rPr>
        <w:t>RRCReject</w:t>
      </w:r>
      <w:r w:rsidRPr="00F537EB">
        <w:t xml:space="preserve"> by the UE</w:t>
      </w:r>
      <w:bookmarkEnd w:id="1146"/>
      <w:bookmarkEnd w:id="1147"/>
      <w:bookmarkEnd w:id="1148"/>
      <w:bookmarkEnd w:id="1149"/>
      <w:bookmarkEnd w:id="1150"/>
      <w:bookmarkEnd w:id="1151"/>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4"/>
      </w:pPr>
      <w:bookmarkStart w:id="1152" w:name="_Toc20425765"/>
      <w:bookmarkStart w:id="1153" w:name="_Toc29321161"/>
      <w:bookmarkStart w:id="1154" w:name="_Toc36756765"/>
      <w:bookmarkStart w:id="1155" w:name="_Toc36836306"/>
      <w:bookmarkStart w:id="1156" w:name="_Toc36843283"/>
      <w:bookmarkStart w:id="1157"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1152"/>
      <w:bookmarkEnd w:id="1153"/>
      <w:bookmarkEnd w:id="1154"/>
      <w:bookmarkEnd w:id="1155"/>
      <w:bookmarkEnd w:id="1156"/>
      <w:bookmarkEnd w:id="1157"/>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lastRenderedPageBreak/>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4"/>
        <w:rPr>
          <w:rFonts w:eastAsia="맑은 고딕"/>
        </w:rPr>
      </w:pPr>
      <w:bookmarkStart w:id="1158" w:name="_Toc20425766"/>
      <w:bookmarkStart w:id="1159" w:name="_Toc29321162"/>
      <w:bookmarkStart w:id="1160" w:name="_Toc36756766"/>
      <w:bookmarkStart w:id="1161" w:name="_Toc36836307"/>
      <w:bookmarkStart w:id="1162" w:name="_Toc36843284"/>
      <w:bookmarkStart w:id="1163" w:name="_Toc37067573"/>
      <w:r w:rsidRPr="00F537EB">
        <w:rPr>
          <w:rFonts w:eastAsia="맑은 고딕"/>
        </w:rPr>
        <w:t>5.3.13.12</w:t>
      </w:r>
      <w:r w:rsidRPr="00F537EB">
        <w:rPr>
          <w:rFonts w:eastAsia="맑은 고딕"/>
        </w:rPr>
        <w:tab/>
        <w:t>Inter RAT cell reselection</w:t>
      </w:r>
      <w:bookmarkEnd w:id="1158"/>
      <w:bookmarkEnd w:id="1159"/>
      <w:bookmarkEnd w:id="1160"/>
      <w:bookmarkEnd w:id="1161"/>
      <w:bookmarkEnd w:id="1162"/>
      <w:bookmarkEnd w:id="1163"/>
    </w:p>
    <w:p w14:paraId="3CCF7D3F" w14:textId="77777777" w:rsidR="000319B6" w:rsidRPr="00F537EB" w:rsidRDefault="000319B6" w:rsidP="00706D38">
      <w:pPr>
        <w:rPr>
          <w:rFonts w:eastAsia="맑은 고딕"/>
        </w:rPr>
      </w:pPr>
      <w:r w:rsidRPr="00F537EB">
        <w:rPr>
          <w:rFonts w:eastAsia="맑은 고딕"/>
        </w:rPr>
        <w:t>Upon reselecting to an inter-RAT cell, the UE shall:</w:t>
      </w:r>
    </w:p>
    <w:p w14:paraId="7F04AE4A" w14:textId="6FCFD89E" w:rsidR="000319B6" w:rsidRPr="00F537EB" w:rsidRDefault="000319B6" w:rsidP="00706D38">
      <w:pPr>
        <w:pStyle w:val="B1"/>
        <w:rPr>
          <w:rFonts w:eastAsia="맑은 고딕"/>
        </w:rPr>
      </w:pPr>
      <w:r w:rsidRPr="00F537EB">
        <w:rPr>
          <w:rFonts w:eastAsia="맑은 고딕"/>
        </w:rPr>
        <w:t>1&gt;</w:t>
      </w:r>
      <w:r w:rsidRPr="00F537EB">
        <w:rPr>
          <w:rFonts w:eastAsia="맑은 고딕"/>
        </w:rPr>
        <w:tab/>
        <w:t xml:space="preserve">perform the actions upon going to RRC_IDLE as specified in 5.3.11, with release cause </w:t>
      </w:r>
      <w:r w:rsidR="00C76602" w:rsidRPr="00F537EB">
        <w:rPr>
          <w:rFonts w:eastAsia="맑은 고딕"/>
        </w:rPr>
        <w:t>'</w:t>
      </w:r>
      <w:r w:rsidRPr="00F537EB">
        <w:rPr>
          <w:rFonts w:eastAsia="맑은 고딕"/>
        </w:rPr>
        <w:t>other</w:t>
      </w:r>
      <w:r w:rsidR="00C76602" w:rsidRPr="00F537EB">
        <w:rPr>
          <w:rFonts w:eastAsia="맑은 고딕"/>
        </w:rPr>
        <w:t>'</w:t>
      </w:r>
      <w:r w:rsidRPr="00F537EB">
        <w:rPr>
          <w:rFonts w:eastAsia="맑은 고딕"/>
        </w:rPr>
        <w:t>.</w:t>
      </w:r>
    </w:p>
    <w:p w14:paraId="719F51A7" w14:textId="77777777" w:rsidR="002C5D28" w:rsidRPr="00F537EB" w:rsidRDefault="002C5D28" w:rsidP="000319B6">
      <w:pPr>
        <w:pStyle w:val="3"/>
        <w:rPr>
          <w:rFonts w:eastAsia="맑은 고딕"/>
        </w:rPr>
      </w:pPr>
      <w:bookmarkStart w:id="1164" w:name="_Toc20425767"/>
      <w:bookmarkStart w:id="1165" w:name="_Toc29321163"/>
      <w:bookmarkStart w:id="1166" w:name="_Toc36756767"/>
      <w:bookmarkStart w:id="1167" w:name="_Toc36836308"/>
      <w:bookmarkStart w:id="1168" w:name="_Toc36843285"/>
      <w:bookmarkStart w:id="1169" w:name="_Toc37067574"/>
      <w:r w:rsidRPr="00F537EB">
        <w:rPr>
          <w:rFonts w:eastAsia="맑은 고딕"/>
        </w:rPr>
        <w:t>5.3.14</w:t>
      </w:r>
      <w:r w:rsidRPr="00F537EB">
        <w:rPr>
          <w:rFonts w:eastAsia="맑은 고딕"/>
        </w:rPr>
        <w:tab/>
        <w:t>Unified Access Control</w:t>
      </w:r>
      <w:bookmarkEnd w:id="1164"/>
      <w:bookmarkEnd w:id="1165"/>
      <w:bookmarkEnd w:id="1166"/>
      <w:bookmarkEnd w:id="1167"/>
      <w:bookmarkEnd w:id="1168"/>
      <w:bookmarkEnd w:id="1169"/>
    </w:p>
    <w:p w14:paraId="080C6EC7" w14:textId="77777777" w:rsidR="002C5D28" w:rsidRPr="00F537EB" w:rsidRDefault="002C5D28" w:rsidP="002C5D28">
      <w:pPr>
        <w:pStyle w:val="4"/>
      </w:pPr>
      <w:bookmarkStart w:id="1170" w:name="_Toc20425768"/>
      <w:bookmarkStart w:id="1171" w:name="_Toc29321164"/>
      <w:bookmarkStart w:id="1172" w:name="_Toc36756768"/>
      <w:bookmarkStart w:id="1173" w:name="_Toc36836309"/>
      <w:bookmarkStart w:id="1174" w:name="_Toc36843286"/>
      <w:bookmarkStart w:id="1175" w:name="_Toc37067575"/>
      <w:r w:rsidRPr="00F537EB">
        <w:t>5.3.14.1</w:t>
      </w:r>
      <w:r w:rsidRPr="00F537EB">
        <w:tab/>
        <w:t>General</w:t>
      </w:r>
      <w:bookmarkEnd w:id="1170"/>
      <w:bookmarkEnd w:id="1171"/>
      <w:bookmarkEnd w:id="1172"/>
      <w:bookmarkEnd w:id="1173"/>
      <w:bookmarkEnd w:id="1174"/>
      <w:bookmarkEnd w:id="1175"/>
    </w:p>
    <w:p w14:paraId="60028C8D" w14:textId="2B63269B"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ins w:id="1176" w:author="RAN2_109bis-e" w:date="2020-06-10T11:47:00Z">
        <w:r w:rsidR="005A1560">
          <w:t xml:space="preserve"> This procedure does not apply to IAB-MT.</w:t>
        </w:r>
      </w:ins>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4"/>
      </w:pPr>
      <w:bookmarkStart w:id="1177" w:name="_Toc20425769"/>
      <w:bookmarkStart w:id="1178" w:name="_Toc29321165"/>
      <w:bookmarkStart w:id="1179" w:name="_Toc36756769"/>
      <w:bookmarkStart w:id="1180" w:name="_Toc36836310"/>
      <w:bookmarkStart w:id="1181" w:name="_Toc36843287"/>
      <w:bookmarkStart w:id="1182" w:name="_Toc37067576"/>
      <w:r w:rsidRPr="00F537EB">
        <w:t>5.3.14.2</w:t>
      </w:r>
      <w:r w:rsidRPr="00F537EB">
        <w:tab/>
        <w:t>Initiation</w:t>
      </w:r>
      <w:bookmarkEnd w:id="1177"/>
      <w:bookmarkEnd w:id="1178"/>
      <w:bookmarkEnd w:id="1179"/>
      <w:bookmarkEnd w:id="1180"/>
      <w:bookmarkEnd w:id="1181"/>
      <w:bookmarkEnd w:id="1182"/>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lastRenderedPageBreak/>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lastRenderedPageBreak/>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4"/>
        <w:rPr>
          <w:rFonts w:eastAsia="맑은 고딕"/>
        </w:rPr>
      </w:pPr>
      <w:bookmarkStart w:id="1183" w:name="_Toc20425770"/>
      <w:bookmarkStart w:id="1184" w:name="_Toc29321166"/>
      <w:bookmarkStart w:id="1185" w:name="_Toc36756770"/>
      <w:bookmarkStart w:id="1186" w:name="_Toc36836311"/>
      <w:bookmarkStart w:id="1187" w:name="_Toc36843288"/>
      <w:bookmarkStart w:id="1188" w:name="_Toc37067577"/>
      <w:r w:rsidRPr="00F537EB">
        <w:rPr>
          <w:rFonts w:eastAsia="맑은 고딕"/>
        </w:rPr>
        <w:t>5.3.14.3</w:t>
      </w:r>
      <w:r w:rsidRPr="00F537EB">
        <w:rPr>
          <w:rFonts w:eastAsia="맑은 고딕"/>
        </w:rPr>
        <w:tab/>
      </w:r>
      <w:r w:rsidR="003F70C1" w:rsidRPr="00F537EB">
        <w:rPr>
          <w:rFonts w:eastAsia="맑은 고딕"/>
        </w:rPr>
        <w:t>Void</w:t>
      </w:r>
      <w:bookmarkEnd w:id="1183"/>
      <w:bookmarkEnd w:id="1184"/>
      <w:bookmarkEnd w:id="1185"/>
      <w:bookmarkEnd w:id="1186"/>
      <w:bookmarkEnd w:id="1187"/>
      <w:bookmarkEnd w:id="1188"/>
    </w:p>
    <w:p w14:paraId="0C425FAE" w14:textId="77777777" w:rsidR="002C5D28" w:rsidRPr="00F537EB" w:rsidRDefault="002C5D28" w:rsidP="002C5D28">
      <w:pPr>
        <w:pStyle w:val="4"/>
        <w:rPr>
          <w:rFonts w:eastAsia="맑은 고딕"/>
          <w:noProof/>
          <w:lang w:eastAsia="ko-KR"/>
        </w:rPr>
      </w:pPr>
      <w:bookmarkStart w:id="1189" w:name="_Toc20425771"/>
      <w:bookmarkStart w:id="1190" w:name="_Toc29321167"/>
      <w:bookmarkStart w:id="1191" w:name="_Toc36756771"/>
      <w:bookmarkStart w:id="1192" w:name="_Toc36836312"/>
      <w:bookmarkStart w:id="1193" w:name="_Toc36843289"/>
      <w:bookmarkStart w:id="1194" w:name="_Toc37067578"/>
      <w:r w:rsidRPr="00F537EB">
        <w:rPr>
          <w:rFonts w:eastAsia="맑은 고딕"/>
          <w:noProof/>
        </w:rPr>
        <w:t>5.3.14.4</w:t>
      </w:r>
      <w:r w:rsidRPr="00F537EB">
        <w:rPr>
          <w:rFonts w:eastAsia="맑은 고딕"/>
          <w:noProof/>
        </w:rPr>
        <w:tab/>
      </w:r>
      <w:r w:rsidR="003F70C1" w:rsidRPr="00F537EB">
        <w:rPr>
          <w:rFonts w:eastAsia="맑은 고딕"/>
          <w:noProof/>
        </w:rPr>
        <w:t>T302, T390 expiry or stop (</w:t>
      </w:r>
      <w:r w:rsidRPr="00F537EB">
        <w:rPr>
          <w:rFonts w:eastAsia="맑은 고딕"/>
          <w:noProof/>
        </w:rPr>
        <w:t>Barring alleviation</w:t>
      </w:r>
      <w:r w:rsidR="003F70C1" w:rsidRPr="00F537EB">
        <w:rPr>
          <w:rFonts w:eastAsia="맑은 고딕"/>
          <w:noProof/>
        </w:rPr>
        <w:t>)</w:t>
      </w:r>
      <w:bookmarkEnd w:id="1189"/>
      <w:bookmarkEnd w:id="1190"/>
      <w:bookmarkEnd w:id="1191"/>
      <w:bookmarkEnd w:id="1192"/>
      <w:bookmarkEnd w:id="1193"/>
      <w:bookmarkEnd w:id="1194"/>
    </w:p>
    <w:p w14:paraId="695D4138" w14:textId="6503FBBD" w:rsidR="002C5D28" w:rsidRPr="00F537EB" w:rsidRDefault="002C5D28" w:rsidP="002C5D28">
      <w:pPr>
        <w:rPr>
          <w:rFonts w:eastAsia="맑은 고딕"/>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4"/>
        <w:rPr>
          <w:rFonts w:eastAsia="맑은 고딕"/>
          <w:noProof/>
          <w:lang w:eastAsia="ko-KR"/>
        </w:rPr>
      </w:pPr>
      <w:bookmarkStart w:id="1195" w:name="_Toc20425772"/>
      <w:bookmarkStart w:id="1196" w:name="_Toc29321168"/>
      <w:bookmarkStart w:id="1197" w:name="_Toc36756772"/>
      <w:bookmarkStart w:id="1198" w:name="_Toc36836313"/>
      <w:bookmarkStart w:id="1199" w:name="_Toc36843290"/>
      <w:bookmarkStart w:id="1200" w:name="_Toc37067579"/>
      <w:r w:rsidRPr="00F537EB">
        <w:rPr>
          <w:rFonts w:eastAsia="맑은 고딕"/>
          <w:noProof/>
        </w:rPr>
        <w:t>5.3.14.5</w:t>
      </w:r>
      <w:r w:rsidRPr="00F537EB">
        <w:rPr>
          <w:rFonts w:eastAsia="맑은 고딕"/>
          <w:noProof/>
        </w:rPr>
        <w:tab/>
        <w:t>Access barring check</w:t>
      </w:r>
      <w:bookmarkEnd w:id="1195"/>
      <w:bookmarkEnd w:id="1196"/>
      <w:bookmarkEnd w:id="1197"/>
      <w:bookmarkEnd w:id="1198"/>
      <w:bookmarkEnd w:id="1199"/>
      <w:bookmarkEnd w:id="1200"/>
    </w:p>
    <w:p w14:paraId="1D48C46B" w14:textId="4184B193" w:rsidR="002C5D28" w:rsidRPr="00F537EB" w:rsidRDefault="002C5D28" w:rsidP="002C5D28">
      <w:pPr>
        <w:rPr>
          <w:rFonts w:eastAsia="맑은 고딕"/>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lastRenderedPageBreak/>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3"/>
        <w:rPr>
          <w:rFonts w:eastAsia="맑은 고딕"/>
        </w:rPr>
      </w:pPr>
      <w:bookmarkStart w:id="1201" w:name="_Toc20425773"/>
      <w:bookmarkStart w:id="1202" w:name="_Toc29321169"/>
      <w:bookmarkStart w:id="1203" w:name="_Toc36756773"/>
      <w:bookmarkStart w:id="1204" w:name="_Toc36836314"/>
      <w:bookmarkStart w:id="1205" w:name="_Toc36843291"/>
      <w:bookmarkStart w:id="1206" w:name="_Toc37067580"/>
      <w:r w:rsidRPr="00F537EB">
        <w:rPr>
          <w:rFonts w:eastAsia="맑은 고딕"/>
        </w:rPr>
        <w:t>5.3.15</w:t>
      </w:r>
      <w:r w:rsidRPr="00F537EB">
        <w:rPr>
          <w:rFonts w:eastAsia="맑은 고딕"/>
        </w:rPr>
        <w:tab/>
        <w:t>RRC connection reject</w:t>
      </w:r>
      <w:bookmarkEnd w:id="1201"/>
      <w:bookmarkEnd w:id="1202"/>
      <w:bookmarkEnd w:id="1203"/>
      <w:bookmarkEnd w:id="1204"/>
      <w:bookmarkEnd w:id="1205"/>
      <w:bookmarkEnd w:id="1206"/>
    </w:p>
    <w:p w14:paraId="182B253A" w14:textId="77777777" w:rsidR="002C5D28" w:rsidRPr="00F537EB" w:rsidRDefault="002C5D28" w:rsidP="002C5D28">
      <w:pPr>
        <w:pStyle w:val="4"/>
      </w:pPr>
      <w:bookmarkStart w:id="1207" w:name="_Toc20425774"/>
      <w:bookmarkStart w:id="1208" w:name="_Toc29321170"/>
      <w:bookmarkStart w:id="1209" w:name="_Toc36756774"/>
      <w:bookmarkStart w:id="1210" w:name="_Toc36836315"/>
      <w:bookmarkStart w:id="1211" w:name="_Toc36843292"/>
      <w:bookmarkStart w:id="1212" w:name="_Toc37067581"/>
      <w:r w:rsidRPr="00F537EB">
        <w:t>5.3.15.1</w:t>
      </w:r>
      <w:r w:rsidRPr="00F537EB">
        <w:tab/>
        <w:t>Initiation</w:t>
      </w:r>
      <w:bookmarkEnd w:id="1207"/>
      <w:bookmarkEnd w:id="1208"/>
      <w:bookmarkEnd w:id="1209"/>
      <w:bookmarkEnd w:id="1210"/>
      <w:bookmarkEnd w:id="1211"/>
      <w:bookmarkEnd w:id="1212"/>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4"/>
      </w:pPr>
      <w:bookmarkStart w:id="1213" w:name="_Toc20425775"/>
      <w:bookmarkStart w:id="1214" w:name="_Toc29321171"/>
      <w:bookmarkStart w:id="1215" w:name="_Toc36756775"/>
      <w:bookmarkStart w:id="1216" w:name="_Toc36836316"/>
      <w:bookmarkStart w:id="1217" w:name="_Toc36843293"/>
      <w:bookmarkStart w:id="1218" w:name="_Toc37067582"/>
      <w:r w:rsidRPr="00F537EB">
        <w:t>5.3.15.2</w:t>
      </w:r>
      <w:r w:rsidRPr="00F537EB">
        <w:tab/>
        <w:t xml:space="preserve">Reception of the </w:t>
      </w:r>
      <w:r w:rsidRPr="00F537EB">
        <w:rPr>
          <w:i/>
        </w:rPr>
        <w:t>RRCReject</w:t>
      </w:r>
      <w:r w:rsidRPr="00F537EB">
        <w:t xml:space="preserve"> by the UE</w:t>
      </w:r>
      <w:bookmarkEnd w:id="1213"/>
      <w:bookmarkEnd w:id="1214"/>
      <w:bookmarkEnd w:id="1215"/>
      <w:bookmarkEnd w:id="1216"/>
      <w:bookmarkEnd w:id="1217"/>
      <w:bookmarkEnd w:id="1218"/>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219" w:name="_Toc20425776"/>
      <w:bookmarkStart w:id="1220"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2"/>
        <w:rPr>
          <w:rFonts w:eastAsia="MS Mincho"/>
        </w:rPr>
      </w:pPr>
      <w:bookmarkStart w:id="1221" w:name="_Toc36756776"/>
      <w:bookmarkStart w:id="1222" w:name="_Toc36836317"/>
      <w:bookmarkStart w:id="1223" w:name="_Toc36843294"/>
      <w:bookmarkStart w:id="1224" w:name="_Toc37067583"/>
      <w:r w:rsidRPr="00F537EB">
        <w:rPr>
          <w:rFonts w:eastAsia="MS Mincho"/>
        </w:rPr>
        <w:t>5.4</w:t>
      </w:r>
      <w:r w:rsidRPr="00F537EB">
        <w:rPr>
          <w:rFonts w:eastAsia="MS Mincho"/>
        </w:rPr>
        <w:tab/>
      </w:r>
      <w:bookmarkStart w:id="1225" w:name="_Hlk1068185"/>
      <w:r w:rsidRPr="00F537EB">
        <w:rPr>
          <w:rFonts w:eastAsia="MS Mincho"/>
        </w:rPr>
        <w:t>Inter-RAT mobility</w:t>
      </w:r>
      <w:bookmarkEnd w:id="1219"/>
      <w:bookmarkEnd w:id="1220"/>
      <w:bookmarkEnd w:id="1221"/>
      <w:bookmarkEnd w:id="1222"/>
      <w:bookmarkEnd w:id="1223"/>
      <w:bookmarkEnd w:id="1224"/>
    </w:p>
    <w:p w14:paraId="731FCB8F" w14:textId="77777777" w:rsidR="002C5D28" w:rsidRPr="00F537EB" w:rsidRDefault="002C5D28" w:rsidP="002C5D28">
      <w:pPr>
        <w:pStyle w:val="3"/>
        <w:rPr>
          <w:rFonts w:eastAsia="DengXian"/>
          <w:lang w:eastAsia="zh-CN"/>
        </w:rPr>
      </w:pPr>
      <w:bookmarkStart w:id="1226" w:name="_Toc20425777"/>
      <w:bookmarkStart w:id="1227" w:name="_Toc29321173"/>
      <w:bookmarkStart w:id="1228" w:name="_Toc36756777"/>
      <w:bookmarkStart w:id="1229" w:name="_Toc36836318"/>
      <w:bookmarkStart w:id="1230" w:name="_Toc36843295"/>
      <w:bookmarkStart w:id="1231" w:name="_Toc37067584"/>
      <w:r w:rsidRPr="00F537EB">
        <w:rPr>
          <w:rFonts w:eastAsia="DengXian"/>
          <w:lang w:eastAsia="zh-CN"/>
        </w:rPr>
        <w:t>5.4.1</w:t>
      </w:r>
      <w:bookmarkEnd w:id="1225"/>
      <w:r w:rsidRPr="00F537EB">
        <w:rPr>
          <w:rFonts w:eastAsia="DengXian"/>
          <w:lang w:eastAsia="zh-CN"/>
        </w:rPr>
        <w:tab/>
        <w:t>Introduction</w:t>
      </w:r>
      <w:bookmarkEnd w:id="1226"/>
      <w:bookmarkEnd w:id="1227"/>
      <w:bookmarkEnd w:id="1228"/>
      <w:bookmarkEnd w:id="1229"/>
      <w:bookmarkEnd w:id="1230"/>
      <w:bookmarkEnd w:id="1231"/>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3"/>
        <w:rPr>
          <w:rFonts w:eastAsia="DengXian"/>
          <w:lang w:eastAsia="zh-CN"/>
        </w:rPr>
      </w:pPr>
      <w:bookmarkStart w:id="1232" w:name="_Toc20425778"/>
      <w:bookmarkStart w:id="1233" w:name="_Toc29321174"/>
      <w:bookmarkStart w:id="1234" w:name="_Toc36756778"/>
      <w:bookmarkStart w:id="1235" w:name="_Toc36836319"/>
      <w:bookmarkStart w:id="1236" w:name="_Toc36843296"/>
      <w:bookmarkStart w:id="1237" w:name="_Toc37067585"/>
      <w:r w:rsidRPr="00F537EB">
        <w:rPr>
          <w:rFonts w:eastAsia="DengXian"/>
          <w:lang w:eastAsia="zh-CN"/>
        </w:rPr>
        <w:lastRenderedPageBreak/>
        <w:t>5.4.2</w:t>
      </w:r>
      <w:r w:rsidRPr="00F537EB">
        <w:rPr>
          <w:rFonts w:eastAsia="DengXian"/>
          <w:lang w:eastAsia="zh-CN"/>
        </w:rPr>
        <w:tab/>
        <w:t>Handover to NR</w:t>
      </w:r>
      <w:bookmarkEnd w:id="1232"/>
      <w:bookmarkEnd w:id="1233"/>
      <w:bookmarkEnd w:id="1234"/>
      <w:bookmarkEnd w:id="1235"/>
      <w:bookmarkEnd w:id="1236"/>
      <w:bookmarkEnd w:id="1237"/>
    </w:p>
    <w:p w14:paraId="4D87BB05" w14:textId="77777777" w:rsidR="002C5D28" w:rsidRPr="00F537EB" w:rsidRDefault="002C5D28" w:rsidP="002C5D28">
      <w:pPr>
        <w:pStyle w:val="4"/>
        <w:rPr>
          <w:rFonts w:eastAsia="DengXian"/>
          <w:lang w:eastAsia="zh-CN"/>
        </w:rPr>
      </w:pPr>
      <w:bookmarkStart w:id="1238" w:name="_Toc20425779"/>
      <w:bookmarkStart w:id="1239" w:name="_Toc29321175"/>
      <w:bookmarkStart w:id="1240" w:name="_Toc36756779"/>
      <w:bookmarkStart w:id="1241" w:name="_Toc36836320"/>
      <w:bookmarkStart w:id="1242" w:name="_Toc36843297"/>
      <w:bookmarkStart w:id="1243" w:name="_Toc37067586"/>
      <w:r w:rsidRPr="00F537EB">
        <w:rPr>
          <w:rFonts w:eastAsia="DengXian"/>
          <w:lang w:eastAsia="zh-CN"/>
        </w:rPr>
        <w:t>5.4.2.1</w:t>
      </w:r>
      <w:r w:rsidRPr="00F537EB">
        <w:rPr>
          <w:rFonts w:eastAsia="DengXian"/>
          <w:lang w:eastAsia="zh-CN"/>
        </w:rPr>
        <w:tab/>
        <w:t>General</w:t>
      </w:r>
      <w:bookmarkEnd w:id="1238"/>
      <w:bookmarkEnd w:id="1239"/>
      <w:bookmarkEnd w:id="1240"/>
      <w:bookmarkEnd w:id="1241"/>
      <w:bookmarkEnd w:id="1242"/>
      <w:bookmarkEnd w:id="1243"/>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pt" o:ole="">
            <v:imagedata r:id="rId54" o:title=""/>
          </v:shape>
          <o:OLEObject Type="Embed" ProgID="Mscgen.Chart" ShapeID="_x0000_i1044" DrawAspect="Content" ObjectID="_1654000218" r:id="rId55"/>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4"/>
        <w:rPr>
          <w:rFonts w:eastAsia="DengXian"/>
          <w:lang w:eastAsia="zh-CN"/>
        </w:rPr>
      </w:pPr>
      <w:bookmarkStart w:id="1244" w:name="_Toc20425780"/>
      <w:bookmarkStart w:id="1245" w:name="_Toc29321176"/>
      <w:bookmarkStart w:id="1246" w:name="_Toc36756780"/>
      <w:bookmarkStart w:id="1247" w:name="_Toc36836321"/>
      <w:bookmarkStart w:id="1248" w:name="_Toc36843298"/>
      <w:bookmarkStart w:id="1249" w:name="_Toc37067587"/>
      <w:r w:rsidRPr="00F537EB">
        <w:rPr>
          <w:rFonts w:eastAsia="DengXian"/>
          <w:lang w:eastAsia="zh-CN"/>
        </w:rPr>
        <w:t>5.4.2.2</w:t>
      </w:r>
      <w:r w:rsidRPr="00F537EB">
        <w:rPr>
          <w:rFonts w:eastAsia="DengXian"/>
          <w:lang w:eastAsia="zh-CN"/>
        </w:rPr>
        <w:tab/>
        <w:t>Initiation</w:t>
      </w:r>
      <w:bookmarkEnd w:id="1244"/>
      <w:bookmarkEnd w:id="1245"/>
      <w:bookmarkEnd w:id="1246"/>
      <w:bookmarkEnd w:id="1247"/>
      <w:bookmarkEnd w:id="1248"/>
      <w:bookmarkEnd w:id="1249"/>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4"/>
        <w:rPr>
          <w:rFonts w:eastAsia="DengXian"/>
          <w:lang w:eastAsia="zh-CN"/>
        </w:rPr>
      </w:pPr>
      <w:bookmarkStart w:id="1250" w:name="_Toc20425781"/>
      <w:bookmarkStart w:id="1251" w:name="_Toc29321177"/>
      <w:bookmarkStart w:id="1252" w:name="_Toc36756781"/>
      <w:bookmarkStart w:id="1253" w:name="_Toc36836322"/>
      <w:bookmarkStart w:id="1254" w:name="_Toc36843299"/>
      <w:bookmarkStart w:id="1255"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250"/>
      <w:bookmarkEnd w:id="1251"/>
      <w:bookmarkEnd w:id="1252"/>
      <w:bookmarkEnd w:id="1253"/>
      <w:bookmarkEnd w:id="1254"/>
      <w:bookmarkEnd w:id="1255"/>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3"/>
        <w:rPr>
          <w:rFonts w:eastAsia="DengXian"/>
          <w:lang w:eastAsia="zh-CN"/>
        </w:rPr>
      </w:pPr>
      <w:bookmarkStart w:id="1256" w:name="_Toc20425782"/>
      <w:bookmarkStart w:id="1257" w:name="_Toc29321178"/>
      <w:bookmarkStart w:id="1258" w:name="_Toc36756782"/>
      <w:bookmarkStart w:id="1259" w:name="_Toc36836323"/>
      <w:bookmarkStart w:id="1260" w:name="_Toc36843300"/>
      <w:bookmarkStart w:id="1261" w:name="_Toc37067589"/>
      <w:r w:rsidRPr="00F537EB">
        <w:rPr>
          <w:rFonts w:eastAsia="DengXian"/>
          <w:lang w:eastAsia="zh-CN"/>
        </w:rPr>
        <w:t>5.4.3</w:t>
      </w:r>
      <w:r w:rsidRPr="00F537EB">
        <w:rPr>
          <w:rFonts w:eastAsia="DengXian"/>
          <w:lang w:eastAsia="zh-CN"/>
        </w:rPr>
        <w:tab/>
        <w:t>Mobility from NR</w:t>
      </w:r>
      <w:bookmarkEnd w:id="1256"/>
      <w:bookmarkEnd w:id="1257"/>
      <w:bookmarkEnd w:id="1258"/>
      <w:bookmarkEnd w:id="1259"/>
      <w:bookmarkEnd w:id="1260"/>
      <w:bookmarkEnd w:id="1261"/>
    </w:p>
    <w:p w14:paraId="093B327C" w14:textId="77777777" w:rsidR="002C5D28" w:rsidRPr="00F537EB" w:rsidRDefault="002C5D28" w:rsidP="002C5D28">
      <w:pPr>
        <w:pStyle w:val="4"/>
        <w:rPr>
          <w:rFonts w:eastAsia="DengXian"/>
          <w:lang w:eastAsia="zh-CN"/>
        </w:rPr>
      </w:pPr>
      <w:bookmarkStart w:id="1262" w:name="_Toc20425783"/>
      <w:bookmarkStart w:id="1263" w:name="_Toc29321179"/>
      <w:bookmarkStart w:id="1264" w:name="_Toc36756783"/>
      <w:bookmarkStart w:id="1265" w:name="_Toc36836324"/>
      <w:bookmarkStart w:id="1266" w:name="_Toc36843301"/>
      <w:bookmarkStart w:id="1267" w:name="_Toc37067590"/>
      <w:r w:rsidRPr="00F537EB">
        <w:rPr>
          <w:rFonts w:eastAsia="DengXian"/>
          <w:lang w:eastAsia="zh-CN"/>
        </w:rPr>
        <w:t>5.4.3.1</w:t>
      </w:r>
      <w:r w:rsidRPr="00F537EB">
        <w:rPr>
          <w:rFonts w:eastAsia="DengXian"/>
          <w:lang w:eastAsia="zh-CN"/>
        </w:rPr>
        <w:tab/>
        <w:t>General</w:t>
      </w:r>
      <w:bookmarkEnd w:id="1262"/>
      <w:bookmarkEnd w:id="1263"/>
      <w:bookmarkEnd w:id="1264"/>
      <w:bookmarkEnd w:id="1265"/>
      <w:bookmarkEnd w:id="1266"/>
      <w:bookmarkEnd w:id="1267"/>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7.35pt;height:78.9pt" o:ole="">
            <v:imagedata r:id="rId56" o:title=""/>
          </v:shape>
          <o:OLEObject Type="Embed" ProgID="Mscgen.Chart" ShapeID="_x0000_i1045" DrawAspect="Content" ObjectID="_1654000219" r:id="rId57"/>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4pt;height:106pt" o:ole="">
            <v:imagedata r:id="rId58" o:title=""/>
          </v:shape>
          <o:OLEObject Type="Embed" ProgID="Mscgen.Chart" ShapeID="_x0000_i1046" DrawAspect="Content" ObjectID="_1654000220" r:id="rId59"/>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4"/>
        <w:rPr>
          <w:rFonts w:eastAsia="DengXian"/>
          <w:lang w:eastAsia="zh-CN"/>
        </w:rPr>
      </w:pPr>
      <w:bookmarkStart w:id="1268" w:name="_Toc20425784"/>
      <w:bookmarkStart w:id="1269" w:name="_Toc29321180"/>
      <w:bookmarkStart w:id="1270" w:name="_Toc36756784"/>
      <w:bookmarkStart w:id="1271" w:name="_Toc36836325"/>
      <w:bookmarkStart w:id="1272" w:name="_Toc36843302"/>
      <w:bookmarkStart w:id="1273" w:name="_Toc37067591"/>
      <w:r w:rsidRPr="00F537EB">
        <w:rPr>
          <w:rFonts w:eastAsia="DengXian"/>
          <w:lang w:eastAsia="zh-CN"/>
        </w:rPr>
        <w:t>5.4.3.2</w:t>
      </w:r>
      <w:r w:rsidRPr="00F537EB">
        <w:rPr>
          <w:rFonts w:eastAsia="DengXian"/>
          <w:lang w:eastAsia="zh-CN"/>
        </w:rPr>
        <w:tab/>
        <w:t>Initiation</w:t>
      </w:r>
      <w:bookmarkEnd w:id="1268"/>
      <w:bookmarkEnd w:id="1269"/>
      <w:bookmarkEnd w:id="1270"/>
      <w:bookmarkEnd w:id="1271"/>
      <w:bookmarkEnd w:id="1272"/>
      <w:bookmarkEnd w:id="1273"/>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4"/>
      </w:pPr>
      <w:bookmarkStart w:id="1274" w:name="_Toc20425785"/>
      <w:bookmarkStart w:id="1275" w:name="_Toc29321181"/>
      <w:bookmarkStart w:id="1276" w:name="_Toc36756785"/>
      <w:bookmarkStart w:id="1277" w:name="_Toc36836326"/>
      <w:bookmarkStart w:id="1278" w:name="_Toc36843303"/>
      <w:bookmarkStart w:id="1279"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274"/>
      <w:bookmarkEnd w:id="1275"/>
      <w:bookmarkEnd w:id="1276"/>
      <w:bookmarkEnd w:id="1277"/>
      <w:bookmarkEnd w:id="1278"/>
      <w:bookmarkEnd w:id="1279"/>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4"/>
      </w:pPr>
      <w:bookmarkStart w:id="1280" w:name="_Toc20425786"/>
      <w:bookmarkStart w:id="1281" w:name="_Toc29321182"/>
      <w:bookmarkStart w:id="1282" w:name="_Toc36756786"/>
      <w:bookmarkStart w:id="1283" w:name="_Toc36836327"/>
      <w:bookmarkStart w:id="1284" w:name="_Toc36843304"/>
      <w:bookmarkStart w:id="1285" w:name="_Toc37067593"/>
      <w:r w:rsidRPr="00F537EB">
        <w:t>5.4.3.4</w:t>
      </w:r>
      <w:r w:rsidRPr="00F537EB">
        <w:tab/>
        <w:t>Successful completion of the mobility from NR</w:t>
      </w:r>
      <w:bookmarkEnd w:id="1280"/>
      <w:bookmarkEnd w:id="1281"/>
      <w:bookmarkEnd w:id="1282"/>
      <w:bookmarkEnd w:id="1283"/>
      <w:bookmarkEnd w:id="1284"/>
      <w:bookmarkEnd w:id="1285"/>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lastRenderedPageBreak/>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4"/>
      </w:pPr>
      <w:bookmarkStart w:id="1286" w:name="_Toc20425787"/>
      <w:bookmarkStart w:id="1287" w:name="_Toc29321183"/>
      <w:bookmarkStart w:id="1288" w:name="_Toc36756787"/>
      <w:bookmarkStart w:id="1289" w:name="_Toc36836328"/>
      <w:bookmarkStart w:id="1290" w:name="_Toc36843305"/>
      <w:bookmarkStart w:id="1291" w:name="_Toc37067594"/>
      <w:r w:rsidRPr="00F537EB">
        <w:t>5.4.3.5</w:t>
      </w:r>
      <w:r w:rsidRPr="00F537EB">
        <w:tab/>
        <w:t>Mobility from NR failure</w:t>
      </w:r>
      <w:bookmarkEnd w:id="1286"/>
      <w:bookmarkEnd w:id="1287"/>
      <w:bookmarkEnd w:id="1288"/>
      <w:bookmarkEnd w:id="1289"/>
      <w:bookmarkEnd w:id="1290"/>
      <w:bookmarkEnd w:id="1291"/>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바탕"/>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2"/>
      </w:pPr>
      <w:bookmarkStart w:id="1292" w:name="_Toc20425788"/>
      <w:bookmarkStart w:id="1293" w:name="_Toc29321184"/>
      <w:bookmarkStart w:id="1294" w:name="_Toc36756788"/>
      <w:bookmarkStart w:id="1295" w:name="_Toc36836329"/>
      <w:bookmarkStart w:id="1296" w:name="_Toc36843306"/>
      <w:bookmarkStart w:id="1297" w:name="_Toc37067595"/>
      <w:r w:rsidRPr="00F537EB">
        <w:t>5.5</w:t>
      </w:r>
      <w:r w:rsidRPr="00F537EB">
        <w:tab/>
        <w:t>Measurements</w:t>
      </w:r>
      <w:bookmarkEnd w:id="1292"/>
      <w:bookmarkEnd w:id="1293"/>
      <w:bookmarkEnd w:id="1294"/>
      <w:bookmarkEnd w:id="1295"/>
      <w:bookmarkEnd w:id="1296"/>
      <w:bookmarkEnd w:id="1297"/>
    </w:p>
    <w:p w14:paraId="424F97E2" w14:textId="77777777" w:rsidR="002C5D28" w:rsidRPr="00F537EB" w:rsidRDefault="002C5D28" w:rsidP="002C5D28">
      <w:pPr>
        <w:pStyle w:val="3"/>
      </w:pPr>
      <w:bookmarkStart w:id="1298" w:name="_Toc20425789"/>
      <w:bookmarkStart w:id="1299" w:name="_Toc29321185"/>
      <w:bookmarkStart w:id="1300" w:name="_Toc36756789"/>
      <w:bookmarkStart w:id="1301" w:name="_Toc36836330"/>
      <w:bookmarkStart w:id="1302" w:name="_Toc36843307"/>
      <w:bookmarkStart w:id="1303" w:name="_Toc37067596"/>
      <w:r w:rsidRPr="00F537EB">
        <w:t>5.5.1</w:t>
      </w:r>
      <w:r w:rsidRPr="00F537EB">
        <w:tab/>
        <w:t>Introduction</w:t>
      </w:r>
      <w:bookmarkEnd w:id="1298"/>
      <w:bookmarkEnd w:id="1299"/>
      <w:bookmarkEnd w:id="1300"/>
      <w:bookmarkEnd w:id="1301"/>
      <w:bookmarkEnd w:id="1302"/>
      <w:bookmarkEnd w:id="1303"/>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lastRenderedPageBreak/>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lastRenderedPageBreak/>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lastRenderedPageBreak/>
        <w:t xml:space="preserve">The configurations related to CBR measurments are only included in the </w:t>
      </w:r>
      <w:r w:rsidRPr="00F537EB">
        <w:rPr>
          <w:i/>
          <w:lang w:eastAsia="zh-CN"/>
        </w:rPr>
        <w:t>measConfig</w:t>
      </w:r>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3"/>
      </w:pPr>
      <w:bookmarkStart w:id="1304" w:name="_Toc20425790"/>
      <w:bookmarkStart w:id="1305" w:name="_Toc29321186"/>
      <w:bookmarkStart w:id="1306" w:name="_Toc36756790"/>
      <w:bookmarkStart w:id="1307" w:name="_Toc36836331"/>
      <w:bookmarkStart w:id="1308" w:name="_Toc36843308"/>
      <w:bookmarkStart w:id="1309" w:name="_Toc37067597"/>
      <w:r w:rsidRPr="00F537EB">
        <w:t>5.5.2</w:t>
      </w:r>
      <w:r w:rsidRPr="00F537EB">
        <w:tab/>
        <w:t>Measurement configuration</w:t>
      </w:r>
      <w:bookmarkEnd w:id="1304"/>
      <w:bookmarkEnd w:id="1305"/>
      <w:bookmarkEnd w:id="1306"/>
      <w:bookmarkEnd w:id="1307"/>
      <w:bookmarkEnd w:id="1308"/>
      <w:bookmarkEnd w:id="1309"/>
    </w:p>
    <w:p w14:paraId="3D87E093" w14:textId="77777777" w:rsidR="002C5D28" w:rsidRPr="00F537EB" w:rsidRDefault="002C5D28" w:rsidP="002C5D28">
      <w:pPr>
        <w:pStyle w:val="4"/>
      </w:pPr>
      <w:bookmarkStart w:id="1310" w:name="_Toc20425791"/>
      <w:bookmarkStart w:id="1311" w:name="_Toc29321187"/>
      <w:bookmarkStart w:id="1312" w:name="_Toc36756791"/>
      <w:bookmarkStart w:id="1313" w:name="_Toc36836332"/>
      <w:bookmarkStart w:id="1314" w:name="_Toc36843309"/>
      <w:bookmarkStart w:id="1315" w:name="_Toc37067598"/>
      <w:r w:rsidRPr="00F537EB">
        <w:t>5.5.2.1</w:t>
      </w:r>
      <w:r w:rsidRPr="00F537EB">
        <w:tab/>
        <w:t>General</w:t>
      </w:r>
      <w:bookmarkEnd w:id="1310"/>
      <w:bookmarkEnd w:id="1311"/>
      <w:bookmarkEnd w:id="1312"/>
      <w:bookmarkEnd w:id="1313"/>
      <w:bookmarkEnd w:id="1314"/>
      <w:bookmarkEnd w:id="1315"/>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lastRenderedPageBreak/>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4"/>
      </w:pPr>
      <w:bookmarkStart w:id="1316" w:name="_Toc20425792"/>
      <w:bookmarkStart w:id="1317" w:name="_Toc29321188"/>
      <w:bookmarkStart w:id="1318" w:name="_Toc36756792"/>
      <w:bookmarkStart w:id="1319" w:name="_Toc36836333"/>
      <w:bookmarkStart w:id="1320" w:name="_Toc36843310"/>
      <w:bookmarkStart w:id="1321" w:name="_Toc37067599"/>
      <w:r w:rsidRPr="00F537EB">
        <w:t>5.5.2.2</w:t>
      </w:r>
      <w:r w:rsidRPr="00F537EB">
        <w:tab/>
        <w:t>Measurement identity removal</w:t>
      </w:r>
      <w:bookmarkEnd w:id="1316"/>
      <w:bookmarkEnd w:id="1317"/>
      <w:bookmarkEnd w:id="1318"/>
      <w:bookmarkEnd w:id="1319"/>
      <w:bookmarkEnd w:id="1320"/>
      <w:bookmarkEnd w:id="1321"/>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4"/>
      </w:pPr>
      <w:bookmarkStart w:id="1322" w:name="_Toc20425793"/>
      <w:bookmarkStart w:id="1323" w:name="_Toc29321189"/>
      <w:bookmarkStart w:id="1324" w:name="_Toc36756793"/>
      <w:bookmarkStart w:id="1325" w:name="_Toc36836334"/>
      <w:bookmarkStart w:id="1326" w:name="_Toc36843311"/>
      <w:bookmarkStart w:id="1327" w:name="_Toc37067600"/>
      <w:r w:rsidRPr="00F537EB">
        <w:t>5.5.2.3</w:t>
      </w:r>
      <w:r w:rsidRPr="00F537EB">
        <w:tab/>
        <w:t>Measurement identity addition/modification</w:t>
      </w:r>
      <w:bookmarkEnd w:id="1322"/>
      <w:bookmarkEnd w:id="1323"/>
      <w:bookmarkEnd w:id="1324"/>
      <w:bookmarkEnd w:id="1325"/>
      <w:bookmarkEnd w:id="1326"/>
      <w:bookmarkEnd w:id="1327"/>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lastRenderedPageBreak/>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328"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4"/>
      </w:pPr>
      <w:bookmarkStart w:id="1329" w:name="_Toc29321190"/>
      <w:bookmarkStart w:id="1330" w:name="_Toc36756794"/>
      <w:bookmarkStart w:id="1331" w:name="_Toc36836335"/>
      <w:bookmarkStart w:id="1332" w:name="_Toc36843312"/>
      <w:bookmarkStart w:id="1333" w:name="_Toc37067601"/>
      <w:r w:rsidRPr="00F537EB">
        <w:t>5.5.2.4</w:t>
      </w:r>
      <w:r w:rsidRPr="00F537EB">
        <w:tab/>
        <w:t>Measurement object removal</w:t>
      </w:r>
      <w:bookmarkEnd w:id="1328"/>
      <w:bookmarkEnd w:id="1329"/>
      <w:bookmarkEnd w:id="1330"/>
      <w:bookmarkEnd w:id="1331"/>
      <w:bookmarkEnd w:id="1332"/>
      <w:bookmarkEnd w:id="1333"/>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lastRenderedPageBreak/>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4"/>
      </w:pPr>
      <w:bookmarkStart w:id="1334" w:name="_Toc20425795"/>
      <w:bookmarkStart w:id="1335" w:name="_Toc29321191"/>
      <w:bookmarkStart w:id="1336" w:name="_Toc36756795"/>
      <w:bookmarkStart w:id="1337" w:name="_Toc36836336"/>
      <w:bookmarkStart w:id="1338" w:name="_Toc36843313"/>
      <w:bookmarkStart w:id="1339" w:name="_Toc37067602"/>
      <w:r w:rsidRPr="00F537EB">
        <w:t>5.5.2.5</w:t>
      </w:r>
      <w:r w:rsidRPr="00F537EB">
        <w:tab/>
        <w:t>Measurement object addition/modification</w:t>
      </w:r>
      <w:bookmarkEnd w:id="1334"/>
      <w:bookmarkEnd w:id="1335"/>
      <w:bookmarkEnd w:id="1336"/>
      <w:bookmarkEnd w:id="1337"/>
      <w:bookmarkEnd w:id="1338"/>
      <w:bookmarkEnd w:id="1339"/>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tx-PoolMeasToAddModList</w:t>
      </w:r>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4"/>
      </w:pPr>
      <w:bookmarkStart w:id="1340" w:name="_Toc20425796"/>
      <w:bookmarkStart w:id="1341" w:name="_Toc29321192"/>
      <w:bookmarkStart w:id="1342" w:name="_Toc36756796"/>
      <w:bookmarkStart w:id="1343" w:name="_Toc36836337"/>
      <w:bookmarkStart w:id="1344" w:name="_Toc36843314"/>
      <w:bookmarkStart w:id="1345" w:name="_Toc37067603"/>
      <w:r w:rsidRPr="00F537EB">
        <w:t>5.5.2.6</w:t>
      </w:r>
      <w:r w:rsidRPr="00F537EB">
        <w:tab/>
        <w:t>Reporting configuration removal</w:t>
      </w:r>
      <w:bookmarkEnd w:id="1340"/>
      <w:bookmarkEnd w:id="1341"/>
      <w:bookmarkEnd w:id="1342"/>
      <w:bookmarkEnd w:id="1343"/>
      <w:bookmarkEnd w:id="1344"/>
      <w:bookmarkEnd w:id="1345"/>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4"/>
      </w:pPr>
      <w:bookmarkStart w:id="1346" w:name="_Toc20425797"/>
      <w:bookmarkStart w:id="1347" w:name="_Toc29321193"/>
      <w:bookmarkStart w:id="1348" w:name="_Toc36756797"/>
      <w:bookmarkStart w:id="1349" w:name="_Toc36836338"/>
      <w:bookmarkStart w:id="1350" w:name="_Toc36843315"/>
      <w:bookmarkStart w:id="1351" w:name="_Toc37067604"/>
      <w:r w:rsidRPr="00F537EB">
        <w:t>5.5.2.7</w:t>
      </w:r>
      <w:r w:rsidRPr="00F537EB">
        <w:tab/>
        <w:t>Reporting configuration addition/modification</w:t>
      </w:r>
      <w:bookmarkEnd w:id="1346"/>
      <w:bookmarkEnd w:id="1347"/>
      <w:bookmarkEnd w:id="1348"/>
      <w:bookmarkEnd w:id="1349"/>
      <w:bookmarkEnd w:id="1350"/>
      <w:bookmarkEnd w:id="1351"/>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lastRenderedPageBreak/>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4"/>
      </w:pPr>
      <w:bookmarkStart w:id="1352" w:name="_Toc20425798"/>
      <w:bookmarkStart w:id="1353" w:name="_Toc29321194"/>
      <w:bookmarkStart w:id="1354" w:name="_Toc36756798"/>
      <w:bookmarkStart w:id="1355" w:name="_Toc36836339"/>
      <w:bookmarkStart w:id="1356" w:name="_Toc36843316"/>
      <w:bookmarkStart w:id="1357" w:name="_Toc37067605"/>
      <w:r w:rsidRPr="00F537EB">
        <w:t>5.5.2.8</w:t>
      </w:r>
      <w:r w:rsidRPr="00F537EB">
        <w:tab/>
        <w:t>Quantity configuration</w:t>
      </w:r>
      <w:bookmarkEnd w:id="1352"/>
      <w:bookmarkEnd w:id="1353"/>
      <w:bookmarkEnd w:id="1354"/>
      <w:bookmarkEnd w:id="1355"/>
      <w:bookmarkEnd w:id="1356"/>
      <w:bookmarkEnd w:id="1357"/>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4"/>
      </w:pPr>
      <w:bookmarkStart w:id="1358" w:name="_Toc20425799"/>
      <w:bookmarkStart w:id="1359" w:name="_Toc29321195"/>
      <w:bookmarkStart w:id="1360" w:name="_Toc36756799"/>
      <w:bookmarkStart w:id="1361" w:name="_Toc36836340"/>
      <w:bookmarkStart w:id="1362" w:name="_Toc36843317"/>
      <w:bookmarkStart w:id="1363" w:name="_Toc37067606"/>
      <w:r w:rsidRPr="00F537EB">
        <w:t>5.5.2.9</w:t>
      </w:r>
      <w:r w:rsidRPr="00F537EB">
        <w:tab/>
        <w:t>Measurement gap configuration</w:t>
      </w:r>
      <w:bookmarkEnd w:id="1358"/>
      <w:bookmarkEnd w:id="1359"/>
      <w:bookmarkEnd w:id="1360"/>
      <w:bookmarkEnd w:id="1361"/>
      <w:bookmarkEnd w:id="1362"/>
      <w:bookmarkEnd w:id="1363"/>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lastRenderedPageBreak/>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364" w:name="_Toc20425800"/>
      <w:bookmarkStart w:id="1365"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4"/>
      </w:pPr>
      <w:bookmarkStart w:id="1366" w:name="_Toc36756800"/>
      <w:bookmarkStart w:id="1367" w:name="_Toc36836341"/>
      <w:bookmarkStart w:id="1368" w:name="_Toc36843318"/>
      <w:bookmarkStart w:id="1369" w:name="_Toc37067607"/>
      <w:r w:rsidRPr="00F537EB">
        <w:t>5.5.2.10</w:t>
      </w:r>
      <w:r w:rsidRPr="00F537EB">
        <w:tab/>
        <w:t>Reference signal measurement timing configuration</w:t>
      </w:r>
      <w:bookmarkEnd w:id="1364"/>
      <w:bookmarkEnd w:id="1365"/>
      <w:bookmarkEnd w:id="1366"/>
      <w:bookmarkEnd w:id="1367"/>
      <w:bookmarkEnd w:id="1368"/>
      <w:bookmarkEnd w:id="1369"/>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lastRenderedPageBreak/>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10FB0A56" w:rsidR="002C5D28" w:rsidRDefault="0078266E" w:rsidP="0078266E">
      <w:pPr>
        <w:rPr>
          <w:ins w:id="1370" w:author="RAN2_110-e" w:date="2020-06-10T16:07:00Z"/>
        </w:rPr>
      </w:pPr>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09C84D67" w14:textId="35941F6A" w:rsidR="00641880" w:rsidRPr="00F537EB" w:rsidRDefault="00641880" w:rsidP="0078266E">
      <w:ins w:id="1371" w:author="RAN2_110-e" w:date="2020-06-10T16:07:00Z">
        <w:r w:rsidRPr="00A32D27">
          <w:t xml:space="preserve">If </w:t>
        </w:r>
        <w:r w:rsidRPr="00A32D27">
          <w:rPr>
            <w:i/>
            <w:iCs/>
          </w:rPr>
          <w:t>smtc3list</w:t>
        </w:r>
        <w:r w:rsidRPr="00A32D27">
          <w:t xml:space="preserve"> is present, for cells indicated in the </w:t>
        </w:r>
        <w:r w:rsidRPr="00A32D27">
          <w:rPr>
            <w:i/>
            <w:iCs/>
          </w:rPr>
          <w:t>pci-List</w:t>
        </w:r>
        <w:r w:rsidRPr="00A32D27">
          <w:t xml:space="preserve"> parameter in each </w:t>
        </w:r>
        <w:r w:rsidRPr="00A32D27">
          <w:rPr>
            <w:i/>
            <w:iCs/>
          </w:rPr>
          <w:t>SSB-MTC3</w:t>
        </w:r>
        <w:r w:rsidRPr="00A32D27">
          <w:t xml:space="preserve"> element of the list in the same MeasObjectNR, the IAB-MT shall setup an </w:t>
        </w:r>
      </w:ins>
      <w:ins w:id="1372" w:author="RAN2_110-e" w:date="2020-06-15T13:26:00Z">
        <w:r w:rsidR="001D0548">
          <w:t xml:space="preserve">additional </w:t>
        </w:r>
      </w:ins>
      <w:ins w:id="1373" w:author="RAN2_110-e" w:date="2020-06-10T16:07:00Z">
        <w:r w:rsidRPr="00A32D27">
          <w:t xml:space="preserve">SS block measurement timing configuration in accordance with the received </w:t>
        </w:r>
        <w:r w:rsidRPr="00A32D27">
          <w:rPr>
            <w:i/>
            <w:iCs/>
          </w:rPr>
          <w:t>periodicityAndOffset</w:t>
        </w:r>
        <w:r w:rsidRPr="00A32D27">
          <w:t xml:space="preserve"> parameter (using same condition as </w:t>
        </w:r>
        <w:r w:rsidRPr="00A32D27">
          <w:rPr>
            <w:i/>
            <w:iCs/>
          </w:rPr>
          <w:t>smtc1</w:t>
        </w:r>
        <w:r w:rsidRPr="00A32D27">
          <w:t xml:space="preserve"> to identify the SFN and the subframe for SMTC occasion) in each SSB-MTC3 configuration and use the duration and ssb-ToMeasure parameters from each SSB-MTC3 configuration.</w:t>
        </w:r>
      </w:ins>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4"/>
      </w:pPr>
      <w:bookmarkStart w:id="1374" w:name="_Toc36836342"/>
      <w:bookmarkStart w:id="1375" w:name="_Toc36843319"/>
      <w:bookmarkStart w:id="1376" w:name="_Toc37067608"/>
      <w:bookmarkStart w:id="1377" w:name="_Toc20425801"/>
      <w:bookmarkStart w:id="1378" w:name="_Toc29321197"/>
      <w:bookmarkStart w:id="1379" w:name="_Toc36756801"/>
      <w:r w:rsidRPr="00F537EB">
        <w:t>5.5.2.10a</w:t>
      </w:r>
      <w:r w:rsidRPr="00F537EB">
        <w:tab/>
      </w:r>
      <w:r w:rsidRPr="00F537EB">
        <w:rPr>
          <w:lang w:eastAsia="zh-CN"/>
        </w:rPr>
        <w:t>RSSI</w:t>
      </w:r>
      <w:r w:rsidRPr="00F537EB">
        <w:t xml:space="preserve"> measurement timing configuration</w:t>
      </w:r>
      <w:bookmarkEnd w:id="1374"/>
      <w:bookmarkEnd w:id="1375"/>
      <w:bookmarkEnd w:id="1376"/>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4"/>
        <w:rPr>
          <w:lang w:eastAsia="en-US"/>
        </w:rPr>
      </w:pPr>
      <w:bookmarkStart w:id="1380" w:name="_Toc36836343"/>
      <w:bookmarkStart w:id="1381" w:name="_Toc36843320"/>
      <w:bookmarkStart w:id="1382" w:name="_Toc37067609"/>
      <w:r w:rsidRPr="00F537EB">
        <w:rPr>
          <w:lang w:eastAsia="en-US"/>
        </w:rPr>
        <w:t>5.5.2.11</w:t>
      </w:r>
      <w:r w:rsidRPr="00F537EB">
        <w:rPr>
          <w:lang w:eastAsia="en-US"/>
        </w:rPr>
        <w:tab/>
        <w:t>Measurement gap sharing configuration</w:t>
      </w:r>
      <w:bookmarkEnd w:id="1377"/>
      <w:bookmarkEnd w:id="1378"/>
      <w:bookmarkEnd w:id="1379"/>
      <w:bookmarkEnd w:id="1380"/>
      <w:bookmarkEnd w:id="1381"/>
      <w:bookmarkEnd w:id="1382"/>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lastRenderedPageBreak/>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3"/>
      </w:pPr>
      <w:bookmarkStart w:id="1383" w:name="_Toc20425802"/>
      <w:bookmarkStart w:id="1384" w:name="_Toc29321198"/>
      <w:bookmarkStart w:id="1385" w:name="_Toc36756803"/>
      <w:bookmarkStart w:id="1386" w:name="_Toc36836344"/>
      <w:bookmarkStart w:id="1387" w:name="_Toc36843321"/>
      <w:bookmarkStart w:id="1388" w:name="_Toc37067610"/>
      <w:r w:rsidRPr="00F537EB">
        <w:t>5.5.3</w:t>
      </w:r>
      <w:r w:rsidRPr="00F537EB">
        <w:tab/>
        <w:t>Performing measurements</w:t>
      </w:r>
      <w:bookmarkEnd w:id="1383"/>
      <w:bookmarkEnd w:id="1384"/>
      <w:bookmarkEnd w:id="1385"/>
      <w:bookmarkEnd w:id="1386"/>
      <w:bookmarkEnd w:id="1387"/>
      <w:bookmarkEnd w:id="1388"/>
    </w:p>
    <w:p w14:paraId="377E75DF" w14:textId="77777777" w:rsidR="002C5D28" w:rsidRPr="00F537EB" w:rsidRDefault="002C5D28" w:rsidP="002C5D28">
      <w:pPr>
        <w:pStyle w:val="4"/>
      </w:pPr>
      <w:bookmarkStart w:id="1389" w:name="_Toc20425803"/>
      <w:bookmarkStart w:id="1390" w:name="_Toc29321199"/>
      <w:bookmarkStart w:id="1391" w:name="_Toc36756804"/>
      <w:bookmarkStart w:id="1392" w:name="_Toc36836345"/>
      <w:bookmarkStart w:id="1393" w:name="_Toc36843322"/>
      <w:bookmarkStart w:id="1394" w:name="_Toc37067611"/>
      <w:r w:rsidRPr="00F537EB">
        <w:t>5.5.3.1</w:t>
      </w:r>
      <w:r w:rsidRPr="00F537EB">
        <w:tab/>
        <w:t>General</w:t>
      </w:r>
      <w:bookmarkEnd w:id="1389"/>
      <w:bookmarkEnd w:id="1390"/>
      <w:bookmarkEnd w:id="1391"/>
      <w:bookmarkEnd w:id="1392"/>
      <w:bookmarkEnd w:id="1393"/>
      <w:bookmarkEnd w:id="1394"/>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395"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395"/>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lastRenderedPageBreak/>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lastRenderedPageBreak/>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lastRenderedPageBreak/>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396" w:name="_Toc20425804"/>
      <w:bookmarkStart w:id="1397"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맑은 고딕"/>
          <w:i/>
          <w:lang w:eastAsia="en-US"/>
        </w:rPr>
      </w:pPr>
      <w:r w:rsidRPr="00F537EB">
        <w:rPr>
          <w:rFonts w:eastAsia="맑은 고딕"/>
          <w:lang w:eastAsia="en-US"/>
        </w:rPr>
        <w:t>Editor</w:t>
      </w:r>
      <w:r w:rsidR="00C76602" w:rsidRPr="00F537EB">
        <w:rPr>
          <w:rFonts w:eastAsia="맑은 고딕"/>
          <w:lang w:eastAsia="en-US"/>
        </w:rPr>
        <w:t>'</w:t>
      </w:r>
      <w:r w:rsidRPr="00F537EB">
        <w:rPr>
          <w:rFonts w:eastAsia="맑은 고딕"/>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lastRenderedPageBreak/>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4"/>
      </w:pPr>
      <w:bookmarkStart w:id="1398" w:name="_Toc36756805"/>
      <w:bookmarkStart w:id="1399" w:name="_Toc36836346"/>
      <w:bookmarkStart w:id="1400" w:name="_Toc36843323"/>
      <w:bookmarkStart w:id="1401" w:name="_Toc37067612"/>
      <w:r w:rsidRPr="00F537EB">
        <w:t>5.5.3.2</w:t>
      </w:r>
      <w:r w:rsidRPr="00F537EB">
        <w:tab/>
        <w:t>Layer 3 filtering</w:t>
      </w:r>
      <w:bookmarkEnd w:id="1396"/>
      <w:bookmarkEnd w:id="1397"/>
      <w:bookmarkEnd w:id="1398"/>
      <w:bookmarkEnd w:id="1399"/>
      <w:bookmarkEnd w:id="1400"/>
      <w:bookmarkEnd w:id="1401"/>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402"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402"/>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4"/>
      </w:pPr>
      <w:bookmarkStart w:id="1403" w:name="_Toc20425805"/>
      <w:bookmarkStart w:id="1404" w:name="_Toc29321201"/>
      <w:bookmarkStart w:id="1405" w:name="_Toc36756806"/>
      <w:bookmarkStart w:id="1406" w:name="_Toc36836347"/>
      <w:bookmarkStart w:id="1407" w:name="_Toc36843324"/>
      <w:bookmarkStart w:id="1408" w:name="_Toc37067613"/>
      <w:r w:rsidRPr="00F537EB">
        <w:t>5.5.3.3</w:t>
      </w:r>
      <w:r w:rsidRPr="00F537EB">
        <w:tab/>
        <w:t>Derivation of cell measurement results</w:t>
      </w:r>
      <w:bookmarkEnd w:id="1403"/>
      <w:bookmarkEnd w:id="1404"/>
      <w:bookmarkEnd w:id="1405"/>
      <w:bookmarkEnd w:id="1406"/>
      <w:bookmarkEnd w:id="1407"/>
      <w:bookmarkEnd w:id="1408"/>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lastRenderedPageBreak/>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4"/>
      </w:pPr>
      <w:bookmarkStart w:id="1409" w:name="_Toc20425806"/>
      <w:bookmarkStart w:id="1410" w:name="_Toc29321202"/>
      <w:bookmarkStart w:id="1411" w:name="_Toc36756807"/>
      <w:bookmarkStart w:id="1412" w:name="_Toc36836348"/>
      <w:bookmarkStart w:id="1413" w:name="_Toc36843325"/>
      <w:bookmarkStart w:id="1414" w:name="_Toc37067614"/>
      <w:r w:rsidRPr="00F537EB">
        <w:t>5.5.3.3a</w:t>
      </w:r>
      <w:r w:rsidRPr="00F537EB">
        <w:tab/>
        <w:t>Derivation of layer 3 beam filtered measurement</w:t>
      </w:r>
      <w:bookmarkEnd w:id="1409"/>
      <w:bookmarkEnd w:id="1410"/>
      <w:bookmarkEnd w:id="1411"/>
      <w:bookmarkEnd w:id="1412"/>
      <w:bookmarkEnd w:id="1413"/>
      <w:bookmarkEnd w:id="1414"/>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3"/>
      </w:pPr>
      <w:bookmarkStart w:id="1415" w:name="_Toc20425807"/>
      <w:bookmarkStart w:id="1416" w:name="_Toc29321203"/>
      <w:bookmarkStart w:id="1417" w:name="_Toc36756808"/>
      <w:bookmarkStart w:id="1418" w:name="_Toc36836349"/>
      <w:bookmarkStart w:id="1419" w:name="_Toc36843326"/>
      <w:bookmarkStart w:id="1420" w:name="_Toc37067615"/>
      <w:r w:rsidRPr="00F537EB">
        <w:t>5.5.4</w:t>
      </w:r>
      <w:r w:rsidRPr="00F537EB">
        <w:tab/>
        <w:t>Measurement report triggering</w:t>
      </w:r>
      <w:bookmarkEnd w:id="1415"/>
      <w:bookmarkEnd w:id="1416"/>
      <w:bookmarkEnd w:id="1417"/>
      <w:bookmarkEnd w:id="1418"/>
      <w:bookmarkEnd w:id="1419"/>
      <w:bookmarkEnd w:id="1420"/>
    </w:p>
    <w:p w14:paraId="44599473" w14:textId="77777777" w:rsidR="002C5D28" w:rsidRPr="00F537EB" w:rsidRDefault="002C5D28" w:rsidP="002C5D28">
      <w:pPr>
        <w:pStyle w:val="4"/>
      </w:pPr>
      <w:bookmarkStart w:id="1421" w:name="_Toc20425808"/>
      <w:bookmarkStart w:id="1422" w:name="_Toc29321204"/>
      <w:bookmarkStart w:id="1423" w:name="_Toc36756809"/>
      <w:bookmarkStart w:id="1424" w:name="_Toc36836350"/>
      <w:bookmarkStart w:id="1425" w:name="_Toc36843327"/>
      <w:bookmarkStart w:id="1426" w:name="_Toc37067616"/>
      <w:r w:rsidRPr="00F537EB">
        <w:t>5.5.4.1</w:t>
      </w:r>
      <w:r w:rsidRPr="00F537EB">
        <w:tab/>
        <w:t>General</w:t>
      </w:r>
      <w:bookmarkEnd w:id="1421"/>
      <w:bookmarkEnd w:id="1422"/>
      <w:bookmarkEnd w:id="1423"/>
      <w:bookmarkEnd w:id="1424"/>
      <w:bookmarkEnd w:id="1425"/>
      <w:bookmarkEnd w:id="1426"/>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427"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lastRenderedPageBreak/>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427"/>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lastRenderedPageBreak/>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맑은 고딕"/>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맑은 고딕"/>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lastRenderedPageBreak/>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lastRenderedPageBreak/>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lastRenderedPageBreak/>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428" w:name="_Toc20425809"/>
      <w:bookmarkStart w:id="1429"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lastRenderedPageBreak/>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4"/>
      </w:pPr>
      <w:bookmarkStart w:id="1430" w:name="_Toc36756810"/>
      <w:bookmarkStart w:id="1431" w:name="_Toc36836351"/>
      <w:bookmarkStart w:id="1432" w:name="_Toc36843328"/>
      <w:bookmarkStart w:id="1433" w:name="_Toc37067617"/>
      <w:r w:rsidRPr="00F537EB">
        <w:t>5.5.4.2</w:t>
      </w:r>
      <w:r w:rsidRPr="00F537EB">
        <w:tab/>
        <w:t>Event A1 (Serving becomes better than threshold)</w:t>
      </w:r>
      <w:bookmarkEnd w:id="1428"/>
      <w:bookmarkEnd w:id="1429"/>
      <w:bookmarkEnd w:id="1430"/>
      <w:bookmarkEnd w:id="1431"/>
      <w:bookmarkEnd w:id="1432"/>
      <w:bookmarkEnd w:id="1433"/>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4"/>
      </w:pPr>
      <w:bookmarkStart w:id="1434" w:name="_Toc20425810"/>
      <w:bookmarkStart w:id="1435" w:name="_Toc29321206"/>
      <w:bookmarkStart w:id="1436" w:name="_Toc36756811"/>
      <w:bookmarkStart w:id="1437" w:name="_Toc36836352"/>
      <w:bookmarkStart w:id="1438" w:name="_Toc36843329"/>
      <w:bookmarkStart w:id="1439" w:name="_Toc37067618"/>
      <w:r w:rsidRPr="00F537EB">
        <w:t>5.5.4.3</w:t>
      </w:r>
      <w:r w:rsidRPr="00F537EB">
        <w:tab/>
        <w:t>Event A2 (Serving becomes worse than threshold)</w:t>
      </w:r>
      <w:bookmarkEnd w:id="1434"/>
      <w:bookmarkEnd w:id="1435"/>
      <w:bookmarkEnd w:id="1436"/>
      <w:bookmarkEnd w:id="1437"/>
      <w:bookmarkEnd w:id="1438"/>
      <w:bookmarkEnd w:id="1439"/>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lastRenderedPageBreak/>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4"/>
      </w:pPr>
      <w:bookmarkStart w:id="1440" w:name="_Toc20425811"/>
      <w:bookmarkStart w:id="1441" w:name="_Toc29321207"/>
      <w:bookmarkStart w:id="1442" w:name="_Toc36756812"/>
      <w:bookmarkStart w:id="1443" w:name="_Toc36836353"/>
      <w:bookmarkStart w:id="1444" w:name="_Toc36843330"/>
      <w:bookmarkStart w:id="1445" w:name="_Toc37067619"/>
      <w:r w:rsidRPr="00F537EB">
        <w:t>5.5.4.4</w:t>
      </w:r>
      <w:r w:rsidRPr="00F537EB">
        <w:tab/>
        <w:t>Event A3 (Neighbour becomes offset better than SpCell)</w:t>
      </w:r>
      <w:bookmarkEnd w:id="1440"/>
      <w:bookmarkEnd w:id="1441"/>
      <w:bookmarkEnd w:id="1442"/>
      <w:bookmarkEnd w:id="1443"/>
      <w:bookmarkEnd w:id="1444"/>
      <w:bookmarkEnd w:id="1445"/>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4"/>
      </w:pPr>
      <w:bookmarkStart w:id="1446" w:name="_Toc20425812"/>
      <w:bookmarkStart w:id="1447" w:name="_Toc29321208"/>
      <w:bookmarkStart w:id="1448" w:name="_Toc36756813"/>
      <w:bookmarkStart w:id="1449" w:name="_Toc36836354"/>
      <w:bookmarkStart w:id="1450" w:name="_Toc36843331"/>
      <w:bookmarkStart w:id="1451" w:name="_Toc37067620"/>
      <w:r w:rsidRPr="00F537EB">
        <w:t>5.5.4.5</w:t>
      </w:r>
      <w:r w:rsidRPr="00F537EB">
        <w:tab/>
        <w:t>Event A4 (Neighbour becomes better than threshold)</w:t>
      </w:r>
      <w:bookmarkEnd w:id="1446"/>
      <w:bookmarkEnd w:id="1447"/>
      <w:bookmarkEnd w:id="1448"/>
      <w:bookmarkEnd w:id="1449"/>
      <w:bookmarkEnd w:id="1450"/>
      <w:bookmarkEnd w:id="1451"/>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lastRenderedPageBreak/>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4"/>
      </w:pPr>
      <w:bookmarkStart w:id="1452" w:name="_Toc20425813"/>
      <w:bookmarkStart w:id="1453" w:name="_Toc29321209"/>
      <w:bookmarkStart w:id="1454" w:name="_Toc36756814"/>
      <w:bookmarkStart w:id="1455" w:name="_Toc36836355"/>
      <w:bookmarkStart w:id="1456" w:name="_Toc36843332"/>
      <w:bookmarkStart w:id="1457" w:name="_Toc37067621"/>
      <w:r w:rsidRPr="00F537EB">
        <w:t>5.5.4.6</w:t>
      </w:r>
      <w:r w:rsidRPr="00F537EB">
        <w:tab/>
        <w:t>Event A5 (SpCell becomes worse than threshold1 and neighbour becomes better than threshold2)</w:t>
      </w:r>
      <w:bookmarkEnd w:id="1452"/>
      <w:bookmarkEnd w:id="1453"/>
      <w:bookmarkEnd w:id="1454"/>
      <w:bookmarkEnd w:id="1455"/>
      <w:bookmarkEnd w:id="1456"/>
      <w:bookmarkEnd w:id="1457"/>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lastRenderedPageBreak/>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4"/>
      </w:pPr>
      <w:bookmarkStart w:id="1458" w:name="_Toc20425814"/>
      <w:bookmarkStart w:id="1459" w:name="_Toc29321210"/>
      <w:bookmarkStart w:id="1460" w:name="_Toc36756815"/>
      <w:bookmarkStart w:id="1461" w:name="_Toc36836356"/>
      <w:bookmarkStart w:id="1462" w:name="_Toc36843333"/>
      <w:bookmarkStart w:id="1463" w:name="_Toc37067622"/>
      <w:r w:rsidRPr="00F537EB">
        <w:t>5.5.4.7</w:t>
      </w:r>
      <w:r w:rsidRPr="00F537EB">
        <w:tab/>
        <w:t>Event A6 (Neighbour becomes offset better th</w:t>
      </w:r>
      <w:r w:rsidR="009A07EC" w:rsidRPr="00F537EB">
        <w:t>a</w:t>
      </w:r>
      <w:r w:rsidRPr="00F537EB">
        <w:t>n SCell)</w:t>
      </w:r>
      <w:bookmarkEnd w:id="1458"/>
      <w:bookmarkEnd w:id="1459"/>
      <w:bookmarkEnd w:id="1460"/>
      <w:bookmarkEnd w:id="1461"/>
      <w:bookmarkEnd w:id="1462"/>
      <w:bookmarkEnd w:id="1463"/>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4"/>
      </w:pPr>
      <w:bookmarkStart w:id="1464" w:name="_Toc20425815"/>
      <w:bookmarkStart w:id="1465" w:name="_Toc29321211"/>
      <w:bookmarkStart w:id="1466" w:name="_Toc36756816"/>
      <w:bookmarkStart w:id="1467" w:name="_Toc36836357"/>
      <w:bookmarkStart w:id="1468" w:name="_Toc36843334"/>
      <w:bookmarkStart w:id="1469" w:name="_Toc37067623"/>
      <w:r w:rsidRPr="00F537EB">
        <w:t>5.5.4.8</w:t>
      </w:r>
      <w:r w:rsidRPr="00F537EB">
        <w:tab/>
        <w:t>Event B1 (Inter RAT neighbour becomes better than threshold)</w:t>
      </w:r>
      <w:bookmarkEnd w:id="1464"/>
      <w:bookmarkEnd w:id="1465"/>
      <w:bookmarkEnd w:id="1466"/>
      <w:bookmarkEnd w:id="1467"/>
      <w:bookmarkEnd w:id="1468"/>
      <w:bookmarkEnd w:id="1469"/>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lastRenderedPageBreak/>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4"/>
      </w:pPr>
      <w:bookmarkStart w:id="1470" w:name="_Toc20425816"/>
      <w:bookmarkStart w:id="1471" w:name="_Toc29321212"/>
      <w:bookmarkStart w:id="1472" w:name="_Toc36756817"/>
      <w:bookmarkStart w:id="1473" w:name="_Toc36836358"/>
      <w:bookmarkStart w:id="1474" w:name="_Toc36843335"/>
      <w:bookmarkStart w:id="1475" w:name="_Toc37067624"/>
      <w:r w:rsidRPr="00F537EB">
        <w:t>5.5.4.9</w:t>
      </w:r>
      <w:r w:rsidRPr="00F537EB">
        <w:tab/>
        <w:t>Event B</w:t>
      </w:r>
      <w:r w:rsidR="009A07EC" w:rsidRPr="00F537EB">
        <w:t>2</w:t>
      </w:r>
      <w:r w:rsidRPr="00F537EB">
        <w:t xml:space="preserve"> (PCell becomes worse than threshold1 and inter RAT neighbour becomes better than threshold2)</w:t>
      </w:r>
      <w:bookmarkEnd w:id="1470"/>
      <w:bookmarkEnd w:id="1471"/>
      <w:bookmarkEnd w:id="1472"/>
      <w:bookmarkEnd w:id="1473"/>
      <w:bookmarkEnd w:id="1474"/>
      <w:bookmarkEnd w:id="1475"/>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lastRenderedPageBreak/>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4"/>
      </w:pPr>
      <w:bookmarkStart w:id="1476" w:name="_Toc36836359"/>
      <w:bookmarkStart w:id="1477" w:name="_Toc36843336"/>
      <w:bookmarkStart w:id="1478" w:name="_Toc37067625"/>
      <w:bookmarkStart w:id="1479" w:name="_Toc20425817"/>
      <w:bookmarkStart w:id="1480" w:name="_Toc29321213"/>
      <w:r w:rsidRPr="00F537EB">
        <w:t>5.5.4.10</w:t>
      </w:r>
      <w:r w:rsidRPr="00F537EB">
        <w:tab/>
        <w:t>Event I1 (Interference becomes higher than threshold)</w:t>
      </w:r>
      <w:bookmarkEnd w:id="1476"/>
      <w:bookmarkEnd w:id="1477"/>
      <w:bookmarkEnd w:id="1478"/>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4"/>
        <w:rPr>
          <w:lang w:eastAsia="zh-CN"/>
        </w:rPr>
      </w:pPr>
      <w:bookmarkStart w:id="1481" w:name="_Toc36756818"/>
      <w:bookmarkStart w:id="1482" w:name="_Toc36836360"/>
      <w:bookmarkStart w:id="1483" w:name="_Toc36843337"/>
      <w:bookmarkStart w:id="1484" w:name="_Toc37067626"/>
      <w:r w:rsidRPr="00F537EB">
        <w:t>5.5.4.1</w:t>
      </w:r>
      <w:r w:rsidR="0076276E" w:rsidRPr="00F537EB">
        <w:t>1</w:t>
      </w:r>
      <w:r w:rsidRPr="00F537EB">
        <w:tab/>
        <w:t>Event C1 (The NR sidelink channel busy ratio is above a threshold)</w:t>
      </w:r>
      <w:bookmarkEnd w:id="1481"/>
      <w:bookmarkEnd w:id="1482"/>
      <w:bookmarkEnd w:id="1483"/>
      <w:bookmarkEnd w:id="1484"/>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2.6pt;height:13.8pt" o:ole="" fillcolor="yellow">
            <v:imagedata r:id="rId60" o:title=""/>
          </v:shape>
          <o:OLEObject Type="Embed" ProgID="Equation.3" ShapeID="_x0000_i1047" DrawAspect="Content" ObjectID="_1654000221" r:id="rId61"/>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8pt" o:ole="">
            <v:imagedata r:id="rId62" o:title=""/>
          </v:shape>
          <o:OLEObject Type="Embed" ProgID="Equation.3" ShapeID="_x0000_i1048" DrawAspect="Content" ObjectID="_1654000222" r:id="rId63"/>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lastRenderedPageBreak/>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4"/>
        <w:rPr>
          <w:lang w:eastAsia="zh-CN"/>
        </w:rPr>
      </w:pPr>
      <w:bookmarkStart w:id="1485" w:name="_Toc36756819"/>
      <w:bookmarkStart w:id="1486" w:name="_Toc36836361"/>
      <w:bookmarkStart w:id="1487" w:name="_Toc36843338"/>
      <w:bookmarkStart w:id="1488" w:name="_Toc37067627"/>
      <w:r w:rsidRPr="00F537EB">
        <w:t>5.5.4.1</w:t>
      </w:r>
      <w:r w:rsidR="0076276E" w:rsidRPr="00F537EB">
        <w:t>2</w:t>
      </w:r>
      <w:r w:rsidRPr="00F537EB">
        <w:tab/>
        <w:t>Event C2 (The NR sidelink channel busy ratio is below a threshold)</w:t>
      </w:r>
      <w:bookmarkEnd w:id="1485"/>
      <w:bookmarkEnd w:id="1486"/>
      <w:bookmarkEnd w:id="1487"/>
      <w:bookmarkEnd w:id="1488"/>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8pt" o:ole="">
            <v:imagedata r:id="rId62" o:title=""/>
          </v:shape>
          <o:OLEObject Type="Embed" ProgID="Equation.3" ShapeID="_x0000_i1049" DrawAspect="Content" ObjectID="_1654000223" r:id="rId64"/>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2.6pt;height:13.8pt" o:ole="" fillcolor="yellow">
            <v:imagedata r:id="rId60" o:title=""/>
          </v:shape>
          <o:OLEObject Type="Embed" ProgID="Equation.3" ShapeID="_x0000_i1050" DrawAspect="Content" ObjectID="_1654000224" r:id="rId65"/>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4"/>
      </w:pPr>
      <w:bookmarkStart w:id="1489" w:name="_Toc36756820"/>
      <w:bookmarkStart w:id="1490" w:name="_Toc36836362"/>
      <w:bookmarkStart w:id="1491" w:name="_Toc36843339"/>
      <w:bookmarkStart w:id="1492" w:name="_Toc37067628"/>
      <w:r w:rsidRPr="00F537EB">
        <w:t>5.5.4.1</w:t>
      </w:r>
      <w:r w:rsidR="0076276E" w:rsidRPr="00F537EB">
        <w:t>3</w:t>
      </w:r>
      <w:r w:rsidRPr="00F537EB">
        <w:tab/>
        <w:t>Event V1 (The V2X sidelink channel busy ratio is above a threshold)</w:t>
      </w:r>
      <w:bookmarkEnd w:id="1489"/>
      <w:bookmarkEnd w:id="1490"/>
      <w:bookmarkEnd w:id="1491"/>
      <w:bookmarkEnd w:id="1492"/>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4"/>
      </w:pPr>
      <w:bookmarkStart w:id="1493" w:name="_Toc36756821"/>
      <w:bookmarkStart w:id="1494" w:name="_Toc36836363"/>
      <w:bookmarkStart w:id="1495" w:name="_Toc36843340"/>
      <w:bookmarkStart w:id="1496" w:name="_Toc37067629"/>
      <w:r w:rsidRPr="00F537EB">
        <w:t>5.5.4.1</w:t>
      </w:r>
      <w:r w:rsidR="0076276E" w:rsidRPr="00F537EB">
        <w:t>4</w:t>
      </w:r>
      <w:r w:rsidRPr="00F537EB">
        <w:tab/>
        <w:t>Event V2 (The V2X sidelink channel busy ratio is below a threshold)</w:t>
      </w:r>
      <w:bookmarkEnd w:id="1493"/>
      <w:bookmarkEnd w:id="1494"/>
      <w:bookmarkEnd w:id="1495"/>
      <w:bookmarkEnd w:id="1496"/>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3"/>
      </w:pPr>
      <w:bookmarkStart w:id="1497" w:name="_Toc36756823"/>
      <w:bookmarkStart w:id="1498" w:name="_Toc36836364"/>
      <w:bookmarkStart w:id="1499" w:name="_Toc36843341"/>
      <w:bookmarkStart w:id="1500" w:name="_Toc37067630"/>
      <w:r w:rsidRPr="00F537EB">
        <w:t>5.5.5</w:t>
      </w:r>
      <w:r w:rsidRPr="00F537EB">
        <w:tab/>
        <w:t>Measurement reporting</w:t>
      </w:r>
      <w:bookmarkEnd w:id="1479"/>
      <w:bookmarkEnd w:id="1480"/>
      <w:bookmarkEnd w:id="1497"/>
      <w:bookmarkEnd w:id="1498"/>
      <w:bookmarkEnd w:id="1499"/>
      <w:bookmarkEnd w:id="1500"/>
    </w:p>
    <w:p w14:paraId="775709D3" w14:textId="77777777" w:rsidR="002C5D28" w:rsidRPr="00F537EB" w:rsidRDefault="002C5D28" w:rsidP="002C5D28">
      <w:pPr>
        <w:pStyle w:val="4"/>
      </w:pPr>
      <w:bookmarkStart w:id="1501" w:name="_Toc20425818"/>
      <w:bookmarkStart w:id="1502" w:name="_Toc29321214"/>
      <w:bookmarkStart w:id="1503" w:name="_Toc36756824"/>
      <w:bookmarkStart w:id="1504" w:name="_Toc36836365"/>
      <w:bookmarkStart w:id="1505" w:name="_Toc36843342"/>
      <w:bookmarkStart w:id="1506" w:name="_Toc37067631"/>
      <w:r w:rsidRPr="00F537EB">
        <w:t>5.5.5.1</w:t>
      </w:r>
      <w:r w:rsidRPr="00F537EB">
        <w:tab/>
        <w:t>General</w:t>
      </w:r>
      <w:bookmarkEnd w:id="1501"/>
      <w:bookmarkEnd w:id="1502"/>
      <w:bookmarkEnd w:id="1503"/>
      <w:bookmarkEnd w:id="1504"/>
      <w:bookmarkEnd w:id="1505"/>
      <w:bookmarkEnd w:id="1506"/>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8pt;height:80.65pt" o:ole="">
            <v:imagedata r:id="rId66" o:title=""/>
          </v:shape>
          <o:OLEObject Type="Embed" ProgID="Mscgen.Chart" ShapeID="_x0000_i1051" DrawAspect="Content" ObjectID="_1654000225" r:id="rId67"/>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507" w:name="_Hlk946016"/>
      <w:r w:rsidRPr="00F537EB">
        <w:lastRenderedPageBreak/>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508"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507"/>
    <w:bookmarkEnd w:id="1508"/>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lastRenderedPageBreak/>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lastRenderedPageBreak/>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lastRenderedPageBreak/>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lastRenderedPageBreak/>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lastRenderedPageBreak/>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lastRenderedPageBreak/>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lastRenderedPageBreak/>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4"/>
      </w:pPr>
      <w:bookmarkStart w:id="1509" w:name="_Toc20425819"/>
      <w:bookmarkStart w:id="1510" w:name="_Toc29321215"/>
      <w:bookmarkStart w:id="1511" w:name="_Toc36756825"/>
      <w:bookmarkStart w:id="1512" w:name="_Toc36836366"/>
      <w:bookmarkStart w:id="1513" w:name="_Toc36843343"/>
      <w:bookmarkStart w:id="1514" w:name="_Toc37067632"/>
      <w:r w:rsidRPr="00F537EB">
        <w:t>5.5.5.2</w:t>
      </w:r>
      <w:r w:rsidRPr="00F537EB">
        <w:tab/>
        <w:t>Reporting of beam measurement information</w:t>
      </w:r>
      <w:bookmarkEnd w:id="1509"/>
      <w:bookmarkEnd w:id="1510"/>
      <w:bookmarkEnd w:id="1511"/>
      <w:bookmarkEnd w:id="1512"/>
      <w:bookmarkEnd w:id="1513"/>
      <w:bookmarkEnd w:id="1514"/>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4"/>
      </w:pPr>
      <w:bookmarkStart w:id="1515" w:name="_Toc20425820"/>
      <w:bookmarkStart w:id="1516" w:name="_Toc29321216"/>
      <w:bookmarkStart w:id="1517" w:name="_Toc36756826"/>
      <w:bookmarkStart w:id="1518" w:name="_Toc36836367"/>
      <w:bookmarkStart w:id="1519" w:name="_Toc36843344"/>
      <w:bookmarkStart w:id="1520" w:name="_Toc37067633"/>
      <w:r w:rsidRPr="00F537EB">
        <w:t>5.5.5.3</w:t>
      </w:r>
      <w:r w:rsidRPr="00F537EB">
        <w:tab/>
        <w:t>Sorting of cell measurement results</w:t>
      </w:r>
      <w:bookmarkEnd w:id="1515"/>
      <w:bookmarkEnd w:id="1516"/>
      <w:bookmarkEnd w:id="1517"/>
      <w:bookmarkEnd w:id="1518"/>
      <w:bookmarkEnd w:id="1519"/>
      <w:bookmarkEnd w:id="1520"/>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lastRenderedPageBreak/>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3"/>
      </w:pPr>
      <w:bookmarkStart w:id="1521" w:name="_Toc20425821"/>
      <w:bookmarkStart w:id="1522" w:name="_Toc29321217"/>
      <w:bookmarkStart w:id="1523" w:name="_Toc36756827"/>
      <w:bookmarkStart w:id="1524" w:name="_Toc36836368"/>
      <w:bookmarkStart w:id="1525" w:name="_Toc36843345"/>
      <w:bookmarkStart w:id="1526" w:name="_Toc37067634"/>
      <w:r w:rsidRPr="00F537EB">
        <w:t>5.5.6</w:t>
      </w:r>
      <w:r w:rsidRPr="00F537EB">
        <w:tab/>
        <w:t>Location measurement indication</w:t>
      </w:r>
      <w:bookmarkEnd w:id="1521"/>
      <w:bookmarkEnd w:id="1522"/>
      <w:bookmarkEnd w:id="1523"/>
      <w:bookmarkEnd w:id="1524"/>
      <w:bookmarkEnd w:id="1525"/>
      <w:bookmarkEnd w:id="1526"/>
    </w:p>
    <w:p w14:paraId="0FDEB942" w14:textId="56CD8353" w:rsidR="002C5D28" w:rsidRPr="00F537EB" w:rsidRDefault="002C5D28" w:rsidP="002C5D28">
      <w:pPr>
        <w:pStyle w:val="4"/>
      </w:pPr>
      <w:bookmarkStart w:id="1527" w:name="_Toc20425822"/>
      <w:bookmarkStart w:id="1528" w:name="_Toc29321218"/>
      <w:bookmarkStart w:id="1529" w:name="_Toc36756828"/>
      <w:bookmarkStart w:id="1530" w:name="_Toc36836369"/>
      <w:bookmarkStart w:id="1531" w:name="_Toc36843346"/>
      <w:bookmarkStart w:id="1532" w:name="_Toc37067635"/>
      <w:r w:rsidRPr="00F537EB">
        <w:t>5.5.6.1</w:t>
      </w:r>
      <w:r w:rsidRPr="00F537EB">
        <w:tab/>
        <w:t>General</w:t>
      </w:r>
      <w:bookmarkEnd w:id="1527"/>
      <w:bookmarkEnd w:id="1528"/>
      <w:bookmarkEnd w:id="1529"/>
      <w:bookmarkEnd w:id="1530"/>
      <w:bookmarkEnd w:id="1531"/>
      <w:bookmarkEnd w:id="1532"/>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80.65pt" o:ole="">
            <v:imagedata r:id="rId68" o:title=""/>
          </v:shape>
          <o:OLEObject Type="Embed" ProgID="Mscgen.Chart" ShapeID="_x0000_i1052" DrawAspect="Content" ObjectID="_1654000226" r:id="rId69"/>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4"/>
      </w:pPr>
      <w:bookmarkStart w:id="1533" w:name="_Toc20425823"/>
      <w:bookmarkStart w:id="1534" w:name="_Toc29321219"/>
      <w:bookmarkStart w:id="1535" w:name="_Toc36756829"/>
      <w:bookmarkStart w:id="1536" w:name="_Toc36836370"/>
      <w:bookmarkStart w:id="1537" w:name="_Toc36843347"/>
      <w:bookmarkStart w:id="1538" w:name="_Toc37067636"/>
      <w:r w:rsidRPr="00F537EB">
        <w:t>5.5.6.2</w:t>
      </w:r>
      <w:r w:rsidRPr="00F537EB">
        <w:tab/>
        <w:t>Initiation</w:t>
      </w:r>
      <w:bookmarkEnd w:id="1533"/>
      <w:bookmarkEnd w:id="1534"/>
      <w:bookmarkEnd w:id="1535"/>
      <w:bookmarkEnd w:id="1536"/>
      <w:bookmarkEnd w:id="1537"/>
      <w:bookmarkEnd w:id="1538"/>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lastRenderedPageBreak/>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4"/>
        <w:rPr>
          <w:lang w:eastAsia="zh-CN"/>
        </w:rPr>
      </w:pPr>
      <w:bookmarkStart w:id="1539" w:name="_Toc20425824"/>
      <w:bookmarkStart w:id="1540" w:name="_Toc29321220"/>
      <w:bookmarkStart w:id="1541" w:name="_Toc36756830"/>
      <w:bookmarkStart w:id="1542" w:name="_Toc36836371"/>
      <w:bookmarkStart w:id="1543" w:name="_Toc36843348"/>
      <w:bookmarkStart w:id="1544"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539"/>
      <w:bookmarkEnd w:id="1540"/>
      <w:bookmarkEnd w:id="1541"/>
      <w:bookmarkEnd w:id="1542"/>
      <w:bookmarkEnd w:id="1543"/>
      <w:bookmarkEnd w:id="1544"/>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2"/>
      </w:pPr>
      <w:bookmarkStart w:id="1545" w:name="_Toc36756831"/>
      <w:bookmarkStart w:id="1546" w:name="_Toc36836372"/>
      <w:bookmarkStart w:id="1547" w:name="_Toc36843349"/>
      <w:bookmarkStart w:id="1548" w:name="_Toc37067638"/>
      <w:bookmarkStart w:id="1549" w:name="_Toc525856530"/>
      <w:bookmarkStart w:id="1550" w:name="_Toc20425825"/>
      <w:bookmarkStart w:id="1551" w:name="_Toc29321221"/>
      <w:r w:rsidRPr="00F537EB">
        <w:t>5.5a</w:t>
      </w:r>
      <w:r w:rsidRPr="00F537EB">
        <w:tab/>
        <w:t>Logged Measurements</w:t>
      </w:r>
      <w:bookmarkEnd w:id="1545"/>
      <w:bookmarkEnd w:id="1546"/>
      <w:bookmarkEnd w:id="1547"/>
      <w:bookmarkEnd w:id="1548"/>
    </w:p>
    <w:p w14:paraId="157EB780" w14:textId="06898F0C" w:rsidR="00DD0A5B" w:rsidRPr="00F537EB" w:rsidRDefault="00DD0A5B" w:rsidP="00DD0A5B">
      <w:pPr>
        <w:pStyle w:val="3"/>
      </w:pPr>
      <w:bookmarkStart w:id="1552" w:name="_Toc36756832"/>
      <w:bookmarkStart w:id="1553" w:name="_Toc36836373"/>
      <w:bookmarkStart w:id="1554" w:name="_Toc36843350"/>
      <w:bookmarkStart w:id="1555" w:name="_Toc37067639"/>
      <w:r w:rsidRPr="00F537EB">
        <w:t>5.5a.1</w:t>
      </w:r>
      <w:r w:rsidRPr="00F537EB">
        <w:tab/>
        <w:t>Logged Measurement Configuration</w:t>
      </w:r>
      <w:bookmarkEnd w:id="1549"/>
      <w:bookmarkEnd w:id="1552"/>
      <w:bookmarkEnd w:id="1553"/>
      <w:bookmarkEnd w:id="1554"/>
      <w:bookmarkEnd w:id="1555"/>
    </w:p>
    <w:p w14:paraId="3952709C" w14:textId="3C98C8A3" w:rsidR="00DD0A5B" w:rsidRPr="00F537EB" w:rsidRDefault="00DD0A5B" w:rsidP="00DD0A5B">
      <w:pPr>
        <w:pStyle w:val="4"/>
      </w:pPr>
      <w:bookmarkStart w:id="1556" w:name="_Toc525856531"/>
      <w:bookmarkStart w:id="1557" w:name="_Toc36756833"/>
      <w:bookmarkStart w:id="1558" w:name="_Toc36836374"/>
      <w:bookmarkStart w:id="1559" w:name="_Toc36843351"/>
      <w:bookmarkStart w:id="1560" w:name="_Toc37067640"/>
      <w:r w:rsidRPr="00F537EB">
        <w:t>5.5a.1.1</w:t>
      </w:r>
      <w:r w:rsidRPr="00F537EB">
        <w:tab/>
        <w:t>General</w:t>
      </w:r>
      <w:bookmarkEnd w:id="1556"/>
      <w:bookmarkEnd w:id="1557"/>
      <w:bookmarkEnd w:id="1558"/>
      <w:bookmarkEnd w:id="1559"/>
      <w:bookmarkEnd w:id="1560"/>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1pt;height:125.55pt" o:ole="">
            <v:imagedata r:id="rId70" o:title=""/>
          </v:shape>
          <o:OLEObject Type="Embed" ProgID="Word.Picture.8" ShapeID="_x0000_i1053" DrawAspect="Content" ObjectID="_1654000227" r:id="rId71"/>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lastRenderedPageBreak/>
        <w:t>NOTE:</w:t>
      </w:r>
      <w:r w:rsidRPr="00F537EB">
        <w:tab/>
        <w:t>NG-RAN may retrieve stored logged measurement information by means of the UE information procedure.</w:t>
      </w:r>
    </w:p>
    <w:p w14:paraId="2D87E521" w14:textId="41BEE38F" w:rsidR="00DD0A5B" w:rsidRPr="00F537EB" w:rsidRDefault="00DD0A5B" w:rsidP="00DD0A5B">
      <w:pPr>
        <w:pStyle w:val="4"/>
      </w:pPr>
      <w:bookmarkStart w:id="1561" w:name="_Toc525856532"/>
      <w:bookmarkStart w:id="1562" w:name="_Toc36756834"/>
      <w:bookmarkStart w:id="1563" w:name="_Toc36836375"/>
      <w:bookmarkStart w:id="1564" w:name="_Toc36843352"/>
      <w:bookmarkStart w:id="1565" w:name="_Toc37067641"/>
      <w:r w:rsidRPr="00F537EB">
        <w:t>5.5a.1.2</w:t>
      </w:r>
      <w:r w:rsidRPr="00F537EB">
        <w:tab/>
        <w:t>Initiation</w:t>
      </w:r>
      <w:bookmarkEnd w:id="1561"/>
      <w:bookmarkEnd w:id="1562"/>
      <w:bookmarkEnd w:id="1563"/>
      <w:bookmarkEnd w:id="1564"/>
      <w:bookmarkEnd w:id="1565"/>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4"/>
      </w:pPr>
      <w:bookmarkStart w:id="1566" w:name="_Toc525856533"/>
      <w:bookmarkStart w:id="1567" w:name="_Toc36756835"/>
      <w:bookmarkStart w:id="1568" w:name="_Toc36836376"/>
      <w:bookmarkStart w:id="1569" w:name="_Toc36843353"/>
      <w:bookmarkStart w:id="1570" w:name="_Toc37067642"/>
      <w:r w:rsidRPr="00F537EB">
        <w:t>5.5a.1.3</w:t>
      </w:r>
      <w:r w:rsidRPr="00F537EB">
        <w:tab/>
        <w:t xml:space="preserve">Reception of the </w:t>
      </w:r>
      <w:r w:rsidRPr="00F537EB">
        <w:rPr>
          <w:i/>
        </w:rPr>
        <w:t>LoggedMeasurementConfiguration</w:t>
      </w:r>
      <w:r w:rsidRPr="00F537EB">
        <w:t xml:space="preserve"> by the UE</w:t>
      </w:r>
      <w:bookmarkEnd w:id="1566"/>
      <w:bookmarkEnd w:id="1567"/>
      <w:bookmarkEnd w:id="1568"/>
      <w:bookmarkEnd w:id="1569"/>
      <w:bookmarkEnd w:id="1570"/>
    </w:p>
    <w:p w14:paraId="29BB6F4E" w14:textId="77777777" w:rsidR="00DD0A5B" w:rsidRPr="00F537EB" w:rsidRDefault="00DD0A5B" w:rsidP="00DD0A5B">
      <w:r w:rsidRPr="00F537EB">
        <w:t xml:space="preserve">Upon receiving the </w:t>
      </w:r>
      <w:r w:rsidRPr="00F537EB">
        <w:rPr>
          <w:i/>
          <w:iCs/>
        </w:rPr>
        <w:t>LoggedMeasurementConfiguration</w:t>
      </w:r>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4"/>
      </w:pPr>
      <w:bookmarkStart w:id="1571" w:name="_Toc525856534"/>
      <w:bookmarkStart w:id="1572" w:name="_Toc36756836"/>
      <w:bookmarkStart w:id="1573" w:name="_Toc36836377"/>
      <w:bookmarkStart w:id="1574" w:name="_Toc36843354"/>
      <w:bookmarkStart w:id="1575" w:name="_Toc37067643"/>
      <w:r w:rsidRPr="00F537EB">
        <w:t>5.5a.1.4</w:t>
      </w:r>
      <w:r w:rsidRPr="00F537EB">
        <w:tab/>
        <w:t>T330 expiry</w:t>
      </w:r>
      <w:bookmarkEnd w:id="1571"/>
      <w:bookmarkEnd w:id="1572"/>
      <w:bookmarkEnd w:id="1573"/>
      <w:bookmarkEnd w:id="1574"/>
      <w:bookmarkEnd w:id="1575"/>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3"/>
      </w:pPr>
      <w:bookmarkStart w:id="1576" w:name="_Toc525856535"/>
      <w:bookmarkStart w:id="1577" w:name="_Toc36756837"/>
      <w:bookmarkStart w:id="1578" w:name="_Toc36836378"/>
      <w:bookmarkStart w:id="1579" w:name="_Toc36843355"/>
      <w:bookmarkStart w:id="1580" w:name="_Toc37067644"/>
      <w:r w:rsidRPr="00F537EB">
        <w:t>5.5a.2</w:t>
      </w:r>
      <w:r w:rsidRPr="00F537EB">
        <w:tab/>
        <w:t>Release of Logged Measurement Configuration</w:t>
      </w:r>
      <w:bookmarkEnd w:id="1576"/>
      <w:bookmarkEnd w:id="1577"/>
      <w:bookmarkEnd w:id="1578"/>
      <w:bookmarkEnd w:id="1579"/>
      <w:bookmarkEnd w:id="1580"/>
    </w:p>
    <w:p w14:paraId="168B8AFB" w14:textId="18B0F1A9" w:rsidR="00DD0A5B" w:rsidRPr="00F537EB" w:rsidRDefault="00DD0A5B" w:rsidP="00DD0A5B">
      <w:pPr>
        <w:pStyle w:val="4"/>
      </w:pPr>
      <w:bookmarkStart w:id="1581" w:name="_Toc525856536"/>
      <w:bookmarkStart w:id="1582" w:name="_Toc36756838"/>
      <w:bookmarkStart w:id="1583" w:name="_Toc36836379"/>
      <w:bookmarkStart w:id="1584" w:name="_Toc36843356"/>
      <w:bookmarkStart w:id="1585" w:name="_Toc37067645"/>
      <w:r w:rsidRPr="00F537EB">
        <w:t>5.5a.2.1</w:t>
      </w:r>
      <w:r w:rsidRPr="00F537EB">
        <w:tab/>
        <w:t>General</w:t>
      </w:r>
      <w:bookmarkEnd w:id="1581"/>
      <w:bookmarkEnd w:id="1582"/>
      <w:bookmarkEnd w:id="1583"/>
      <w:bookmarkEnd w:id="1584"/>
      <w:bookmarkEnd w:id="1585"/>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4"/>
      </w:pPr>
      <w:bookmarkStart w:id="1586" w:name="_Toc525856537"/>
      <w:bookmarkStart w:id="1587" w:name="_Toc36756839"/>
      <w:bookmarkStart w:id="1588" w:name="_Toc36836380"/>
      <w:bookmarkStart w:id="1589" w:name="_Toc36843357"/>
      <w:bookmarkStart w:id="1590" w:name="_Toc37067646"/>
      <w:r w:rsidRPr="00F537EB">
        <w:t>5.5a.2.2</w:t>
      </w:r>
      <w:r w:rsidRPr="00F537EB">
        <w:tab/>
        <w:t>Initiation</w:t>
      </w:r>
      <w:bookmarkEnd w:id="1586"/>
      <w:bookmarkEnd w:id="1587"/>
      <w:bookmarkEnd w:id="1588"/>
      <w:bookmarkEnd w:id="1589"/>
      <w:bookmarkEnd w:id="1590"/>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3"/>
      </w:pPr>
      <w:bookmarkStart w:id="1591" w:name="_Toc525856538"/>
      <w:bookmarkStart w:id="1592" w:name="_Toc36756840"/>
      <w:bookmarkStart w:id="1593" w:name="_Toc36836381"/>
      <w:bookmarkStart w:id="1594" w:name="_Toc36843358"/>
      <w:bookmarkStart w:id="1595" w:name="_Toc37067647"/>
      <w:r w:rsidRPr="00F537EB">
        <w:t>5.5a.3</w:t>
      </w:r>
      <w:r w:rsidRPr="00F537EB">
        <w:tab/>
        <w:t>Measurements logging</w:t>
      </w:r>
      <w:bookmarkEnd w:id="1591"/>
      <w:bookmarkEnd w:id="1592"/>
      <w:bookmarkEnd w:id="1593"/>
      <w:bookmarkEnd w:id="1594"/>
      <w:bookmarkEnd w:id="1595"/>
    </w:p>
    <w:p w14:paraId="4F10CC65" w14:textId="146F1152" w:rsidR="00DD0A5B" w:rsidRPr="00F537EB" w:rsidRDefault="00DD0A5B" w:rsidP="00DD0A5B">
      <w:pPr>
        <w:pStyle w:val="4"/>
        <w:ind w:left="0" w:firstLine="0"/>
      </w:pPr>
      <w:bookmarkStart w:id="1596" w:name="_Toc525856539"/>
      <w:bookmarkStart w:id="1597" w:name="_Toc36756841"/>
      <w:bookmarkStart w:id="1598" w:name="_Toc36836382"/>
      <w:bookmarkStart w:id="1599" w:name="_Toc36843359"/>
      <w:bookmarkStart w:id="1600" w:name="_Toc37067648"/>
      <w:r w:rsidRPr="00F537EB">
        <w:t>5.5a.3.1</w:t>
      </w:r>
      <w:r w:rsidRPr="00F537EB">
        <w:tab/>
        <w:t>General</w:t>
      </w:r>
      <w:bookmarkEnd w:id="1596"/>
      <w:bookmarkEnd w:id="1597"/>
      <w:bookmarkEnd w:id="1598"/>
      <w:bookmarkEnd w:id="1599"/>
      <w:bookmarkEnd w:id="1600"/>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4"/>
      </w:pPr>
      <w:bookmarkStart w:id="1601" w:name="_Toc525856540"/>
      <w:bookmarkStart w:id="1602" w:name="_Toc36756842"/>
      <w:bookmarkStart w:id="1603" w:name="_Toc36836383"/>
      <w:bookmarkStart w:id="1604" w:name="_Toc36843360"/>
      <w:bookmarkStart w:id="1605" w:name="_Toc37067649"/>
      <w:r w:rsidRPr="00F537EB">
        <w:lastRenderedPageBreak/>
        <w:t>5.5a.3.2</w:t>
      </w:r>
      <w:r w:rsidRPr="00F537EB">
        <w:tab/>
        <w:t>Initiation</w:t>
      </w:r>
      <w:bookmarkEnd w:id="1601"/>
      <w:bookmarkEnd w:id="1602"/>
      <w:bookmarkEnd w:id="1603"/>
      <w:bookmarkEnd w:id="1604"/>
      <w:bookmarkEnd w:id="1605"/>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r w:rsidRPr="00F537EB">
        <w:rPr>
          <w:i/>
        </w:rPr>
        <w:t>locationCoordinates</w:t>
      </w:r>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lastRenderedPageBreak/>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2"/>
      </w:pPr>
      <w:bookmarkStart w:id="1606" w:name="_Toc36756843"/>
      <w:bookmarkStart w:id="1607" w:name="_Toc36836384"/>
      <w:bookmarkStart w:id="1608" w:name="_Toc36843361"/>
      <w:bookmarkStart w:id="1609" w:name="_Toc37067650"/>
      <w:r w:rsidRPr="00F537EB">
        <w:t>5.6</w:t>
      </w:r>
      <w:r w:rsidRPr="00F537EB">
        <w:tab/>
        <w:t>UE capabilities</w:t>
      </w:r>
      <w:bookmarkEnd w:id="1550"/>
      <w:bookmarkEnd w:id="1551"/>
      <w:bookmarkEnd w:id="1606"/>
      <w:bookmarkEnd w:id="1607"/>
      <w:bookmarkEnd w:id="1608"/>
      <w:bookmarkEnd w:id="1609"/>
    </w:p>
    <w:p w14:paraId="2A8C521D" w14:textId="77777777" w:rsidR="002C5D28" w:rsidRPr="00F537EB" w:rsidRDefault="002C5D28" w:rsidP="002C5D28">
      <w:pPr>
        <w:pStyle w:val="3"/>
      </w:pPr>
      <w:bookmarkStart w:id="1610" w:name="_Toc20425826"/>
      <w:bookmarkStart w:id="1611" w:name="_Toc29321222"/>
      <w:bookmarkStart w:id="1612" w:name="_Toc36756844"/>
      <w:bookmarkStart w:id="1613" w:name="_Toc36836385"/>
      <w:bookmarkStart w:id="1614" w:name="_Toc36843362"/>
      <w:bookmarkStart w:id="1615" w:name="_Toc37067651"/>
      <w:r w:rsidRPr="00F537EB">
        <w:t>5.6.1</w:t>
      </w:r>
      <w:r w:rsidRPr="00F537EB">
        <w:tab/>
        <w:t>UE capability transfer</w:t>
      </w:r>
      <w:bookmarkEnd w:id="1610"/>
      <w:bookmarkEnd w:id="1611"/>
      <w:bookmarkEnd w:id="1612"/>
      <w:bookmarkEnd w:id="1613"/>
      <w:bookmarkEnd w:id="1614"/>
      <w:bookmarkEnd w:id="1615"/>
    </w:p>
    <w:p w14:paraId="6436DC74" w14:textId="77777777" w:rsidR="003C1064" w:rsidRPr="00F537EB" w:rsidRDefault="002C5D28" w:rsidP="003C1064">
      <w:pPr>
        <w:pStyle w:val="4"/>
      </w:pPr>
      <w:bookmarkStart w:id="1616" w:name="_Toc20425827"/>
      <w:bookmarkStart w:id="1617" w:name="_Toc29321223"/>
      <w:bookmarkStart w:id="1618" w:name="_Toc36756845"/>
      <w:bookmarkStart w:id="1619" w:name="_Toc36836386"/>
      <w:bookmarkStart w:id="1620" w:name="_Toc36843363"/>
      <w:bookmarkStart w:id="1621" w:name="_Toc37067652"/>
      <w:r w:rsidRPr="00F537EB">
        <w:t>5.6.1.1</w:t>
      </w:r>
      <w:r w:rsidRPr="00F537EB">
        <w:tab/>
        <w:t>General</w:t>
      </w:r>
      <w:bookmarkEnd w:id="1616"/>
      <w:bookmarkEnd w:id="1617"/>
      <w:bookmarkEnd w:id="1618"/>
      <w:bookmarkEnd w:id="1619"/>
      <w:bookmarkEnd w:id="1620"/>
      <w:bookmarkEnd w:id="1621"/>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6pt;height:101.4pt" o:ole="">
            <v:imagedata r:id="rId72" o:title=""/>
          </v:shape>
          <o:OLEObject Type="Embed" ProgID="Mscgen.Chart" ShapeID="_x0000_i1054" DrawAspect="Content" ObjectID="_1654000228" r:id="rId73"/>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4"/>
      </w:pPr>
      <w:bookmarkStart w:id="1622" w:name="_Toc20425828"/>
      <w:bookmarkStart w:id="1623" w:name="_Toc29321224"/>
      <w:bookmarkStart w:id="1624" w:name="_Toc36756846"/>
      <w:bookmarkStart w:id="1625" w:name="_Toc36836387"/>
      <w:bookmarkStart w:id="1626" w:name="_Toc36843364"/>
      <w:bookmarkStart w:id="1627" w:name="_Toc37067653"/>
      <w:r w:rsidRPr="00F537EB">
        <w:t>5.6.1.2</w:t>
      </w:r>
      <w:r w:rsidRPr="00F537EB">
        <w:tab/>
        <w:t>Initiation</w:t>
      </w:r>
      <w:bookmarkEnd w:id="1622"/>
      <w:bookmarkEnd w:id="1623"/>
      <w:bookmarkEnd w:id="1624"/>
      <w:bookmarkEnd w:id="1625"/>
      <w:bookmarkEnd w:id="1626"/>
      <w:bookmarkEnd w:id="1627"/>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4"/>
      </w:pPr>
      <w:bookmarkStart w:id="1628" w:name="_Toc20425829"/>
      <w:bookmarkStart w:id="1629" w:name="_Toc29321225"/>
      <w:bookmarkStart w:id="1630" w:name="_Toc36756847"/>
      <w:bookmarkStart w:id="1631" w:name="_Toc36836388"/>
      <w:bookmarkStart w:id="1632" w:name="_Toc36843365"/>
      <w:bookmarkStart w:id="1633" w:name="_Toc37067654"/>
      <w:r w:rsidRPr="00F537EB">
        <w:t>5.6.1.3</w:t>
      </w:r>
      <w:r w:rsidRPr="00F537EB">
        <w:tab/>
        <w:t xml:space="preserve">Reception of the </w:t>
      </w:r>
      <w:r w:rsidRPr="00F537EB">
        <w:rPr>
          <w:i/>
        </w:rPr>
        <w:t>UECapabilityEnquiry</w:t>
      </w:r>
      <w:r w:rsidRPr="00F537EB">
        <w:t xml:space="preserve"> by the UE</w:t>
      </w:r>
      <w:bookmarkEnd w:id="1628"/>
      <w:bookmarkEnd w:id="1629"/>
      <w:bookmarkEnd w:id="1630"/>
      <w:bookmarkEnd w:id="1631"/>
      <w:bookmarkEnd w:id="1632"/>
      <w:bookmarkEnd w:id="1633"/>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lastRenderedPageBreak/>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4"/>
      </w:pPr>
      <w:bookmarkStart w:id="1634" w:name="_Toc20425830"/>
      <w:bookmarkStart w:id="1635" w:name="_Toc29321226"/>
      <w:bookmarkStart w:id="1636" w:name="_Toc36756848"/>
      <w:bookmarkStart w:id="1637" w:name="_Toc36836389"/>
      <w:bookmarkStart w:id="1638" w:name="_Toc36843366"/>
      <w:bookmarkStart w:id="1639" w:name="_Toc37067655"/>
      <w:r w:rsidRPr="00F537EB">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634"/>
      <w:bookmarkEnd w:id="1635"/>
      <w:bookmarkEnd w:id="1636"/>
      <w:bookmarkEnd w:id="1637"/>
      <w:bookmarkEnd w:id="1638"/>
      <w:bookmarkEnd w:id="1639"/>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lastRenderedPageBreak/>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lastRenderedPageBreak/>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640" w:name="_Hlk766898"/>
      <w:r w:rsidRPr="00F537EB">
        <w:t xml:space="preserve">the list of </w:t>
      </w:r>
      <w:r w:rsidR="00811345" w:rsidRPr="00F537EB">
        <w:t>"</w:t>
      </w:r>
      <w:r w:rsidRPr="00F537EB">
        <w:t>candidate band combinations</w:t>
      </w:r>
      <w:r w:rsidR="00811345" w:rsidRPr="00F537EB">
        <w:t>"</w:t>
      </w:r>
      <w:r w:rsidRPr="00F537EB">
        <w:t xml:space="preserve"> </w:t>
      </w:r>
      <w:bookmarkEnd w:id="1640"/>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4"/>
      </w:pPr>
      <w:bookmarkStart w:id="1641" w:name="_Toc20425831"/>
      <w:bookmarkStart w:id="1642" w:name="_Toc29321227"/>
      <w:bookmarkStart w:id="1643" w:name="_Toc36756849"/>
      <w:bookmarkStart w:id="1644" w:name="_Toc36836390"/>
      <w:bookmarkStart w:id="1645" w:name="_Toc36843367"/>
      <w:bookmarkStart w:id="1646" w:name="_Toc37067656"/>
      <w:r w:rsidRPr="00F537EB">
        <w:t>5.6.1.5</w:t>
      </w:r>
      <w:r w:rsidRPr="00F537EB">
        <w:tab/>
        <w:t>Void</w:t>
      </w:r>
      <w:bookmarkEnd w:id="1641"/>
      <w:bookmarkEnd w:id="1642"/>
      <w:bookmarkEnd w:id="1643"/>
      <w:bookmarkEnd w:id="1644"/>
      <w:bookmarkEnd w:id="1645"/>
      <w:bookmarkEnd w:id="1646"/>
    </w:p>
    <w:p w14:paraId="096709BC" w14:textId="77777777" w:rsidR="002C5D28" w:rsidRPr="00F537EB" w:rsidRDefault="002C5D28" w:rsidP="002C5D28">
      <w:pPr>
        <w:pStyle w:val="2"/>
      </w:pPr>
      <w:bookmarkStart w:id="1647" w:name="_Toc20425832"/>
      <w:bookmarkStart w:id="1648" w:name="_Toc29321228"/>
      <w:bookmarkStart w:id="1649" w:name="_Toc36756850"/>
      <w:bookmarkStart w:id="1650" w:name="_Toc36836391"/>
      <w:bookmarkStart w:id="1651" w:name="_Toc36843368"/>
      <w:bookmarkStart w:id="1652" w:name="_Toc37067657"/>
      <w:r w:rsidRPr="00F537EB">
        <w:t>5.7</w:t>
      </w:r>
      <w:r w:rsidRPr="00F537EB">
        <w:tab/>
        <w:t>Other</w:t>
      </w:r>
      <w:bookmarkEnd w:id="1647"/>
      <w:bookmarkEnd w:id="1648"/>
      <w:bookmarkEnd w:id="1649"/>
      <w:bookmarkEnd w:id="1650"/>
      <w:bookmarkEnd w:id="1651"/>
      <w:bookmarkEnd w:id="1652"/>
    </w:p>
    <w:p w14:paraId="50ED36FB" w14:textId="77777777" w:rsidR="002C5D28" w:rsidRPr="00F537EB" w:rsidRDefault="002C5D28" w:rsidP="002C5D28">
      <w:pPr>
        <w:pStyle w:val="3"/>
      </w:pPr>
      <w:bookmarkStart w:id="1653" w:name="_Toc20425833"/>
      <w:bookmarkStart w:id="1654" w:name="_Toc29321229"/>
      <w:bookmarkStart w:id="1655" w:name="_Toc36756851"/>
      <w:bookmarkStart w:id="1656" w:name="_Toc36836392"/>
      <w:bookmarkStart w:id="1657" w:name="_Toc36843369"/>
      <w:bookmarkStart w:id="1658" w:name="_Toc37067658"/>
      <w:r w:rsidRPr="00F537EB">
        <w:t>5.7.1</w:t>
      </w:r>
      <w:r w:rsidRPr="00F537EB">
        <w:tab/>
        <w:t>DL information transfer</w:t>
      </w:r>
      <w:bookmarkEnd w:id="1653"/>
      <w:bookmarkEnd w:id="1654"/>
      <w:bookmarkEnd w:id="1655"/>
      <w:bookmarkEnd w:id="1656"/>
      <w:bookmarkEnd w:id="1657"/>
      <w:bookmarkEnd w:id="1658"/>
    </w:p>
    <w:p w14:paraId="3763122D" w14:textId="77777777" w:rsidR="002C5D28" w:rsidRPr="00F537EB" w:rsidRDefault="002C5D28" w:rsidP="002C5D28">
      <w:pPr>
        <w:pStyle w:val="4"/>
      </w:pPr>
      <w:bookmarkStart w:id="1659" w:name="_Toc20425834"/>
      <w:bookmarkStart w:id="1660" w:name="_Toc29321230"/>
      <w:bookmarkStart w:id="1661" w:name="_Toc36756852"/>
      <w:bookmarkStart w:id="1662" w:name="_Toc36836393"/>
      <w:bookmarkStart w:id="1663" w:name="_Toc36843370"/>
      <w:bookmarkStart w:id="1664" w:name="_Toc37067659"/>
      <w:r w:rsidRPr="00F537EB">
        <w:t>5.7.1.1</w:t>
      </w:r>
      <w:r w:rsidRPr="00F537EB">
        <w:tab/>
        <w:t>General</w:t>
      </w:r>
      <w:bookmarkEnd w:id="1659"/>
      <w:bookmarkEnd w:id="1660"/>
      <w:bookmarkEnd w:id="1661"/>
      <w:bookmarkEnd w:id="1662"/>
      <w:bookmarkEnd w:id="1663"/>
      <w:bookmarkEnd w:id="1664"/>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05pt;height:80.65pt" o:ole="">
            <v:imagedata r:id="rId74" o:title=""/>
          </v:shape>
          <o:OLEObject Type="Embed" ProgID="Mscgen.Chart" ShapeID="_x0000_i1055" DrawAspect="Content" ObjectID="_1654000229" r:id="rId75"/>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4"/>
      </w:pPr>
      <w:bookmarkStart w:id="1665" w:name="_Toc20425835"/>
      <w:bookmarkStart w:id="1666" w:name="_Toc29321231"/>
      <w:bookmarkStart w:id="1667" w:name="_Toc36756853"/>
      <w:bookmarkStart w:id="1668" w:name="_Toc36836394"/>
      <w:bookmarkStart w:id="1669" w:name="_Toc36843371"/>
      <w:bookmarkStart w:id="1670" w:name="_Toc37067660"/>
      <w:r w:rsidRPr="00F537EB">
        <w:t>5.7.1.2</w:t>
      </w:r>
      <w:r w:rsidR="002C5D28" w:rsidRPr="00F537EB">
        <w:tab/>
        <w:t>Initiation</w:t>
      </w:r>
      <w:bookmarkEnd w:id="1665"/>
      <w:bookmarkEnd w:id="1666"/>
      <w:bookmarkEnd w:id="1667"/>
      <w:bookmarkEnd w:id="1668"/>
      <w:bookmarkEnd w:id="1669"/>
      <w:bookmarkEnd w:id="1670"/>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4"/>
      </w:pPr>
      <w:bookmarkStart w:id="1671" w:name="_Toc20425836"/>
      <w:bookmarkStart w:id="1672" w:name="_Toc29321232"/>
      <w:bookmarkStart w:id="1673" w:name="_Toc36756854"/>
      <w:bookmarkStart w:id="1674" w:name="_Toc36836395"/>
      <w:bookmarkStart w:id="1675" w:name="_Toc36843372"/>
      <w:bookmarkStart w:id="1676" w:name="_Toc37067661"/>
      <w:r w:rsidRPr="00F537EB">
        <w:t>5.7.1.3</w:t>
      </w:r>
      <w:r w:rsidRPr="00F537EB">
        <w:tab/>
        <w:t xml:space="preserve">Reception of the </w:t>
      </w:r>
      <w:r w:rsidRPr="00F537EB">
        <w:rPr>
          <w:i/>
        </w:rPr>
        <w:t>DLInformationTransfer</w:t>
      </w:r>
      <w:r w:rsidRPr="00F537EB">
        <w:t xml:space="preserve"> by the UE</w:t>
      </w:r>
      <w:bookmarkEnd w:id="1671"/>
      <w:bookmarkEnd w:id="1672"/>
      <w:bookmarkEnd w:id="1673"/>
      <w:bookmarkEnd w:id="1674"/>
      <w:bookmarkEnd w:id="1675"/>
      <w:bookmarkEnd w:id="1676"/>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lastRenderedPageBreak/>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3"/>
      </w:pPr>
      <w:bookmarkStart w:id="1677" w:name="_Toc36756855"/>
      <w:bookmarkStart w:id="1678" w:name="_Toc36836396"/>
      <w:bookmarkStart w:id="1679" w:name="_Toc36843373"/>
      <w:bookmarkStart w:id="1680" w:name="_Toc37067662"/>
      <w:bookmarkStart w:id="1681" w:name="_Toc20425837"/>
      <w:bookmarkStart w:id="1682" w:name="_Toc29321233"/>
      <w:r w:rsidRPr="00F537EB">
        <w:t>5.7.1a</w:t>
      </w:r>
      <w:r w:rsidRPr="00F537EB">
        <w:tab/>
        <w:t>DL information transfer for MR-DC</w:t>
      </w:r>
      <w:bookmarkEnd w:id="1677"/>
      <w:bookmarkEnd w:id="1678"/>
      <w:bookmarkEnd w:id="1679"/>
      <w:bookmarkEnd w:id="1680"/>
    </w:p>
    <w:p w14:paraId="6A4AC091" w14:textId="08BCA149" w:rsidR="00DD0A5B" w:rsidRPr="00F537EB" w:rsidRDefault="00DD0A5B" w:rsidP="00DD0A5B">
      <w:pPr>
        <w:pStyle w:val="4"/>
      </w:pPr>
      <w:bookmarkStart w:id="1683" w:name="_Toc12718136"/>
      <w:bookmarkStart w:id="1684" w:name="_Toc36756856"/>
      <w:bookmarkStart w:id="1685" w:name="_Toc36836397"/>
      <w:bookmarkStart w:id="1686" w:name="_Toc36843374"/>
      <w:bookmarkStart w:id="1687" w:name="_Toc37067663"/>
      <w:r w:rsidRPr="00F537EB">
        <w:t>5.7.1a.1</w:t>
      </w:r>
      <w:r w:rsidRPr="00F537EB">
        <w:tab/>
        <w:t>General</w:t>
      </w:r>
      <w:bookmarkEnd w:id="1683"/>
      <w:bookmarkEnd w:id="1684"/>
      <w:bookmarkEnd w:id="1685"/>
      <w:bookmarkEnd w:id="1686"/>
      <w:bookmarkEnd w:id="1687"/>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0.05pt;height:93.3pt" o:ole="">
            <v:imagedata r:id="rId76" o:title=""/>
          </v:shape>
          <o:OLEObject Type="Embed" ProgID="Mscgen.Chart" ShapeID="_x0000_i1056" DrawAspect="Content" ObjectID="_1654000230" r:id="rId77"/>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4"/>
      </w:pPr>
      <w:bookmarkStart w:id="1688" w:name="_Toc12718137"/>
      <w:bookmarkStart w:id="1689" w:name="_Toc36756857"/>
      <w:bookmarkStart w:id="1690" w:name="_Toc36836398"/>
      <w:bookmarkStart w:id="1691" w:name="_Toc36843375"/>
      <w:bookmarkStart w:id="1692" w:name="_Toc37067664"/>
      <w:r w:rsidRPr="00F537EB">
        <w:t>5.7.1a.2</w:t>
      </w:r>
      <w:r w:rsidRPr="00F537EB">
        <w:tab/>
        <w:t>Initiation</w:t>
      </w:r>
      <w:bookmarkEnd w:id="1688"/>
      <w:bookmarkEnd w:id="1689"/>
      <w:bookmarkEnd w:id="1690"/>
      <w:bookmarkEnd w:id="1691"/>
      <w:bookmarkEnd w:id="1692"/>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4"/>
      </w:pPr>
      <w:bookmarkStart w:id="1693" w:name="_Toc12718138"/>
      <w:bookmarkStart w:id="1694" w:name="_Toc36756858"/>
      <w:bookmarkStart w:id="1695" w:name="_Toc36836399"/>
      <w:bookmarkStart w:id="1696" w:name="_Toc36843376"/>
      <w:bookmarkStart w:id="1697" w:name="_Toc37067665"/>
      <w:r w:rsidRPr="00F537EB">
        <w:t>5.7.1a.3</w:t>
      </w:r>
      <w:r w:rsidRPr="00F537EB">
        <w:tab/>
        <w:t xml:space="preserve">Actions related to reception of </w:t>
      </w:r>
      <w:r w:rsidRPr="00F537EB">
        <w:rPr>
          <w:i/>
        </w:rPr>
        <w:t>DLInformationTransferMRDC</w:t>
      </w:r>
      <w:r w:rsidRPr="00F537EB">
        <w:t xml:space="preserve"> message</w:t>
      </w:r>
      <w:bookmarkEnd w:id="1693"/>
      <w:bookmarkEnd w:id="1694"/>
      <w:bookmarkEnd w:id="1695"/>
      <w:bookmarkEnd w:id="1696"/>
      <w:bookmarkEnd w:id="1697"/>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3"/>
      </w:pPr>
      <w:bookmarkStart w:id="1698" w:name="_Toc36756859"/>
      <w:bookmarkStart w:id="1699" w:name="_Toc36836400"/>
      <w:bookmarkStart w:id="1700" w:name="_Toc36843377"/>
      <w:bookmarkStart w:id="1701" w:name="_Toc37067666"/>
      <w:r w:rsidRPr="00F537EB">
        <w:lastRenderedPageBreak/>
        <w:t>5.7.2</w:t>
      </w:r>
      <w:r w:rsidRPr="00F537EB">
        <w:tab/>
        <w:t>UL information transfer</w:t>
      </w:r>
      <w:bookmarkEnd w:id="1681"/>
      <w:bookmarkEnd w:id="1682"/>
      <w:bookmarkEnd w:id="1698"/>
      <w:bookmarkEnd w:id="1699"/>
      <w:bookmarkEnd w:id="1700"/>
      <w:bookmarkEnd w:id="1701"/>
    </w:p>
    <w:p w14:paraId="6B96BD31" w14:textId="77777777" w:rsidR="002C5D28" w:rsidRPr="00F537EB" w:rsidRDefault="002C5D28" w:rsidP="002C5D28">
      <w:pPr>
        <w:pStyle w:val="4"/>
      </w:pPr>
      <w:bookmarkStart w:id="1702" w:name="_Toc20425838"/>
      <w:bookmarkStart w:id="1703" w:name="_Toc29321234"/>
      <w:bookmarkStart w:id="1704" w:name="_Toc36756860"/>
      <w:bookmarkStart w:id="1705" w:name="_Toc36836401"/>
      <w:bookmarkStart w:id="1706" w:name="_Toc36843378"/>
      <w:bookmarkStart w:id="1707" w:name="_Toc37067667"/>
      <w:r w:rsidRPr="00F537EB">
        <w:t>5.7.2.1</w:t>
      </w:r>
      <w:r w:rsidRPr="00F537EB">
        <w:tab/>
        <w:t>General</w:t>
      </w:r>
      <w:bookmarkEnd w:id="1702"/>
      <w:bookmarkEnd w:id="1703"/>
      <w:bookmarkEnd w:id="1704"/>
      <w:bookmarkEnd w:id="1705"/>
      <w:bookmarkEnd w:id="1706"/>
      <w:bookmarkEnd w:id="1707"/>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05pt;height:80.65pt" o:ole="">
            <v:imagedata r:id="rId78" o:title=""/>
          </v:shape>
          <o:OLEObject Type="Embed" ProgID="Mscgen.Chart" ShapeID="_x0000_i1057" DrawAspect="Content" ObjectID="_1654000231" r:id="rId79"/>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4"/>
      </w:pPr>
      <w:bookmarkStart w:id="1708" w:name="_Toc20425839"/>
      <w:bookmarkStart w:id="1709" w:name="_Toc29321235"/>
      <w:bookmarkStart w:id="1710" w:name="_Toc36756861"/>
      <w:bookmarkStart w:id="1711" w:name="_Toc36836402"/>
      <w:bookmarkStart w:id="1712" w:name="_Toc36843379"/>
      <w:bookmarkStart w:id="1713" w:name="_Toc37067668"/>
      <w:r w:rsidRPr="00F537EB">
        <w:t>5.7.2.2</w:t>
      </w:r>
      <w:r w:rsidRPr="00F537EB">
        <w:tab/>
        <w:t>Initiation</w:t>
      </w:r>
      <w:bookmarkEnd w:id="1708"/>
      <w:bookmarkEnd w:id="1709"/>
      <w:bookmarkEnd w:id="1710"/>
      <w:bookmarkEnd w:id="1711"/>
      <w:bookmarkEnd w:id="1712"/>
      <w:bookmarkEnd w:id="1713"/>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4"/>
      </w:pPr>
      <w:bookmarkStart w:id="1714" w:name="_Toc20425840"/>
      <w:bookmarkStart w:id="1715" w:name="_Toc29321236"/>
      <w:bookmarkStart w:id="1716" w:name="_Toc36756862"/>
      <w:bookmarkStart w:id="1717" w:name="_Toc36836403"/>
      <w:bookmarkStart w:id="1718" w:name="_Toc36843380"/>
      <w:bookmarkStart w:id="1719" w:name="_Toc37067669"/>
      <w:r w:rsidRPr="00F537EB">
        <w:t>5.7.2.3</w:t>
      </w:r>
      <w:r w:rsidRPr="00F537EB">
        <w:tab/>
        <w:t>Actions related to transmission of ULInformationTransfer message</w:t>
      </w:r>
      <w:bookmarkEnd w:id="1714"/>
      <w:bookmarkEnd w:id="1715"/>
      <w:bookmarkEnd w:id="1716"/>
      <w:bookmarkEnd w:id="1717"/>
      <w:bookmarkEnd w:id="1718"/>
      <w:bookmarkEnd w:id="1719"/>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4"/>
      </w:pPr>
      <w:bookmarkStart w:id="1720" w:name="_Toc20425841"/>
      <w:bookmarkStart w:id="1721" w:name="_Toc29321237"/>
      <w:bookmarkStart w:id="1722" w:name="_Toc36756863"/>
      <w:bookmarkStart w:id="1723" w:name="_Toc36836404"/>
      <w:bookmarkStart w:id="1724" w:name="_Toc36843381"/>
      <w:bookmarkStart w:id="1725" w:name="_Toc37067670"/>
      <w:r w:rsidRPr="00F537EB">
        <w:t>5.7.2.4</w:t>
      </w:r>
      <w:r w:rsidRPr="00F537EB">
        <w:tab/>
        <w:t xml:space="preserve">Failure to deliver </w:t>
      </w:r>
      <w:r w:rsidRPr="00F537EB">
        <w:rPr>
          <w:i/>
        </w:rPr>
        <w:t>ULInformationTransfer</w:t>
      </w:r>
      <w:r w:rsidRPr="00F537EB">
        <w:t xml:space="preserve"> message</w:t>
      </w:r>
      <w:bookmarkEnd w:id="1720"/>
      <w:bookmarkEnd w:id="1721"/>
      <w:bookmarkEnd w:id="1722"/>
      <w:bookmarkEnd w:id="1723"/>
      <w:bookmarkEnd w:id="1724"/>
      <w:bookmarkEnd w:id="1725"/>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3"/>
      </w:pPr>
      <w:bookmarkStart w:id="1726" w:name="_Toc20425842"/>
      <w:bookmarkStart w:id="1727" w:name="_Toc29321238"/>
      <w:bookmarkStart w:id="1728" w:name="_Toc36756864"/>
      <w:bookmarkStart w:id="1729" w:name="_Toc36836405"/>
      <w:bookmarkStart w:id="1730" w:name="_Toc36843382"/>
      <w:bookmarkStart w:id="1731" w:name="_Toc37067671"/>
      <w:r w:rsidRPr="00F537EB">
        <w:t>5.7.2a</w:t>
      </w:r>
      <w:r w:rsidRPr="00F537EB">
        <w:tab/>
        <w:t>UL information transfer for MR-DC</w:t>
      </w:r>
      <w:bookmarkEnd w:id="1726"/>
      <w:bookmarkEnd w:id="1727"/>
      <w:bookmarkEnd w:id="1728"/>
      <w:bookmarkEnd w:id="1729"/>
      <w:bookmarkEnd w:id="1730"/>
      <w:bookmarkEnd w:id="1731"/>
    </w:p>
    <w:p w14:paraId="32EA7088" w14:textId="77777777" w:rsidR="001A1DD7" w:rsidRPr="00F537EB" w:rsidRDefault="001A1DD7" w:rsidP="001A1DD7">
      <w:pPr>
        <w:pStyle w:val="4"/>
      </w:pPr>
      <w:bookmarkStart w:id="1732" w:name="_Toc20425843"/>
      <w:bookmarkStart w:id="1733" w:name="_Toc29321239"/>
      <w:bookmarkStart w:id="1734" w:name="_Toc36756865"/>
      <w:bookmarkStart w:id="1735" w:name="_Toc36836406"/>
      <w:bookmarkStart w:id="1736" w:name="_Toc36843383"/>
      <w:bookmarkStart w:id="1737" w:name="_Toc37067672"/>
      <w:r w:rsidRPr="00F537EB">
        <w:t>5.7.2a.1</w:t>
      </w:r>
      <w:r w:rsidRPr="00F537EB">
        <w:tab/>
        <w:t>General</w:t>
      </w:r>
      <w:bookmarkEnd w:id="1732"/>
      <w:bookmarkEnd w:id="1733"/>
      <w:bookmarkEnd w:id="1734"/>
      <w:bookmarkEnd w:id="1735"/>
      <w:bookmarkEnd w:id="1736"/>
      <w:bookmarkEnd w:id="1737"/>
    </w:p>
    <w:p w14:paraId="66EBE95F" w14:textId="03DF1698" w:rsidR="001A1DD7" w:rsidRPr="00F537EB" w:rsidRDefault="00C60B80" w:rsidP="00852D09">
      <w:pPr>
        <w:pStyle w:val="TH"/>
      </w:pPr>
      <w:r w:rsidRPr="00F537EB">
        <w:object w:dxaOrig="4440" w:dyaOrig="1560" w14:anchorId="715D80EA">
          <v:shape id="_x0000_i1058" type="#_x0000_t75" style="width:221.2pt;height:77.75pt" o:ole="">
            <v:imagedata r:id="rId80" o:title=""/>
          </v:shape>
          <o:OLEObject Type="Embed" ProgID="Mscgen.Chart" ShapeID="_x0000_i1058" DrawAspect="Content" ObjectID="_1654000232" r:id="rId81"/>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4"/>
      </w:pPr>
      <w:bookmarkStart w:id="1738" w:name="_Toc20425844"/>
      <w:bookmarkStart w:id="1739" w:name="_Toc29321240"/>
      <w:bookmarkStart w:id="1740" w:name="_Toc36756866"/>
      <w:bookmarkStart w:id="1741" w:name="_Toc36836407"/>
      <w:bookmarkStart w:id="1742" w:name="_Toc36843384"/>
      <w:bookmarkStart w:id="1743" w:name="_Toc37067673"/>
      <w:r w:rsidRPr="00F537EB">
        <w:lastRenderedPageBreak/>
        <w:t>5.7.2a.2</w:t>
      </w:r>
      <w:r w:rsidRPr="00F537EB">
        <w:tab/>
        <w:t>Initiation</w:t>
      </w:r>
      <w:bookmarkEnd w:id="1738"/>
      <w:bookmarkEnd w:id="1739"/>
      <w:bookmarkEnd w:id="1740"/>
      <w:bookmarkEnd w:id="1741"/>
      <w:bookmarkEnd w:id="1742"/>
      <w:bookmarkEnd w:id="1743"/>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4"/>
      </w:pPr>
      <w:bookmarkStart w:id="1744" w:name="_Toc20425845"/>
      <w:bookmarkStart w:id="1745" w:name="_Toc29321241"/>
      <w:bookmarkStart w:id="1746" w:name="_Toc36756867"/>
      <w:bookmarkStart w:id="1747" w:name="_Toc36836408"/>
      <w:bookmarkStart w:id="1748" w:name="_Toc36843385"/>
      <w:bookmarkStart w:id="1749" w:name="_Toc37067674"/>
      <w:r w:rsidRPr="00F537EB">
        <w:t>5.7.2a.3</w:t>
      </w:r>
      <w:r w:rsidRPr="00F537EB">
        <w:tab/>
        <w:t xml:space="preserve">Actions related to transmission of </w:t>
      </w:r>
      <w:r w:rsidRPr="00F537EB">
        <w:rPr>
          <w:i/>
        </w:rPr>
        <w:t>ULInformationTransferMRDC</w:t>
      </w:r>
      <w:r w:rsidRPr="00F537EB">
        <w:t xml:space="preserve"> message</w:t>
      </w:r>
      <w:bookmarkEnd w:id="1744"/>
      <w:bookmarkEnd w:id="1745"/>
      <w:bookmarkEnd w:id="1746"/>
      <w:bookmarkEnd w:id="1747"/>
      <w:bookmarkEnd w:id="1748"/>
      <w:bookmarkEnd w:id="1749"/>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3"/>
      </w:pPr>
      <w:bookmarkStart w:id="1750" w:name="_Toc20425846"/>
      <w:bookmarkStart w:id="1751" w:name="_Toc29321242"/>
      <w:bookmarkStart w:id="1752" w:name="_Toc36756868"/>
      <w:bookmarkStart w:id="1753" w:name="_Toc36836409"/>
      <w:bookmarkStart w:id="1754" w:name="_Toc36843386"/>
      <w:bookmarkStart w:id="1755" w:name="_Toc37067675"/>
      <w:r w:rsidRPr="00F537EB">
        <w:rPr>
          <w:lang w:eastAsia="zh-CN"/>
        </w:rPr>
        <w:t>5.7.3</w:t>
      </w:r>
      <w:r w:rsidRPr="00F537EB">
        <w:rPr>
          <w:lang w:eastAsia="zh-CN"/>
        </w:rPr>
        <w:tab/>
      </w:r>
      <w:r w:rsidRPr="00F537EB">
        <w:t>SCG failure information</w:t>
      </w:r>
      <w:bookmarkEnd w:id="1750"/>
      <w:bookmarkEnd w:id="1751"/>
      <w:bookmarkEnd w:id="1752"/>
      <w:bookmarkEnd w:id="1753"/>
      <w:bookmarkEnd w:id="1754"/>
      <w:bookmarkEnd w:id="1755"/>
    </w:p>
    <w:p w14:paraId="060BDC07" w14:textId="77777777" w:rsidR="002C5D28" w:rsidRPr="00F537EB" w:rsidRDefault="002C5D28" w:rsidP="002C5D28">
      <w:pPr>
        <w:pStyle w:val="4"/>
      </w:pPr>
      <w:bookmarkStart w:id="1756" w:name="_Toc20425847"/>
      <w:bookmarkStart w:id="1757" w:name="_Toc29321243"/>
      <w:bookmarkStart w:id="1758" w:name="_Toc36756869"/>
      <w:bookmarkStart w:id="1759" w:name="_Toc36836410"/>
      <w:bookmarkStart w:id="1760" w:name="_Toc36843387"/>
      <w:bookmarkStart w:id="1761" w:name="_Toc37067676"/>
      <w:r w:rsidRPr="00F537EB">
        <w:t>5.7.3.1</w:t>
      </w:r>
      <w:r w:rsidRPr="00F537EB">
        <w:tab/>
        <w:t>General</w:t>
      </w:r>
      <w:bookmarkEnd w:id="1756"/>
      <w:bookmarkEnd w:id="1757"/>
      <w:bookmarkEnd w:id="1758"/>
      <w:bookmarkEnd w:id="1759"/>
      <w:bookmarkEnd w:id="1760"/>
      <w:bookmarkEnd w:id="1761"/>
    </w:p>
    <w:p w14:paraId="1004B0E4" w14:textId="77777777" w:rsidR="002C5D28" w:rsidRPr="00F537EB" w:rsidRDefault="002C5D28" w:rsidP="002C5D28">
      <w:pPr>
        <w:pStyle w:val="TH"/>
      </w:pPr>
      <w:r w:rsidRPr="00F537EB">
        <w:rPr>
          <w:noProof/>
        </w:rPr>
        <w:object w:dxaOrig="3840" w:dyaOrig="2055" w14:anchorId="43D0A39F">
          <v:shape id="_x0000_i1059" type="#_x0000_t75" style="width:188.95pt;height:101.4pt" o:ole="">
            <v:imagedata r:id="rId82" o:title=""/>
          </v:shape>
          <o:OLEObject Type="Embed" ProgID="Mscgen.Chart" ShapeID="_x0000_i1059" DrawAspect="Content" ObjectID="_1654000233" r:id="rId83"/>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4"/>
      </w:pPr>
      <w:bookmarkStart w:id="1762" w:name="_Toc20425848"/>
      <w:bookmarkStart w:id="1763" w:name="_Toc29321244"/>
      <w:bookmarkStart w:id="1764" w:name="_Toc36756870"/>
      <w:bookmarkStart w:id="1765" w:name="_Toc36836411"/>
      <w:bookmarkStart w:id="1766" w:name="_Toc36843388"/>
      <w:bookmarkStart w:id="1767" w:name="_Toc37067677"/>
      <w:r w:rsidRPr="00F537EB">
        <w:t>5.7.3.2</w:t>
      </w:r>
      <w:r w:rsidRPr="00F537EB">
        <w:tab/>
        <w:t>Initiation</w:t>
      </w:r>
      <w:bookmarkEnd w:id="1762"/>
      <w:bookmarkEnd w:id="1763"/>
      <w:bookmarkEnd w:id="1764"/>
      <w:bookmarkEnd w:id="1765"/>
      <w:bookmarkEnd w:id="1766"/>
      <w:bookmarkEnd w:id="1767"/>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lastRenderedPageBreak/>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4"/>
      </w:pPr>
      <w:bookmarkStart w:id="1768" w:name="_Toc20425849"/>
      <w:bookmarkStart w:id="1769" w:name="_Toc29321245"/>
      <w:bookmarkStart w:id="1770" w:name="_Toc36756871"/>
      <w:bookmarkStart w:id="1771" w:name="_Toc36836412"/>
      <w:bookmarkStart w:id="1772" w:name="_Toc36843389"/>
      <w:bookmarkStart w:id="1773" w:name="_Toc37067678"/>
      <w:bookmarkStart w:id="1774" w:name="_Hlk535948592"/>
      <w:r w:rsidRPr="00F537EB">
        <w:t>5.7.3.3</w:t>
      </w:r>
      <w:r w:rsidRPr="00F537EB">
        <w:tab/>
        <w:t>Failure type determination</w:t>
      </w:r>
      <w:r w:rsidR="00941358" w:rsidRPr="00F537EB">
        <w:t xml:space="preserve"> for (NG)EN-DC</w:t>
      </w:r>
      <w:bookmarkEnd w:id="1768"/>
      <w:bookmarkEnd w:id="1769"/>
      <w:bookmarkEnd w:id="1770"/>
      <w:bookmarkEnd w:id="1771"/>
      <w:bookmarkEnd w:id="1772"/>
      <w:bookmarkEnd w:id="1773"/>
    </w:p>
    <w:bookmarkEnd w:id="1774"/>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775" w:name="_Toc20425850"/>
      <w:bookmarkStart w:id="1776" w:name="_Toc29321246"/>
      <w:r w:rsidRPr="00F537EB">
        <w:t>1&gt;</w:t>
      </w:r>
      <w:r w:rsidRPr="00F537EB">
        <w:tab/>
        <w:t xml:space="preserve">else if the </w:t>
      </w:r>
      <w:r w:rsidRPr="00F537EB">
        <w:rPr>
          <w:rFonts w:eastAsia="맑은 고딕"/>
          <w:lang w:eastAsia="en-US"/>
        </w:rPr>
        <w:t xml:space="preserve">UE initiates transmission of the </w:t>
      </w:r>
      <w:r w:rsidRPr="00F537EB">
        <w:rPr>
          <w:rFonts w:eastAsia="맑은 고딕"/>
          <w:i/>
          <w:lang w:eastAsia="en-US"/>
        </w:rPr>
        <w:t>SCGFailureInformationNR</w:t>
      </w:r>
      <w:r w:rsidRPr="00F537EB">
        <w:rPr>
          <w:rFonts w:eastAsia="맑은 고딕"/>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4"/>
      </w:pPr>
      <w:bookmarkStart w:id="1777" w:name="_Toc36756872"/>
      <w:bookmarkStart w:id="1778" w:name="_Toc36836413"/>
      <w:bookmarkStart w:id="1779" w:name="_Toc36843390"/>
      <w:bookmarkStart w:id="1780" w:name="_Toc37067679"/>
      <w:r w:rsidRPr="00F537EB">
        <w:t>5.7.3.4</w:t>
      </w:r>
      <w:r w:rsidRPr="00F537EB">
        <w:tab/>
        <w:t xml:space="preserve">Setting the contents of </w:t>
      </w:r>
      <w:r w:rsidRPr="00F537EB">
        <w:rPr>
          <w:i/>
          <w:noProof/>
        </w:rPr>
        <w:t>MeasResultSCG-Failure</w:t>
      </w:r>
      <w:bookmarkEnd w:id="1775"/>
      <w:bookmarkEnd w:id="1776"/>
      <w:bookmarkEnd w:id="1777"/>
      <w:bookmarkEnd w:id="1778"/>
      <w:bookmarkEnd w:id="1779"/>
      <w:bookmarkEnd w:id="1780"/>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lastRenderedPageBreak/>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781" w:name="_Toc20425851"/>
      <w:bookmarkStart w:id="1782" w:name="_Toc29321247"/>
      <w:r w:rsidRPr="00F537EB">
        <w:t>2&gt;</w:t>
      </w:r>
      <w:r w:rsidRPr="00F537EB">
        <w:tab/>
        <w:t xml:space="preserve">if available, set the </w:t>
      </w:r>
      <w:r w:rsidRPr="00F537EB">
        <w:rPr>
          <w:i/>
        </w:rPr>
        <w:t xml:space="preserve">locationInfo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4"/>
      </w:pPr>
      <w:bookmarkStart w:id="1783" w:name="_Toc36756873"/>
      <w:bookmarkStart w:id="1784" w:name="_Toc36836414"/>
      <w:bookmarkStart w:id="1785" w:name="_Toc36843391"/>
      <w:bookmarkStart w:id="1786"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781"/>
      <w:bookmarkEnd w:id="1782"/>
      <w:bookmarkEnd w:id="1783"/>
      <w:bookmarkEnd w:id="1784"/>
      <w:bookmarkEnd w:id="1785"/>
      <w:bookmarkEnd w:id="1786"/>
    </w:p>
    <w:p w14:paraId="3791BCE0" w14:textId="77777777" w:rsidR="00941358" w:rsidRPr="00F537EB" w:rsidRDefault="00941358" w:rsidP="00941358">
      <w:pPr>
        <w:rPr>
          <w:lang w:eastAsia="x-none"/>
        </w:rPr>
      </w:pPr>
      <w:bookmarkStart w:id="1787"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lastRenderedPageBreak/>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228CB942" w14:textId="77777777" w:rsidR="00370FF7" w:rsidRDefault="00941358" w:rsidP="00370FF7">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6B687CE8" w:rsidR="00941358" w:rsidRPr="00F537EB" w:rsidRDefault="00941358" w:rsidP="00370FF7">
      <w:pPr>
        <w:pStyle w:val="B2"/>
        <w:ind w:left="0" w:firstLine="284"/>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맑은 고딕"/>
          <w:i/>
          <w:iCs/>
        </w:rPr>
        <w:t>measResultFreqList</w:t>
      </w:r>
      <w:r w:rsidRPr="00F537EB">
        <w:rPr>
          <w:rFonts w:eastAsia="맑은 고딕"/>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787"/>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3"/>
      </w:pPr>
      <w:bookmarkStart w:id="1788" w:name="_Toc20425852"/>
      <w:bookmarkStart w:id="1789" w:name="_Toc29321248"/>
      <w:bookmarkStart w:id="1790" w:name="_Toc36756874"/>
      <w:bookmarkStart w:id="1791" w:name="_Toc36836415"/>
      <w:bookmarkStart w:id="1792" w:name="_Toc36843392"/>
      <w:bookmarkStart w:id="1793" w:name="_Toc37067681"/>
      <w:r w:rsidRPr="00F537EB">
        <w:lastRenderedPageBreak/>
        <w:t>5.7.3a</w:t>
      </w:r>
      <w:r w:rsidRPr="00F537EB">
        <w:tab/>
        <w:t>EUTRA SCG failure information</w:t>
      </w:r>
      <w:bookmarkEnd w:id="1788"/>
      <w:bookmarkEnd w:id="1789"/>
      <w:bookmarkEnd w:id="1790"/>
      <w:bookmarkEnd w:id="1791"/>
      <w:bookmarkEnd w:id="1792"/>
      <w:bookmarkEnd w:id="1793"/>
    </w:p>
    <w:p w14:paraId="4A5D6A7C" w14:textId="77777777" w:rsidR="00941358" w:rsidRPr="00F537EB" w:rsidRDefault="00941358" w:rsidP="00941358">
      <w:pPr>
        <w:pStyle w:val="4"/>
      </w:pPr>
      <w:bookmarkStart w:id="1794" w:name="_Toc20425853"/>
      <w:bookmarkStart w:id="1795" w:name="_Toc29321249"/>
      <w:bookmarkStart w:id="1796" w:name="_Toc36756875"/>
      <w:bookmarkStart w:id="1797" w:name="_Toc36836416"/>
      <w:bookmarkStart w:id="1798" w:name="_Toc36843393"/>
      <w:bookmarkStart w:id="1799" w:name="_Toc37067682"/>
      <w:r w:rsidRPr="00F537EB">
        <w:t>5.7.3a.1</w:t>
      </w:r>
      <w:r w:rsidRPr="00F537EB">
        <w:tab/>
        <w:t>General</w:t>
      </w:r>
      <w:bookmarkEnd w:id="1794"/>
      <w:bookmarkEnd w:id="1795"/>
      <w:bookmarkEnd w:id="1796"/>
      <w:bookmarkEnd w:id="1797"/>
      <w:bookmarkEnd w:id="1798"/>
      <w:bookmarkEnd w:id="1799"/>
    </w:p>
    <w:p w14:paraId="7CCAEF4F" w14:textId="182E7D9A" w:rsidR="00941358" w:rsidRPr="00F537EB" w:rsidRDefault="00CA68D6" w:rsidP="00941358">
      <w:pPr>
        <w:pStyle w:val="TH"/>
      </w:pPr>
      <w:r w:rsidRPr="00F537EB">
        <w:object w:dxaOrig="4515" w:dyaOrig="2055" w14:anchorId="6F2922F2">
          <v:shape id="_x0000_i1060" type="#_x0000_t75" style="width:226.35pt;height:103.1pt" o:ole="">
            <v:imagedata r:id="rId84" o:title=""/>
          </v:shape>
          <o:OLEObject Type="Embed" ProgID="Mscgen.Chart" ShapeID="_x0000_i1060" DrawAspect="Content" ObjectID="_1654000234" r:id="rId85"/>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800"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4"/>
      </w:pPr>
      <w:bookmarkStart w:id="1801" w:name="_Toc20425854"/>
      <w:bookmarkStart w:id="1802" w:name="_Toc29321250"/>
      <w:bookmarkStart w:id="1803" w:name="_Toc36756876"/>
      <w:bookmarkStart w:id="1804" w:name="_Toc36836417"/>
      <w:bookmarkStart w:id="1805" w:name="_Toc36843394"/>
      <w:bookmarkStart w:id="1806" w:name="_Toc37067683"/>
      <w:bookmarkStart w:id="1807" w:name="_Hlk535235743"/>
      <w:bookmarkEnd w:id="1800"/>
      <w:r w:rsidRPr="00F537EB">
        <w:t>5.7.3a.2</w:t>
      </w:r>
      <w:r w:rsidRPr="00F537EB">
        <w:tab/>
        <w:t>Initiation</w:t>
      </w:r>
      <w:bookmarkEnd w:id="1801"/>
      <w:bookmarkEnd w:id="1802"/>
      <w:bookmarkEnd w:id="1803"/>
      <w:bookmarkEnd w:id="1804"/>
      <w:bookmarkEnd w:id="1805"/>
      <w:bookmarkEnd w:id="1806"/>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4"/>
      </w:pPr>
      <w:bookmarkStart w:id="1808" w:name="_Toc20425855"/>
      <w:bookmarkStart w:id="1809" w:name="_Toc29321251"/>
      <w:bookmarkStart w:id="1810" w:name="_Toc36756877"/>
      <w:bookmarkStart w:id="1811" w:name="_Toc36836418"/>
      <w:bookmarkStart w:id="1812" w:name="_Toc36843395"/>
      <w:bookmarkStart w:id="1813" w:name="_Toc37067684"/>
      <w:r w:rsidRPr="00F537EB">
        <w:t>5.7.3a.3</w:t>
      </w:r>
      <w:r w:rsidRPr="00F537EB">
        <w:tab/>
        <w:t xml:space="preserve">Actions related to transmission of </w:t>
      </w:r>
      <w:r w:rsidRPr="00F537EB">
        <w:rPr>
          <w:i/>
        </w:rPr>
        <w:t>SCGFailureInformationEUTRA</w:t>
      </w:r>
      <w:r w:rsidRPr="00F537EB">
        <w:t xml:space="preserve"> message</w:t>
      </w:r>
      <w:bookmarkEnd w:id="1808"/>
      <w:bookmarkEnd w:id="1809"/>
      <w:bookmarkEnd w:id="1810"/>
      <w:bookmarkEnd w:id="1811"/>
      <w:bookmarkEnd w:id="1812"/>
      <w:bookmarkEnd w:id="1813"/>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3"/>
      </w:pPr>
      <w:bookmarkStart w:id="1814" w:name="_Toc36756878"/>
      <w:bookmarkStart w:id="1815" w:name="_Toc36836419"/>
      <w:bookmarkStart w:id="1816" w:name="_Toc36843396"/>
      <w:bookmarkStart w:id="1817" w:name="_Toc37067685"/>
      <w:bookmarkStart w:id="1818" w:name="_Toc20425856"/>
      <w:bookmarkStart w:id="1819" w:name="_Toc29321252"/>
      <w:bookmarkEnd w:id="1807"/>
      <w:r w:rsidRPr="00F537EB">
        <w:lastRenderedPageBreak/>
        <w:t>5.7.3b</w:t>
      </w:r>
      <w:r w:rsidRPr="00F537EB">
        <w:tab/>
      </w:r>
      <w:bookmarkStart w:id="1820" w:name="_Hlk510001691"/>
      <w:r w:rsidRPr="00F537EB">
        <w:t>MCG failure information</w:t>
      </w:r>
      <w:bookmarkEnd w:id="1814"/>
      <w:bookmarkEnd w:id="1815"/>
      <w:bookmarkEnd w:id="1816"/>
      <w:bookmarkEnd w:id="1817"/>
      <w:bookmarkEnd w:id="1820"/>
    </w:p>
    <w:p w14:paraId="357E3006" w14:textId="63A374CA" w:rsidR="00DD0A5B" w:rsidRPr="00F537EB" w:rsidRDefault="00DD0A5B" w:rsidP="00DD0A5B">
      <w:pPr>
        <w:pStyle w:val="4"/>
      </w:pPr>
      <w:bookmarkStart w:id="1821" w:name="_Toc36756879"/>
      <w:bookmarkStart w:id="1822" w:name="_Toc36836420"/>
      <w:bookmarkStart w:id="1823" w:name="_Toc36843397"/>
      <w:bookmarkStart w:id="1824" w:name="_Toc37067686"/>
      <w:r w:rsidRPr="00F537EB">
        <w:t>5.7.3b.1</w:t>
      </w:r>
      <w:r w:rsidRPr="00F537EB">
        <w:tab/>
        <w:t>General</w:t>
      </w:r>
      <w:bookmarkEnd w:id="1821"/>
      <w:bookmarkEnd w:id="1822"/>
      <w:bookmarkEnd w:id="1823"/>
      <w:bookmarkEnd w:id="1824"/>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05pt;height:120.95pt" o:ole="">
            <v:imagedata r:id="rId86" o:title=""/>
          </v:shape>
          <o:OLEObject Type="Embed" ProgID="Word.Picture.8" ShapeID="_x0000_i1061" DrawAspect="Content" ObjectID="_1654000235" r:id="rId87"/>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825" w:name="_Toc500942691"/>
      <w:bookmarkStart w:id="1826" w:name="_Toc509241421"/>
    </w:p>
    <w:p w14:paraId="77145217" w14:textId="19F98FD3" w:rsidR="00DD0A5B" w:rsidRPr="00F537EB" w:rsidRDefault="00DD0A5B" w:rsidP="00DD0A5B">
      <w:pPr>
        <w:pStyle w:val="4"/>
      </w:pPr>
      <w:bookmarkStart w:id="1827" w:name="_Toc36756880"/>
      <w:bookmarkStart w:id="1828" w:name="_Toc36836421"/>
      <w:bookmarkStart w:id="1829" w:name="_Toc36843398"/>
      <w:bookmarkStart w:id="1830" w:name="_Toc37067687"/>
      <w:r w:rsidRPr="00F537EB">
        <w:t>5.7.3b.2</w:t>
      </w:r>
      <w:r w:rsidRPr="00F537EB">
        <w:tab/>
        <w:t>Initiation</w:t>
      </w:r>
      <w:bookmarkEnd w:id="1825"/>
      <w:bookmarkEnd w:id="1826"/>
      <w:bookmarkEnd w:id="1827"/>
      <w:bookmarkEnd w:id="1828"/>
      <w:bookmarkEnd w:id="1829"/>
      <w:bookmarkEnd w:id="1830"/>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831"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4"/>
      </w:pPr>
      <w:bookmarkStart w:id="1832" w:name="_Toc487673320"/>
      <w:bookmarkStart w:id="1833" w:name="_Toc36756881"/>
      <w:bookmarkStart w:id="1834" w:name="_Toc36836422"/>
      <w:bookmarkStart w:id="1835" w:name="_Toc36843399"/>
      <w:bookmarkStart w:id="1836" w:name="_Toc37067688"/>
      <w:bookmarkEnd w:id="1831"/>
      <w:r w:rsidRPr="00F537EB">
        <w:t>5.7.3b.3</w:t>
      </w:r>
      <w:r w:rsidRPr="00F537EB">
        <w:tab/>
        <w:t>Failure type determination</w:t>
      </w:r>
      <w:bookmarkEnd w:id="1832"/>
      <w:bookmarkEnd w:id="1833"/>
      <w:bookmarkEnd w:id="1834"/>
      <w:bookmarkEnd w:id="1835"/>
      <w:bookmarkEnd w:id="1836"/>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0BC3EF99" w:rsidR="00DD0A5B" w:rsidRDefault="00DD0A5B" w:rsidP="00DD0A5B">
      <w:pPr>
        <w:pStyle w:val="B2"/>
        <w:rPr>
          <w:ins w:id="1837" w:author="RAN2_109bis-e" w:date="2020-06-10T11:53:00Z"/>
        </w:rPr>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069F385" w14:textId="00C5D129" w:rsidR="005A1560" w:rsidRDefault="005A1560" w:rsidP="005A1560">
      <w:pPr>
        <w:pStyle w:val="B1"/>
        <w:rPr>
          <w:ins w:id="1838" w:author="RAN2_109bis-e" w:date="2020-06-10T11:53:00Z"/>
          <w:lang w:val="en-US"/>
        </w:rPr>
      </w:pPr>
      <w:ins w:id="1839" w:author="RAN2_109bis-e" w:date="2020-06-10T11:53:00Z">
        <w:r>
          <w:rPr>
            <w:lang w:val="en-US"/>
          </w:rPr>
          <w:t>1&gt;</w:t>
        </w:r>
        <w:del w:id="1840" w:author="RAN2_110-e" w:date="2020-06-15T12:54:00Z">
          <w:r w:rsidDel="00220E35">
            <w:rPr>
              <w:lang w:val="en-US"/>
            </w:rPr>
            <w:delText xml:space="preserve"> </w:delText>
          </w:r>
        </w:del>
      </w:ins>
      <w:ins w:id="1841" w:author="RAN2_110-e" w:date="2020-06-15T12:54:00Z">
        <w:r w:rsidR="00220E35">
          <w:rPr>
            <w:lang w:val="en-US"/>
          </w:rPr>
          <w:tab/>
        </w:r>
      </w:ins>
      <w:ins w:id="1842" w:author="RAN2_109bis-e" w:date="2020-06-10T11:53:00Z">
        <w:r>
          <w:rPr>
            <w:lang w:val="en-US"/>
          </w:rPr>
          <w:t xml:space="preserve">else if connected as an IAB-node and the </w:t>
        </w:r>
        <w:r>
          <w:rPr>
            <w:i/>
            <w:iCs/>
            <w:lang w:val="en-US"/>
          </w:rPr>
          <w:t>MCGFailureInformation</w:t>
        </w:r>
        <w:r>
          <w:rPr>
            <w:lang w:val="en-US"/>
          </w:rPr>
          <w:t xml:space="preserve"> message is initiated due to the reception of a BH RLF indication on BAP entity from the MCG:</w:t>
        </w:r>
      </w:ins>
    </w:p>
    <w:p w14:paraId="76CB831E" w14:textId="533FB812" w:rsidR="005A1560" w:rsidRPr="00F537EB" w:rsidRDefault="005A1560" w:rsidP="005A1560">
      <w:pPr>
        <w:pStyle w:val="B2"/>
      </w:pPr>
      <w:ins w:id="1843" w:author="RAN2_109bis-e" w:date="2020-06-10T11:53:00Z">
        <w:r>
          <w:t>2&gt;</w:t>
        </w:r>
        <w:del w:id="1844" w:author="RAN2_110-e" w:date="2020-06-15T12:54:00Z">
          <w:r w:rsidDel="00220E35">
            <w:delText xml:space="preserve">  </w:delText>
          </w:r>
        </w:del>
      </w:ins>
      <w:ins w:id="1845" w:author="RAN2_110-e" w:date="2020-06-15T12:54:00Z">
        <w:r w:rsidR="00220E35">
          <w:tab/>
        </w:r>
      </w:ins>
      <w:ins w:id="1846" w:author="RAN2_109bis-e" w:date="2020-06-10T11:53:00Z">
        <w:r>
          <w:t xml:space="preserve">set the </w:t>
        </w:r>
        <w:r>
          <w:rPr>
            <w:i/>
            <w:iCs/>
          </w:rPr>
          <w:t>failureType</w:t>
        </w:r>
        <w:r>
          <w:t xml:space="preserve"> as </w:t>
        </w:r>
        <w:r>
          <w:rPr>
            <w:i/>
            <w:iCs/>
          </w:rPr>
          <w:t>bh-RLF</w:t>
        </w:r>
        <w:r>
          <w:t>.</w:t>
        </w:r>
      </w:ins>
    </w:p>
    <w:p w14:paraId="7A84EB22" w14:textId="2D08FD80" w:rsidR="00DD0A5B" w:rsidRPr="00F537EB" w:rsidRDefault="00DD0A5B" w:rsidP="00DD0A5B">
      <w:pPr>
        <w:pStyle w:val="4"/>
        <w:rPr>
          <w:rFonts w:cs="Arial"/>
          <w:szCs w:val="24"/>
          <w:lang w:eastAsia="zh-CN"/>
        </w:rPr>
      </w:pPr>
      <w:bookmarkStart w:id="1847" w:name="_Toc36756882"/>
      <w:bookmarkStart w:id="1848" w:name="_Toc36836423"/>
      <w:bookmarkStart w:id="1849" w:name="_Toc36843400"/>
      <w:bookmarkStart w:id="1850"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847"/>
      <w:bookmarkEnd w:id="1848"/>
      <w:bookmarkEnd w:id="1849"/>
      <w:bookmarkEnd w:id="1850"/>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851" w:name="_Hlk16789972"/>
      <w:r w:rsidRPr="00F537EB">
        <w:lastRenderedPageBreak/>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852" w:name="_Hlk30426081"/>
      <w:bookmarkStart w:id="1853"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맑은 고딕"/>
          <w:i/>
          <w:iCs/>
        </w:rPr>
        <w:t>measResultFreqList</w:t>
      </w:r>
      <w:r w:rsidRPr="00F537EB">
        <w:rPr>
          <w:rFonts w:eastAsia="맑은 고딕"/>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852"/>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854" w:name="_Hlk30425884"/>
      <w:bookmarkEnd w:id="1851"/>
      <w:bookmarkEnd w:id="1853"/>
      <w:r w:rsidRPr="00F537EB">
        <w:t>1&gt;</w:t>
      </w:r>
      <w:r w:rsidRPr="00F537EB">
        <w:tab/>
        <w:t>if the UE is in NE-DC</w:t>
      </w:r>
      <w:bookmarkEnd w:id="1854"/>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lastRenderedPageBreak/>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4"/>
      </w:pPr>
      <w:bookmarkStart w:id="1855" w:name="_Toc36756883"/>
      <w:bookmarkStart w:id="1856" w:name="_Toc36836424"/>
      <w:bookmarkStart w:id="1857" w:name="_Toc36843401"/>
      <w:bookmarkStart w:id="1858" w:name="_Toc37067690"/>
      <w:r w:rsidRPr="00F537EB">
        <w:rPr>
          <w:rFonts w:eastAsia="맑은 고딕"/>
          <w:lang w:eastAsia="ko-KR"/>
        </w:rPr>
        <w:t>5.7.3b.5</w:t>
      </w:r>
      <w:r w:rsidRPr="00F537EB">
        <w:tab/>
        <w:t>T316 expiry</w:t>
      </w:r>
      <w:bookmarkEnd w:id="1855"/>
      <w:bookmarkEnd w:id="1856"/>
      <w:bookmarkEnd w:id="1857"/>
      <w:bookmarkEnd w:id="1858"/>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3"/>
      </w:pPr>
      <w:bookmarkStart w:id="1859" w:name="_Toc36756884"/>
      <w:bookmarkStart w:id="1860" w:name="_Toc36836425"/>
      <w:bookmarkStart w:id="1861" w:name="_Toc36843402"/>
      <w:bookmarkStart w:id="1862" w:name="_Toc37067691"/>
      <w:r w:rsidRPr="00F537EB">
        <w:t>5.</w:t>
      </w:r>
      <w:r w:rsidRPr="00F537EB">
        <w:rPr>
          <w:lang w:eastAsia="zh-CN"/>
        </w:rPr>
        <w:t>7</w:t>
      </w:r>
      <w:r w:rsidRPr="00F537EB">
        <w:t>.</w:t>
      </w:r>
      <w:r w:rsidRPr="00F537EB">
        <w:rPr>
          <w:lang w:eastAsia="zh-CN"/>
        </w:rPr>
        <w:t>4</w:t>
      </w:r>
      <w:r w:rsidRPr="00F537EB">
        <w:tab/>
        <w:t>UE Assistance Information</w:t>
      </w:r>
      <w:bookmarkEnd w:id="1818"/>
      <w:bookmarkEnd w:id="1819"/>
      <w:bookmarkEnd w:id="1859"/>
      <w:bookmarkEnd w:id="1860"/>
      <w:bookmarkEnd w:id="1861"/>
      <w:bookmarkEnd w:id="1862"/>
    </w:p>
    <w:p w14:paraId="44E6D23B" w14:textId="77777777" w:rsidR="002C5D28" w:rsidRPr="00F537EB" w:rsidRDefault="002C5D28" w:rsidP="002C5D28">
      <w:pPr>
        <w:pStyle w:val="4"/>
      </w:pPr>
      <w:bookmarkStart w:id="1863" w:name="_Toc20425857"/>
      <w:bookmarkStart w:id="1864" w:name="_Toc29321253"/>
      <w:bookmarkStart w:id="1865" w:name="_Toc36756885"/>
      <w:bookmarkStart w:id="1866" w:name="_Toc36836426"/>
      <w:bookmarkStart w:id="1867" w:name="_Toc36843403"/>
      <w:bookmarkStart w:id="1868"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863"/>
      <w:bookmarkEnd w:id="1864"/>
      <w:bookmarkEnd w:id="1865"/>
      <w:bookmarkEnd w:id="1866"/>
      <w:bookmarkEnd w:id="1867"/>
      <w:bookmarkEnd w:id="1868"/>
    </w:p>
    <w:p w14:paraId="661BF307" w14:textId="77777777" w:rsidR="002C5D28" w:rsidRPr="00F537EB" w:rsidRDefault="002C5D28" w:rsidP="002C5D28">
      <w:pPr>
        <w:pStyle w:val="TH"/>
      </w:pPr>
      <w:r w:rsidRPr="00F537EB">
        <w:rPr>
          <w:noProof/>
        </w:rPr>
        <w:object w:dxaOrig="3990" w:dyaOrig="2055" w14:anchorId="3621D46B">
          <v:shape id="_x0000_i1062" type="#_x0000_t75" style="width:194.1pt;height:101.4pt" o:ole="">
            <v:imagedata r:id="rId88" o:title=""/>
          </v:shape>
          <o:OLEObject Type="Embed" ProgID="Mscgen.Chart" ShapeID="_x0000_i1062" DrawAspect="Content" ObjectID="_1654000236" r:id="rId89"/>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869" w:name="_Toc20425858"/>
      <w:bookmarkStart w:id="1870"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4"/>
      </w:pPr>
      <w:bookmarkStart w:id="1871" w:name="_Toc36756886"/>
      <w:bookmarkStart w:id="1872" w:name="_Toc36836427"/>
      <w:bookmarkStart w:id="1873" w:name="_Toc36843404"/>
      <w:bookmarkStart w:id="1874" w:name="_Toc37067693"/>
      <w:r w:rsidRPr="00F537EB">
        <w:lastRenderedPageBreak/>
        <w:t>5.</w:t>
      </w:r>
      <w:r w:rsidRPr="00F537EB">
        <w:rPr>
          <w:lang w:eastAsia="zh-CN"/>
        </w:rPr>
        <w:t>7</w:t>
      </w:r>
      <w:r w:rsidRPr="00F537EB">
        <w:t>.</w:t>
      </w:r>
      <w:r w:rsidRPr="00F537EB">
        <w:rPr>
          <w:lang w:eastAsia="zh-CN"/>
        </w:rPr>
        <w:t>4</w:t>
      </w:r>
      <w:r w:rsidRPr="00F537EB">
        <w:t>.2</w:t>
      </w:r>
      <w:r w:rsidRPr="00F537EB">
        <w:tab/>
        <w:t>Initiation</w:t>
      </w:r>
      <w:bookmarkEnd w:id="1869"/>
      <w:bookmarkEnd w:id="1870"/>
      <w:bookmarkEnd w:id="1871"/>
      <w:bookmarkEnd w:id="1872"/>
      <w:bookmarkEnd w:id="1873"/>
      <w:bookmarkEnd w:id="1874"/>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lastRenderedPageBreak/>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875" w:name="_Toc20425859"/>
      <w:bookmarkStart w:id="1876"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lastRenderedPageBreak/>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4"/>
      </w:pPr>
      <w:bookmarkStart w:id="1877" w:name="_Toc36756887"/>
      <w:bookmarkStart w:id="1878" w:name="_Toc36836428"/>
      <w:bookmarkStart w:id="1879" w:name="_Toc36843405"/>
      <w:bookmarkStart w:id="1880"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875"/>
      <w:bookmarkEnd w:id="1876"/>
      <w:bookmarkEnd w:id="1877"/>
      <w:bookmarkEnd w:id="1878"/>
      <w:bookmarkEnd w:id="1879"/>
      <w:bookmarkEnd w:id="1880"/>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lastRenderedPageBreak/>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881" w:name="_Toc20425860"/>
      <w:bookmarkStart w:id="1882" w:name="_Toc29321256"/>
      <w:r w:rsidRPr="00F537EB">
        <w:lastRenderedPageBreak/>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lastRenderedPageBreak/>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lastRenderedPageBreak/>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883"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3"/>
      </w:pPr>
      <w:bookmarkStart w:id="1884" w:name="_Toc36836429"/>
      <w:bookmarkStart w:id="1885" w:name="_Toc36843406"/>
      <w:bookmarkStart w:id="1886" w:name="_Toc37067695"/>
      <w:r w:rsidRPr="00F537EB">
        <w:t>5.7.4a</w:t>
      </w:r>
      <w:r w:rsidRPr="00F537EB">
        <w:tab/>
        <w:t>UE Assistance Information for V2X sidelink communication</w:t>
      </w:r>
      <w:bookmarkEnd w:id="1883"/>
      <w:bookmarkEnd w:id="1884"/>
      <w:bookmarkEnd w:id="1885"/>
      <w:bookmarkEnd w:id="1886"/>
    </w:p>
    <w:p w14:paraId="17C18093" w14:textId="77777777" w:rsidR="00333A90" w:rsidRPr="00F537EB" w:rsidRDefault="00333A90" w:rsidP="00333A90">
      <w:pPr>
        <w:pStyle w:val="TH"/>
      </w:pPr>
      <w:r w:rsidRPr="00F537EB">
        <w:rPr>
          <w:noProof/>
        </w:rPr>
        <w:object w:dxaOrig="4665" w:dyaOrig="2055" w14:anchorId="27BA6C26">
          <v:shape id="_x0000_i1063" type="#_x0000_t75" style="width:226.35pt;height:101.4pt" o:ole="">
            <v:imagedata r:id="rId90" o:title=""/>
          </v:shape>
          <o:OLEObject Type="Embed" ProgID="Mscgen.Chart" ShapeID="_x0000_i1063" DrawAspect="Content" ObjectID="_1654000237" r:id="rId91"/>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3"/>
      </w:pPr>
      <w:bookmarkStart w:id="1887" w:name="_Toc36756889"/>
      <w:bookmarkStart w:id="1888" w:name="_Toc36836430"/>
      <w:bookmarkStart w:id="1889" w:name="_Toc36843407"/>
      <w:bookmarkStart w:id="1890" w:name="_Toc37067696"/>
      <w:r w:rsidRPr="00F537EB">
        <w:t>5.7.5</w:t>
      </w:r>
      <w:r w:rsidR="00766818" w:rsidRPr="00F537EB">
        <w:tab/>
        <w:t>Failure information</w:t>
      </w:r>
      <w:bookmarkEnd w:id="1881"/>
      <w:bookmarkEnd w:id="1882"/>
      <w:bookmarkEnd w:id="1887"/>
      <w:bookmarkEnd w:id="1888"/>
      <w:bookmarkEnd w:id="1889"/>
      <w:bookmarkEnd w:id="1890"/>
    </w:p>
    <w:p w14:paraId="3808CC9A" w14:textId="77777777" w:rsidR="00766818" w:rsidRPr="00F537EB" w:rsidRDefault="00C4166C" w:rsidP="00706D38">
      <w:pPr>
        <w:pStyle w:val="4"/>
      </w:pPr>
      <w:bookmarkStart w:id="1891" w:name="_Toc20425861"/>
      <w:bookmarkStart w:id="1892" w:name="_Toc29321257"/>
      <w:bookmarkStart w:id="1893" w:name="_Toc36756890"/>
      <w:bookmarkStart w:id="1894" w:name="_Toc36836431"/>
      <w:bookmarkStart w:id="1895" w:name="_Toc36843408"/>
      <w:bookmarkStart w:id="1896" w:name="_Toc37067697"/>
      <w:r w:rsidRPr="00F537EB">
        <w:t>5.7.5</w:t>
      </w:r>
      <w:r w:rsidR="00766818" w:rsidRPr="00F537EB">
        <w:t>.1</w:t>
      </w:r>
      <w:r w:rsidR="00766818" w:rsidRPr="00F537EB">
        <w:tab/>
        <w:t>General</w:t>
      </w:r>
      <w:bookmarkEnd w:id="1891"/>
      <w:bookmarkEnd w:id="1892"/>
      <w:bookmarkEnd w:id="1893"/>
      <w:bookmarkEnd w:id="1894"/>
      <w:bookmarkEnd w:id="1895"/>
      <w:bookmarkEnd w:id="1896"/>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8pt;height:1in" o:ole="">
            <v:imagedata r:id="rId92" o:title=""/>
          </v:shape>
          <o:OLEObject Type="Embed" ProgID="Mscgen.Chart" ShapeID="_x0000_i1064" DrawAspect="Content" ObjectID="_1654000238" r:id="rId93"/>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4"/>
      </w:pPr>
      <w:bookmarkStart w:id="1897" w:name="_Toc20425862"/>
      <w:bookmarkStart w:id="1898" w:name="_Toc29321258"/>
      <w:bookmarkStart w:id="1899" w:name="_Toc36756891"/>
      <w:bookmarkStart w:id="1900" w:name="_Toc36836432"/>
      <w:bookmarkStart w:id="1901" w:name="_Toc36843409"/>
      <w:bookmarkStart w:id="1902" w:name="_Toc37067698"/>
      <w:r w:rsidRPr="00F537EB">
        <w:t>5.7.5</w:t>
      </w:r>
      <w:r w:rsidR="00766818" w:rsidRPr="00F537EB">
        <w:t>.2</w:t>
      </w:r>
      <w:r w:rsidR="00766818" w:rsidRPr="00F537EB">
        <w:tab/>
        <w:t>Initiation</w:t>
      </w:r>
      <w:bookmarkEnd w:id="1897"/>
      <w:bookmarkEnd w:id="1898"/>
      <w:bookmarkEnd w:id="1899"/>
      <w:bookmarkEnd w:id="1900"/>
      <w:bookmarkEnd w:id="1901"/>
      <w:bookmarkEnd w:id="1902"/>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lastRenderedPageBreak/>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4"/>
      </w:pPr>
      <w:bookmarkStart w:id="1903" w:name="_Toc20425863"/>
      <w:bookmarkStart w:id="1904" w:name="_Toc29321259"/>
      <w:bookmarkStart w:id="1905" w:name="_Toc36756892"/>
      <w:bookmarkStart w:id="1906" w:name="_Toc36836433"/>
      <w:bookmarkStart w:id="1907" w:name="_Toc36843410"/>
      <w:bookmarkStart w:id="1908"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903"/>
      <w:bookmarkEnd w:id="1904"/>
      <w:bookmarkEnd w:id="1905"/>
      <w:bookmarkEnd w:id="1906"/>
      <w:bookmarkEnd w:id="1907"/>
      <w:bookmarkEnd w:id="1908"/>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3"/>
      </w:pPr>
      <w:bookmarkStart w:id="1909" w:name="_Toc36836434"/>
      <w:bookmarkStart w:id="1910" w:name="_Toc36843411"/>
      <w:bookmarkStart w:id="1911" w:name="_Toc37067700"/>
      <w:r w:rsidRPr="00F537EB">
        <w:t>5.7.6</w:t>
      </w:r>
      <w:r w:rsidRPr="00F537EB">
        <w:tab/>
        <w:t>DL message segment transfer</w:t>
      </w:r>
      <w:bookmarkEnd w:id="1909"/>
      <w:bookmarkEnd w:id="1910"/>
      <w:bookmarkEnd w:id="1911"/>
    </w:p>
    <w:p w14:paraId="5C83C9AC" w14:textId="62BFB690" w:rsidR="00700E2E" w:rsidRPr="00F537EB" w:rsidRDefault="00DD0A5B" w:rsidP="00700E2E">
      <w:pPr>
        <w:pStyle w:val="4"/>
        <w:rPr>
          <w:lang w:eastAsia="en-US"/>
        </w:rPr>
      </w:pPr>
      <w:bookmarkStart w:id="1912" w:name="_Toc36756894"/>
      <w:bookmarkStart w:id="1913" w:name="_Toc36836435"/>
      <w:bookmarkStart w:id="1914" w:name="_Toc36843412"/>
      <w:bookmarkStart w:id="1915" w:name="_Toc37067701"/>
      <w:r w:rsidRPr="00F537EB">
        <w:t>5.7.6</w:t>
      </w:r>
      <w:r w:rsidR="00700E2E" w:rsidRPr="00F537EB">
        <w:t>.1</w:t>
      </w:r>
      <w:r w:rsidR="00700E2E" w:rsidRPr="00F537EB">
        <w:tab/>
        <w:t>General</w:t>
      </w:r>
      <w:bookmarkEnd w:id="1912"/>
      <w:bookmarkEnd w:id="1913"/>
      <w:bookmarkEnd w:id="1914"/>
      <w:bookmarkEnd w:id="1915"/>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0.6pt;height:77.75pt" o:ole="">
            <v:imagedata r:id="rId94" o:title=""/>
          </v:shape>
          <o:OLEObject Type="Embed" ProgID="Mscgen.Chart" ShapeID="_x0000_i1065" DrawAspect="Content" ObjectID="_1654000239" r:id="rId95"/>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4"/>
        <w:rPr>
          <w:lang w:eastAsia="en-US"/>
        </w:rPr>
      </w:pPr>
      <w:bookmarkStart w:id="1916" w:name="_Toc36756895"/>
      <w:bookmarkStart w:id="1917" w:name="_Toc36836436"/>
      <w:bookmarkStart w:id="1918" w:name="_Toc36843413"/>
      <w:bookmarkStart w:id="1919" w:name="_Toc37067702"/>
      <w:r w:rsidRPr="00F537EB">
        <w:t>5.7.6</w:t>
      </w:r>
      <w:r w:rsidR="00700E2E" w:rsidRPr="00F537EB">
        <w:t>.2</w:t>
      </w:r>
      <w:r w:rsidR="00700E2E" w:rsidRPr="00F537EB">
        <w:tab/>
        <w:t>Initiation</w:t>
      </w:r>
      <w:bookmarkEnd w:id="1916"/>
      <w:bookmarkEnd w:id="1917"/>
      <w:bookmarkEnd w:id="1918"/>
      <w:bookmarkEnd w:id="1919"/>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4"/>
        <w:rPr>
          <w:lang w:eastAsia="en-US"/>
        </w:rPr>
      </w:pPr>
      <w:bookmarkStart w:id="1920" w:name="_Toc36756896"/>
      <w:bookmarkStart w:id="1921" w:name="_Toc36836437"/>
      <w:bookmarkStart w:id="1922" w:name="_Toc36843414"/>
      <w:bookmarkStart w:id="1923" w:name="_Toc37067703"/>
      <w:r w:rsidRPr="00F537EB">
        <w:lastRenderedPageBreak/>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920"/>
      <w:bookmarkEnd w:id="1921"/>
      <w:bookmarkEnd w:id="1922"/>
      <w:bookmarkEnd w:id="1923"/>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3"/>
        <w:rPr>
          <w:lang w:eastAsia="zh-CN"/>
        </w:rPr>
      </w:pPr>
      <w:bookmarkStart w:id="1924" w:name="_Toc36756897"/>
      <w:bookmarkStart w:id="1925" w:name="_Toc36836438"/>
      <w:bookmarkStart w:id="1926" w:name="_Toc36843415"/>
      <w:bookmarkStart w:id="1927" w:name="_Toc37067704"/>
      <w:r w:rsidRPr="00F537EB">
        <w:t>5.7.7</w:t>
      </w:r>
      <w:r w:rsidRPr="00F537EB">
        <w:tab/>
      </w:r>
      <w:r w:rsidRPr="00F537EB">
        <w:rPr>
          <w:rFonts w:eastAsia="SimSun"/>
          <w:lang w:eastAsia="zh-CN"/>
        </w:rPr>
        <w:t>UL message segment transfer</w:t>
      </w:r>
      <w:bookmarkEnd w:id="1924"/>
      <w:bookmarkEnd w:id="1925"/>
      <w:bookmarkEnd w:id="1926"/>
      <w:bookmarkEnd w:id="1927"/>
    </w:p>
    <w:p w14:paraId="0338EF5E" w14:textId="5A8CCB2C" w:rsidR="00DD0A5B" w:rsidRPr="00F537EB" w:rsidRDefault="00DD0A5B" w:rsidP="00DD0A5B">
      <w:pPr>
        <w:pStyle w:val="4"/>
      </w:pPr>
      <w:bookmarkStart w:id="1928" w:name="_Toc36756898"/>
      <w:bookmarkStart w:id="1929" w:name="_Toc36836439"/>
      <w:bookmarkStart w:id="1930" w:name="_Toc36843416"/>
      <w:bookmarkStart w:id="1931" w:name="_Toc37067705"/>
      <w:r w:rsidRPr="00F537EB">
        <w:t>5.7.7.1</w:t>
      </w:r>
      <w:r w:rsidRPr="00F537EB">
        <w:tab/>
        <w:t>General</w:t>
      </w:r>
      <w:bookmarkEnd w:id="1928"/>
      <w:bookmarkEnd w:id="1929"/>
      <w:bookmarkEnd w:id="1930"/>
      <w:bookmarkEnd w:id="1931"/>
    </w:p>
    <w:p w14:paraId="3A43A59E" w14:textId="77777777" w:rsidR="00DD0A5B" w:rsidRPr="00F537EB" w:rsidRDefault="00DD0A5B" w:rsidP="00DD0A5B">
      <w:pPr>
        <w:pStyle w:val="TH"/>
      </w:pPr>
      <w:r w:rsidRPr="00F537EB">
        <w:object w:dxaOrig="4185" w:dyaOrig="1500" w14:anchorId="457D31A2">
          <v:shape id="_x0000_i1066" type="#_x0000_t75" style="width:207.95pt;height:1in" o:ole="">
            <v:imagedata r:id="rId96" o:title=""/>
          </v:shape>
          <o:OLEObject Type="Embed" ProgID="Mscgen.Chart" ShapeID="_x0000_i1066" DrawAspect="Content" ObjectID="_1654000240" r:id="rId97"/>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4"/>
      </w:pPr>
      <w:bookmarkStart w:id="1932" w:name="_Toc36756899"/>
      <w:bookmarkStart w:id="1933" w:name="_Toc36836440"/>
      <w:bookmarkStart w:id="1934" w:name="_Toc36843417"/>
      <w:bookmarkStart w:id="1935" w:name="_Toc37067706"/>
      <w:r w:rsidRPr="00F537EB">
        <w:t>5.7.7.2</w:t>
      </w:r>
      <w:r w:rsidRPr="00F537EB">
        <w:tab/>
        <w:t>Initiation</w:t>
      </w:r>
      <w:bookmarkEnd w:id="1932"/>
      <w:bookmarkEnd w:id="1933"/>
      <w:bookmarkEnd w:id="1934"/>
      <w:bookmarkEnd w:id="1935"/>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4"/>
      </w:pPr>
      <w:bookmarkStart w:id="1936" w:name="_Toc36756900"/>
      <w:bookmarkStart w:id="1937" w:name="_Toc36836441"/>
      <w:bookmarkStart w:id="1938" w:name="_Toc36843418"/>
      <w:bookmarkStart w:id="1939" w:name="_Toc37067707"/>
      <w:r w:rsidRPr="00F537EB">
        <w:t>5.7.7.3</w:t>
      </w:r>
      <w:r w:rsidRPr="00F537EB">
        <w:tab/>
        <w:t xml:space="preserve">Actions related to transmission of </w:t>
      </w:r>
      <w:r w:rsidRPr="00F537EB">
        <w:rPr>
          <w:i/>
        </w:rPr>
        <w:t>ULDedicatedMessageSegment</w:t>
      </w:r>
      <w:r w:rsidRPr="00F537EB">
        <w:t xml:space="preserve"> message</w:t>
      </w:r>
      <w:bookmarkEnd w:id="1936"/>
      <w:bookmarkEnd w:id="1937"/>
      <w:bookmarkEnd w:id="1938"/>
      <w:bookmarkEnd w:id="1939"/>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3"/>
      </w:pPr>
      <w:bookmarkStart w:id="1940" w:name="_Toc36756901"/>
      <w:bookmarkStart w:id="1941" w:name="_Toc36836442"/>
      <w:bookmarkStart w:id="1942" w:name="_Toc36843419"/>
      <w:bookmarkStart w:id="1943" w:name="_Toc37067708"/>
      <w:r w:rsidRPr="00F537EB">
        <w:lastRenderedPageBreak/>
        <w:t>5.7.</w:t>
      </w:r>
      <w:r w:rsidR="00EC61B4" w:rsidRPr="00F537EB">
        <w:t>8</w:t>
      </w:r>
      <w:r w:rsidRPr="00F537EB">
        <w:tab/>
        <w:t>Idle/inactive Measurements</w:t>
      </w:r>
      <w:bookmarkEnd w:id="1940"/>
      <w:bookmarkEnd w:id="1941"/>
      <w:bookmarkEnd w:id="1942"/>
      <w:bookmarkEnd w:id="1943"/>
    </w:p>
    <w:p w14:paraId="38B78801" w14:textId="567727B0" w:rsidR="000E24F4" w:rsidRPr="00F537EB" w:rsidRDefault="000E24F4" w:rsidP="000E24F4">
      <w:pPr>
        <w:pStyle w:val="4"/>
      </w:pPr>
      <w:bookmarkStart w:id="1944" w:name="_Toc36756902"/>
      <w:bookmarkStart w:id="1945" w:name="_Toc36836443"/>
      <w:bookmarkStart w:id="1946" w:name="_Toc36843420"/>
      <w:bookmarkStart w:id="1947" w:name="_Toc37067709"/>
      <w:r w:rsidRPr="00F537EB">
        <w:t>5.7.</w:t>
      </w:r>
      <w:r w:rsidR="00EC61B4" w:rsidRPr="00F537EB">
        <w:t>8</w:t>
      </w:r>
      <w:r w:rsidRPr="00F537EB">
        <w:t>.1</w:t>
      </w:r>
      <w:r w:rsidRPr="00F537EB">
        <w:tab/>
        <w:t>General</w:t>
      </w:r>
      <w:bookmarkEnd w:id="1944"/>
      <w:bookmarkEnd w:id="1945"/>
      <w:bookmarkEnd w:id="1946"/>
      <w:bookmarkEnd w:id="1947"/>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4"/>
      </w:pPr>
      <w:bookmarkStart w:id="1948" w:name="_Toc36756903"/>
      <w:bookmarkStart w:id="1949" w:name="_Toc36836444"/>
      <w:bookmarkStart w:id="1950" w:name="_Toc36843421"/>
      <w:bookmarkStart w:id="1951" w:name="_Toc37067710"/>
      <w:r w:rsidRPr="00F537EB">
        <w:t>5.7.</w:t>
      </w:r>
      <w:r w:rsidR="00EC61B4" w:rsidRPr="00F537EB">
        <w:t>8</w:t>
      </w:r>
      <w:r w:rsidRPr="00F537EB">
        <w:t>.2</w:t>
      </w:r>
      <w:r w:rsidRPr="00F537EB">
        <w:tab/>
        <w:t>Initiation</w:t>
      </w:r>
      <w:bookmarkEnd w:id="1948"/>
      <w:bookmarkEnd w:id="1949"/>
      <w:bookmarkEnd w:id="1950"/>
      <w:bookmarkEnd w:id="1951"/>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952"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952"/>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lastRenderedPageBreak/>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lastRenderedPageBreak/>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4"/>
      </w:pPr>
      <w:bookmarkStart w:id="1953" w:name="_Toc36756904"/>
      <w:bookmarkStart w:id="1954" w:name="_Toc36836445"/>
      <w:bookmarkStart w:id="1955" w:name="_Toc36843422"/>
      <w:bookmarkStart w:id="1956" w:name="_Toc37067711"/>
      <w:r w:rsidRPr="00F537EB">
        <w:rPr>
          <w:rFonts w:eastAsia="맑은 고딕"/>
          <w:lang w:eastAsia="ko-KR"/>
        </w:rPr>
        <w:t>5.7.</w:t>
      </w:r>
      <w:r w:rsidR="00EC61B4" w:rsidRPr="00F537EB">
        <w:rPr>
          <w:rFonts w:eastAsia="맑은 고딕"/>
          <w:lang w:eastAsia="ko-KR"/>
        </w:rPr>
        <w:t>8</w:t>
      </w:r>
      <w:r w:rsidRPr="00F537EB">
        <w:rPr>
          <w:rFonts w:eastAsia="맑은 고딕"/>
          <w:lang w:eastAsia="ko-KR"/>
        </w:rPr>
        <w:t>.3</w:t>
      </w:r>
      <w:r w:rsidRPr="00F537EB">
        <w:tab/>
        <w:t>T331 expiry or stop</w:t>
      </w:r>
      <w:bookmarkEnd w:id="1953"/>
      <w:bookmarkEnd w:id="1954"/>
      <w:bookmarkEnd w:id="1955"/>
      <w:bookmarkEnd w:id="1956"/>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맑은 고딕"/>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3"/>
      </w:pPr>
      <w:bookmarkStart w:id="1957" w:name="_Toc20487017"/>
      <w:bookmarkStart w:id="1958" w:name="_Toc36756905"/>
      <w:bookmarkStart w:id="1959" w:name="_Toc36836446"/>
      <w:bookmarkStart w:id="1960" w:name="_Toc36843423"/>
      <w:bookmarkStart w:id="1961" w:name="_Toc37067712"/>
      <w:r w:rsidRPr="00F537EB">
        <w:t>5.7.9</w:t>
      </w:r>
      <w:r w:rsidRPr="00F537EB">
        <w:tab/>
        <w:t>Mobility history information</w:t>
      </w:r>
      <w:bookmarkEnd w:id="1957"/>
      <w:bookmarkEnd w:id="1958"/>
      <w:bookmarkEnd w:id="1959"/>
      <w:bookmarkEnd w:id="1960"/>
      <w:bookmarkEnd w:id="1961"/>
    </w:p>
    <w:p w14:paraId="0119DC85" w14:textId="0A6F3888" w:rsidR="004D6711" w:rsidRPr="00F537EB" w:rsidRDefault="004D6711" w:rsidP="004D6711">
      <w:pPr>
        <w:pStyle w:val="4"/>
      </w:pPr>
      <w:bookmarkStart w:id="1962" w:name="_Toc20487018"/>
      <w:bookmarkStart w:id="1963" w:name="_Toc36756906"/>
      <w:bookmarkStart w:id="1964" w:name="_Toc36836447"/>
      <w:bookmarkStart w:id="1965" w:name="_Toc36843424"/>
      <w:bookmarkStart w:id="1966" w:name="_Toc37067713"/>
      <w:r w:rsidRPr="00F537EB">
        <w:t>5.7.9.1</w:t>
      </w:r>
      <w:r w:rsidRPr="00F537EB">
        <w:tab/>
        <w:t>General</w:t>
      </w:r>
      <w:bookmarkEnd w:id="1962"/>
      <w:bookmarkEnd w:id="1963"/>
      <w:bookmarkEnd w:id="1964"/>
      <w:bookmarkEnd w:id="1965"/>
      <w:bookmarkEnd w:id="1966"/>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4"/>
      </w:pPr>
      <w:bookmarkStart w:id="1967" w:name="_Toc20487019"/>
      <w:bookmarkStart w:id="1968" w:name="_Toc36756907"/>
      <w:bookmarkStart w:id="1969" w:name="_Toc36836448"/>
      <w:bookmarkStart w:id="1970" w:name="_Toc36843425"/>
      <w:bookmarkStart w:id="1971" w:name="_Toc37067714"/>
      <w:r w:rsidRPr="00F537EB">
        <w:t>5.7.9.2</w:t>
      </w:r>
      <w:r w:rsidRPr="00F537EB">
        <w:tab/>
        <w:t>Initiation</w:t>
      </w:r>
      <w:bookmarkEnd w:id="1967"/>
      <w:bookmarkEnd w:id="1968"/>
      <w:bookmarkEnd w:id="1969"/>
      <w:bookmarkEnd w:id="1970"/>
      <w:bookmarkEnd w:id="1971"/>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lastRenderedPageBreak/>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3"/>
      </w:pPr>
      <w:bookmarkStart w:id="1972" w:name="_Toc36756908"/>
      <w:bookmarkStart w:id="1973" w:name="_Toc36836449"/>
      <w:bookmarkStart w:id="1974" w:name="_Toc36843426"/>
      <w:bookmarkStart w:id="1975" w:name="_Toc37067715"/>
      <w:r w:rsidRPr="00F537EB">
        <w:t>5.7.</w:t>
      </w:r>
      <w:r w:rsidR="00EC61B4" w:rsidRPr="00F537EB">
        <w:t>10</w:t>
      </w:r>
      <w:r w:rsidRPr="00F537EB">
        <w:tab/>
        <w:t>UE Information</w:t>
      </w:r>
      <w:bookmarkEnd w:id="1972"/>
      <w:bookmarkEnd w:id="1973"/>
      <w:bookmarkEnd w:id="1974"/>
      <w:bookmarkEnd w:id="1975"/>
    </w:p>
    <w:p w14:paraId="739A8343" w14:textId="2BCDFB0C" w:rsidR="000E24F4" w:rsidRPr="00F537EB" w:rsidRDefault="000E24F4" w:rsidP="00AB77CA">
      <w:pPr>
        <w:pStyle w:val="4"/>
      </w:pPr>
      <w:bookmarkStart w:id="1976" w:name="_Toc36756909"/>
      <w:bookmarkStart w:id="1977" w:name="_Toc36836450"/>
      <w:bookmarkStart w:id="1978" w:name="_Toc36843427"/>
      <w:bookmarkStart w:id="1979" w:name="_Toc37067716"/>
      <w:r w:rsidRPr="00F537EB">
        <w:t>5.7.</w:t>
      </w:r>
      <w:r w:rsidR="00EC61B4" w:rsidRPr="00F537EB">
        <w:t>10</w:t>
      </w:r>
      <w:r w:rsidRPr="00F537EB">
        <w:t>.1</w:t>
      </w:r>
      <w:r w:rsidRPr="00F537EB">
        <w:tab/>
        <w:t>General</w:t>
      </w:r>
      <w:bookmarkEnd w:id="1976"/>
      <w:bookmarkEnd w:id="1977"/>
      <w:bookmarkEnd w:id="1978"/>
      <w:bookmarkEnd w:id="1979"/>
    </w:p>
    <w:bookmarkStart w:id="1980" w:name="_MON_1643447042"/>
    <w:bookmarkEnd w:id="1980"/>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7.9pt;height:129pt" o:ole="">
            <v:imagedata r:id="rId98" o:title=""/>
          </v:shape>
          <o:OLEObject Type="Embed" ProgID="Word.Picture.8" ShapeID="_x0000_i1067" DrawAspect="Content" ObjectID="_1654000241" r:id="rId99"/>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4"/>
      </w:pPr>
      <w:bookmarkStart w:id="1981" w:name="_Toc5272199"/>
      <w:bookmarkStart w:id="1982" w:name="_Toc36756910"/>
      <w:bookmarkStart w:id="1983" w:name="_Toc36836451"/>
      <w:bookmarkStart w:id="1984" w:name="_Toc36843428"/>
      <w:bookmarkStart w:id="1985" w:name="_Toc37067717"/>
      <w:r w:rsidRPr="00F537EB">
        <w:t>5.7.</w:t>
      </w:r>
      <w:r w:rsidR="00EC61B4" w:rsidRPr="00F537EB">
        <w:t>10</w:t>
      </w:r>
      <w:r w:rsidRPr="00F537EB">
        <w:t>.2</w:t>
      </w:r>
      <w:r w:rsidRPr="00F537EB">
        <w:tab/>
        <w:t>Initiation</w:t>
      </w:r>
      <w:bookmarkEnd w:id="1981"/>
      <w:bookmarkEnd w:id="1982"/>
      <w:bookmarkEnd w:id="1983"/>
      <w:bookmarkEnd w:id="1984"/>
      <w:bookmarkEnd w:id="1985"/>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4"/>
      </w:pPr>
      <w:bookmarkStart w:id="1986" w:name="_Toc5272200"/>
      <w:bookmarkStart w:id="1987" w:name="_Toc36756911"/>
      <w:bookmarkStart w:id="1988" w:name="_Toc36836452"/>
      <w:bookmarkStart w:id="1989" w:name="_Toc36843429"/>
      <w:bookmarkStart w:id="1990"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986"/>
      <w:bookmarkEnd w:id="1987"/>
      <w:bookmarkEnd w:id="1988"/>
      <w:bookmarkEnd w:id="1989"/>
      <w:bookmarkEnd w:id="1990"/>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lastRenderedPageBreak/>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lastRenderedPageBreak/>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4"/>
      </w:pPr>
      <w:bookmarkStart w:id="1991" w:name="_Toc36756912"/>
      <w:bookmarkStart w:id="1992" w:name="_Toc36836453"/>
      <w:bookmarkStart w:id="1993" w:name="_Toc36843430"/>
      <w:bookmarkStart w:id="1994" w:name="_Toc37067719"/>
      <w:bookmarkStart w:id="1995" w:name="_Hlk26797390"/>
      <w:r w:rsidRPr="00F537EB">
        <w:t>5.7.10</w:t>
      </w:r>
      <w:r w:rsidR="003C4E8D" w:rsidRPr="00F537EB">
        <w:t>.4</w:t>
      </w:r>
      <w:r w:rsidR="003C4E8D" w:rsidRPr="00F537EB">
        <w:tab/>
        <w:t>Actions upon successful completion of random-access procedure</w:t>
      </w:r>
      <w:bookmarkEnd w:id="1991"/>
      <w:bookmarkEnd w:id="1992"/>
      <w:bookmarkEnd w:id="1993"/>
      <w:bookmarkEnd w:id="1994"/>
    </w:p>
    <w:bookmarkEnd w:id="1995"/>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3EAE5B9B" w:rsidR="00725889" w:rsidRDefault="003C4E8D" w:rsidP="00725889">
      <w:pPr>
        <w:rPr>
          <w:ins w:id="1996" w:author="RAN2_110-e" w:date="2020-06-12T15:05:00Z"/>
        </w:rPr>
      </w:pPr>
      <w:bookmarkStart w:id="1997" w:name="_Hlk32223634"/>
      <w:bookmarkStart w:id="1998" w:name="_Toc36836454"/>
      <w:bookmarkStart w:id="1999"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2000" w:name="_Toc36756913"/>
      <w:bookmarkEnd w:id="1997"/>
    </w:p>
    <w:p w14:paraId="2DC63E72" w14:textId="667D9173" w:rsidR="00C71DBB" w:rsidRPr="00DC2446" w:rsidRDefault="00C71DBB" w:rsidP="00C71DBB">
      <w:pPr>
        <w:pStyle w:val="3"/>
        <w:rPr>
          <w:ins w:id="2001" w:author="RAN2_110-e" w:date="2020-06-12T15:05:00Z"/>
        </w:rPr>
      </w:pPr>
      <w:ins w:id="2002" w:author="RAN2_110-e" w:date="2020-06-12T15:05:00Z">
        <w:r w:rsidRPr="00DC2446">
          <w:lastRenderedPageBreak/>
          <w:t>5.7.x</w:t>
        </w:r>
        <w:r w:rsidRPr="00DC2446">
          <w:tab/>
          <w:t xml:space="preserve">IAB </w:t>
        </w:r>
      </w:ins>
      <w:ins w:id="2003" w:author="RAN2_110-e" w:date="2020-06-15T17:29:00Z">
        <w:r w:rsidR="00FD1520">
          <w:t>Other</w:t>
        </w:r>
      </w:ins>
      <w:ins w:id="2004" w:author="RAN2_110-e" w:date="2020-06-12T15:05:00Z">
        <w:r w:rsidRPr="00DC2446">
          <w:t xml:space="preserve"> Information</w:t>
        </w:r>
      </w:ins>
    </w:p>
    <w:p w14:paraId="29566E23" w14:textId="77777777" w:rsidR="00C71DBB" w:rsidRPr="00DC2446" w:rsidRDefault="00C71DBB" w:rsidP="00C71DBB">
      <w:pPr>
        <w:pStyle w:val="4"/>
        <w:rPr>
          <w:ins w:id="2005" w:author="RAN2_110-e" w:date="2020-06-12T15:05:00Z"/>
        </w:rPr>
      </w:pPr>
      <w:ins w:id="2006" w:author="RAN2_110-e" w:date="2020-06-12T15:05:00Z">
        <w:r w:rsidRPr="00DC2446">
          <w:t>5.7.x.1</w:t>
        </w:r>
        <w:r w:rsidRPr="00DC2446">
          <w:tab/>
          <w:t>General</w:t>
        </w:r>
      </w:ins>
    </w:p>
    <w:p w14:paraId="73CBFC91" w14:textId="32951090" w:rsidR="00C71DBB" w:rsidRPr="00DC2446" w:rsidRDefault="004165EC" w:rsidP="00C71DBB">
      <w:pPr>
        <w:pStyle w:val="TH"/>
        <w:rPr>
          <w:ins w:id="2007" w:author="RAN2_110-e" w:date="2020-06-12T15:05:00Z"/>
          <w:sz w:val="22"/>
          <w:szCs w:val="22"/>
          <w:lang w:eastAsia="zh-CN"/>
        </w:rPr>
      </w:pPr>
      <w:ins w:id="2008" w:author="RAN2_110-e" w:date="2020-06-12T15:05:00Z">
        <w:r w:rsidRPr="00DC2446">
          <w:rPr>
            <w:noProof/>
          </w:rPr>
          <w:object w:dxaOrig="7575" w:dyaOrig="2715" w14:anchorId="10CD446A">
            <v:shape id="_x0000_i1068" type="#_x0000_t75" style="width:347.9pt;height:129pt" o:ole="">
              <v:imagedata r:id="rId100" o:title=""/>
            </v:shape>
            <o:OLEObject Type="Embed" ProgID="Word.Picture.8" ShapeID="_x0000_i1068" DrawAspect="Content" ObjectID="_1654000242" r:id="rId101"/>
          </w:object>
        </w:r>
      </w:ins>
    </w:p>
    <w:p w14:paraId="73A54E4B" w14:textId="1B83A24D" w:rsidR="00C71DBB" w:rsidRPr="00DC2446" w:rsidRDefault="00C71DBB" w:rsidP="00C71DBB">
      <w:pPr>
        <w:pStyle w:val="TF"/>
        <w:rPr>
          <w:ins w:id="2009" w:author="RAN2_110-e" w:date="2020-06-12T15:05:00Z"/>
          <w:lang w:eastAsia="zh-CN"/>
        </w:rPr>
      </w:pPr>
      <w:ins w:id="2010" w:author="RAN2_110-e" w:date="2020-06-12T15:05:00Z">
        <w:r w:rsidRPr="00DC2446">
          <w:t>Figure 5.</w:t>
        </w:r>
        <w:r w:rsidRPr="00DC2446">
          <w:rPr>
            <w:lang w:eastAsia="zh-CN"/>
          </w:rPr>
          <w:t>7.x.1-1</w:t>
        </w:r>
        <w:r w:rsidRPr="00DC2446">
          <w:t xml:space="preserve">: IAB </w:t>
        </w:r>
      </w:ins>
      <w:ins w:id="2011" w:author="RAN2_110-e" w:date="2020-06-15T17:30:00Z">
        <w:r w:rsidR="00FD1520">
          <w:t>Other</w:t>
        </w:r>
      </w:ins>
      <w:ins w:id="2012" w:author="RAN2_110-e" w:date="2020-06-12T15:05:00Z">
        <w:r w:rsidRPr="00DC2446">
          <w:t xml:space="preserve"> Information</w:t>
        </w:r>
        <w:r w:rsidRPr="00DC2446">
          <w:rPr>
            <w:lang w:eastAsia="zh-CN"/>
          </w:rPr>
          <w:t xml:space="preserve"> procedure</w:t>
        </w:r>
      </w:ins>
    </w:p>
    <w:p w14:paraId="27B98AC2" w14:textId="19366F27" w:rsidR="00C71DBB" w:rsidRPr="00DC2446" w:rsidRDefault="00C71DBB" w:rsidP="00C71DBB">
      <w:pPr>
        <w:rPr>
          <w:ins w:id="2013" w:author="RAN2_110-e" w:date="2020-06-12T15:05:00Z"/>
          <w:rFonts w:eastAsia="MS Mincho"/>
        </w:rPr>
      </w:pPr>
      <w:ins w:id="2014" w:author="RAN2_110-e" w:date="2020-06-12T15:05:00Z">
        <w:r w:rsidRPr="00DC2446">
          <w:t xml:space="preserve">The IAB </w:t>
        </w:r>
      </w:ins>
      <w:ins w:id="2015" w:author="RAN2_110-e" w:date="2020-06-15T17:30:00Z">
        <w:r w:rsidR="00FD1520">
          <w:t>Other</w:t>
        </w:r>
      </w:ins>
      <w:ins w:id="2016" w:author="RAN2_110-e" w:date="2020-06-12T15:05:00Z">
        <w:r w:rsidRPr="00DC2446">
          <w:t xml:space="preserve"> Information procedure is used by </w:t>
        </w:r>
        <w:r w:rsidRPr="00DC2446">
          <w:rPr>
            <w:lang w:eastAsia="zh-CN"/>
          </w:rPr>
          <w:t xml:space="preserve">IAB-MT </w:t>
        </w:r>
        <w:r w:rsidRPr="00DC2446">
          <w:t xml:space="preserve">to request the </w:t>
        </w:r>
        <w:r>
          <w:t>IAB-donor-CU</w:t>
        </w:r>
        <w:r w:rsidRPr="00DC2446">
          <w:t xml:space="preserve"> to allocate</w:t>
        </w:r>
        <w:r>
          <w:t xml:space="preserve"> IP address</w:t>
        </w:r>
        <w:r w:rsidRPr="00DC2446">
          <w:t xml:space="preserve"> or inform</w:t>
        </w:r>
        <w:r>
          <w:t xml:space="preserve"> the IAB-donor-CU of</w:t>
        </w:r>
        <w:r w:rsidRPr="00DC2446">
          <w:t xml:space="preserve"> the IP address for the collocated IAB-DU.</w:t>
        </w:r>
      </w:ins>
    </w:p>
    <w:p w14:paraId="140D0387" w14:textId="77777777" w:rsidR="00C71DBB" w:rsidRPr="00DC2446" w:rsidRDefault="00C71DBB" w:rsidP="00C71DBB">
      <w:pPr>
        <w:pStyle w:val="4"/>
        <w:rPr>
          <w:ins w:id="2017" w:author="RAN2_110-e" w:date="2020-06-12T15:05:00Z"/>
        </w:rPr>
      </w:pPr>
      <w:ins w:id="2018" w:author="RAN2_110-e" w:date="2020-06-12T15:05:00Z">
        <w:r w:rsidRPr="00DC2446">
          <w:t>5.7.x.2</w:t>
        </w:r>
        <w:r w:rsidRPr="00DC2446">
          <w:tab/>
          <w:t>Initiation</w:t>
        </w:r>
      </w:ins>
    </w:p>
    <w:p w14:paraId="524D1DB8" w14:textId="77777777" w:rsidR="00C71DBB" w:rsidRPr="00DC2446" w:rsidRDefault="00C71DBB" w:rsidP="00C71DBB">
      <w:pPr>
        <w:rPr>
          <w:ins w:id="2019" w:author="RAN2_110-e" w:date="2020-06-12T15:05:00Z"/>
        </w:rPr>
      </w:pPr>
      <w:ins w:id="2020" w:author="RAN2_110-e" w:date="2020-06-12T15:05:00Z">
        <w:r w:rsidRPr="00DC2446">
          <w:t>Upon initiation of the procedure, the IAB-MT shall:</w:t>
        </w:r>
      </w:ins>
    </w:p>
    <w:p w14:paraId="737A0737" w14:textId="3BA63F48" w:rsidR="00C71DBB" w:rsidRPr="00DC2446" w:rsidRDefault="00C71DBB" w:rsidP="00C71DBB">
      <w:pPr>
        <w:pStyle w:val="B1"/>
        <w:rPr>
          <w:ins w:id="2021" w:author="RAN2_110-e" w:date="2020-06-12T15:05:00Z"/>
        </w:rPr>
      </w:pPr>
      <w:ins w:id="2022" w:author="RAN2_110-e" w:date="2020-06-12T15:05:00Z">
        <w:r w:rsidRPr="00DC2446">
          <w:t>1&gt;</w:t>
        </w:r>
        <w:r w:rsidRPr="00DC2446">
          <w:tab/>
          <w:t xml:space="preserve">initiate transmission of the </w:t>
        </w:r>
        <w:r w:rsidRPr="00DC2446">
          <w:rPr>
            <w:i/>
          </w:rPr>
          <w:t>IAB</w:t>
        </w:r>
      </w:ins>
      <w:ins w:id="2023" w:author="RAN2_110-e" w:date="2020-06-15T15:10:00Z">
        <w:r w:rsidR="00422D2C" w:rsidRPr="00422D2C">
          <w:rPr>
            <w:i/>
          </w:rPr>
          <w:t>OtherInformation</w:t>
        </w:r>
      </w:ins>
      <w:ins w:id="2024" w:author="RAN2_110-e" w:date="2020-06-12T15:05:00Z">
        <w:r w:rsidRPr="00DC2446">
          <w:t xml:space="preserve"> message in accordance with 5.7.x.3;</w:t>
        </w:r>
      </w:ins>
    </w:p>
    <w:p w14:paraId="2B73ADFC" w14:textId="727CB552" w:rsidR="00C71DBB" w:rsidRPr="00DC2446" w:rsidRDefault="00C71DBB" w:rsidP="00C71DBB">
      <w:pPr>
        <w:pStyle w:val="4"/>
        <w:rPr>
          <w:ins w:id="2025" w:author="RAN2_110-e" w:date="2020-06-12T15:05:00Z"/>
        </w:rPr>
      </w:pPr>
      <w:ins w:id="2026" w:author="RAN2_110-e" w:date="2020-06-12T15:05:00Z">
        <w:r w:rsidRPr="00DC2446">
          <w:t>5.</w:t>
        </w:r>
        <w:r w:rsidRPr="00DC2446">
          <w:rPr>
            <w:lang w:eastAsia="zh-CN"/>
          </w:rPr>
          <w:t>7</w:t>
        </w:r>
        <w:r w:rsidRPr="00DC2446">
          <w:t>.</w:t>
        </w:r>
        <w:r w:rsidRPr="00DC2446">
          <w:rPr>
            <w:lang w:eastAsia="zh-CN"/>
          </w:rPr>
          <w:t>x.3</w:t>
        </w:r>
        <w:r w:rsidRPr="00DC2446">
          <w:rPr>
            <w:lang w:eastAsia="zh-CN"/>
          </w:rPr>
          <w:tab/>
        </w:r>
        <w:r w:rsidRPr="00DC2446">
          <w:t xml:space="preserve">Actions related to transmission of </w:t>
        </w:r>
        <w:r w:rsidRPr="00DC2446">
          <w:rPr>
            <w:i/>
          </w:rPr>
          <w:t>IAB</w:t>
        </w:r>
      </w:ins>
      <w:ins w:id="2027" w:author="RAN2_110-e" w:date="2020-06-15T15:10:00Z">
        <w:r w:rsidR="008477E1" w:rsidRPr="008477E1">
          <w:rPr>
            <w:i/>
          </w:rPr>
          <w:t>OtherInformation</w:t>
        </w:r>
      </w:ins>
      <w:ins w:id="2028" w:author="RAN2_110-e" w:date="2020-06-12T15:05:00Z">
        <w:r w:rsidRPr="00DC2446">
          <w:rPr>
            <w:i/>
          </w:rPr>
          <w:t xml:space="preserve"> </w:t>
        </w:r>
        <w:r w:rsidRPr="00DC2446">
          <w:t>message</w:t>
        </w:r>
      </w:ins>
    </w:p>
    <w:p w14:paraId="4FBEC38A" w14:textId="77777777" w:rsidR="003356C5" w:rsidRPr="00DC2446" w:rsidRDefault="003356C5" w:rsidP="003356C5">
      <w:pPr>
        <w:rPr>
          <w:ins w:id="2029" w:author="RAN2_110-e" w:date="2020-06-17T22:26:00Z"/>
        </w:rPr>
      </w:pPr>
      <w:ins w:id="2030" w:author="RAN2_110-e" w:date="2020-06-17T22:26:00Z">
        <w:r w:rsidRPr="00DC2446">
          <w:t xml:space="preserve">The IAB-MT shall set the contents of </w:t>
        </w:r>
        <w:r w:rsidRPr="00DC2446">
          <w:rPr>
            <w:i/>
          </w:rPr>
          <w:t>IAB</w:t>
        </w:r>
        <w:r w:rsidRPr="009C43BC">
          <w:rPr>
            <w:i/>
          </w:rPr>
          <w:t>OtherInformation</w:t>
        </w:r>
        <w:r w:rsidRPr="00DC2446">
          <w:rPr>
            <w:i/>
          </w:rPr>
          <w:t xml:space="preserve"> </w:t>
        </w:r>
        <w:r w:rsidRPr="00DC2446">
          <w:t>message as follows:</w:t>
        </w:r>
      </w:ins>
    </w:p>
    <w:p w14:paraId="64607081" w14:textId="77777777" w:rsidR="003356C5" w:rsidRPr="00DC2446" w:rsidRDefault="003356C5" w:rsidP="003356C5">
      <w:pPr>
        <w:pStyle w:val="B1"/>
        <w:rPr>
          <w:ins w:id="2031" w:author="RAN2_110-e" w:date="2020-06-17T22:26:00Z"/>
        </w:rPr>
      </w:pPr>
      <w:ins w:id="2032" w:author="RAN2_110-e" w:date="2020-06-17T22:26:00Z">
        <w:r w:rsidRPr="00DC2446">
          <w:t>1&gt;</w:t>
        </w:r>
        <w:r w:rsidRPr="00DC2446">
          <w:tab/>
          <w:t>if the procedure is used to request IP address</w:t>
        </w:r>
        <w:r>
          <w:t>es</w:t>
        </w:r>
        <w:r w:rsidRPr="00DC2446">
          <w:t>:</w:t>
        </w:r>
      </w:ins>
    </w:p>
    <w:p w14:paraId="62C8E9DD" w14:textId="77777777" w:rsidR="003356C5" w:rsidRPr="00DC2446" w:rsidRDefault="003356C5" w:rsidP="003356C5">
      <w:pPr>
        <w:pStyle w:val="B2"/>
        <w:rPr>
          <w:ins w:id="2033" w:author="RAN2_110-e" w:date="2020-06-17T22:26:00Z"/>
        </w:rPr>
      </w:pPr>
      <w:ins w:id="2034" w:author="RAN2_110-e" w:date="2020-06-17T22:26:00Z">
        <w:r w:rsidRPr="00DC2446">
          <w:t>2&gt;</w:t>
        </w:r>
        <w:r>
          <w:tab/>
        </w:r>
        <w:r w:rsidRPr="00DC2446">
          <w:t>if IPv4 address</w:t>
        </w:r>
        <w:r>
          <w:t>es</w:t>
        </w:r>
        <w:r w:rsidRPr="00DC2446">
          <w:t xml:space="preserve"> </w:t>
        </w:r>
        <w:r>
          <w:t>are</w:t>
        </w:r>
        <w:r w:rsidRPr="00DC2446">
          <w:t xml:space="preserve"> requested:</w:t>
        </w:r>
      </w:ins>
    </w:p>
    <w:p w14:paraId="50C0BDCB" w14:textId="77777777" w:rsidR="003356C5" w:rsidRPr="00DC2446" w:rsidRDefault="003356C5" w:rsidP="003356C5">
      <w:pPr>
        <w:pStyle w:val="B3"/>
        <w:rPr>
          <w:ins w:id="2035" w:author="RAN2_110-e" w:date="2020-06-17T22:26:00Z"/>
        </w:rPr>
      </w:pPr>
      <w:ins w:id="2036" w:author="RAN2_110-e" w:date="2020-06-17T22:26:00Z">
        <w:r w:rsidRPr="00DC2446">
          <w:t>3&gt;</w:t>
        </w:r>
        <w:r>
          <w:tab/>
        </w:r>
        <w:r w:rsidRPr="00DC2446">
          <w:t xml:space="preserve">set the </w:t>
        </w:r>
        <w:r w:rsidRPr="00DC2446">
          <w:rPr>
            <w:i/>
          </w:rPr>
          <w:t xml:space="preserve">iab-IPv4-AddressNumReq </w:t>
        </w:r>
        <w:r w:rsidRPr="00DC2446">
          <w:t>to the number of IPv4 address</w:t>
        </w:r>
        <w:r>
          <w:t>es</w:t>
        </w:r>
        <w:r w:rsidRPr="00DC2446">
          <w:t xml:space="preserve"> requested per specific usage</w:t>
        </w:r>
        <w:r>
          <w:t>;</w:t>
        </w:r>
      </w:ins>
    </w:p>
    <w:p w14:paraId="0D3DEDEA" w14:textId="77777777" w:rsidR="003356C5" w:rsidRPr="00DC2446" w:rsidRDefault="003356C5" w:rsidP="003356C5">
      <w:pPr>
        <w:pStyle w:val="B2"/>
        <w:rPr>
          <w:ins w:id="2037" w:author="RAN2_110-e" w:date="2020-06-17T22:26:00Z"/>
        </w:rPr>
      </w:pPr>
      <w:ins w:id="2038" w:author="RAN2_110-e" w:date="2020-06-17T22:26:00Z">
        <w:r w:rsidRPr="00DC2446">
          <w:t>2&gt;</w:t>
        </w:r>
        <w:r>
          <w:tab/>
        </w:r>
        <w:r w:rsidRPr="00DC2446">
          <w:t>if IPv6 address</w:t>
        </w:r>
        <w:r>
          <w:t>es</w:t>
        </w:r>
        <w:r w:rsidRPr="00DC2446">
          <w:t xml:space="preserve"> </w:t>
        </w:r>
        <w:r>
          <w:t>or IPv6 address prefixes are</w:t>
        </w:r>
        <w:r w:rsidRPr="00DC2446">
          <w:t xml:space="preserve"> requested: </w:t>
        </w:r>
      </w:ins>
    </w:p>
    <w:p w14:paraId="1BDCE355" w14:textId="77777777" w:rsidR="003356C5" w:rsidRDefault="003356C5" w:rsidP="003356C5">
      <w:pPr>
        <w:pStyle w:val="B3"/>
        <w:rPr>
          <w:ins w:id="2039" w:author="RAN2_110-e" w:date="2020-06-17T22:26:00Z"/>
        </w:rPr>
      </w:pPr>
      <w:ins w:id="2040" w:author="RAN2_110-e" w:date="2020-06-17T22:26:00Z">
        <w:r w:rsidRPr="00DC2446">
          <w:t>3&gt;</w:t>
        </w:r>
        <w:r>
          <w:tab/>
          <w:t>if IPv6 addresses are requested:</w:t>
        </w:r>
        <w:r>
          <w:tab/>
        </w:r>
      </w:ins>
    </w:p>
    <w:p w14:paraId="0409E5A3" w14:textId="77777777" w:rsidR="003356C5" w:rsidRPr="00DC2446" w:rsidRDefault="003356C5" w:rsidP="003356C5">
      <w:pPr>
        <w:pStyle w:val="B3"/>
        <w:ind w:firstLine="0"/>
        <w:rPr>
          <w:ins w:id="2041" w:author="RAN2_110-e" w:date="2020-06-17T22:26:00Z"/>
        </w:rPr>
      </w:pPr>
      <w:ins w:id="2042" w:author="RAN2_110-e" w:date="2020-06-17T22:26:00Z">
        <w:r>
          <w:rPr>
            <w:lang w:eastAsia="zh-CN"/>
          </w:rPr>
          <w:t>4&gt;</w:t>
        </w:r>
        <w:r>
          <w:rPr>
            <w:lang w:eastAsia="zh-CN"/>
          </w:rPr>
          <w:tab/>
        </w:r>
        <w:r>
          <w:rPr>
            <w:lang w:eastAsia="zh-CN"/>
          </w:rPr>
          <w:tab/>
        </w:r>
        <w:r w:rsidRPr="00DC2446">
          <w:rPr>
            <w:lang w:eastAsia="zh-CN"/>
          </w:rPr>
          <w:t>set</w:t>
        </w:r>
        <w:r w:rsidRPr="00DC2446">
          <w:t xml:space="preserve"> the </w:t>
        </w:r>
        <w:r w:rsidRPr="00DC2446">
          <w:rPr>
            <w:i/>
          </w:rPr>
          <w:t xml:space="preserve">iab-IPv6-AddressNumReq </w:t>
        </w:r>
        <w:r w:rsidRPr="00DC2446">
          <w:t>to the number of IPv6 address</w:t>
        </w:r>
        <w:r>
          <w:t>es</w:t>
        </w:r>
        <w:r w:rsidRPr="00DC2446">
          <w:t xml:space="preserve"> requested per specific usage</w:t>
        </w:r>
        <w:r>
          <w:t>;</w:t>
        </w:r>
      </w:ins>
    </w:p>
    <w:p w14:paraId="0ABB42B5" w14:textId="77777777" w:rsidR="003356C5" w:rsidRPr="00DC2446" w:rsidRDefault="003356C5" w:rsidP="003356C5">
      <w:pPr>
        <w:pStyle w:val="B2"/>
        <w:ind w:left="0" w:firstLineChars="300" w:firstLine="600"/>
        <w:rPr>
          <w:ins w:id="2043" w:author="RAN2_110-e" w:date="2020-06-17T22:26:00Z"/>
        </w:rPr>
      </w:pPr>
      <w:ins w:id="2044" w:author="RAN2_110-e" w:date="2020-06-17T22:26:00Z">
        <w:r>
          <w:tab/>
          <w:t>3</w:t>
        </w:r>
        <w:r w:rsidRPr="00DC2446">
          <w:t>&gt;</w:t>
        </w:r>
        <w:r>
          <w:tab/>
        </w:r>
        <w:r w:rsidRPr="00DC2446">
          <w:t>else if IPv6 address prefix is requested:</w:t>
        </w:r>
      </w:ins>
    </w:p>
    <w:p w14:paraId="4CFADED6" w14:textId="77777777" w:rsidR="003356C5" w:rsidRPr="00DC2446" w:rsidRDefault="003356C5" w:rsidP="003356C5">
      <w:pPr>
        <w:pStyle w:val="B3"/>
        <w:rPr>
          <w:ins w:id="2045" w:author="RAN2_110-e" w:date="2020-06-17T22:26:00Z"/>
        </w:rPr>
      </w:pPr>
      <w:ins w:id="2046" w:author="RAN2_110-e" w:date="2020-06-17T22:26:00Z">
        <w:r>
          <w:tab/>
          <w:t>4</w:t>
        </w:r>
        <w:r w:rsidRPr="00DC2446">
          <w:t>&gt;</w:t>
        </w:r>
        <w:r>
          <w:tab/>
        </w:r>
        <w:r w:rsidRPr="00DC2446">
          <w:rPr>
            <w:lang w:eastAsia="zh-CN"/>
          </w:rPr>
          <w:t>set</w:t>
        </w:r>
        <w:r w:rsidRPr="00DC2446">
          <w:t xml:space="preserve"> the </w:t>
        </w:r>
        <w:r w:rsidRPr="00DC2446">
          <w:rPr>
            <w:i/>
          </w:rPr>
          <w:t xml:space="preserve">iab-IPv6-AddressPrefixReq </w:t>
        </w:r>
        <w:r w:rsidRPr="00DC2446">
          <w:t>to true per specific usage</w:t>
        </w:r>
        <w:r>
          <w:t>;</w:t>
        </w:r>
      </w:ins>
    </w:p>
    <w:p w14:paraId="4F43A3B7" w14:textId="77777777" w:rsidR="003356C5" w:rsidRPr="00DC2446" w:rsidRDefault="003356C5" w:rsidP="003356C5">
      <w:pPr>
        <w:pStyle w:val="B1"/>
        <w:rPr>
          <w:ins w:id="2047" w:author="RAN2_110-e" w:date="2020-06-17T22:26:00Z"/>
        </w:rPr>
      </w:pPr>
      <w:ins w:id="2048" w:author="RAN2_110-e" w:date="2020-06-17T22:26:00Z">
        <w:r w:rsidRPr="00DC2446">
          <w:t>1&gt;</w:t>
        </w:r>
        <w:r>
          <w:tab/>
        </w:r>
        <w:r w:rsidRPr="00DC2446">
          <w:t>if the procedure is used to report IP address</w:t>
        </w:r>
        <w:r>
          <w:t>es:</w:t>
        </w:r>
      </w:ins>
    </w:p>
    <w:p w14:paraId="70EC7380" w14:textId="77777777" w:rsidR="003356C5" w:rsidRPr="00DC2446" w:rsidRDefault="003356C5" w:rsidP="003356C5">
      <w:pPr>
        <w:pStyle w:val="B2"/>
        <w:rPr>
          <w:ins w:id="2049" w:author="RAN2_110-e" w:date="2020-06-17T22:26:00Z"/>
        </w:rPr>
      </w:pPr>
      <w:ins w:id="2050" w:author="RAN2_110-e" w:date="2020-06-17T22:26:00Z">
        <w:r w:rsidRPr="00DC2446">
          <w:t>2&gt;</w:t>
        </w:r>
        <w:r>
          <w:tab/>
        </w:r>
        <w:r w:rsidRPr="00DC2446">
          <w:t>if IPv4 address</w:t>
        </w:r>
        <w:r>
          <w:t>es</w:t>
        </w:r>
        <w:r w:rsidRPr="00DC2446">
          <w:t xml:space="preserve"> </w:t>
        </w:r>
        <w:r>
          <w:t>are</w:t>
        </w:r>
        <w:r w:rsidRPr="00DC2446">
          <w:t xml:space="preserve"> reported:</w:t>
        </w:r>
      </w:ins>
    </w:p>
    <w:p w14:paraId="3A17F567" w14:textId="24B31597" w:rsidR="003356C5" w:rsidRPr="00DC2446" w:rsidRDefault="003356C5" w:rsidP="003356C5">
      <w:pPr>
        <w:pStyle w:val="B3"/>
        <w:rPr>
          <w:ins w:id="2051" w:author="RAN2_110-e" w:date="2020-06-17T22:26:00Z"/>
        </w:rPr>
      </w:pPr>
      <w:ins w:id="2052" w:author="RAN2_110-e" w:date="2020-06-17T22:26:00Z">
        <w:r w:rsidRPr="00DC2446">
          <w:t>3&gt;</w:t>
        </w:r>
        <w:r>
          <w:tab/>
        </w:r>
        <w:r w:rsidRPr="00DC2446">
          <w:t xml:space="preserve">include </w:t>
        </w:r>
        <w:r w:rsidRPr="00FC751F">
          <w:rPr>
            <w:i/>
          </w:rPr>
          <w:t>iPv4-Address</w:t>
        </w:r>
        <w:r>
          <w:rPr>
            <w:i/>
          </w:rPr>
          <w:t>es</w:t>
        </w:r>
        <w:r w:rsidRPr="00DC2446">
          <w:t xml:space="preserve"> in </w:t>
        </w:r>
        <w:r w:rsidRPr="00FC751F">
          <w:rPr>
            <w:i/>
          </w:rPr>
          <w:t>iab-IPv4-AddressReport</w:t>
        </w:r>
      </w:ins>
      <w:ins w:id="2053" w:author="Samsung_JuneHwang" w:date="2020-06-18T14:38:00Z">
        <w:r w:rsidR="00C56036">
          <w:rPr>
            <w:i/>
          </w:rPr>
          <w:t xml:space="preserve">, </w:t>
        </w:r>
        <w:commentRangeStart w:id="2054"/>
        <w:r w:rsidR="00C56036">
          <w:rPr>
            <w:i/>
          </w:rPr>
          <w:t>and for each IP address included</w:t>
        </w:r>
      </w:ins>
      <w:commentRangeEnd w:id="2054"/>
      <w:ins w:id="2055" w:author="Samsung_JuneHwang" w:date="2020-06-18T14:39:00Z">
        <w:r w:rsidR="00C56036">
          <w:rPr>
            <w:rStyle w:val="ad"/>
            <w:rFonts w:eastAsia="SimSun"/>
            <w:lang w:eastAsia="en-US"/>
          </w:rPr>
          <w:commentReference w:id="2054"/>
        </w:r>
      </w:ins>
      <w:ins w:id="2056" w:author="RAN2_110-e" w:date="2020-06-17T22:26:00Z">
        <w:r w:rsidRPr="00DC2446">
          <w:t>;</w:t>
        </w:r>
        <w:r w:rsidRPr="00DC2446">
          <w:rPr>
            <w:rFonts w:ascii="Courier New" w:hAnsi="Courier New"/>
            <w:sz w:val="16"/>
            <w:lang w:eastAsia="zh-CN"/>
          </w:rPr>
          <w:t xml:space="preserve"> </w:t>
        </w:r>
      </w:ins>
    </w:p>
    <w:p w14:paraId="442E4CA8" w14:textId="77777777" w:rsidR="003356C5" w:rsidRPr="00DC2446" w:rsidRDefault="003356C5" w:rsidP="003356C5">
      <w:pPr>
        <w:pStyle w:val="B4"/>
        <w:rPr>
          <w:ins w:id="2057" w:author="RAN2_110-e" w:date="2020-06-17T22:26:00Z"/>
        </w:rPr>
      </w:pPr>
      <w:ins w:id="2058" w:author="RAN2_110-e" w:date="2020-06-17T22:26:00Z">
        <w:r w:rsidRPr="00DC2446">
          <w:t>4&gt;</w:t>
        </w:r>
        <w:r>
          <w:tab/>
        </w:r>
        <w:r w:rsidRPr="00DC2446">
          <w:t>if IPv4 address</w:t>
        </w:r>
        <w:r>
          <w:t>es</w:t>
        </w:r>
        <w:r w:rsidRPr="00DC2446">
          <w:t xml:space="preserve"> </w:t>
        </w:r>
        <w:r>
          <w:t>are</w:t>
        </w:r>
        <w:r w:rsidRPr="00DC2446">
          <w:t xml:space="preserve"> used for F1-C traffic:</w:t>
        </w:r>
      </w:ins>
    </w:p>
    <w:p w14:paraId="3F3F9383" w14:textId="77777777" w:rsidR="003356C5" w:rsidRPr="00DC2446" w:rsidRDefault="003356C5" w:rsidP="003356C5">
      <w:pPr>
        <w:pStyle w:val="B5"/>
        <w:rPr>
          <w:ins w:id="2059" w:author="RAN2_110-e" w:date="2020-06-17T22:26:00Z"/>
        </w:rPr>
      </w:pPr>
      <w:ins w:id="2060" w:author="RAN2_110-e" w:date="2020-06-17T22:26:00Z">
        <w:r w:rsidRPr="00DC2446">
          <w:t>5&gt;</w:t>
        </w:r>
        <w:r>
          <w:tab/>
          <w:t xml:space="preserve">include these addresses in </w:t>
        </w:r>
        <w:r w:rsidRPr="00B668F8">
          <w:rPr>
            <w:i/>
          </w:rPr>
          <w:t>f1-C-Traffic-IP-Address</w:t>
        </w:r>
        <w:r w:rsidRPr="00DC2446">
          <w:t>.</w:t>
        </w:r>
      </w:ins>
    </w:p>
    <w:p w14:paraId="050AD133" w14:textId="77777777" w:rsidR="003356C5" w:rsidRPr="00DC2446" w:rsidRDefault="003356C5" w:rsidP="003356C5">
      <w:pPr>
        <w:pStyle w:val="B4"/>
        <w:rPr>
          <w:ins w:id="2061" w:author="RAN2_110-e" w:date="2020-06-17T22:26:00Z"/>
        </w:rPr>
      </w:pPr>
      <w:ins w:id="2062" w:author="RAN2_110-e" w:date="2020-06-17T22:26:00Z">
        <w:r w:rsidRPr="00DC2446">
          <w:t>4&gt;</w:t>
        </w:r>
        <w:r>
          <w:tab/>
        </w:r>
        <w:r w:rsidRPr="00DC2446">
          <w:t>if IPv4 address</w:t>
        </w:r>
        <w:r>
          <w:t>es</w:t>
        </w:r>
        <w:r w:rsidRPr="00DC2446">
          <w:t xml:space="preserve"> </w:t>
        </w:r>
        <w:r>
          <w:t>are</w:t>
        </w:r>
        <w:r w:rsidRPr="00DC2446">
          <w:t xml:space="preserve"> used for F1-U traffic:</w:t>
        </w:r>
      </w:ins>
    </w:p>
    <w:p w14:paraId="0B084562" w14:textId="1DBFD790" w:rsidR="003356C5" w:rsidRPr="00DC2446" w:rsidRDefault="003356C5" w:rsidP="003356C5">
      <w:pPr>
        <w:pStyle w:val="B5"/>
        <w:rPr>
          <w:ins w:id="2063" w:author="RAN2_110-e" w:date="2020-06-17T22:26:00Z"/>
        </w:rPr>
      </w:pPr>
      <w:ins w:id="2064" w:author="RAN2_110-e" w:date="2020-06-17T22:26:00Z">
        <w:r w:rsidRPr="00DC2446">
          <w:t>5&gt;</w:t>
        </w:r>
        <w:r>
          <w:tab/>
          <w:t xml:space="preserve">include </w:t>
        </w:r>
      </w:ins>
      <w:ins w:id="2065" w:author="RAN2_110-e" w:date="2020-06-17T22:28:00Z">
        <w:r>
          <w:t>these addresses</w:t>
        </w:r>
      </w:ins>
      <w:ins w:id="2066" w:author="RAN2_110-e" w:date="2020-06-17T22:26:00Z">
        <w:r>
          <w:t xml:space="preserve"> in </w:t>
        </w:r>
        <w:r w:rsidRPr="00B668F8">
          <w:rPr>
            <w:i/>
          </w:rPr>
          <w:t>f1-U-Traffic-IP-Address</w:t>
        </w:r>
        <w:r w:rsidRPr="00DC2446">
          <w:t>.</w:t>
        </w:r>
      </w:ins>
    </w:p>
    <w:p w14:paraId="575A6863" w14:textId="77777777" w:rsidR="003356C5" w:rsidRPr="00DC2446" w:rsidRDefault="003356C5" w:rsidP="003356C5">
      <w:pPr>
        <w:pStyle w:val="B4"/>
        <w:rPr>
          <w:ins w:id="2067" w:author="RAN2_110-e" w:date="2020-06-17T22:26:00Z"/>
        </w:rPr>
      </w:pPr>
      <w:ins w:id="2068" w:author="RAN2_110-e" w:date="2020-06-17T22:26:00Z">
        <w:r w:rsidRPr="00DC2446">
          <w:t>4&gt;</w:t>
        </w:r>
        <w:r>
          <w:tab/>
        </w:r>
        <w:r w:rsidRPr="00DC2446">
          <w:t xml:space="preserve">if IPv4 address </w:t>
        </w:r>
        <w:r>
          <w:t>are</w:t>
        </w:r>
        <w:r w:rsidRPr="00DC2446">
          <w:t xml:space="preserve"> used for non-F1 traffic:</w:t>
        </w:r>
      </w:ins>
    </w:p>
    <w:p w14:paraId="4263891D" w14:textId="77777777" w:rsidR="003356C5" w:rsidRPr="00DC2446" w:rsidRDefault="003356C5" w:rsidP="003356C5">
      <w:pPr>
        <w:pStyle w:val="B5"/>
        <w:rPr>
          <w:ins w:id="2069" w:author="RAN2_110-e" w:date="2020-06-17T22:26:00Z"/>
        </w:rPr>
      </w:pPr>
      <w:ins w:id="2070" w:author="RAN2_110-e" w:date="2020-06-17T22:26:00Z">
        <w:r w:rsidRPr="00DC2446">
          <w:t>5&gt;</w:t>
        </w:r>
        <w:r>
          <w:tab/>
          <w:t xml:space="preserve">include these addresses in </w:t>
        </w:r>
        <w:r w:rsidRPr="00B668F8">
          <w:rPr>
            <w:i/>
          </w:rPr>
          <w:t>non-f1-Traffic-IP-Address</w:t>
        </w:r>
        <w:r w:rsidRPr="00DC2446">
          <w:t>.</w:t>
        </w:r>
      </w:ins>
    </w:p>
    <w:p w14:paraId="7F8FEDA1" w14:textId="77777777" w:rsidR="003356C5" w:rsidRPr="00DC2446" w:rsidRDefault="003356C5" w:rsidP="003356C5">
      <w:pPr>
        <w:pStyle w:val="B4"/>
        <w:rPr>
          <w:ins w:id="2071" w:author="RAN2_110-e" w:date="2020-06-17T22:26:00Z"/>
        </w:rPr>
      </w:pPr>
      <w:ins w:id="2072" w:author="RAN2_110-e" w:date="2020-06-17T22:26:00Z">
        <w:r w:rsidRPr="00DC2446">
          <w:t>4&gt;</w:t>
        </w:r>
        <w:r>
          <w:tab/>
        </w:r>
        <w:r w:rsidRPr="00DC2446">
          <w:t>i</w:t>
        </w:r>
        <w:r>
          <w:t xml:space="preserve">f IPv4 addresses are used for all </w:t>
        </w:r>
        <w:r w:rsidRPr="00DC2446">
          <w:t>traffic:</w:t>
        </w:r>
      </w:ins>
    </w:p>
    <w:p w14:paraId="4F9C405C" w14:textId="77777777" w:rsidR="003356C5" w:rsidRPr="00DC2446" w:rsidRDefault="003356C5" w:rsidP="003356C5">
      <w:pPr>
        <w:pStyle w:val="B5"/>
        <w:rPr>
          <w:ins w:id="2073" w:author="RAN2_110-e" w:date="2020-06-17T22:26:00Z"/>
        </w:rPr>
      </w:pPr>
      <w:ins w:id="2074" w:author="RAN2_110-e" w:date="2020-06-17T22:26:00Z">
        <w:r w:rsidRPr="00DC2446">
          <w:lastRenderedPageBreak/>
          <w:t>5&gt;</w:t>
        </w:r>
        <w:r>
          <w:tab/>
          <w:t xml:space="preserve">include these addressse in </w:t>
        </w:r>
        <w:r w:rsidRPr="00A05B30">
          <w:rPr>
            <w:i/>
          </w:rPr>
          <w:t>all-Traffic-IAB-IP-Address</w:t>
        </w:r>
        <w:r w:rsidRPr="00DC2446">
          <w:t>.</w:t>
        </w:r>
      </w:ins>
    </w:p>
    <w:p w14:paraId="385DE177" w14:textId="77777777" w:rsidR="003356C5" w:rsidRDefault="003356C5" w:rsidP="003356C5">
      <w:pPr>
        <w:pStyle w:val="B2"/>
        <w:rPr>
          <w:ins w:id="2075" w:author="RAN2_110-e" w:date="2020-06-17T22:26:00Z"/>
        </w:rPr>
      </w:pPr>
      <w:ins w:id="2076" w:author="RAN2_110-e" w:date="2020-06-17T22:26:00Z">
        <w:r w:rsidRPr="00DC2446">
          <w:t>2&gt;</w:t>
        </w:r>
        <w:r>
          <w:tab/>
        </w:r>
        <w:r w:rsidRPr="00DC2446">
          <w:t>if IPv6 address</w:t>
        </w:r>
        <w:r>
          <w:t>es or IPv6 address prefixes are</w:t>
        </w:r>
        <w:r w:rsidRPr="00DC2446">
          <w:t xml:space="preserve"> reported:</w:t>
        </w:r>
      </w:ins>
    </w:p>
    <w:p w14:paraId="049F561F" w14:textId="77777777" w:rsidR="003356C5" w:rsidRPr="00DC2446" w:rsidRDefault="003356C5" w:rsidP="003356C5">
      <w:pPr>
        <w:pStyle w:val="B2"/>
        <w:rPr>
          <w:ins w:id="2077" w:author="RAN2_110-e" w:date="2020-06-17T22:26:00Z"/>
        </w:rPr>
      </w:pPr>
      <w:ins w:id="2078" w:author="RAN2_110-e" w:date="2020-06-17T22:26:00Z">
        <w:r>
          <w:tab/>
          <w:t>3&gt;</w:t>
        </w:r>
        <w:r>
          <w:tab/>
        </w:r>
        <w:r>
          <w:tab/>
          <w:t>if IPv6 addreses are reported:</w:t>
        </w:r>
        <w:r w:rsidRPr="00DC2446">
          <w:t xml:space="preserve"> </w:t>
        </w:r>
      </w:ins>
    </w:p>
    <w:p w14:paraId="6FB7861A" w14:textId="68D82113" w:rsidR="003356C5" w:rsidRPr="00DC2446" w:rsidRDefault="003356C5" w:rsidP="003356C5">
      <w:pPr>
        <w:pStyle w:val="B3"/>
        <w:rPr>
          <w:ins w:id="2079" w:author="RAN2_110-e" w:date="2020-06-17T22:26:00Z"/>
        </w:rPr>
      </w:pPr>
      <w:ins w:id="2080" w:author="RAN2_110-e" w:date="2020-06-17T22:26:00Z">
        <w:r>
          <w:tab/>
          <w:t>4</w:t>
        </w:r>
        <w:r w:rsidRPr="00DC2446">
          <w:t>&gt;</w:t>
        </w:r>
        <w:r>
          <w:tab/>
        </w:r>
        <w:r w:rsidRPr="00DC2446">
          <w:t>include iPv6-Address</w:t>
        </w:r>
        <w:r>
          <w:t>es</w:t>
        </w:r>
        <w:r w:rsidRPr="00DC2446">
          <w:t xml:space="preserve"> in </w:t>
        </w:r>
        <w:r w:rsidRPr="00A64EA8">
          <w:t>iab-IPv6-AddressReport</w:t>
        </w:r>
      </w:ins>
      <w:ins w:id="2081" w:author="Samsung_JuneHwang" w:date="2020-06-18T14:51:00Z">
        <w:r w:rsidR="00AE5C30">
          <w:t xml:space="preserve">, </w:t>
        </w:r>
        <w:commentRangeStart w:id="2082"/>
        <w:r w:rsidR="00AE5C30">
          <w:rPr>
            <w:i/>
          </w:rPr>
          <w:t>and for each IP address included</w:t>
        </w:r>
        <w:commentRangeEnd w:id="2082"/>
        <w:r w:rsidR="00AE5C30">
          <w:rPr>
            <w:rStyle w:val="ad"/>
            <w:rFonts w:eastAsia="SimSun"/>
            <w:lang w:eastAsia="en-US"/>
          </w:rPr>
          <w:commentReference w:id="2082"/>
        </w:r>
      </w:ins>
      <w:ins w:id="2083" w:author="RAN2_110-e" w:date="2020-06-17T22:26:00Z">
        <w:r w:rsidRPr="00DC2446">
          <w:t>;</w:t>
        </w:r>
      </w:ins>
    </w:p>
    <w:p w14:paraId="6EA07F0A" w14:textId="77777777" w:rsidR="003356C5" w:rsidRPr="00DC2446" w:rsidRDefault="003356C5" w:rsidP="003356C5">
      <w:pPr>
        <w:pStyle w:val="B4"/>
        <w:rPr>
          <w:ins w:id="2084" w:author="RAN2_110-e" w:date="2020-06-17T22:26:00Z"/>
        </w:rPr>
      </w:pPr>
      <w:ins w:id="2085" w:author="RAN2_110-e" w:date="2020-06-17T22:26:00Z">
        <w:r>
          <w:tab/>
        </w:r>
        <w:r>
          <w:tab/>
          <w:t>5</w:t>
        </w:r>
        <w:r w:rsidRPr="00DC2446">
          <w:t>&gt;</w:t>
        </w:r>
        <w:r>
          <w:tab/>
        </w:r>
        <w:r w:rsidRPr="00DC2446">
          <w:t>if IPv6 address</w:t>
        </w:r>
        <w:r>
          <w:t>es</w:t>
        </w:r>
        <w:r w:rsidRPr="00DC2446">
          <w:t xml:space="preserve"> </w:t>
        </w:r>
        <w:r>
          <w:t>are</w:t>
        </w:r>
        <w:r w:rsidRPr="00DC2446">
          <w:t xml:space="preserve"> used for F1-C traffic:</w:t>
        </w:r>
      </w:ins>
    </w:p>
    <w:p w14:paraId="1E369C8B" w14:textId="77777777" w:rsidR="003356C5" w:rsidRPr="00DC2446" w:rsidRDefault="003356C5" w:rsidP="003356C5">
      <w:pPr>
        <w:pStyle w:val="B2"/>
        <w:ind w:left="615" w:firstLineChars="400" w:firstLine="800"/>
        <w:rPr>
          <w:ins w:id="2086" w:author="RAN2_110-e" w:date="2020-06-17T22:26:00Z"/>
        </w:rPr>
      </w:pPr>
      <w:ins w:id="2087" w:author="RAN2_110-e" w:date="2020-06-17T22:26:00Z">
        <w:r>
          <w:tab/>
          <w:t>6</w:t>
        </w:r>
        <w:r w:rsidRPr="00DC2446">
          <w:t>&gt;</w:t>
        </w:r>
        <w:r>
          <w:rPr>
            <w:rStyle w:val="B5Char"/>
          </w:rPr>
          <w:tab/>
        </w:r>
        <w:r>
          <w:t xml:space="preserve">include these addresses in </w:t>
        </w:r>
        <w:r w:rsidRPr="00B668F8">
          <w:rPr>
            <w:i/>
          </w:rPr>
          <w:t>f1-C-Traffic-IP-Address</w:t>
        </w:r>
        <w:r w:rsidRPr="00DC2446">
          <w:t>.</w:t>
        </w:r>
      </w:ins>
    </w:p>
    <w:p w14:paraId="3020485B" w14:textId="77777777" w:rsidR="003356C5" w:rsidRPr="00DC2446" w:rsidRDefault="003356C5" w:rsidP="003356C5">
      <w:pPr>
        <w:pStyle w:val="B4"/>
        <w:rPr>
          <w:ins w:id="2088" w:author="RAN2_110-e" w:date="2020-06-17T22:26:00Z"/>
        </w:rPr>
      </w:pPr>
      <w:ins w:id="2089" w:author="RAN2_110-e" w:date="2020-06-17T22:26:00Z">
        <w:r>
          <w:tab/>
          <w:t>5</w:t>
        </w:r>
        <w:r w:rsidRPr="00DC2446">
          <w:t>&gt;</w:t>
        </w:r>
        <w:r>
          <w:tab/>
        </w:r>
        <w:r w:rsidRPr="00DC2446">
          <w:t>if IPv6 address</w:t>
        </w:r>
        <w:r>
          <w:t>es</w:t>
        </w:r>
        <w:r w:rsidRPr="00DC2446">
          <w:t xml:space="preserve"> </w:t>
        </w:r>
        <w:r>
          <w:t>are</w:t>
        </w:r>
        <w:r w:rsidRPr="00DC2446">
          <w:t xml:space="preserve"> used for F1-U traffic:</w:t>
        </w:r>
      </w:ins>
    </w:p>
    <w:p w14:paraId="618485F3" w14:textId="77777777" w:rsidR="003356C5" w:rsidRPr="00DC2446" w:rsidRDefault="003356C5" w:rsidP="003356C5">
      <w:pPr>
        <w:pStyle w:val="B5"/>
        <w:rPr>
          <w:ins w:id="2090" w:author="RAN2_110-e" w:date="2020-06-17T22:26:00Z"/>
        </w:rPr>
      </w:pPr>
      <w:ins w:id="2091" w:author="RAN2_110-e" w:date="2020-06-17T22:26:00Z">
        <w:r>
          <w:tab/>
          <w:t>6</w:t>
        </w:r>
        <w:r w:rsidRPr="00DC2446">
          <w:t>&gt;</w:t>
        </w:r>
        <w:r>
          <w:tab/>
          <w:t xml:space="preserve">include these addresses in </w:t>
        </w:r>
        <w:r w:rsidRPr="00B668F8">
          <w:rPr>
            <w:i/>
          </w:rPr>
          <w:t>f1-U-Traffic-IP-Address</w:t>
        </w:r>
        <w:r w:rsidRPr="00DC2446">
          <w:t>.</w:t>
        </w:r>
      </w:ins>
    </w:p>
    <w:p w14:paraId="3413B2A4" w14:textId="77777777" w:rsidR="003356C5" w:rsidRPr="00DC2446" w:rsidRDefault="003356C5" w:rsidP="003356C5">
      <w:pPr>
        <w:pStyle w:val="B4"/>
        <w:rPr>
          <w:ins w:id="2092" w:author="RAN2_110-e" w:date="2020-06-17T22:26:00Z"/>
        </w:rPr>
      </w:pPr>
      <w:ins w:id="2093" w:author="RAN2_110-e" w:date="2020-06-17T22:26:00Z">
        <w:r>
          <w:tab/>
          <w:t>5</w:t>
        </w:r>
        <w:r w:rsidRPr="00DC2446">
          <w:t>&gt;</w:t>
        </w:r>
        <w:r>
          <w:tab/>
        </w:r>
        <w:r w:rsidRPr="00DC2446">
          <w:t>if IPv6 address</w:t>
        </w:r>
        <w:r>
          <w:t>es</w:t>
        </w:r>
        <w:r w:rsidRPr="00DC2446">
          <w:t xml:space="preserve"> </w:t>
        </w:r>
        <w:r>
          <w:t>are</w:t>
        </w:r>
        <w:r w:rsidRPr="00DC2446">
          <w:t xml:space="preserve"> used for non-F1 traffic:</w:t>
        </w:r>
      </w:ins>
    </w:p>
    <w:p w14:paraId="72B8FE9D" w14:textId="77777777" w:rsidR="003356C5" w:rsidRPr="00DC2446" w:rsidRDefault="003356C5" w:rsidP="003356C5">
      <w:pPr>
        <w:pStyle w:val="B5"/>
        <w:rPr>
          <w:ins w:id="2094" w:author="RAN2_110-e" w:date="2020-06-17T22:26:00Z"/>
        </w:rPr>
      </w:pPr>
      <w:ins w:id="2095" w:author="RAN2_110-e" w:date="2020-06-17T22:26:00Z">
        <w:r>
          <w:tab/>
          <w:t>6</w:t>
        </w:r>
        <w:r w:rsidRPr="00DC2446">
          <w:t>&gt;</w:t>
        </w:r>
        <w:r>
          <w:tab/>
          <w:t xml:space="preserve">include these addresses in </w:t>
        </w:r>
        <w:r w:rsidRPr="00B668F8">
          <w:rPr>
            <w:i/>
          </w:rPr>
          <w:t>non-f1-Traffic-IP-Address</w:t>
        </w:r>
        <w:r w:rsidRPr="00DC2446">
          <w:t>.</w:t>
        </w:r>
      </w:ins>
    </w:p>
    <w:p w14:paraId="3E0CC05A" w14:textId="77777777" w:rsidR="003356C5" w:rsidRPr="00DC2446" w:rsidRDefault="003356C5" w:rsidP="003356C5">
      <w:pPr>
        <w:pStyle w:val="B4"/>
        <w:rPr>
          <w:ins w:id="2096" w:author="RAN2_110-e" w:date="2020-06-17T22:26:00Z"/>
        </w:rPr>
      </w:pPr>
      <w:ins w:id="2097" w:author="RAN2_110-e" w:date="2020-06-17T22:26:00Z">
        <w:r>
          <w:tab/>
          <w:t>5</w:t>
        </w:r>
        <w:r w:rsidRPr="00DC2446">
          <w:t>&gt;</w:t>
        </w:r>
        <w:r>
          <w:tab/>
        </w:r>
        <w:r w:rsidRPr="00DC2446">
          <w:t>if IPv6 address</w:t>
        </w:r>
        <w:r>
          <w:t>es</w:t>
        </w:r>
        <w:r w:rsidRPr="00DC2446">
          <w:t xml:space="preserve"> </w:t>
        </w:r>
        <w:r>
          <w:t>are</w:t>
        </w:r>
        <w:r w:rsidRPr="00DC2446">
          <w:t xml:space="preserve"> used for </w:t>
        </w:r>
        <w:r>
          <w:t>all</w:t>
        </w:r>
        <w:r w:rsidRPr="00DC2446">
          <w:t xml:space="preserve"> traffic:</w:t>
        </w:r>
      </w:ins>
    </w:p>
    <w:p w14:paraId="0A3C0528" w14:textId="77777777" w:rsidR="003356C5" w:rsidRPr="00DC2446" w:rsidRDefault="003356C5" w:rsidP="003356C5">
      <w:pPr>
        <w:pStyle w:val="B5"/>
        <w:rPr>
          <w:ins w:id="2098" w:author="RAN2_110-e" w:date="2020-06-17T22:26:00Z"/>
        </w:rPr>
      </w:pPr>
      <w:ins w:id="2099" w:author="RAN2_110-e" w:date="2020-06-17T22:26:00Z">
        <w:r>
          <w:tab/>
          <w:t>6</w:t>
        </w:r>
        <w:r w:rsidRPr="00DC2446">
          <w:t>&gt;</w:t>
        </w:r>
        <w:r>
          <w:tab/>
          <w:t xml:space="preserve">include these addresses in </w:t>
        </w:r>
        <w:r w:rsidRPr="00A05B30">
          <w:rPr>
            <w:i/>
          </w:rPr>
          <w:t>all-Traffic-IAB-IP-Address</w:t>
        </w:r>
        <w:r w:rsidRPr="00DC2446">
          <w:t>.</w:t>
        </w:r>
      </w:ins>
    </w:p>
    <w:p w14:paraId="3B9E7572" w14:textId="35A32C1F" w:rsidR="003356C5" w:rsidRPr="00DC2446" w:rsidRDefault="003356C5" w:rsidP="003356C5">
      <w:pPr>
        <w:pStyle w:val="B2"/>
        <w:rPr>
          <w:ins w:id="2100" w:author="RAN2_110-e" w:date="2020-06-17T22:26:00Z"/>
        </w:rPr>
      </w:pPr>
      <w:ins w:id="2101" w:author="RAN2_110-e" w:date="2020-06-17T22:26:00Z">
        <w:r>
          <w:tab/>
          <w:t>3</w:t>
        </w:r>
        <w:r w:rsidRPr="00DC2446">
          <w:t>&gt;</w:t>
        </w:r>
        <w:r>
          <w:tab/>
        </w:r>
        <w:r w:rsidRPr="00DC2446">
          <w:rPr>
            <w:rFonts w:hint="eastAsia"/>
            <w:lang w:eastAsia="zh-CN"/>
          </w:rPr>
          <w:t>else</w:t>
        </w:r>
        <w:r w:rsidRPr="00DC2446">
          <w:rPr>
            <w:lang w:eastAsia="zh-CN"/>
          </w:rPr>
          <w:t xml:space="preserve"> </w:t>
        </w:r>
        <w:r w:rsidRPr="00DC2446">
          <w:t>if IPv6 address prefix</w:t>
        </w:r>
        <w:commentRangeStart w:id="2102"/>
        <w:del w:id="2103" w:author="Samsung_JuneHwang" w:date="2020-06-18T14:52:00Z">
          <w:r w:rsidDel="00AE5C30">
            <w:delText>es</w:delText>
          </w:r>
          <w:r w:rsidRPr="00DC2446" w:rsidDel="00AE5C30">
            <w:delText xml:space="preserve"> </w:delText>
          </w:r>
          <w:r w:rsidDel="00AE5C30">
            <w:delText>are</w:delText>
          </w:r>
        </w:del>
      </w:ins>
      <w:ins w:id="2104" w:author="Samsung_JuneHwang" w:date="2020-06-18T14:52:00Z">
        <w:r w:rsidR="00AE5C30">
          <w:t xml:space="preserve"> is</w:t>
        </w:r>
        <w:commentRangeEnd w:id="2102"/>
        <w:r w:rsidR="00AE5C30">
          <w:rPr>
            <w:rStyle w:val="ad"/>
            <w:rFonts w:eastAsia="SimSun"/>
            <w:lang w:eastAsia="en-US"/>
          </w:rPr>
          <w:commentReference w:id="2102"/>
        </w:r>
        <w:r w:rsidR="00AE5C30">
          <w:t xml:space="preserve"> </w:t>
        </w:r>
      </w:ins>
      <w:ins w:id="2105" w:author="RAN2_110-e" w:date="2020-06-17T22:26:00Z">
        <w:del w:id="2106" w:author="Samsung_JuneHwang" w:date="2020-06-18T14:52:00Z">
          <w:r w:rsidRPr="00DC2446" w:rsidDel="00AE5C30">
            <w:delText xml:space="preserve"> </w:delText>
          </w:r>
        </w:del>
        <w:r w:rsidRPr="00DC2446">
          <w:t xml:space="preserve">reported: </w:t>
        </w:r>
      </w:ins>
    </w:p>
    <w:p w14:paraId="490C6CCE" w14:textId="211E15C6" w:rsidR="003356C5" w:rsidRPr="00DC2446" w:rsidRDefault="003356C5" w:rsidP="003356C5">
      <w:pPr>
        <w:pStyle w:val="B3"/>
        <w:rPr>
          <w:ins w:id="2107" w:author="RAN2_110-e" w:date="2020-06-17T22:26:00Z"/>
        </w:rPr>
      </w:pPr>
      <w:ins w:id="2108" w:author="RAN2_110-e" w:date="2020-06-17T22:26:00Z">
        <w:r>
          <w:tab/>
          <w:t>4</w:t>
        </w:r>
        <w:r w:rsidRPr="00DC2446">
          <w:t>&gt;</w:t>
        </w:r>
        <w:r>
          <w:tab/>
        </w:r>
        <w:r w:rsidRPr="00DC2446">
          <w:t xml:space="preserve">include </w:t>
        </w:r>
        <w:r>
          <w:t xml:space="preserve">these </w:t>
        </w:r>
        <w:r w:rsidRPr="00DC2446">
          <w:t>iPv6-Prefix</w:t>
        </w:r>
        <w:r>
          <w:t>es</w:t>
        </w:r>
        <w:r w:rsidRPr="00DC2446">
          <w:t xml:space="preserve"> in </w:t>
        </w:r>
        <w:r w:rsidRPr="00A64EA8">
          <w:t>iab-IPv6-PrefixReport</w:t>
        </w:r>
      </w:ins>
      <w:ins w:id="2109" w:author="Samsung_JuneHwang" w:date="2020-06-18T14:53:00Z">
        <w:r w:rsidR="00AE5C30">
          <w:t xml:space="preserve">, </w:t>
        </w:r>
        <w:commentRangeStart w:id="2110"/>
        <w:r w:rsidR="00AE5C30">
          <w:t>and for this IP address prefix included</w:t>
        </w:r>
        <w:commentRangeEnd w:id="2110"/>
        <w:r w:rsidR="00AE5C30">
          <w:rPr>
            <w:rStyle w:val="ad"/>
            <w:rFonts w:eastAsia="SimSun"/>
            <w:lang w:eastAsia="en-US"/>
          </w:rPr>
          <w:commentReference w:id="2110"/>
        </w:r>
      </w:ins>
      <w:ins w:id="2111" w:author="RAN2_110-e" w:date="2020-06-17T22:26:00Z">
        <w:r w:rsidRPr="00DC2446">
          <w:t>;</w:t>
        </w:r>
      </w:ins>
    </w:p>
    <w:p w14:paraId="7CB7053B" w14:textId="77777777" w:rsidR="003356C5" w:rsidRPr="00DC2446" w:rsidRDefault="003356C5" w:rsidP="003356C5">
      <w:pPr>
        <w:pStyle w:val="B4"/>
        <w:rPr>
          <w:ins w:id="2112" w:author="RAN2_110-e" w:date="2020-06-17T22:26:00Z"/>
        </w:rPr>
      </w:pPr>
      <w:ins w:id="2113" w:author="RAN2_110-e" w:date="2020-06-17T22:26:00Z">
        <w:r>
          <w:tab/>
          <w:t>5</w:t>
        </w:r>
        <w:r w:rsidRPr="00DC2446">
          <w:t>&gt;</w:t>
        </w:r>
        <w:r>
          <w:tab/>
        </w:r>
        <w:r w:rsidRPr="00DC2446">
          <w:t>if this IPv6 address prefix is used for F1-C traffic:</w:t>
        </w:r>
      </w:ins>
    </w:p>
    <w:p w14:paraId="1450A5F1" w14:textId="77777777" w:rsidR="003356C5" w:rsidRPr="00DC2446" w:rsidRDefault="003356C5" w:rsidP="003356C5">
      <w:pPr>
        <w:pStyle w:val="B5"/>
        <w:rPr>
          <w:ins w:id="2114" w:author="RAN2_110-e" w:date="2020-06-17T22:26:00Z"/>
        </w:rPr>
      </w:pPr>
      <w:ins w:id="2115" w:author="RAN2_110-e" w:date="2020-06-17T22:26:00Z">
        <w:r>
          <w:tab/>
          <w:t>6</w:t>
        </w:r>
        <w:r w:rsidRPr="00DC2446">
          <w:t>&gt;</w:t>
        </w:r>
        <w:r>
          <w:tab/>
          <w:t xml:space="preserve">include this prefix in </w:t>
        </w:r>
        <w:r w:rsidRPr="00B668F8">
          <w:rPr>
            <w:i/>
          </w:rPr>
          <w:t>f1-C-Traffic-IP-Address</w:t>
        </w:r>
        <w:r w:rsidRPr="00DC2446">
          <w:t>.</w:t>
        </w:r>
      </w:ins>
    </w:p>
    <w:p w14:paraId="74FACB9D" w14:textId="77777777" w:rsidR="003356C5" w:rsidRPr="00DC2446" w:rsidRDefault="003356C5" w:rsidP="003356C5">
      <w:pPr>
        <w:pStyle w:val="B4"/>
        <w:rPr>
          <w:ins w:id="2116" w:author="RAN2_110-e" w:date="2020-06-17T22:26:00Z"/>
        </w:rPr>
      </w:pPr>
      <w:ins w:id="2117" w:author="RAN2_110-e" w:date="2020-06-17T22:26:00Z">
        <w:r>
          <w:tab/>
          <w:t>5</w:t>
        </w:r>
        <w:r w:rsidRPr="00DC2446">
          <w:t>&gt;</w:t>
        </w:r>
        <w:r>
          <w:tab/>
        </w:r>
        <w:r w:rsidRPr="00DC2446">
          <w:t>if this IPv6 address prefix is used for F1-U traffic:</w:t>
        </w:r>
      </w:ins>
    </w:p>
    <w:p w14:paraId="546247A9" w14:textId="77777777" w:rsidR="003356C5" w:rsidRPr="00DC2446" w:rsidRDefault="003356C5" w:rsidP="003356C5">
      <w:pPr>
        <w:pStyle w:val="B5"/>
        <w:rPr>
          <w:ins w:id="2118" w:author="RAN2_110-e" w:date="2020-06-17T22:26:00Z"/>
        </w:rPr>
      </w:pPr>
      <w:ins w:id="2119" w:author="RAN2_110-e" w:date="2020-06-17T22:26:00Z">
        <w:r>
          <w:tab/>
          <w:t>6</w:t>
        </w:r>
        <w:r w:rsidRPr="00DC2446">
          <w:t>&gt;</w:t>
        </w:r>
        <w:r>
          <w:tab/>
          <w:t xml:space="preserve">include this prefix in </w:t>
        </w:r>
        <w:r w:rsidRPr="00B668F8">
          <w:rPr>
            <w:i/>
          </w:rPr>
          <w:t>f1-U-Traffic-IP-Address</w:t>
        </w:r>
        <w:r w:rsidRPr="00DC2446">
          <w:t>.</w:t>
        </w:r>
      </w:ins>
    </w:p>
    <w:p w14:paraId="59640186" w14:textId="77777777" w:rsidR="003356C5" w:rsidRPr="00DC2446" w:rsidRDefault="003356C5" w:rsidP="003356C5">
      <w:pPr>
        <w:pStyle w:val="B4"/>
        <w:rPr>
          <w:ins w:id="2120" w:author="RAN2_110-e" w:date="2020-06-17T22:26:00Z"/>
        </w:rPr>
      </w:pPr>
      <w:ins w:id="2121" w:author="RAN2_110-e" w:date="2020-06-17T22:26:00Z">
        <w:r>
          <w:tab/>
          <w:t>5</w:t>
        </w:r>
        <w:r w:rsidRPr="00DC2446">
          <w:t>&gt;</w:t>
        </w:r>
        <w:r>
          <w:tab/>
        </w:r>
        <w:r w:rsidRPr="00DC2446">
          <w:t>if this IPv6 address prefix is used for non-F1 traffic:</w:t>
        </w:r>
      </w:ins>
    </w:p>
    <w:p w14:paraId="6C9B576E" w14:textId="77777777" w:rsidR="003356C5" w:rsidRPr="00DC2446" w:rsidRDefault="003356C5" w:rsidP="003356C5">
      <w:pPr>
        <w:pStyle w:val="B5"/>
        <w:rPr>
          <w:ins w:id="2122" w:author="RAN2_110-e" w:date="2020-06-17T22:26:00Z"/>
        </w:rPr>
      </w:pPr>
      <w:ins w:id="2123" w:author="RAN2_110-e" w:date="2020-06-17T22:26:00Z">
        <w:r>
          <w:tab/>
          <w:t>6</w:t>
        </w:r>
        <w:r w:rsidRPr="00DC2446">
          <w:t>&gt;</w:t>
        </w:r>
        <w:r>
          <w:tab/>
          <w:t xml:space="preserve">include this prefix in </w:t>
        </w:r>
        <w:r w:rsidRPr="00B668F8">
          <w:rPr>
            <w:i/>
          </w:rPr>
          <w:t>non-f1-Traffic-IP-Address</w:t>
        </w:r>
        <w:r w:rsidRPr="00DC2446">
          <w:t>.</w:t>
        </w:r>
      </w:ins>
    </w:p>
    <w:p w14:paraId="1E760A6E" w14:textId="77777777" w:rsidR="003356C5" w:rsidRPr="00DC2446" w:rsidRDefault="003356C5" w:rsidP="003356C5">
      <w:pPr>
        <w:pStyle w:val="B4"/>
        <w:rPr>
          <w:ins w:id="2124" w:author="RAN2_110-e" w:date="2020-06-17T22:26:00Z"/>
        </w:rPr>
      </w:pPr>
      <w:ins w:id="2125" w:author="RAN2_110-e" w:date="2020-06-17T22:26:00Z">
        <w:r>
          <w:tab/>
          <w:t>5</w:t>
        </w:r>
        <w:r w:rsidRPr="00DC2446">
          <w:t>&gt;</w:t>
        </w:r>
        <w:r>
          <w:tab/>
        </w:r>
        <w:r w:rsidRPr="00DC2446">
          <w:t xml:space="preserve">if this IPv6 address prefix is used for </w:t>
        </w:r>
        <w:r>
          <w:t>all</w:t>
        </w:r>
        <w:r w:rsidRPr="00DC2446">
          <w:t xml:space="preserve"> traffic:</w:t>
        </w:r>
      </w:ins>
    </w:p>
    <w:p w14:paraId="317ACDFE" w14:textId="77777777" w:rsidR="003356C5" w:rsidRPr="00DC2446" w:rsidRDefault="003356C5" w:rsidP="003356C5">
      <w:pPr>
        <w:pStyle w:val="B5"/>
        <w:rPr>
          <w:ins w:id="2126" w:author="RAN2_110-e" w:date="2020-06-17T22:26:00Z"/>
        </w:rPr>
      </w:pPr>
      <w:ins w:id="2127" w:author="RAN2_110-e" w:date="2020-06-17T22:26:00Z">
        <w:r>
          <w:tab/>
          <w:t>6</w:t>
        </w:r>
        <w:r w:rsidRPr="00DC2446">
          <w:t>&gt;</w:t>
        </w:r>
        <w:r>
          <w:tab/>
          <w:t xml:space="preserve">include this prefix in </w:t>
        </w:r>
        <w:r w:rsidRPr="00575C6C">
          <w:rPr>
            <w:i/>
          </w:rPr>
          <w:t>all-Traffic-IAB-IP-Addres</w:t>
        </w:r>
        <w:r>
          <w:rPr>
            <w:i/>
          </w:rPr>
          <w:t>.</w:t>
        </w:r>
      </w:ins>
    </w:p>
    <w:p w14:paraId="41FD0E65" w14:textId="194F42B7" w:rsidR="00C71DBB" w:rsidRPr="00F537EB" w:rsidDel="00A51CC0" w:rsidRDefault="003356C5" w:rsidP="00423761">
      <w:pPr>
        <w:pStyle w:val="B4"/>
        <w:rPr>
          <w:del w:id="2128" w:author="RAN2_110-e" w:date="2020-06-16T14:54:00Z"/>
        </w:rPr>
      </w:pPr>
      <w:ins w:id="2129" w:author="RAN2_110-e" w:date="2020-06-17T22:26:00Z">
        <w:r w:rsidRPr="00DC2446">
          <w:t>1&gt;</w:t>
        </w:r>
        <w:r w:rsidRPr="00DC2446">
          <w:tab/>
          <w:t xml:space="preserve">submit the </w:t>
        </w:r>
        <w:r w:rsidRPr="00DC2446">
          <w:rPr>
            <w:i/>
          </w:rPr>
          <w:t>IAB</w:t>
        </w:r>
        <w:r w:rsidRPr="00764363">
          <w:rPr>
            <w:i/>
          </w:rPr>
          <w:t>OtherInformation</w:t>
        </w:r>
        <w:r w:rsidRPr="00DC2446">
          <w:rPr>
            <w:i/>
          </w:rPr>
          <w:t xml:space="preserve"> </w:t>
        </w:r>
        <w:r w:rsidRPr="00DC2446">
          <w:t xml:space="preserve">message to lower layers for transmission, upon which the procedure </w:t>
        </w:r>
      </w:ins>
      <w:ins w:id="2130" w:author="Samsung_JuneHwang" w:date="2020-06-18T14:54:00Z">
        <w:r w:rsidR="00AE5C30">
          <w:t>ends.</w:t>
        </w:r>
      </w:ins>
    </w:p>
    <w:p w14:paraId="0EF3C23E" w14:textId="29407456" w:rsidR="00333A90" w:rsidRPr="00F537EB" w:rsidRDefault="00333A90" w:rsidP="00333A90">
      <w:pPr>
        <w:pStyle w:val="2"/>
      </w:pPr>
      <w:bookmarkStart w:id="2131" w:name="_Toc37067720"/>
      <w:r w:rsidRPr="00F537EB">
        <w:t>5.8</w:t>
      </w:r>
      <w:r w:rsidRPr="00F537EB">
        <w:tab/>
        <w:t>Sidelink</w:t>
      </w:r>
      <w:bookmarkEnd w:id="1998"/>
      <w:bookmarkEnd w:id="1999"/>
      <w:bookmarkEnd w:id="2000"/>
      <w:bookmarkEnd w:id="2131"/>
    </w:p>
    <w:p w14:paraId="386F7E4B" w14:textId="34D7D6BA" w:rsidR="00333A90" w:rsidRPr="00F537EB" w:rsidRDefault="00333A90" w:rsidP="00333A90">
      <w:pPr>
        <w:pStyle w:val="3"/>
      </w:pPr>
      <w:bookmarkStart w:id="2132" w:name="_Toc36756914"/>
      <w:bookmarkStart w:id="2133" w:name="_Toc36836455"/>
      <w:bookmarkStart w:id="2134" w:name="_Toc36843432"/>
      <w:bookmarkStart w:id="2135" w:name="_Toc37067721"/>
      <w:r w:rsidRPr="00F537EB">
        <w:t>5.8.1</w:t>
      </w:r>
      <w:r w:rsidRPr="00F537EB">
        <w:tab/>
        <w:t>General</w:t>
      </w:r>
      <w:bookmarkEnd w:id="2132"/>
      <w:bookmarkEnd w:id="2133"/>
      <w:bookmarkEnd w:id="2134"/>
      <w:bookmarkEnd w:id="2135"/>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lastRenderedPageBreak/>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3"/>
      </w:pPr>
      <w:bookmarkStart w:id="2136" w:name="_Toc36756915"/>
      <w:bookmarkStart w:id="2137" w:name="_Toc36836456"/>
      <w:bookmarkStart w:id="2138" w:name="_Toc36843433"/>
      <w:bookmarkStart w:id="2139" w:name="_Toc37067722"/>
      <w:r w:rsidRPr="00F537EB">
        <w:t>5.8.2</w:t>
      </w:r>
      <w:r w:rsidRPr="00F537EB">
        <w:tab/>
        <w:t xml:space="preserve">Conditions for NR sidelink communication </w:t>
      </w:r>
      <w:bookmarkStart w:id="2140" w:name="_Toc12660333"/>
      <w:r w:rsidRPr="00F537EB">
        <w:t>operation</w:t>
      </w:r>
      <w:bookmarkEnd w:id="2136"/>
      <w:bookmarkEnd w:id="2137"/>
      <w:bookmarkEnd w:id="2138"/>
      <w:bookmarkEnd w:id="2139"/>
      <w:bookmarkEnd w:id="2140"/>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3"/>
      </w:pPr>
      <w:bookmarkStart w:id="2141" w:name="_Toc36756916"/>
      <w:bookmarkStart w:id="2142" w:name="_Toc36836457"/>
      <w:bookmarkStart w:id="2143" w:name="_Toc36843434"/>
      <w:bookmarkStart w:id="2144" w:name="_Toc37067723"/>
      <w:r w:rsidRPr="00F537EB">
        <w:t>5.8.3</w:t>
      </w:r>
      <w:r w:rsidRPr="00F537EB">
        <w:tab/>
        <w:t>Sidelink UE information for NR sidelink communication</w:t>
      </w:r>
      <w:bookmarkEnd w:id="2141"/>
      <w:bookmarkEnd w:id="2142"/>
      <w:bookmarkEnd w:id="2143"/>
      <w:bookmarkEnd w:id="2144"/>
    </w:p>
    <w:p w14:paraId="4F4567AD" w14:textId="70B1AAF7" w:rsidR="00333A90" w:rsidRPr="00F537EB" w:rsidRDefault="00333A90" w:rsidP="00333A90">
      <w:pPr>
        <w:pStyle w:val="4"/>
      </w:pPr>
      <w:bookmarkStart w:id="2145" w:name="_Toc36756917"/>
      <w:bookmarkStart w:id="2146" w:name="_Toc36836458"/>
      <w:bookmarkStart w:id="2147" w:name="_Toc36843435"/>
      <w:bookmarkStart w:id="2148" w:name="_Toc37067724"/>
      <w:r w:rsidRPr="00F537EB">
        <w:t>5.8.</w:t>
      </w:r>
      <w:r w:rsidRPr="00F537EB">
        <w:rPr>
          <w:lang w:eastAsia="zh-CN"/>
        </w:rPr>
        <w:t>3</w:t>
      </w:r>
      <w:r w:rsidRPr="00F537EB">
        <w:t>.1</w:t>
      </w:r>
      <w:r w:rsidRPr="00F537EB">
        <w:tab/>
        <w:t>General</w:t>
      </w:r>
      <w:bookmarkEnd w:id="2145"/>
      <w:bookmarkEnd w:id="2146"/>
      <w:bookmarkEnd w:id="2147"/>
      <w:bookmarkEnd w:id="2148"/>
    </w:p>
    <w:bookmarkStart w:id="2149" w:name="OLE_LINK182"/>
    <w:p w14:paraId="34A72639" w14:textId="77777777" w:rsidR="00333A90" w:rsidRPr="00F537EB" w:rsidRDefault="00333A90" w:rsidP="00333A90">
      <w:pPr>
        <w:pStyle w:val="TH"/>
      </w:pPr>
      <w:r w:rsidRPr="00F537EB">
        <w:rPr>
          <w:noProof/>
        </w:rPr>
        <w:object w:dxaOrig="4065" w:dyaOrig="2040" w14:anchorId="134047CD">
          <v:shape id="_x0000_i1069" type="#_x0000_t75" style="width:206.2pt;height:103.1pt" o:ole="">
            <v:imagedata r:id="rId102" o:title=""/>
          </v:shape>
          <o:OLEObject Type="Embed" ProgID="Mscgen.Chart" ShapeID="_x0000_i1069" DrawAspect="Content" ObjectID="_1654000243" r:id="rId103"/>
        </w:object>
      </w:r>
      <w:bookmarkEnd w:id="2149"/>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4"/>
      </w:pPr>
      <w:bookmarkStart w:id="2150" w:name="_Toc36756918"/>
      <w:bookmarkStart w:id="2151" w:name="_Toc36836459"/>
      <w:bookmarkStart w:id="2152" w:name="_Toc36843436"/>
      <w:bookmarkStart w:id="2153" w:name="_Toc37067725"/>
      <w:r w:rsidRPr="00F537EB">
        <w:t>5.8.</w:t>
      </w:r>
      <w:r w:rsidRPr="00F537EB">
        <w:rPr>
          <w:lang w:eastAsia="zh-CN"/>
        </w:rPr>
        <w:t>3</w:t>
      </w:r>
      <w:r w:rsidRPr="00F537EB">
        <w:t>.2</w:t>
      </w:r>
      <w:r w:rsidRPr="00F537EB">
        <w:tab/>
        <w:t>Initiation</w:t>
      </w:r>
      <w:bookmarkEnd w:id="2150"/>
      <w:bookmarkEnd w:id="2151"/>
      <w:bookmarkEnd w:id="2152"/>
      <w:bookmarkEnd w:id="2153"/>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p>
    <w:p w14:paraId="120E96F0" w14:textId="107F6B72"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lastRenderedPageBreak/>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4"/>
      </w:pPr>
      <w:bookmarkStart w:id="2154" w:name="_Toc36756919"/>
      <w:bookmarkStart w:id="2155" w:name="_Toc36836460"/>
      <w:bookmarkStart w:id="2156" w:name="_Toc36843437"/>
      <w:bookmarkStart w:id="2157"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2154"/>
      <w:bookmarkEnd w:id="2155"/>
      <w:bookmarkEnd w:id="2156"/>
      <w:bookmarkEnd w:id="2157"/>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lastRenderedPageBreak/>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바탕"/>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3"/>
      </w:pPr>
      <w:bookmarkStart w:id="2158" w:name="_Toc36756920"/>
      <w:bookmarkStart w:id="2159" w:name="_Toc36836461"/>
      <w:bookmarkStart w:id="2160" w:name="_Toc36843438"/>
      <w:bookmarkStart w:id="2161" w:name="_Toc37067727"/>
      <w:r w:rsidRPr="00F537EB">
        <w:t>5.8.4</w:t>
      </w:r>
      <w:r w:rsidRPr="00F537EB">
        <w:tab/>
        <w:t>Sidelink UE information for V2X sidelink communication</w:t>
      </w:r>
      <w:bookmarkEnd w:id="2158"/>
      <w:bookmarkEnd w:id="2159"/>
      <w:bookmarkEnd w:id="2160"/>
      <w:bookmarkEnd w:id="2161"/>
    </w:p>
    <w:p w14:paraId="1345BB43" w14:textId="77777777" w:rsidR="00333A90" w:rsidRPr="00F537EB" w:rsidRDefault="00333A90" w:rsidP="00333A90">
      <w:pPr>
        <w:pStyle w:val="TH"/>
      </w:pPr>
      <w:r w:rsidRPr="00F537EB">
        <w:rPr>
          <w:noProof/>
        </w:rPr>
        <w:object w:dxaOrig="4455" w:dyaOrig="2040" w14:anchorId="240F3ED1">
          <v:shape id="_x0000_i1070" type="#_x0000_t75" style="width:229.25pt;height:103.1pt" o:ole="">
            <v:imagedata r:id="rId104" o:title=""/>
          </v:shape>
          <o:OLEObject Type="Embed" ProgID="Mscgen.Chart" ShapeID="_x0000_i1070" DrawAspect="Content" ObjectID="_1654000244" r:id="rId105"/>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3"/>
      </w:pPr>
      <w:bookmarkStart w:id="2162" w:name="_Toc36756921"/>
      <w:bookmarkStart w:id="2163" w:name="_Toc36836462"/>
      <w:bookmarkStart w:id="2164" w:name="_Toc36843439"/>
      <w:bookmarkStart w:id="2165" w:name="_Toc37067728"/>
      <w:r w:rsidRPr="00F537EB">
        <w:lastRenderedPageBreak/>
        <w:t>5.8.5</w:t>
      </w:r>
      <w:r w:rsidRPr="00F537EB">
        <w:tab/>
        <w:t>Sidelink synchronisation information transmission for NR sidelink communication</w:t>
      </w:r>
      <w:bookmarkEnd w:id="2162"/>
      <w:bookmarkEnd w:id="2163"/>
      <w:bookmarkEnd w:id="2164"/>
      <w:bookmarkEnd w:id="2165"/>
    </w:p>
    <w:p w14:paraId="1EED1F94" w14:textId="233FE4CA" w:rsidR="00333A90" w:rsidRPr="00F537EB" w:rsidRDefault="00333A90" w:rsidP="00333A90">
      <w:pPr>
        <w:pStyle w:val="4"/>
      </w:pPr>
      <w:bookmarkStart w:id="2166" w:name="_Toc36756922"/>
      <w:bookmarkStart w:id="2167" w:name="_Toc36836463"/>
      <w:bookmarkStart w:id="2168" w:name="_Toc36843440"/>
      <w:bookmarkStart w:id="2169" w:name="_Toc37067729"/>
      <w:r w:rsidRPr="00F537EB">
        <w:t>5.8.5.1</w:t>
      </w:r>
      <w:r w:rsidRPr="00F537EB">
        <w:tab/>
        <w:t>General</w:t>
      </w:r>
      <w:bookmarkEnd w:id="2166"/>
      <w:bookmarkEnd w:id="2167"/>
      <w:bookmarkEnd w:id="2168"/>
      <w:bookmarkEnd w:id="2169"/>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1" type="#_x0000_t75" style="width:370.35pt;height:129pt" o:ole="">
            <v:imagedata r:id="rId106" o:title=""/>
          </v:shape>
          <o:OLEObject Type="Embed" ProgID="Mscgen.Chart" ShapeID="_x0000_i1071" DrawAspect="Content" ObjectID="_1654000245" r:id="rId107"/>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2170" w:name="OLE_LINK207"/>
    <w:bookmarkStart w:id="2171"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2" type="#_x0000_t75" style="width:440.65pt;height:103.1pt" o:ole="">
            <v:imagedata r:id="rId108" o:title=""/>
          </v:shape>
          <o:OLEObject Type="Embed" ProgID="Mscgen.Chart" ShapeID="_x0000_i1072" DrawAspect="Content" ObjectID="_1654000246" r:id="rId109"/>
        </w:object>
      </w:r>
      <w:bookmarkEnd w:id="2170"/>
      <w:bookmarkEnd w:id="2171"/>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4"/>
      </w:pPr>
      <w:bookmarkStart w:id="2172" w:name="_Toc36756923"/>
      <w:bookmarkStart w:id="2173" w:name="_Toc36836464"/>
      <w:bookmarkStart w:id="2174" w:name="_Toc36843441"/>
      <w:bookmarkStart w:id="2175" w:name="_Toc37067730"/>
      <w:r w:rsidRPr="00F537EB">
        <w:t>5.8.5.2</w:t>
      </w:r>
      <w:r w:rsidRPr="00F537EB">
        <w:tab/>
        <w:t>Initiation</w:t>
      </w:r>
      <w:bookmarkEnd w:id="2172"/>
      <w:bookmarkEnd w:id="2173"/>
      <w:bookmarkEnd w:id="2174"/>
      <w:bookmarkEnd w:id="2175"/>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w:t>
      </w:r>
      <w:r w:rsidRPr="00F537EB">
        <w:lastRenderedPageBreak/>
        <w:t xml:space="preserve">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1EAA4CB0" w:rsidR="00333A90" w:rsidRPr="00F537EB" w:rsidRDefault="00333A90" w:rsidP="00333A90">
      <w:pPr>
        <w:pStyle w:val="4"/>
      </w:pPr>
      <w:bookmarkStart w:id="2176" w:name="_Toc36756924"/>
      <w:bookmarkStart w:id="2177" w:name="_Toc36836465"/>
      <w:bookmarkStart w:id="2178" w:name="_Toc36843442"/>
      <w:bookmarkStart w:id="2179" w:name="_Toc37067731"/>
      <w:r w:rsidRPr="00F537EB">
        <w:t>5.8.5.3</w:t>
      </w:r>
      <w:r w:rsidRPr="00F537EB">
        <w:tab/>
        <w:t>Transmission of SLSS</w:t>
      </w:r>
      <w:bookmarkEnd w:id="2176"/>
      <w:bookmarkEnd w:id="2177"/>
      <w:bookmarkEnd w:id="2178"/>
      <w:bookmarkEnd w:id="2179"/>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2180" w:name="OLE_LINK316"/>
      <w:bookmarkStart w:id="2181" w:name="OLE_LINK317"/>
      <w:r w:rsidRPr="00F537EB">
        <w:t xml:space="preserve">triggered by </w:t>
      </w:r>
      <w:bookmarkStart w:id="2182" w:name="OLE_LINK314"/>
      <w:bookmarkStart w:id="2183" w:name="OLE_LINK315"/>
      <w:r w:rsidRPr="00F537EB">
        <w:t xml:space="preserve">NR </w:t>
      </w:r>
      <w:r w:rsidRPr="00F537EB">
        <w:rPr>
          <w:lang w:eastAsia="zh-CN"/>
        </w:rPr>
        <w:t>sidelink communication</w:t>
      </w:r>
      <w:bookmarkEnd w:id="2180"/>
      <w:bookmarkEnd w:id="2181"/>
      <w:bookmarkEnd w:id="2182"/>
      <w:bookmarkEnd w:id="2183"/>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lastRenderedPageBreak/>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3"/>
      </w:pPr>
      <w:bookmarkStart w:id="2184" w:name="_Toc36756925"/>
      <w:bookmarkStart w:id="2185" w:name="_Toc36836466"/>
      <w:bookmarkStart w:id="2186" w:name="_Toc36843443"/>
      <w:bookmarkStart w:id="2187" w:name="_Toc37067732"/>
      <w:r w:rsidRPr="00F537EB">
        <w:t>5.8.5a</w:t>
      </w:r>
      <w:r w:rsidRPr="00F537EB">
        <w:tab/>
        <w:t>Sidelink synchronisation information transmission for V2X sidelink communication</w:t>
      </w:r>
      <w:bookmarkEnd w:id="2184"/>
      <w:bookmarkEnd w:id="2185"/>
      <w:bookmarkEnd w:id="2186"/>
      <w:bookmarkEnd w:id="2187"/>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3" type="#_x0000_t75" style="width:381.9pt;height:130.75pt" o:ole="">
            <v:imagedata r:id="rId110" o:title=""/>
          </v:shape>
          <o:OLEObject Type="Embed" ProgID="Mscgen.Chart" ShapeID="_x0000_i1073" DrawAspect="Content" ObjectID="_1654000247" r:id="rId111"/>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4" type="#_x0000_t75" style="width:440.65pt;height:103.1pt" o:ole="">
            <v:imagedata r:id="rId108" o:title=""/>
          </v:shape>
          <o:OLEObject Type="Embed" ProgID="Mscgen.Chart" ShapeID="_x0000_i1074" DrawAspect="Content" ObjectID="_1654000248" r:id="rId112"/>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3"/>
      </w:pPr>
      <w:bookmarkStart w:id="2188" w:name="_Toc36756926"/>
      <w:bookmarkStart w:id="2189" w:name="_Toc36836467"/>
      <w:bookmarkStart w:id="2190" w:name="_Toc36843444"/>
      <w:bookmarkStart w:id="2191" w:name="_Toc37067733"/>
      <w:r w:rsidRPr="00F537EB">
        <w:t>5.8.6</w:t>
      </w:r>
      <w:r w:rsidRPr="00F537EB">
        <w:tab/>
        <w:t>Sidelink synchronisation reference</w:t>
      </w:r>
      <w:bookmarkEnd w:id="2188"/>
      <w:bookmarkEnd w:id="2189"/>
      <w:bookmarkEnd w:id="2190"/>
      <w:bookmarkEnd w:id="2191"/>
    </w:p>
    <w:p w14:paraId="4F77E598" w14:textId="508C6F80" w:rsidR="00333A90" w:rsidRPr="00F537EB" w:rsidRDefault="00333A90" w:rsidP="00333A90">
      <w:pPr>
        <w:pStyle w:val="4"/>
      </w:pPr>
      <w:bookmarkStart w:id="2192" w:name="_Toc36756927"/>
      <w:bookmarkStart w:id="2193" w:name="_Toc36836468"/>
      <w:bookmarkStart w:id="2194" w:name="_Toc36843445"/>
      <w:bookmarkStart w:id="2195" w:name="_Toc37067734"/>
      <w:r w:rsidRPr="00F537EB">
        <w:t>5.8.6.1</w:t>
      </w:r>
      <w:r w:rsidRPr="00F537EB">
        <w:tab/>
        <w:t>General</w:t>
      </w:r>
      <w:bookmarkEnd w:id="2192"/>
      <w:bookmarkEnd w:id="2193"/>
      <w:bookmarkEnd w:id="2194"/>
      <w:bookmarkEnd w:id="2195"/>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4"/>
      </w:pPr>
      <w:bookmarkStart w:id="2196" w:name="_Toc36756928"/>
      <w:bookmarkStart w:id="2197" w:name="_Toc36836469"/>
      <w:bookmarkStart w:id="2198" w:name="_Toc36843446"/>
      <w:bookmarkStart w:id="2199" w:name="_Toc37067735"/>
      <w:r w:rsidRPr="00F537EB">
        <w:t>5.8.6.2</w:t>
      </w:r>
      <w:r w:rsidRPr="00F537EB">
        <w:tab/>
        <w:t>Selection and reselection of synchronisation reference</w:t>
      </w:r>
      <w:bookmarkEnd w:id="2196"/>
      <w:bookmarkEnd w:id="2197"/>
      <w:bookmarkEnd w:id="2198"/>
      <w:bookmarkEnd w:id="2199"/>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lastRenderedPageBreak/>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2200" w:name="OLE_LINK183"/>
      <w:bookmarkStart w:id="2201" w:name="OLE_LINK184"/>
      <w:bookmarkStart w:id="2202" w:name="OLE_LINK185"/>
      <w:r w:rsidRPr="00F537EB">
        <w:rPr>
          <w:i/>
        </w:rPr>
        <w:t>gnbEnb</w:t>
      </w:r>
      <w:bookmarkEnd w:id="2200"/>
      <w:bookmarkEnd w:id="2201"/>
      <w:bookmarkEnd w:id="2202"/>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lastRenderedPageBreak/>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4"/>
      </w:pPr>
      <w:bookmarkStart w:id="2203" w:name="_Toc36756929"/>
      <w:bookmarkStart w:id="2204" w:name="_Toc36836470"/>
      <w:bookmarkStart w:id="2205" w:name="_Toc36843447"/>
      <w:bookmarkStart w:id="2206" w:name="_Toc37067736"/>
      <w:r w:rsidRPr="00F537EB">
        <w:lastRenderedPageBreak/>
        <w:t>5.8.6.3</w:t>
      </w:r>
      <w:r w:rsidRPr="00F537EB">
        <w:tab/>
        <w:t>Sidelink communication transmission reference cell selection</w:t>
      </w:r>
      <w:bookmarkEnd w:id="2203"/>
      <w:bookmarkEnd w:id="2204"/>
      <w:bookmarkEnd w:id="2205"/>
      <w:bookmarkEnd w:id="2206"/>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3"/>
      </w:pPr>
      <w:bookmarkStart w:id="2207" w:name="_Toc36756930"/>
      <w:bookmarkStart w:id="2208" w:name="_Toc36836471"/>
      <w:bookmarkStart w:id="2209" w:name="_Toc36843448"/>
      <w:bookmarkStart w:id="2210" w:name="_Toc37067737"/>
      <w:r w:rsidRPr="00F537EB">
        <w:t>5.8.7</w:t>
      </w:r>
      <w:r w:rsidRPr="00F537EB">
        <w:tab/>
        <w:t>Sidelink communication reception</w:t>
      </w:r>
      <w:bookmarkEnd w:id="2207"/>
      <w:bookmarkEnd w:id="2208"/>
      <w:bookmarkEnd w:id="2209"/>
      <w:bookmarkEnd w:id="2210"/>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3"/>
      </w:pPr>
      <w:bookmarkStart w:id="2211" w:name="_Toc36756931"/>
      <w:bookmarkStart w:id="2212" w:name="_Toc36836472"/>
      <w:bookmarkStart w:id="2213" w:name="_Toc36843449"/>
      <w:bookmarkStart w:id="2214" w:name="_Toc37067738"/>
      <w:r w:rsidRPr="00F537EB">
        <w:t>5.8.8</w:t>
      </w:r>
      <w:r w:rsidRPr="00F537EB">
        <w:tab/>
        <w:t>Sidelink communication transmission</w:t>
      </w:r>
      <w:bookmarkEnd w:id="2211"/>
      <w:bookmarkEnd w:id="2212"/>
      <w:bookmarkEnd w:id="2213"/>
      <w:bookmarkEnd w:id="2214"/>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lastRenderedPageBreak/>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lastRenderedPageBreak/>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3"/>
      </w:pPr>
      <w:bookmarkStart w:id="2215" w:name="_Toc36756932"/>
      <w:bookmarkStart w:id="2216" w:name="_Toc36836473"/>
      <w:bookmarkStart w:id="2217" w:name="_Toc36843450"/>
      <w:bookmarkStart w:id="2218"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2215"/>
      <w:bookmarkEnd w:id="2216"/>
      <w:bookmarkEnd w:id="2217"/>
      <w:bookmarkEnd w:id="2218"/>
    </w:p>
    <w:p w14:paraId="088A5818" w14:textId="20C00C1A" w:rsidR="00333A90" w:rsidRPr="00F537EB" w:rsidRDefault="00333A90" w:rsidP="00333A90">
      <w:pPr>
        <w:pStyle w:val="4"/>
      </w:pPr>
      <w:bookmarkStart w:id="2219" w:name="_Toc36756933"/>
      <w:bookmarkStart w:id="2220" w:name="_Toc36836474"/>
      <w:bookmarkStart w:id="2221" w:name="_Toc36843451"/>
      <w:bookmarkStart w:id="2222" w:name="_Toc37067740"/>
      <w:r w:rsidRPr="00F537EB">
        <w:t>5.8.9.1</w:t>
      </w:r>
      <w:r w:rsidRPr="00F537EB">
        <w:tab/>
        <w:t>Sidelink RRC reconfiguration</w:t>
      </w:r>
      <w:bookmarkEnd w:id="2219"/>
      <w:bookmarkEnd w:id="2220"/>
      <w:bookmarkEnd w:id="2221"/>
      <w:bookmarkEnd w:id="2222"/>
    </w:p>
    <w:p w14:paraId="3E623C41" w14:textId="6EB38989" w:rsidR="00333A90" w:rsidRPr="00F537EB" w:rsidRDefault="00333A90" w:rsidP="00333A90">
      <w:pPr>
        <w:pStyle w:val="5"/>
      </w:pPr>
      <w:bookmarkStart w:id="2223" w:name="_Toc36756934"/>
      <w:bookmarkStart w:id="2224" w:name="_Toc36836475"/>
      <w:bookmarkStart w:id="2225" w:name="_Toc36843452"/>
      <w:bookmarkStart w:id="2226" w:name="_Toc37067741"/>
      <w:r w:rsidRPr="00F537EB">
        <w:rPr>
          <w:rFonts w:eastAsia="MS Mincho"/>
        </w:rPr>
        <w:t>5.8.9.1.1</w:t>
      </w:r>
      <w:r w:rsidRPr="00F537EB">
        <w:rPr>
          <w:rFonts w:eastAsia="MS Mincho"/>
        </w:rPr>
        <w:tab/>
      </w:r>
      <w:r w:rsidRPr="00F537EB">
        <w:t>General</w:t>
      </w:r>
      <w:bookmarkEnd w:id="2223"/>
      <w:bookmarkEnd w:id="2224"/>
      <w:bookmarkEnd w:id="2225"/>
      <w:bookmarkEnd w:id="2226"/>
    </w:p>
    <w:p w14:paraId="59AE518B" w14:textId="77777777" w:rsidR="00333A90" w:rsidRPr="00F537EB" w:rsidRDefault="00333A90" w:rsidP="00333A90">
      <w:pPr>
        <w:pStyle w:val="TH"/>
        <w:rPr>
          <w:noProof/>
        </w:rPr>
      </w:pPr>
    </w:p>
    <w:bookmarkStart w:id="2227" w:name="OLE_LINK206"/>
    <w:p w14:paraId="0F7B29BA" w14:textId="77777777" w:rsidR="00333A90" w:rsidRPr="00F537EB" w:rsidRDefault="00333A90" w:rsidP="00333A90">
      <w:pPr>
        <w:pStyle w:val="TH"/>
      </w:pPr>
      <w:r w:rsidRPr="00F537EB">
        <w:rPr>
          <w:noProof/>
        </w:rPr>
        <w:object w:dxaOrig="4845" w:dyaOrig="2055" w14:anchorId="06748D15">
          <v:shape id="_x0000_i1075" type="#_x0000_t75" style="width:243.05pt;height:106.55pt" o:ole="">
            <v:imagedata r:id="rId113" o:title=""/>
          </v:shape>
          <o:OLEObject Type="Embed" ProgID="Mscgen.Chart" ShapeID="_x0000_i1075" DrawAspect="Content" ObjectID="_1654000249" r:id="rId114"/>
        </w:object>
      </w:r>
      <w:bookmarkEnd w:id="2227"/>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6" type="#_x0000_t75" style="width:236.75pt;height:106.55pt" o:ole="">
            <v:imagedata r:id="rId115" o:title=""/>
          </v:shape>
          <o:OLEObject Type="Embed" ProgID="Mscgen.Chart" ShapeID="_x0000_i1076" DrawAspect="Content" ObjectID="_1654000250" r:id="rId116"/>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FB0A07C" w:rsidR="00333A90" w:rsidRPr="00F537EB" w:rsidRDefault="00333A90" w:rsidP="00333A90">
      <w:pPr>
        <w:pStyle w:val="5"/>
        <w:rPr>
          <w:rFonts w:eastAsia="MS Mincho"/>
        </w:rPr>
      </w:pPr>
      <w:bookmarkStart w:id="2228" w:name="_Toc36756935"/>
      <w:bookmarkStart w:id="2229" w:name="_Toc36836476"/>
      <w:bookmarkStart w:id="2230" w:name="_Toc36843453"/>
      <w:bookmarkStart w:id="2231"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228"/>
      <w:bookmarkEnd w:id="2229"/>
      <w:bookmarkEnd w:id="2230"/>
      <w:bookmarkEnd w:id="2231"/>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 </w:t>
      </w:r>
      <w:r w:rsidRPr="00F537EB">
        <w:rPr>
          <w:rFonts w:eastAsia="바탕"/>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바탕"/>
          <w:noProof/>
        </w:rPr>
        <w:t xml:space="preserve"> receiving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w:t>
      </w:r>
      <w:r w:rsidRPr="00F537EB">
        <w:t>:</w:t>
      </w:r>
    </w:p>
    <w:p w14:paraId="093B39DC" w14:textId="77777777" w:rsidR="00333A90" w:rsidRPr="00F537EB" w:rsidRDefault="00333A90" w:rsidP="00333A90">
      <w:pPr>
        <w:pStyle w:val="B2"/>
      </w:pPr>
      <w:r w:rsidRPr="00F537EB">
        <w:lastRenderedPageBreak/>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5"/>
        <w:rPr>
          <w:rFonts w:eastAsia="MS Mincho"/>
        </w:rPr>
      </w:pPr>
      <w:bookmarkStart w:id="2232" w:name="_Toc36756936"/>
      <w:bookmarkStart w:id="2233" w:name="_Toc36836477"/>
      <w:bookmarkStart w:id="2234" w:name="_Toc36843454"/>
      <w:bookmarkStart w:id="2235"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232"/>
      <w:bookmarkEnd w:id="2233"/>
      <w:bookmarkEnd w:id="2234"/>
      <w:bookmarkEnd w:id="2235"/>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바탕"/>
          <w:noProof/>
        </w:rPr>
        <w:t>includes the slrb-ConfigToReleaseList:</w:t>
      </w:r>
    </w:p>
    <w:p w14:paraId="4057FE8A"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for each </w:t>
      </w:r>
      <w:r w:rsidRPr="00F537EB">
        <w:rPr>
          <w:i/>
        </w:rPr>
        <w:t xml:space="preserve">slrb-PC5-ConfigIndex </w:t>
      </w:r>
      <w:r w:rsidRPr="00F537EB">
        <w:rPr>
          <w:rFonts w:eastAsia="바탕"/>
          <w:noProof/>
        </w:rPr>
        <w:t xml:space="preserve">value included in the </w:t>
      </w:r>
      <w:r w:rsidRPr="00F537EB">
        <w:rPr>
          <w:rFonts w:eastAsia="바탕"/>
          <w:i/>
          <w:noProof/>
        </w:rPr>
        <w:t>slrb-ConfigToReleaseList</w:t>
      </w:r>
      <w:r w:rsidRPr="00F537EB">
        <w:rPr>
          <w:rFonts w:eastAsia="바탕"/>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바탕"/>
          <w:noProof/>
        </w:rPr>
        <w:t>includes the slrb-ConfigToAddModList:</w:t>
      </w:r>
    </w:p>
    <w:p w14:paraId="62EEE979"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for each </w:t>
      </w:r>
      <w:r w:rsidRPr="00F537EB">
        <w:rPr>
          <w:i/>
        </w:rPr>
        <w:t xml:space="preserve">slrb-PC5-ConfigIndex </w:t>
      </w:r>
      <w:r w:rsidRPr="00F537EB">
        <w:rPr>
          <w:rFonts w:eastAsia="바탕"/>
          <w:noProof/>
        </w:rPr>
        <w:t xml:space="preserve">value included in the </w:t>
      </w:r>
      <w:r w:rsidRPr="00F537EB">
        <w:rPr>
          <w:rFonts w:eastAsia="바탕"/>
          <w:i/>
          <w:noProof/>
        </w:rPr>
        <w:t>slrb-ConfigToAddModList</w:t>
      </w:r>
      <w:r w:rsidRPr="00F537EB">
        <w:rPr>
          <w:rFonts w:eastAsia="바탕"/>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for each </w:t>
      </w:r>
      <w:r w:rsidRPr="00F537EB">
        <w:rPr>
          <w:i/>
        </w:rPr>
        <w:t xml:space="preserve">slrb-PC5-ConfigIndex </w:t>
      </w:r>
      <w:r w:rsidRPr="00F537EB">
        <w:rPr>
          <w:rFonts w:eastAsia="바탕"/>
          <w:noProof/>
        </w:rPr>
        <w:t xml:space="preserve">value included in the </w:t>
      </w:r>
      <w:r w:rsidRPr="00F537EB">
        <w:rPr>
          <w:rFonts w:eastAsia="바탕"/>
          <w:i/>
          <w:noProof/>
        </w:rPr>
        <w:t>slrb-ConfigToAddModList</w:t>
      </w:r>
      <w:r w:rsidRPr="00F537EB">
        <w:rPr>
          <w:rFonts w:eastAsia="바탕"/>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바탕"/>
          <w:noProof/>
        </w:rPr>
        <w:t>:</w:t>
      </w:r>
    </w:p>
    <w:p w14:paraId="4AC6EDD6"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바탕"/>
          <w:noProof/>
        </w:rPr>
        <w:t>message;</w:t>
      </w:r>
    </w:p>
    <w:p w14:paraId="4C9EFAC4"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바탕"/>
          <w:noProof/>
        </w:rPr>
        <w:t>message;</w:t>
      </w:r>
    </w:p>
    <w:p w14:paraId="0A070ABF" w14:textId="77777777" w:rsidR="00333A90" w:rsidRPr="00F537EB" w:rsidRDefault="00333A90" w:rsidP="00AB77CA">
      <w:pPr>
        <w:pStyle w:val="B3"/>
        <w:rPr>
          <w:rFonts w:eastAsia="바탕"/>
          <w:noProof/>
        </w:rPr>
      </w:pPr>
      <w:r w:rsidRPr="00F537EB">
        <w:rPr>
          <w:rFonts w:eastAsia="바탕"/>
          <w:noProof/>
        </w:rPr>
        <w:t>3&gt;</w:t>
      </w:r>
      <w:r w:rsidRPr="00F537EB">
        <w:rPr>
          <w:rFonts w:eastAsia="바탕"/>
          <w:noProof/>
        </w:rPr>
        <w:tab/>
        <w:t xml:space="preserve">submit the </w:t>
      </w:r>
      <w:r w:rsidRPr="00F537EB">
        <w:rPr>
          <w:i/>
          <w:lang w:eastAsia="ko-KR"/>
        </w:rPr>
        <w:t>RRCReconfigurationFailureSidelink</w:t>
      </w:r>
      <w:r w:rsidRPr="00F537EB">
        <w:rPr>
          <w:lang w:eastAsia="ko-KR"/>
        </w:rPr>
        <w:t xml:space="preserve"> </w:t>
      </w:r>
      <w:r w:rsidRPr="00F537EB">
        <w:rPr>
          <w:rFonts w:eastAsia="바탕"/>
          <w:noProof/>
        </w:rPr>
        <w:t>message to lower layers for transmission;</w:t>
      </w:r>
    </w:p>
    <w:p w14:paraId="4B33F72F" w14:textId="77777777"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else:</w:t>
      </w:r>
    </w:p>
    <w:p w14:paraId="2CD05EF3"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set the content of the </w:t>
      </w:r>
      <w:r w:rsidRPr="00F537EB">
        <w:rPr>
          <w:i/>
          <w:lang w:eastAsia="ko-KR"/>
        </w:rPr>
        <w:t>RRCReconfigurationCompleteSidelink</w:t>
      </w:r>
      <w:r w:rsidRPr="00F537EB">
        <w:rPr>
          <w:rFonts w:eastAsia="바탕"/>
          <w:noProof/>
        </w:rPr>
        <w:t xml:space="preserve"> message;</w:t>
      </w:r>
    </w:p>
    <w:p w14:paraId="50D751FD" w14:textId="77777777" w:rsidR="00333A90" w:rsidRPr="00F537EB" w:rsidRDefault="00333A90" w:rsidP="00AB77CA">
      <w:pPr>
        <w:pStyle w:val="B3"/>
        <w:rPr>
          <w:rFonts w:eastAsia="바탕"/>
          <w:noProof/>
        </w:rPr>
      </w:pPr>
      <w:r w:rsidRPr="00F537EB">
        <w:rPr>
          <w:rFonts w:eastAsia="바탕"/>
          <w:noProof/>
        </w:rPr>
        <w:t>3&gt;</w:t>
      </w:r>
      <w:r w:rsidRPr="00F537EB">
        <w:rPr>
          <w:rFonts w:eastAsia="바탕"/>
          <w:noProof/>
        </w:rPr>
        <w:tab/>
        <w:t xml:space="preserve">submit the </w:t>
      </w:r>
      <w:r w:rsidRPr="00F537EB">
        <w:rPr>
          <w:i/>
          <w:lang w:eastAsia="ko-KR"/>
        </w:rPr>
        <w:t>RRCReconfigurationCompleteSidelink</w:t>
      </w:r>
      <w:r w:rsidRPr="00F537EB">
        <w:rPr>
          <w:rFonts w:eastAsia="바탕"/>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바탕"/>
          <w:noProof/>
        </w:rPr>
        <w:t xml:space="preserve">, the UE handles the case </w:t>
      </w:r>
      <w:r w:rsidRPr="00F537EB">
        <w:t>as</w:t>
      </w:r>
      <w:r w:rsidRPr="00F537EB">
        <w:rPr>
          <w:rFonts w:eastAsia="바탕"/>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5"/>
        <w:rPr>
          <w:rFonts w:eastAsia="MS Mincho"/>
        </w:rPr>
      </w:pPr>
      <w:bookmarkStart w:id="2236" w:name="_Toc36756937"/>
      <w:bookmarkStart w:id="2237" w:name="_Toc36836478"/>
      <w:bookmarkStart w:id="2238" w:name="_Toc36843455"/>
      <w:bookmarkStart w:id="2239" w:name="_Toc37067744"/>
      <w:r w:rsidRPr="00F537EB">
        <w:rPr>
          <w:rFonts w:eastAsia="MS Mincho"/>
        </w:rPr>
        <w:t>5.8.9.1.4</w:t>
      </w:r>
      <w:r w:rsidRPr="00F537EB">
        <w:rPr>
          <w:rFonts w:eastAsia="MS Mincho"/>
        </w:rPr>
        <w:tab/>
        <w:t>Sidelink DRB release</w:t>
      </w:r>
      <w:bookmarkEnd w:id="2236"/>
      <w:bookmarkEnd w:id="2237"/>
      <w:bookmarkEnd w:id="2238"/>
      <w:bookmarkEnd w:id="2239"/>
    </w:p>
    <w:p w14:paraId="6E06DCF8" w14:textId="1B8576DB" w:rsidR="00333A90" w:rsidRPr="00F537EB" w:rsidRDefault="00333A90" w:rsidP="00333A90">
      <w:pPr>
        <w:pStyle w:val="6"/>
        <w:rPr>
          <w:sz w:val="22"/>
        </w:rPr>
      </w:pPr>
      <w:bookmarkStart w:id="2240" w:name="_Toc36756938"/>
      <w:bookmarkStart w:id="2241" w:name="_Toc36836479"/>
      <w:bookmarkStart w:id="2242" w:name="_Toc36843456"/>
      <w:bookmarkStart w:id="2243" w:name="_Toc37067745"/>
      <w:r w:rsidRPr="00F537EB">
        <w:rPr>
          <w:sz w:val="22"/>
        </w:rPr>
        <w:t>5.8.9.1.4.1</w:t>
      </w:r>
      <w:r w:rsidRPr="00F537EB">
        <w:rPr>
          <w:sz w:val="22"/>
        </w:rPr>
        <w:tab/>
        <w:t>Sidelink DRB release conditions</w:t>
      </w:r>
      <w:bookmarkEnd w:id="2240"/>
      <w:bookmarkEnd w:id="2241"/>
      <w:bookmarkEnd w:id="2242"/>
      <w:bookmarkEnd w:id="2243"/>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for the </w:t>
      </w:r>
      <w:r w:rsidRPr="00F537EB">
        <w:rPr>
          <w:rFonts w:eastAsia="바탕"/>
          <w:i/>
          <w:noProof/>
        </w:rPr>
        <w:t>slrb-Uu-ConfigIndex</w:t>
      </w:r>
      <w:r w:rsidRPr="00F537EB">
        <w:rPr>
          <w:rFonts w:eastAsia="바탕"/>
          <w:noProof/>
        </w:rPr>
        <w:t xml:space="preserve"> (if any) of the sidelink DRB, if </w:t>
      </w:r>
      <w:r w:rsidRPr="00F537EB">
        <w:rPr>
          <w:rFonts w:eastAsia="바탕"/>
          <w:i/>
          <w:noProof/>
        </w:rPr>
        <w:t xml:space="preserve">slrb-Uu-ConfigIndex </w:t>
      </w:r>
      <w:r w:rsidRPr="00F537EB">
        <w:rPr>
          <w:rFonts w:eastAsia="바탕"/>
          <w:noProof/>
        </w:rPr>
        <w:t>is</w:t>
      </w:r>
      <w:r w:rsidRPr="00F537EB">
        <w:rPr>
          <w:rFonts w:eastAsia="바탕"/>
          <w:i/>
          <w:noProof/>
        </w:rPr>
        <w:t xml:space="preserve"> </w:t>
      </w:r>
      <w:r w:rsidRPr="00F537EB">
        <w:t xml:space="preserve">included in </w:t>
      </w:r>
      <w:r w:rsidRPr="00F537EB">
        <w:rPr>
          <w:rFonts w:eastAsia="바탕"/>
          <w:i/>
          <w:noProof/>
        </w:rPr>
        <w:t xml:space="preserve">sl-RadioBearerToReleaseList </w:t>
      </w:r>
      <w:r w:rsidRPr="00F537EB">
        <w:rPr>
          <w:rFonts w:eastAsia="바탕"/>
          <w:noProof/>
        </w:rPr>
        <w:t>in</w:t>
      </w:r>
      <w:r w:rsidRPr="00F537EB">
        <w:rPr>
          <w:rFonts w:eastAsia="바탕"/>
          <w:i/>
          <w:noProof/>
        </w:rPr>
        <w:t xml:space="preserve"> sl-ConfigDedicatedNR</w:t>
      </w:r>
      <w:r w:rsidRPr="00F537EB">
        <w:rPr>
          <w:rFonts w:eastAsia="바탕"/>
          <w:noProof/>
        </w:rPr>
        <w:t>,</w:t>
      </w:r>
      <w:r w:rsidRPr="00F537EB">
        <w:rPr>
          <w:rFonts w:eastAsia="바탕"/>
          <w:i/>
          <w:noProof/>
        </w:rPr>
        <w:t xml:space="preserve"> </w:t>
      </w:r>
      <w:r w:rsidRPr="00F537EB">
        <w:rPr>
          <w:rFonts w:eastAsia="바탕"/>
          <w:noProof/>
        </w:rPr>
        <w:t>or if no sidelink QoS flow with</w:t>
      </w:r>
      <w:r w:rsidRPr="00F537EB">
        <w:rPr>
          <w:lang w:eastAsia="x-none"/>
        </w:rPr>
        <w:t xml:space="preserve"> data</w:t>
      </w:r>
      <w:r w:rsidRPr="00F537EB">
        <w:rPr>
          <w:rFonts w:eastAsia="바탕"/>
          <w:noProof/>
        </w:rPr>
        <w:t xml:space="preserve"> indicated by upper layers</w:t>
      </w:r>
      <w:r w:rsidRPr="00F537EB">
        <w:rPr>
          <w:lang w:eastAsia="x-none"/>
        </w:rPr>
        <w:t xml:space="preserve"> </w:t>
      </w:r>
      <w:r w:rsidRPr="00F537EB">
        <w:rPr>
          <w:rFonts w:eastAsia="바탕"/>
          <w:noProof/>
        </w:rPr>
        <w:t xml:space="preserve">is mapped to the sidelink DRB for transmission, which is (re)configured by receiving </w:t>
      </w:r>
      <w:r w:rsidR="005A0446" w:rsidRPr="00F537EB">
        <w:rPr>
          <w:rFonts w:eastAsia="바탕"/>
          <w:i/>
          <w:noProof/>
        </w:rPr>
        <w:t>SIB12</w:t>
      </w:r>
      <w:r w:rsidRPr="00F537EB">
        <w:rPr>
          <w:rFonts w:eastAsia="바탕"/>
          <w:noProof/>
        </w:rPr>
        <w:t xml:space="preserve"> or </w:t>
      </w:r>
      <w:r w:rsidRPr="00F537EB">
        <w:rPr>
          <w:rFonts w:eastAsia="바탕"/>
          <w:i/>
          <w:noProof/>
        </w:rPr>
        <w:t>SidelinkPreconfigNR</w:t>
      </w:r>
      <w:r w:rsidRPr="00F537EB">
        <w:rPr>
          <w:rFonts w:eastAsia="바탕"/>
          <w:noProof/>
        </w:rPr>
        <w:t>; and</w:t>
      </w:r>
    </w:p>
    <w:p w14:paraId="53E32362" w14:textId="77777777" w:rsidR="00333A90" w:rsidRPr="00F537EB" w:rsidRDefault="00333A90" w:rsidP="00AB77CA">
      <w:pPr>
        <w:pStyle w:val="B1"/>
        <w:rPr>
          <w:rFonts w:eastAsia="바탕"/>
          <w:noProof/>
        </w:rPr>
      </w:pPr>
      <w:r w:rsidRPr="00F537EB">
        <w:rPr>
          <w:rFonts w:eastAsia="바탕"/>
          <w:noProof/>
        </w:rPr>
        <w:lastRenderedPageBreak/>
        <w:t>1&gt;</w:t>
      </w:r>
      <w:r w:rsidRPr="00F537EB">
        <w:rPr>
          <w:rFonts w:eastAsia="바탕"/>
          <w:noProof/>
        </w:rPr>
        <w:tab/>
        <w:t xml:space="preserve">for the </w:t>
      </w:r>
      <w:r w:rsidRPr="00F537EB">
        <w:rPr>
          <w:rFonts w:eastAsia="바탕"/>
          <w:i/>
          <w:noProof/>
        </w:rPr>
        <w:t xml:space="preserve">slrb-PC5-ConfigIndex </w:t>
      </w:r>
      <w:r w:rsidRPr="00F537EB">
        <w:rPr>
          <w:rFonts w:eastAsia="바탕"/>
          <w:noProof/>
        </w:rPr>
        <w:t xml:space="preserve">(if any) of the sidelink DRB, if </w:t>
      </w:r>
      <w:r w:rsidRPr="00F537EB">
        <w:rPr>
          <w:rFonts w:eastAsia="바탕"/>
          <w:i/>
          <w:noProof/>
        </w:rPr>
        <w:t xml:space="preserve">slrb-PC5-ConfigIndex </w:t>
      </w:r>
      <w:r w:rsidRPr="00F537EB">
        <w:rPr>
          <w:rFonts w:eastAsia="바탕"/>
          <w:noProof/>
        </w:rPr>
        <w:t>is</w:t>
      </w:r>
      <w:r w:rsidRPr="00F537EB">
        <w:rPr>
          <w:rFonts w:eastAsia="바탕"/>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바탕"/>
          <w:noProof/>
        </w:rPr>
        <w:t xml:space="preserve">or if the sidelink QoS flow mapped to the sidelink DRB, which is (re)configured by receiving </w:t>
      </w:r>
      <w:r w:rsidRPr="00F537EB">
        <w:rPr>
          <w:i/>
        </w:rPr>
        <w:t>RRCReconfigurationSidelink</w:t>
      </w:r>
      <w:r w:rsidRPr="00F537EB">
        <w:t>, has no data</w:t>
      </w:r>
      <w:r w:rsidRPr="00F537EB">
        <w:rPr>
          <w:rFonts w:eastAsia="바탕"/>
          <w:noProof/>
        </w:rPr>
        <w:t>;</w:t>
      </w:r>
    </w:p>
    <w:p w14:paraId="4BD14DC8" w14:textId="28B0AB71" w:rsidR="00333A90" w:rsidRPr="00F537EB" w:rsidRDefault="00333A90" w:rsidP="00333A90">
      <w:pPr>
        <w:pStyle w:val="6"/>
        <w:rPr>
          <w:sz w:val="22"/>
        </w:rPr>
      </w:pPr>
      <w:bookmarkStart w:id="2244" w:name="_Toc36756939"/>
      <w:bookmarkStart w:id="2245" w:name="_Toc36836480"/>
      <w:bookmarkStart w:id="2246" w:name="_Toc36843457"/>
      <w:bookmarkStart w:id="2247" w:name="_Toc37067746"/>
      <w:r w:rsidRPr="00F537EB">
        <w:rPr>
          <w:sz w:val="22"/>
        </w:rPr>
        <w:t>5.8.9.1.4.2</w:t>
      </w:r>
      <w:r w:rsidRPr="00F537EB">
        <w:rPr>
          <w:sz w:val="22"/>
        </w:rPr>
        <w:tab/>
        <w:t>Sidelink DRB release operations</w:t>
      </w:r>
      <w:bookmarkEnd w:id="2244"/>
      <w:bookmarkEnd w:id="2245"/>
      <w:bookmarkEnd w:id="2246"/>
      <w:bookmarkEnd w:id="2247"/>
    </w:p>
    <w:p w14:paraId="37A1C0B5" w14:textId="2CC0B001" w:rsidR="00333A90" w:rsidRPr="00F537EB" w:rsidRDefault="00333A90" w:rsidP="00333A90">
      <w:r w:rsidRPr="00F537EB">
        <w:t>For each</w:t>
      </w:r>
      <w:r w:rsidRPr="00F537EB">
        <w:rPr>
          <w:rFonts w:eastAsia="바탕"/>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바탕"/>
          <w:noProof/>
        </w:rPr>
        <w:t>1&gt;</w:t>
      </w:r>
      <w:r w:rsidRPr="00F537EB">
        <w:rPr>
          <w:rFonts w:eastAsia="바탕"/>
          <w:noProof/>
        </w:rPr>
        <w:tab/>
        <w:t>for groupcast and broadcast, or</w:t>
      </w:r>
    </w:p>
    <w:p w14:paraId="3E3F8655" w14:textId="33C97803"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for </w:t>
      </w:r>
      <w:r w:rsidRPr="00F537EB">
        <w:rPr>
          <w:lang w:eastAsia="zh-CN"/>
        </w:rPr>
        <w:t>unicast,</w:t>
      </w:r>
      <w:r w:rsidRPr="00F537EB">
        <w:rPr>
          <w:rFonts w:eastAsia="바탕"/>
          <w:noProof/>
        </w:rPr>
        <w:t xml:space="preserve"> after receiving </w:t>
      </w:r>
      <w:r w:rsidRPr="00F537EB">
        <w:rPr>
          <w:i/>
        </w:rPr>
        <w:t xml:space="preserve">RRCReconfigurationSidelink </w:t>
      </w:r>
      <w:r w:rsidRPr="00F537EB">
        <w:t>message</w:t>
      </w:r>
      <w:r w:rsidRPr="00F537EB">
        <w:rPr>
          <w:rFonts w:eastAsia="바탕"/>
          <w:noProof/>
        </w:rPr>
        <w:t xml:space="preserve"> </w:t>
      </w:r>
      <w:r w:rsidRPr="00F537EB">
        <w:t xml:space="preserve">(in case </w:t>
      </w:r>
      <w:r w:rsidRPr="00F537EB">
        <w:rPr>
          <w:rFonts w:eastAsia="바탕"/>
          <w:noProof/>
        </w:rPr>
        <w:t>the release is due to the configuration</w:t>
      </w:r>
      <w:r w:rsidRPr="00F537EB">
        <w:rPr>
          <w:i/>
        </w:rPr>
        <w:t xml:space="preserve"> </w:t>
      </w:r>
      <w:r w:rsidRPr="00F537EB">
        <w:t>by</w:t>
      </w:r>
      <w:r w:rsidRPr="00F537EB">
        <w:rPr>
          <w:i/>
        </w:rPr>
        <w:t xml:space="preserve"> RRCReconfigurationSidelink</w:t>
      </w:r>
      <w:r w:rsidRPr="00F537EB">
        <w:rPr>
          <w:rFonts w:eastAsia="바탕"/>
          <w:noProof/>
        </w:rPr>
        <w:t>)</w:t>
      </w:r>
      <w:r w:rsidRPr="00F537EB">
        <w:t>, or</w:t>
      </w:r>
      <w:r w:rsidRPr="00F537EB">
        <w:rPr>
          <w:rFonts w:eastAsia="바탕"/>
          <w:noProof/>
        </w:rPr>
        <w:t xml:space="preserve"> after receiving the </w:t>
      </w:r>
      <w:r w:rsidRPr="00F537EB">
        <w:rPr>
          <w:rFonts w:eastAsia="바탕"/>
          <w:i/>
          <w:noProof/>
        </w:rPr>
        <w:t>RRCReconfigurationCompleteSidelink</w:t>
      </w:r>
      <w:r w:rsidRPr="00F537EB">
        <w:rPr>
          <w:rFonts w:eastAsia="바탕"/>
          <w:noProof/>
        </w:rPr>
        <w:t xml:space="preserve"> message(</w:t>
      </w:r>
      <w:r w:rsidRPr="00F537EB">
        <w:t>in case the release</w:t>
      </w:r>
      <w:r w:rsidRPr="00F537EB">
        <w:rPr>
          <w:rFonts w:eastAsia="바탕"/>
          <w:i/>
          <w:noProof/>
        </w:rPr>
        <w:t xml:space="preserve"> </w:t>
      </w:r>
      <w:r w:rsidRPr="00F537EB">
        <w:rPr>
          <w:rFonts w:eastAsia="바탕"/>
          <w:noProof/>
        </w:rPr>
        <w:t xml:space="preserve">is due to the </w:t>
      </w:r>
      <w:r w:rsidRPr="00F537EB">
        <w:t xml:space="preserve">configuration by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 </w:t>
      </w:r>
      <w:r w:rsidRPr="00F537EB">
        <w:rPr>
          <w:rFonts w:eastAsia="바탕"/>
          <w:noProof/>
        </w:rPr>
        <w:t>or indicated by upper layers)</w:t>
      </w:r>
    </w:p>
    <w:p w14:paraId="26114FE2"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바탕"/>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release the RLC entity and the corresponding logical channel for NR sidelink communication associated with the</w:t>
      </w:r>
      <w:r w:rsidRPr="00F537EB">
        <w:t xml:space="preserve"> sidelink</w:t>
      </w:r>
      <w:r w:rsidRPr="00F537EB">
        <w:rPr>
          <w:rFonts w:eastAsia="바탕"/>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바탕"/>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for each </w:t>
      </w:r>
      <w:r w:rsidRPr="00F537EB">
        <w:rPr>
          <w:rFonts w:eastAsia="바탕"/>
          <w:i/>
          <w:noProof/>
        </w:rPr>
        <w:t>sl-RLC-BearerConfigIndex</w:t>
      </w:r>
      <w:r w:rsidRPr="00F537EB">
        <w:rPr>
          <w:rFonts w:eastAsia="바탕"/>
          <w:noProof/>
        </w:rPr>
        <w:t xml:space="preserve"> included in the received </w:t>
      </w:r>
      <w:r w:rsidRPr="00F537EB">
        <w:rPr>
          <w:rFonts w:eastAsia="바탕"/>
          <w:i/>
          <w:noProof/>
        </w:rPr>
        <w:t xml:space="preserve">sl-RLC-BearerToReleaseList </w:t>
      </w:r>
      <w:r w:rsidRPr="00F537EB">
        <w:rPr>
          <w:rFonts w:eastAsia="바탕"/>
          <w:noProof/>
        </w:rPr>
        <w:t>that is part of the current UE sidelink configuration:</w:t>
      </w:r>
    </w:p>
    <w:p w14:paraId="7A5912C9"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release the RLC entity for NR sidelink communication and the corresponding logical channel for NR sidelink communication, associated with the </w:t>
      </w:r>
      <w:r w:rsidRPr="00F537EB">
        <w:rPr>
          <w:rFonts w:eastAsia="바탕"/>
          <w:i/>
          <w:noProof/>
        </w:rPr>
        <w:t>sl-RLC-BearerConfigIndex</w:t>
      </w:r>
      <w:r w:rsidRPr="00F537EB">
        <w:rPr>
          <w:rFonts w:eastAsia="바탕"/>
          <w:noProof/>
        </w:rPr>
        <w:t>.</w:t>
      </w:r>
    </w:p>
    <w:p w14:paraId="4632913F"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if the RRCReconfigurationSidelink is received:</w:t>
      </w:r>
    </w:p>
    <w:p w14:paraId="6110027C" w14:textId="26BA551B" w:rsidR="00333A90" w:rsidRPr="00F537EB" w:rsidRDefault="00333A90" w:rsidP="00AB77CA">
      <w:pPr>
        <w:pStyle w:val="B3"/>
        <w:rPr>
          <w:rFonts w:eastAsia="바탕"/>
          <w:noProof/>
        </w:rPr>
      </w:pPr>
      <w:r w:rsidRPr="00F537EB">
        <w:rPr>
          <w:rFonts w:eastAsia="바탕"/>
          <w:noProof/>
        </w:rPr>
        <w:t xml:space="preserve">3&gt; perform the sidelink UE information procedure in sub-caluse 5.8.3 for unicast if need; </w:t>
      </w:r>
    </w:p>
    <w:p w14:paraId="3E3C3AB8" w14:textId="578D5F6D" w:rsidR="00333A90" w:rsidRPr="00F537EB" w:rsidRDefault="00333A90" w:rsidP="00333A90">
      <w:pPr>
        <w:pStyle w:val="5"/>
        <w:rPr>
          <w:rFonts w:eastAsia="MS Mincho"/>
        </w:rPr>
      </w:pPr>
      <w:bookmarkStart w:id="2248" w:name="_Toc36756940"/>
      <w:bookmarkStart w:id="2249" w:name="_Toc36836481"/>
      <w:bookmarkStart w:id="2250" w:name="_Toc36843458"/>
      <w:bookmarkStart w:id="2251" w:name="_Toc37067747"/>
      <w:r w:rsidRPr="00F537EB">
        <w:rPr>
          <w:rFonts w:eastAsia="MS Mincho"/>
        </w:rPr>
        <w:t>5.8.9.1.5</w:t>
      </w:r>
      <w:r w:rsidRPr="00F537EB">
        <w:rPr>
          <w:rFonts w:eastAsia="MS Mincho"/>
        </w:rPr>
        <w:tab/>
        <w:t>Sidelink DRB addition/modification</w:t>
      </w:r>
      <w:bookmarkEnd w:id="2248"/>
      <w:bookmarkEnd w:id="2249"/>
      <w:bookmarkEnd w:id="2250"/>
      <w:bookmarkEnd w:id="2251"/>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6"/>
        <w:rPr>
          <w:sz w:val="22"/>
        </w:rPr>
      </w:pPr>
      <w:bookmarkStart w:id="2252" w:name="_Toc36756941"/>
      <w:bookmarkStart w:id="2253" w:name="_Toc36836482"/>
      <w:bookmarkStart w:id="2254" w:name="_Toc36843459"/>
      <w:bookmarkStart w:id="2255" w:name="_Toc37067748"/>
      <w:r w:rsidRPr="00F537EB">
        <w:rPr>
          <w:sz w:val="22"/>
        </w:rPr>
        <w:t>5.8.9.1.5.1</w:t>
      </w:r>
      <w:r w:rsidRPr="00F537EB">
        <w:rPr>
          <w:sz w:val="22"/>
        </w:rPr>
        <w:tab/>
        <w:t>Sidelink DRB addition/modification conditions</w:t>
      </w:r>
      <w:bookmarkEnd w:id="2252"/>
      <w:bookmarkEnd w:id="2253"/>
      <w:bookmarkEnd w:id="2254"/>
      <w:bookmarkEnd w:id="2255"/>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if any sidelink QoS flow is (re)configured by </w:t>
      </w:r>
      <w:r w:rsidRPr="00F537EB">
        <w:rPr>
          <w:rFonts w:eastAsia="바탕"/>
          <w:i/>
          <w:noProof/>
        </w:rPr>
        <w:t>sl-ConfigDedicatedNR</w:t>
      </w:r>
      <w:r w:rsidRPr="00F537EB">
        <w:rPr>
          <w:lang w:eastAsia="x-none"/>
        </w:rPr>
        <w:t>,</w:t>
      </w:r>
      <w:r w:rsidRPr="00F537EB">
        <w:rPr>
          <w:rFonts w:eastAsia="바탕"/>
          <w:i/>
          <w:noProof/>
        </w:rPr>
        <w:t xml:space="preserve"> </w:t>
      </w:r>
      <w:r w:rsidR="005A0446" w:rsidRPr="00F537EB">
        <w:rPr>
          <w:rFonts w:eastAsia="바탕"/>
          <w:i/>
          <w:noProof/>
        </w:rPr>
        <w:t>SIB12</w:t>
      </w:r>
      <w:r w:rsidRPr="00F537EB">
        <w:rPr>
          <w:rFonts w:eastAsia="바탕"/>
          <w:noProof/>
        </w:rPr>
        <w:t xml:space="preserve">, </w:t>
      </w:r>
      <w:r w:rsidRPr="00F537EB">
        <w:rPr>
          <w:rFonts w:eastAsia="바탕"/>
          <w:i/>
          <w:noProof/>
        </w:rPr>
        <w:t>SidelinkPreconfigNR</w:t>
      </w:r>
      <w:r w:rsidRPr="00F537EB">
        <w:rPr>
          <w:rFonts w:eastAsia="바탕"/>
          <w:noProof/>
        </w:rPr>
        <w:t xml:space="preserve"> and is to be mapped to one sidelink DRB</w:t>
      </w:r>
      <w:r w:rsidRPr="00F537EB">
        <w:rPr>
          <w:rFonts w:eastAsia="바탕"/>
          <w:i/>
          <w:noProof/>
        </w:rPr>
        <w:t>,</w:t>
      </w:r>
      <w:r w:rsidRPr="00F537EB">
        <w:rPr>
          <w:rFonts w:eastAsia="바탕"/>
          <w:noProof/>
        </w:rPr>
        <w:t xml:space="preserve"> which is not established; or</w:t>
      </w:r>
    </w:p>
    <w:p w14:paraId="6570B6F6" w14:textId="2B3E1B01"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if any sidelink QoS flow is (re)configured by </w:t>
      </w:r>
      <w:r w:rsidRPr="00F537EB">
        <w:rPr>
          <w:rFonts w:eastAsia="바탕"/>
          <w:i/>
          <w:noProof/>
        </w:rPr>
        <w:t>RRCReconfigurationSidelink</w:t>
      </w:r>
      <w:r w:rsidRPr="00F537EB">
        <w:rPr>
          <w:rFonts w:eastAsia="바탕"/>
          <w:noProof/>
        </w:rPr>
        <w:t xml:space="preserve"> and is</w:t>
      </w:r>
      <w:r w:rsidRPr="00F537EB">
        <w:rPr>
          <w:rFonts w:eastAsia="바탕"/>
          <w:i/>
          <w:noProof/>
        </w:rPr>
        <w:t xml:space="preserve"> </w:t>
      </w:r>
      <w:r w:rsidRPr="00F537EB">
        <w:rPr>
          <w:rFonts w:eastAsia="바탕"/>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if any of the sidelink DRB related  parameters is changed by </w:t>
      </w:r>
      <w:r w:rsidRPr="00F537EB">
        <w:rPr>
          <w:rFonts w:eastAsia="바탕"/>
          <w:i/>
          <w:noProof/>
        </w:rPr>
        <w:t>sl-ConfigDedicatedNR</w:t>
      </w:r>
      <w:r w:rsidRPr="00F537EB">
        <w:rPr>
          <w:rFonts w:eastAsia="바탕"/>
          <w:noProof/>
        </w:rPr>
        <w:t>,</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 </w:t>
      </w:r>
      <w:r w:rsidRPr="00F537EB">
        <w:rPr>
          <w:rFonts w:eastAsia="바탕"/>
          <w:noProof/>
        </w:rPr>
        <w:t>or</w:t>
      </w:r>
      <w:r w:rsidRPr="00F537EB">
        <w:rPr>
          <w:rFonts w:eastAsia="바탕"/>
          <w:i/>
          <w:noProof/>
        </w:rPr>
        <w:t xml:space="preserve"> RRCReconfigurationSidelink</w:t>
      </w:r>
      <w:r w:rsidRPr="00F537EB">
        <w:rPr>
          <w:rFonts w:eastAsia="바탕"/>
          <w:noProof/>
        </w:rPr>
        <w:t xml:space="preserve"> for one sidelink DRB</w:t>
      </w:r>
      <w:r w:rsidRPr="00F537EB">
        <w:rPr>
          <w:rFonts w:eastAsia="바탕"/>
          <w:i/>
          <w:noProof/>
        </w:rPr>
        <w:t>,</w:t>
      </w:r>
      <w:r w:rsidRPr="00F537EB">
        <w:rPr>
          <w:rFonts w:eastAsia="바탕"/>
          <w:noProof/>
        </w:rPr>
        <w:t xml:space="preserve"> which is established;</w:t>
      </w:r>
    </w:p>
    <w:p w14:paraId="31F4F746" w14:textId="412BEB99" w:rsidR="00333A90" w:rsidRPr="00F537EB" w:rsidRDefault="00333A90" w:rsidP="00333A90">
      <w:pPr>
        <w:pStyle w:val="6"/>
        <w:rPr>
          <w:sz w:val="22"/>
        </w:rPr>
      </w:pPr>
      <w:bookmarkStart w:id="2256" w:name="_Toc36756942"/>
      <w:bookmarkStart w:id="2257" w:name="_Toc36836483"/>
      <w:bookmarkStart w:id="2258" w:name="_Toc36843460"/>
      <w:bookmarkStart w:id="2259" w:name="_Toc37067749"/>
      <w:r w:rsidRPr="00F537EB">
        <w:rPr>
          <w:sz w:val="22"/>
        </w:rPr>
        <w:lastRenderedPageBreak/>
        <w:t>5.8.9.1.5.2</w:t>
      </w:r>
      <w:r w:rsidRPr="00F537EB">
        <w:rPr>
          <w:sz w:val="22"/>
        </w:rPr>
        <w:tab/>
        <w:t>Sidelink DRB addition/modification operations</w:t>
      </w:r>
      <w:bookmarkEnd w:id="2256"/>
      <w:bookmarkEnd w:id="2257"/>
      <w:bookmarkEnd w:id="2258"/>
      <w:bookmarkEnd w:id="2259"/>
    </w:p>
    <w:p w14:paraId="1DBF0409" w14:textId="212615E2" w:rsidR="00333A90" w:rsidRPr="00F537EB" w:rsidRDefault="00333A90" w:rsidP="00333A90">
      <w:r w:rsidRPr="00F537EB">
        <w:t>For the</w:t>
      </w:r>
      <w:r w:rsidRPr="00F537EB">
        <w:rPr>
          <w:rFonts w:eastAsia="바탕"/>
          <w:noProof/>
        </w:rPr>
        <w:t xml:space="preserve"> sidelink DRB, whose sidelink DRB </w:t>
      </w:r>
      <w:r w:rsidRPr="00F537EB">
        <w:rPr>
          <w:rFonts w:eastAsia="MS Mincho"/>
        </w:rPr>
        <w:t>addition</w:t>
      </w:r>
      <w:r w:rsidRPr="00F537EB">
        <w:rPr>
          <w:rFonts w:eastAsia="바탕"/>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바탕"/>
          <w:noProof/>
        </w:rPr>
        <w:t>1&gt;</w:t>
      </w:r>
      <w:r w:rsidRPr="00F537EB">
        <w:rPr>
          <w:rFonts w:eastAsia="바탕"/>
          <w:noProof/>
        </w:rPr>
        <w:tab/>
        <w:t>for groupcast and broadcast, or</w:t>
      </w:r>
    </w:p>
    <w:p w14:paraId="638F3ED2" w14:textId="7821D90A"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for </w:t>
      </w:r>
      <w:r w:rsidRPr="00F537EB">
        <w:rPr>
          <w:lang w:eastAsia="zh-CN"/>
        </w:rPr>
        <w:t>unicast,</w:t>
      </w:r>
      <w:r w:rsidRPr="00F537EB">
        <w:rPr>
          <w:rFonts w:eastAsia="바탕"/>
          <w:noProof/>
        </w:rPr>
        <w:t xml:space="preserve"> after receiving </w:t>
      </w:r>
      <w:r w:rsidRPr="00F537EB">
        <w:rPr>
          <w:i/>
        </w:rPr>
        <w:t xml:space="preserve">RRCReconfigurationSidelink </w:t>
      </w:r>
      <w:r w:rsidRPr="00F537EB">
        <w:t>message</w:t>
      </w:r>
      <w:r w:rsidRPr="00F537EB">
        <w:rPr>
          <w:rFonts w:eastAsia="바탕"/>
          <w:noProof/>
        </w:rPr>
        <w:t xml:space="preserve"> </w:t>
      </w:r>
      <w:r w:rsidRPr="00F537EB">
        <w:t xml:space="preserve">(in case </w:t>
      </w:r>
      <w:r w:rsidRPr="00F537EB">
        <w:rPr>
          <w:rFonts w:eastAsia="바탕"/>
          <w:noProof/>
        </w:rPr>
        <w:t>the addition is due to the configuration</w:t>
      </w:r>
      <w:r w:rsidRPr="00F537EB">
        <w:rPr>
          <w:i/>
        </w:rPr>
        <w:t xml:space="preserve"> </w:t>
      </w:r>
      <w:r w:rsidRPr="00F537EB">
        <w:t>by</w:t>
      </w:r>
      <w:r w:rsidRPr="00F537EB">
        <w:rPr>
          <w:i/>
        </w:rPr>
        <w:t xml:space="preserve"> RRCReconfigurationSidelink</w:t>
      </w:r>
      <w:r w:rsidRPr="00F537EB">
        <w:rPr>
          <w:rFonts w:eastAsia="바탕"/>
          <w:noProof/>
        </w:rPr>
        <w:t>)</w:t>
      </w:r>
      <w:r w:rsidRPr="00F537EB">
        <w:t>, or</w:t>
      </w:r>
      <w:r w:rsidRPr="00F537EB">
        <w:rPr>
          <w:rFonts w:eastAsia="바탕"/>
          <w:noProof/>
        </w:rPr>
        <w:t xml:space="preserve"> after receiving the </w:t>
      </w:r>
      <w:r w:rsidRPr="00F537EB">
        <w:rPr>
          <w:rFonts w:eastAsia="바탕"/>
          <w:i/>
          <w:noProof/>
        </w:rPr>
        <w:t>RRCReconfigurationCompleteSidelink</w:t>
      </w:r>
      <w:r w:rsidRPr="00F537EB">
        <w:rPr>
          <w:rFonts w:eastAsia="바탕"/>
          <w:noProof/>
        </w:rPr>
        <w:t xml:space="preserve"> message</w:t>
      </w:r>
      <w:r w:rsidRPr="00F537EB">
        <w:rPr>
          <w:lang w:eastAsia="zh-CN"/>
        </w:rPr>
        <w:t xml:space="preserve"> </w:t>
      </w:r>
      <w:r w:rsidRPr="00F537EB">
        <w:rPr>
          <w:rFonts w:eastAsia="바탕"/>
          <w:noProof/>
        </w:rPr>
        <w:t>(</w:t>
      </w:r>
      <w:r w:rsidRPr="00F537EB">
        <w:t xml:space="preserve">in case the </w:t>
      </w:r>
      <w:r w:rsidRPr="00F537EB">
        <w:rPr>
          <w:rFonts w:eastAsia="바탕"/>
          <w:noProof/>
        </w:rPr>
        <w:t xml:space="preserve">addition is due to the </w:t>
      </w:r>
      <w:r w:rsidRPr="00F537EB">
        <w:t xml:space="preserve">configuration by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 </w:t>
      </w:r>
      <w:r w:rsidRPr="00F537EB">
        <w:rPr>
          <w:rFonts w:eastAsia="바탕"/>
          <w:noProof/>
        </w:rPr>
        <w:t>or indicated by upper layers)</w:t>
      </w:r>
      <w:r w:rsidRPr="00F537EB">
        <w:rPr>
          <w:rFonts w:eastAsia="MS Mincho"/>
        </w:rPr>
        <w:t>:</w:t>
      </w:r>
    </w:p>
    <w:p w14:paraId="0969F86D" w14:textId="16CBF355"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if an SDAP entity for NR sidelink communication accoicated with the desination and the cast type of the sidelink DRB</w:t>
      </w:r>
      <w:r w:rsidRPr="00F537EB" w:rsidDel="007F5AA2">
        <w:rPr>
          <w:rFonts w:eastAsia="바탕"/>
          <w:noProof/>
        </w:rPr>
        <w:t xml:space="preserve"> </w:t>
      </w:r>
      <w:r w:rsidRPr="00F537EB">
        <w:rPr>
          <w:rFonts w:eastAsia="바탕"/>
          <w:noProof/>
        </w:rPr>
        <w:t>does not exist:</w:t>
      </w:r>
    </w:p>
    <w:p w14:paraId="416C23EC" w14:textId="57119060" w:rsidR="00333A90" w:rsidRPr="00F537EB" w:rsidRDefault="00333A90" w:rsidP="00333A90">
      <w:pPr>
        <w:pStyle w:val="B3"/>
        <w:rPr>
          <w:rFonts w:eastAsia="바탕"/>
          <w:noProof/>
        </w:rPr>
      </w:pPr>
      <w:r w:rsidRPr="00F537EB">
        <w:rPr>
          <w:rFonts w:eastAsia="바탕"/>
          <w:noProof/>
        </w:rPr>
        <w:t>3&gt;</w:t>
      </w:r>
      <w:r w:rsidRPr="00F537EB">
        <w:rPr>
          <w:rFonts w:eastAsia="바탕"/>
          <w:noProof/>
        </w:rPr>
        <w:tab/>
        <w:t>establish an SDAP entity for NR sidelink communication as specified in TS 37.324 [24] clause 5.1.1;</w:t>
      </w:r>
    </w:p>
    <w:p w14:paraId="57DC86F2" w14:textId="03BDED67" w:rsidR="00333A90" w:rsidRPr="00F537EB" w:rsidRDefault="00333A90" w:rsidP="00AB77CA">
      <w:pPr>
        <w:pStyle w:val="B3"/>
        <w:rPr>
          <w:rFonts w:eastAsia="바탕"/>
          <w:noProof/>
        </w:rPr>
      </w:pPr>
      <w:r w:rsidRPr="00F537EB">
        <w:rPr>
          <w:rFonts w:eastAsia="바탕"/>
          <w:noProof/>
        </w:rPr>
        <w:t>3&gt;</w:t>
      </w:r>
      <w:r w:rsidRPr="00F537EB">
        <w:rPr>
          <w:rFonts w:eastAsia="바탕"/>
          <w:noProof/>
        </w:rPr>
        <w:tab/>
        <w:t xml:space="preserve">configure the SDAP entity in accordance with the </w:t>
      </w:r>
      <w:r w:rsidRPr="00F537EB">
        <w:rPr>
          <w:rFonts w:eastAsia="바탕"/>
          <w:i/>
          <w:iCs/>
          <w:noProof/>
        </w:rPr>
        <w:t>sl-SDAP-ConfigPC5</w:t>
      </w:r>
      <w:r w:rsidRPr="00F537EB">
        <w:rPr>
          <w:rFonts w:eastAsia="바탕"/>
          <w:noProof/>
        </w:rPr>
        <w:t xml:space="preserve"> received in the </w:t>
      </w:r>
      <w:r w:rsidRPr="00F537EB">
        <w:rPr>
          <w:rFonts w:eastAsia="바탕"/>
          <w:i/>
          <w:iCs/>
          <w:noProof/>
        </w:rPr>
        <w:t>RRCReconfigurationSidelink</w:t>
      </w:r>
      <w:r w:rsidRPr="00F537EB">
        <w:rPr>
          <w:rFonts w:eastAsia="바탕"/>
          <w:noProof/>
        </w:rPr>
        <w:t xml:space="preserve"> or </w:t>
      </w:r>
      <w:r w:rsidRPr="00F537EB">
        <w:rPr>
          <w:rFonts w:eastAsia="바탕"/>
          <w:i/>
          <w:iCs/>
          <w:noProof/>
        </w:rPr>
        <w:t>sl-SDAP-Config</w:t>
      </w:r>
      <w:r w:rsidRPr="00F537EB">
        <w:rPr>
          <w:rFonts w:eastAsia="바탕"/>
          <w:noProof/>
        </w:rPr>
        <w:t xml:space="preserve"> received in </w:t>
      </w:r>
      <w:r w:rsidRPr="00F537EB">
        <w:rPr>
          <w:rFonts w:eastAsia="바탕"/>
          <w:i/>
          <w:iCs/>
          <w:noProof/>
        </w:rPr>
        <w:t>sl-ConfigDedicatedNR</w:t>
      </w:r>
      <w:r w:rsidRPr="00F537EB">
        <w:rPr>
          <w:rFonts w:eastAsia="바탕"/>
          <w:noProof/>
        </w:rPr>
        <w:t xml:space="preserve">, </w:t>
      </w:r>
      <w:r w:rsidR="005A0446" w:rsidRPr="00F537EB">
        <w:rPr>
          <w:rFonts w:eastAsia="바탕"/>
          <w:i/>
          <w:iCs/>
          <w:noProof/>
        </w:rPr>
        <w:t>SIB12</w:t>
      </w:r>
      <w:r w:rsidRPr="00F537EB">
        <w:rPr>
          <w:rFonts w:eastAsia="바탕"/>
          <w:noProof/>
        </w:rPr>
        <w:t xml:space="preserve">, </w:t>
      </w:r>
      <w:r w:rsidRPr="00F537EB">
        <w:rPr>
          <w:rFonts w:eastAsia="바탕"/>
          <w:i/>
          <w:iCs/>
          <w:noProof/>
        </w:rPr>
        <w:t>SidelinkPreconfigNR</w:t>
      </w:r>
      <w:r w:rsidRPr="00F537EB">
        <w:rPr>
          <w:rFonts w:eastAsia="바탕"/>
          <w:noProof/>
        </w:rPr>
        <w:t>, associated with the sidelink DRB;</w:t>
      </w:r>
    </w:p>
    <w:p w14:paraId="72C643A2" w14:textId="6F52039C"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establish a PDCP entity for NR sidelink communication and configure it in accordance with the </w:t>
      </w:r>
      <w:r w:rsidRPr="00F537EB">
        <w:rPr>
          <w:rFonts w:eastAsia="바탕"/>
          <w:i/>
          <w:noProof/>
        </w:rPr>
        <w:t>sl-PDCP-ConfigPC5</w:t>
      </w:r>
      <w:r w:rsidRPr="00F537EB">
        <w:rPr>
          <w:rFonts w:eastAsia="바탕"/>
          <w:noProof/>
        </w:rPr>
        <w:t xml:space="preserve"> received in the </w:t>
      </w:r>
      <w:r w:rsidRPr="00F537EB">
        <w:rPr>
          <w:i/>
        </w:rPr>
        <w:t>RRCReconfigurationSidelink</w:t>
      </w:r>
      <w:r w:rsidRPr="00F537EB" w:rsidDel="00664182">
        <w:rPr>
          <w:rFonts w:eastAsia="바탕"/>
          <w:i/>
          <w:noProof/>
        </w:rPr>
        <w:t xml:space="preserve"> </w:t>
      </w:r>
      <w:r w:rsidRPr="00F537EB">
        <w:rPr>
          <w:rFonts w:eastAsia="바탕"/>
          <w:noProof/>
        </w:rPr>
        <w:t xml:space="preserve">or </w:t>
      </w:r>
      <w:r w:rsidRPr="00F537EB">
        <w:rPr>
          <w:rFonts w:eastAsia="바탕"/>
          <w:i/>
          <w:noProof/>
        </w:rPr>
        <w:t>sl-PDCP-Config</w:t>
      </w:r>
      <w:r w:rsidRPr="00F537EB">
        <w:rPr>
          <w:rFonts w:eastAsia="바탕"/>
          <w:noProof/>
        </w:rPr>
        <w:t xml:space="preserve"> received in </w:t>
      </w:r>
      <w:r w:rsidRPr="00F537EB">
        <w:rPr>
          <w:rFonts w:eastAsia="바탕"/>
          <w:i/>
          <w:noProof/>
        </w:rPr>
        <w:t>sl-ConfigDedicatedNR,</w:t>
      </w:r>
      <w:r w:rsidRPr="00F537EB">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w:t>
      </w:r>
      <w:r w:rsidRPr="00F537EB">
        <w:rPr>
          <w:rFonts w:eastAsia="바탕"/>
          <w:noProof/>
        </w:rPr>
        <w:t xml:space="preserve">, </w:t>
      </w:r>
      <w:r w:rsidRPr="00F537EB">
        <w:rPr>
          <w:rFonts w:eastAsia="맑은 고딕"/>
          <w:lang w:eastAsia="ko-KR"/>
        </w:rPr>
        <w:t>associated</w:t>
      </w:r>
      <w:r w:rsidRPr="00F537EB" w:rsidDel="00E90104">
        <w:rPr>
          <w:rFonts w:eastAsia="바탕"/>
          <w:noProof/>
        </w:rPr>
        <w:t xml:space="preserve"> </w:t>
      </w:r>
      <w:r w:rsidRPr="00F537EB">
        <w:rPr>
          <w:rFonts w:eastAsia="바탕"/>
          <w:noProof/>
        </w:rPr>
        <w:t>with the sidelink DRB;</w:t>
      </w:r>
      <w:r w:rsidRPr="00F537EB">
        <w:rPr>
          <w:rFonts w:eastAsia="바탕"/>
          <w:i/>
          <w:noProof/>
        </w:rPr>
        <w:t xml:space="preserve"> </w:t>
      </w:r>
    </w:p>
    <w:p w14:paraId="3B1DA0C0" w14:textId="2FD84569"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establish a RLC entity for NR sidelink communication and configure it in accordance with the </w:t>
      </w:r>
      <w:r w:rsidRPr="00F537EB">
        <w:rPr>
          <w:i/>
        </w:rPr>
        <w:t xml:space="preserve">sl-RLC-ConfigPC5 </w:t>
      </w:r>
      <w:r w:rsidRPr="00F537EB">
        <w:rPr>
          <w:rFonts w:eastAsia="바탕"/>
          <w:noProof/>
        </w:rPr>
        <w:t xml:space="preserve">received in the </w:t>
      </w:r>
      <w:r w:rsidRPr="00F537EB">
        <w:rPr>
          <w:i/>
        </w:rPr>
        <w:t>RRCReconfigurationSidelink</w:t>
      </w:r>
      <w:r w:rsidRPr="00F537EB" w:rsidDel="00664182">
        <w:rPr>
          <w:rFonts w:eastAsia="바탕"/>
          <w:i/>
          <w:noProof/>
        </w:rPr>
        <w:t xml:space="preserve"> </w:t>
      </w:r>
      <w:r w:rsidRPr="00F537EB">
        <w:rPr>
          <w:rFonts w:eastAsia="바탕"/>
          <w:noProof/>
        </w:rPr>
        <w:t xml:space="preserve">or </w:t>
      </w:r>
      <w:r w:rsidRPr="00F537EB">
        <w:rPr>
          <w:i/>
        </w:rPr>
        <w:t>sl-RLC-Config</w:t>
      </w:r>
      <w:r w:rsidRPr="00F537EB">
        <w:rPr>
          <w:rFonts w:eastAsia="바탕"/>
          <w:noProof/>
        </w:rPr>
        <w:t xml:space="preserve"> received in </w:t>
      </w:r>
      <w:r w:rsidRPr="00F537EB">
        <w:rPr>
          <w:rFonts w:eastAsia="바탕"/>
          <w:i/>
          <w:noProof/>
        </w:rPr>
        <w:t>sl-ConfigDedicatedNR,</w:t>
      </w:r>
      <w:r w:rsidRPr="00F537EB">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w:t>
      </w:r>
      <w:r w:rsidRPr="00F537EB">
        <w:rPr>
          <w:rFonts w:eastAsia="바탕"/>
          <w:noProof/>
        </w:rPr>
        <w:t xml:space="preserve">, </w:t>
      </w:r>
      <w:r w:rsidRPr="00F537EB">
        <w:rPr>
          <w:rFonts w:eastAsia="맑은 고딕"/>
          <w:lang w:eastAsia="ko-KR"/>
        </w:rPr>
        <w:t>associated</w:t>
      </w:r>
      <w:r w:rsidRPr="00F537EB" w:rsidDel="00E90104">
        <w:rPr>
          <w:rFonts w:eastAsia="바탕"/>
          <w:noProof/>
        </w:rPr>
        <w:t xml:space="preserve"> </w:t>
      </w:r>
      <w:r w:rsidRPr="00F537EB">
        <w:rPr>
          <w:rFonts w:eastAsia="바탕"/>
          <w:noProof/>
        </w:rPr>
        <w:t>with sidelink DRB;</w:t>
      </w:r>
    </w:p>
    <w:p w14:paraId="7AACCC2C" w14:textId="77777777" w:rsidR="00333A90" w:rsidRPr="00F537EB" w:rsidRDefault="00333A90" w:rsidP="00AB77CA">
      <w:pPr>
        <w:pStyle w:val="B2"/>
      </w:pPr>
      <w:r w:rsidRPr="00F537EB">
        <w:rPr>
          <w:rFonts w:eastAsia="바탕"/>
          <w:noProof/>
        </w:rPr>
        <w:t>2&gt;</w:t>
      </w:r>
      <w:r w:rsidRPr="00F537EB">
        <w:rPr>
          <w:rFonts w:eastAsia="바탕"/>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바탕"/>
          <w:noProof/>
        </w:rPr>
        <w:t>2&gt;</w:t>
      </w:r>
      <w:r w:rsidRPr="00F537EB">
        <w:rPr>
          <w:rFonts w:eastAsia="바탕"/>
          <w:noProof/>
        </w:rPr>
        <w:tab/>
        <w:t>else</w:t>
      </w:r>
      <w:r w:rsidRPr="00F537EB">
        <w:t>:</w:t>
      </w:r>
    </w:p>
    <w:p w14:paraId="58CA535B" w14:textId="2BB67B5F" w:rsidR="00333A90" w:rsidRPr="00F537EB" w:rsidRDefault="00333A90" w:rsidP="00333A90">
      <w:pPr>
        <w:pStyle w:val="B3"/>
        <w:rPr>
          <w:lang w:eastAsia="x-none"/>
        </w:rPr>
      </w:pPr>
      <w:r w:rsidRPr="00F537EB">
        <w:rPr>
          <w:rFonts w:eastAsia="바탕"/>
          <w:noProof/>
          <w:lang w:eastAsia="x-none"/>
        </w:rPr>
        <w:t>3&gt;</w:t>
      </w:r>
      <w:r w:rsidRPr="00F537EB">
        <w:rPr>
          <w:rFonts w:eastAsia="바탕"/>
          <w:noProof/>
          <w:lang w:eastAsia="x-none"/>
        </w:rPr>
        <w:tab/>
        <w:t xml:space="preserve">configure the MAC entity with a logical channel </w:t>
      </w:r>
      <w:r w:rsidRPr="00F537EB">
        <w:rPr>
          <w:rFonts w:eastAsia="맑은 고딕"/>
          <w:lang w:eastAsia="ko-KR"/>
        </w:rPr>
        <w:t>associated</w:t>
      </w:r>
      <w:r w:rsidRPr="00F537EB" w:rsidDel="00E90104">
        <w:rPr>
          <w:rFonts w:eastAsia="바탕"/>
          <w:noProof/>
          <w:lang w:eastAsia="x-none"/>
        </w:rPr>
        <w:t xml:space="preserve"> </w:t>
      </w:r>
      <w:r w:rsidRPr="00F537EB">
        <w:rPr>
          <w:rFonts w:eastAsia="바탕"/>
          <w:noProof/>
          <w:lang w:eastAsia="x-none"/>
        </w:rPr>
        <w:t xml:space="preserve">with the </w:t>
      </w:r>
      <w:r w:rsidRPr="00F537EB">
        <w:rPr>
          <w:rFonts w:eastAsia="바탕"/>
          <w:noProof/>
        </w:rPr>
        <w:t>sidelink DRB, by assigning a new</w:t>
      </w:r>
      <w:r w:rsidRPr="00F537EB">
        <w:t xml:space="preserve"> </w:t>
      </w:r>
      <w:r w:rsidRPr="00F537EB">
        <w:rPr>
          <w:rFonts w:eastAsia="바탕"/>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바탕"/>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바탕"/>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바탕"/>
          <w:i/>
          <w:noProof/>
        </w:rPr>
        <w:t xml:space="preserve"> sl-ConfigDedicatedNR </w:t>
      </w:r>
      <w:r w:rsidRPr="00F537EB">
        <w:rPr>
          <w:rFonts w:eastAsia="바탕"/>
          <w:noProof/>
        </w:rPr>
        <w:t>(</w:t>
      </w:r>
      <w:r w:rsidRPr="00F537EB">
        <w:t>if in RRC_CONNECTED</w:t>
      </w:r>
      <w:r w:rsidRPr="00F537EB">
        <w:rPr>
          <w:rFonts w:eastAsia="바탕"/>
          <w:noProof/>
        </w:rPr>
        <w:t>),</w:t>
      </w:r>
      <w:r w:rsidRPr="00F537EB">
        <w:rPr>
          <w:lang w:eastAsia="x-none"/>
        </w:rPr>
        <w:t xml:space="preserve"> </w:t>
      </w:r>
      <w:r w:rsidR="005A0446" w:rsidRPr="00F537EB">
        <w:rPr>
          <w:rFonts w:eastAsia="바탕"/>
          <w:i/>
          <w:noProof/>
        </w:rPr>
        <w:t>SIB12</w:t>
      </w:r>
      <w:r w:rsidRPr="00F537EB">
        <w:rPr>
          <w:rFonts w:eastAsia="바탕"/>
          <w:i/>
          <w:noProof/>
        </w:rPr>
        <w:t xml:space="preserve"> </w:t>
      </w:r>
      <w:r w:rsidRPr="00F537EB">
        <w:rPr>
          <w:rFonts w:eastAsia="바탕"/>
          <w:noProof/>
        </w:rPr>
        <w:t>(</w:t>
      </w:r>
      <w:r w:rsidRPr="00F537EB">
        <w:t>if in RRC_IDLE/INACTIVE</w:t>
      </w:r>
      <w:r w:rsidRPr="00F537EB">
        <w:rPr>
          <w:rFonts w:eastAsia="바탕"/>
          <w:noProof/>
        </w:rPr>
        <w:t>),</w:t>
      </w:r>
      <w:r w:rsidRPr="00F537EB">
        <w:rPr>
          <w:rFonts w:eastAsia="바탕"/>
          <w:i/>
          <w:noProof/>
        </w:rPr>
        <w:t xml:space="preserve"> SidelinkPreconfigNR </w:t>
      </w:r>
      <w:r w:rsidRPr="00F537EB">
        <w:rPr>
          <w:rFonts w:eastAsia="바탕"/>
          <w:noProof/>
        </w:rPr>
        <w:t>(</w:t>
      </w:r>
      <w:r w:rsidRPr="00F537EB">
        <w:t>if out of coverage</w:t>
      </w:r>
      <w:r w:rsidRPr="00F537EB">
        <w:rPr>
          <w:rFonts w:eastAsia="바탕"/>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바탕"/>
          <w:noProof/>
        </w:rPr>
        <w:t xml:space="preserve"> sidelink DRB, whose sidelink DRB </w:t>
      </w:r>
      <w:r w:rsidRPr="00F537EB">
        <w:rPr>
          <w:rFonts w:eastAsia="MS Mincho"/>
        </w:rPr>
        <w:t>modification</w:t>
      </w:r>
      <w:r w:rsidRPr="00F537EB">
        <w:rPr>
          <w:sz w:val="22"/>
        </w:rPr>
        <w:t xml:space="preserve"> </w:t>
      </w:r>
      <w:r w:rsidRPr="00F537EB">
        <w:rPr>
          <w:rFonts w:eastAsia="바탕"/>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바탕"/>
          <w:noProof/>
        </w:rPr>
        <w:t>1&gt;</w:t>
      </w:r>
      <w:r w:rsidRPr="00F537EB">
        <w:rPr>
          <w:rFonts w:eastAsia="바탕"/>
          <w:noProof/>
        </w:rPr>
        <w:tab/>
        <w:t>for groupcast and broadcast, or</w:t>
      </w:r>
    </w:p>
    <w:p w14:paraId="0D6A1F19" w14:textId="1BC1DBD1"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for unicast, after receiving </w:t>
      </w:r>
      <w:r w:rsidRPr="00F537EB">
        <w:rPr>
          <w:rFonts w:eastAsia="바탕"/>
          <w:i/>
          <w:noProof/>
        </w:rPr>
        <w:t>RRCReconfigurationSidelink</w:t>
      </w:r>
      <w:r w:rsidRPr="00F537EB">
        <w:rPr>
          <w:rFonts w:eastAsia="바탕"/>
          <w:noProof/>
        </w:rPr>
        <w:t xml:space="preserve"> message (in case the modification is due to the configuration by </w:t>
      </w:r>
      <w:r w:rsidRPr="00F537EB">
        <w:rPr>
          <w:rFonts w:eastAsia="바탕"/>
          <w:i/>
          <w:noProof/>
        </w:rPr>
        <w:t>RRCReconfigurationSidelink</w:t>
      </w:r>
      <w:r w:rsidRPr="00F537EB">
        <w:rPr>
          <w:rFonts w:eastAsia="바탕"/>
          <w:noProof/>
        </w:rPr>
        <w:t xml:space="preserve">), or after receiving the </w:t>
      </w:r>
      <w:r w:rsidRPr="00F537EB">
        <w:rPr>
          <w:rFonts w:eastAsia="바탕"/>
          <w:i/>
          <w:noProof/>
        </w:rPr>
        <w:t>RRCReconfigurationCompleteSidelink</w:t>
      </w:r>
      <w:r w:rsidRPr="00F537EB">
        <w:rPr>
          <w:rFonts w:eastAsia="바탕"/>
          <w:noProof/>
        </w:rPr>
        <w:t xml:space="preserve"> message (in case the modification</w:t>
      </w:r>
      <w:r w:rsidRPr="00F537EB">
        <w:rPr>
          <w:sz w:val="22"/>
        </w:rPr>
        <w:t xml:space="preserve"> </w:t>
      </w:r>
      <w:r w:rsidRPr="00F537EB">
        <w:rPr>
          <w:rFonts w:eastAsia="바탕"/>
          <w:noProof/>
        </w:rPr>
        <w:t xml:space="preserve">is due to the </w:t>
      </w:r>
      <w:r w:rsidRPr="00F537EB">
        <w:t xml:space="preserve">configuration by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 xml:space="preserve"> or</w:t>
      </w:r>
      <w:r w:rsidRPr="00F537EB">
        <w:rPr>
          <w:rFonts w:eastAsia="바탕"/>
          <w:i/>
          <w:noProof/>
        </w:rPr>
        <w:t xml:space="preserve"> SidelinkPreconfigNR</w:t>
      </w:r>
      <w:r w:rsidRPr="00F537EB">
        <w:rPr>
          <w:rFonts w:eastAsia="바탕"/>
          <w:noProof/>
        </w:rPr>
        <w:t>):</w:t>
      </w:r>
    </w:p>
    <w:p w14:paraId="3B37A779" w14:textId="1E9B0E17" w:rsidR="00333A90" w:rsidRPr="00F537EB" w:rsidRDefault="00333A90" w:rsidP="00AB77CA">
      <w:pPr>
        <w:pStyle w:val="B2"/>
        <w:rPr>
          <w:rFonts w:eastAsia="바탕"/>
          <w:noProof/>
        </w:rPr>
      </w:pPr>
      <w:r w:rsidRPr="00F537EB">
        <w:rPr>
          <w:rFonts w:eastAsia="바탕"/>
          <w:noProof/>
          <w:lang w:eastAsia="x-none"/>
        </w:rPr>
        <w:t>2&gt;</w:t>
      </w:r>
      <w:r w:rsidRPr="00F537EB">
        <w:rPr>
          <w:rFonts w:eastAsia="바탕"/>
          <w:noProof/>
          <w:lang w:eastAsia="x-none"/>
        </w:rPr>
        <w:tab/>
      </w:r>
      <w:r w:rsidRPr="00F537EB">
        <w:rPr>
          <w:rFonts w:eastAsia="바탕"/>
          <w:noProof/>
        </w:rPr>
        <w:t xml:space="preserve">reconfigure the SDAP entity of the sidelink DRB, in accordance with the </w:t>
      </w:r>
      <w:r w:rsidRPr="00F537EB">
        <w:rPr>
          <w:rFonts w:eastAsia="바탕"/>
          <w:i/>
          <w:noProof/>
        </w:rPr>
        <w:t>sl-SDAP-ConfigPC5</w:t>
      </w:r>
      <w:r w:rsidRPr="00F537EB">
        <w:rPr>
          <w:rFonts w:eastAsia="바탕"/>
          <w:noProof/>
          <w:lang w:eastAsia="x-none"/>
        </w:rPr>
        <w:t xml:space="preserve"> received in </w:t>
      </w:r>
      <w:r w:rsidRPr="00F537EB">
        <w:rPr>
          <w:rFonts w:eastAsia="바탕"/>
          <w:noProof/>
        </w:rPr>
        <w:t xml:space="preserve">the </w:t>
      </w:r>
      <w:r w:rsidRPr="00F537EB">
        <w:rPr>
          <w:i/>
        </w:rPr>
        <w:t>RRCReconfigurationSidelink</w:t>
      </w:r>
      <w:r w:rsidRPr="00F537EB" w:rsidDel="00664182">
        <w:rPr>
          <w:rFonts w:eastAsia="바탕"/>
          <w:i/>
          <w:noProof/>
          <w:lang w:eastAsia="x-none"/>
        </w:rPr>
        <w:t xml:space="preserve"> </w:t>
      </w:r>
      <w:r w:rsidRPr="00F537EB">
        <w:rPr>
          <w:rFonts w:eastAsia="바탕"/>
          <w:noProof/>
          <w:lang w:eastAsia="x-none"/>
        </w:rPr>
        <w:t xml:space="preserve">or </w:t>
      </w:r>
      <w:r w:rsidRPr="00F537EB">
        <w:rPr>
          <w:rFonts w:eastAsia="바탕"/>
          <w:i/>
          <w:noProof/>
        </w:rPr>
        <w:t>sl-SDAP-Config</w:t>
      </w:r>
      <w:r w:rsidRPr="00F537EB">
        <w:rPr>
          <w:rFonts w:eastAsia="바탕"/>
          <w:noProof/>
          <w:lang w:eastAsia="x-none"/>
        </w:rPr>
        <w:t xml:space="preserve"> received </w:t>
      </w:r>
      <w:r w:rsidRPr="00F537EB">
        <w:rPr>
          <w:rFonts w:eastAsia="바탕"/>
          <w:noProof/>
        </w:rPr>
        <w:t xml:space="preserve">in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w:t>
      </w:r>
      <w:r w:rsidRPr="00F537EB">
        <w:rPr>
          <w:rFonts w:eastAsia="바탕"/>
          <w:noProof/>
        </w:rPr>
        <w:t>, if included;</w:t>
      </w:r>
    </w:p>
    <w:p w14:paraId="612098EF" w14:textId="43E5009F" w:rsidR="00333A90" w:rsidRPr="00F537EB" w:rsidRDefault="00333A90" w:rsidP="00AB77CA">
      <w:pPr>
        <w:pStyle w:val="B2"/>
        <w:rPr>
          <w:rFonts w:eastAsia="바탕"/>
          <w:noProof/>
        </w:rPr>
      </w:pPr>
      <w:r w:rsidRPr="00F537EB">
        <w:rPr>
          <w:rFonts w:eastAsia="바탕"/>
          <w:noProof/>
          <w:lang w:eastAsia="x-none"/>
        </w:rPr>
        <w:t>2&gt;</w:t>
      </w:r>
      <w:r w:rsidRPr="00F537EB">
        <w:rPr>
          <w:rFonts w:eastAsia="바탕"/>
          <w:noProof/>
          <w:lang w:eastAsia="x-none"/>
        </w:rPr>
        <w:tab/>
      </w:r>
      <w:r w:rsidRPr="00F537EB">
        <w:rPr>
          <w:lang w:eastAsia="x-none"/>
        </w:rPr>
        <w:t>reconfigure the PDCP entity of the</w:t>
      </w:r>
      <w:r w:rsidRPr="00F537EB">
        <w:rPr>
          <w:rFonts w:eastAsia="바탕"/>
          <w:noProof/>
        </w:rPr>
        <w:t xml:space="preserve"> sidelink</w:t>
      </w:r>
      <w:r w:rsidRPr="00F537EB">
        <w:rPr>
          <w:lang w:eastAsia="x-none"/>
        </w:rPr>
        <w:t xml:space="preserve"> DRB, in accordance with the </w:t>
      </w:r>
      <w:r w:rsidRPr="00F537EB">
        <w:rPr>
          <w:rFonts w:eastAsia="바탕"/>
          <w:i/>
          <w:noProof/>
        </w:rPr>
        <w:t>sl-PDCP-ConfigPC5</w:t>
      </w:r>
      <w:r w:rsidRPr="00F537EB">
        <w:rPr>
          <w:rFonts w:eastAsia="바탕"/>
          <w:noProof/>
          <w:lang w:eastAsia="x-none"/>
        </w:rPr>
        <w:t xml:space="preserve"> received in </w:t>
      </w:r>
      <w:r w:rsidRPr="00F537EB">
        <w:rPr>
          <w:rFonts w:eastAsia="바탕"/>
          <w:noProof/>
        </w:rPr>
        <w:t xml:space="preserve">the </w:t>
      </w:r>
      <w:r w:rsidRPr="00F537EB">
        <w:rPr>
          <w:i/>
        </w:rPr>
        <w:t>RRCReconfigurationSidelink</w:t>
      </w:r>
      <w:r w:rsidRPr="00F537EB" w:rsidDel="00664182">
        <w:rPr>
          <w:rFonts w:eastAsia="바탕"/>
          <w:i/>
          <w:noProof/>
          <w:lang w:eastAsia="x-none"/>
        </w:rPr>
        <w:t xml:space="preserve"> </w:t>
      </w:r>
      <w:r w:rsidRPr="00F537EB">
        <w:rPr>
          <w:rFonts w:eastAsia="바탕"/>
          <w:noProof/>
          <w:lang w:eastAsia="x-none"/>
        </w:rPr>
        <w:t>or</w:t>
      </w:r>
      <w:r w:rsidRPr="00F537EB">
        <w:rPr>
          <w:rFonts w:eastAsia="바탕"/>
          <w:i/>
          <w:noProof/>
        </w:rPr>
        <w:t xml:space="preserve"> sl-PDCP-Config</w:t>
      </w:r>
      <w:r w:rsidRPr="00F537EB">
        <w:rPr>
          <w:rFonts w:eastAsia="바탕"/>
          <w:noProof/>
          <w:lang w:eastAsia="x-none"/>
        </w:rPr>
        <w:t xml:space="preserve"> received </w:t>
      </w:r>
      <w:r w:rsidRPr="00F537EB">
        <w:rPr>
          <w:rFonts w:eastAsia="바탕"/>
          <w:noProof/>
        </w:rPr>
        <w:t xml:space="preserve">in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w:t>
      </w:r>
      <w:r w:rsidRPr="00F537EB">
        <w:rPr>
          <w:rFonts w:eastAsia="바탕"/>
          <w:noProof/>
        </w:rPr>
        <w:t>, if included;</w:t>
      </w:r>
    </w:p>
    <w:p w14:paraId="3A97E9B5" w14:textId="295419B5" w:rsidR="00333A90" w:rsidRPr="00F537EB" w:rsidRDefault="00333A90" w:rsidP="00AB77CA">
      <w:pPr>
        <w:pStyle w:val="B2"/>
        <w:rPr>
          <w:rFonts w:eastAsia="바탕"/>
          <w:noProof/>
        </w:rPr>
      </w:pPr>
      <w:r w:rsidRPr="00F537EB">
        <w:rPr>
          <w:rFonts w:eastAsia="바탕"/>
          <w:noProof/>
          <w:lang w:eastAsia="x-none"/>
        </w:rPr>
        <w:lastRenderedPageBreak/>
        <w:t>2&gt;</w:t>
      </w:r>
      <w:r w:rsidRPr="00F537EB">
        <w:rPr>
          <w:rFonts w:eastAsia="바탕"/>
          <w:noProof/>
          <w:lang w:eastAsia="x-none"/>
        </w:rPr>
        <w:tab/>
      </w:r>
      <w:r w:rsidRPr="00F537EB">
        <w:rPr>
          <w:rFonts w:eastAsia="바탕"/>
          <w:noProof/>
        </w:rPr>
        <w:t xml:space="preserve">reconfigure the RLC entity of the sidelink DRB, in accordance with the </w:t>
      </w:r>
      <w:r w:rsidRPr="00F537EB">
        <w:rPr>
          <w:rFonts w:eastAsia="바탕"/>
          <w:i/>
          <w:noProof/>
        </w:rPr>
        <w:t>sl-RLC-ConfigPC5</w:t>
      </w:r>
      <w:r w:rsidRPr="00F537EB">
        <w:rPr>
          <w:rFonts w:eastAsia="바탕"/>
          <w:noProof/>
          <w:lang w:eastAsia="x-none"/>
        </w:rPr>
        <w:t xml:space="preserve"> received in </w:t>
      </w:r>
      <w:r w:rsidRPr="00F537EB">
        <w:rPr>
          <w:rFonts w:eastAsia="바탕"/>
          <w:noProof/>
        </w:rPr>
        <w:t xml:space="preserve">the </w:t>
      </w:r>
      <w:r w:rsidRPr="00F537EB">
        <w:rPr>
          <w:i/>
        </w:rPr>
        <w:t>RRCReconfigurationSidelink</w:t>
      </w:r>
      <w:r w:rsidRPr="00F537EB" w:rsidDel="00664182">
        <w:rPr>
          <w:rFonts w:eastAsia="바탕"/>
          <w:i/>
          <w:noProof/>
          <w:lang w:eastAsia="x-none"/>
        </w:rPr>
        <w:t xml:space="preserve"> </w:t>
      </w:r>
      <w:r w:rsidRPr="00F537EB">
        <w:rPr>
          <w:rFonts w:eastAsia="바탕"/>
          <w:noProof/>
          <w:lang w:eastAsia="x-none"/>
        </w:rPr>
        <w:t xml:space="preserve">or </w:t>
      </w:r>
      <w:r w:rsidRPr="00F537EB">
        <w:rPr>
          <w:rFonts w:eastAsia="바탕"/>
          <w:i/>
          <w:noProof/>
        </w:rPr>
        <w:t xml:space="preserve">sl-RLC-Config </w:t>
      </w:r>
      <w:r w:rsidRPr="00F537EB">
        <w:rPr>
          <w:rFonts w:eastAsia="바탕"/>
          <w:noProof/>
          <w:lang w:eastAsia="x-none"/>
        </w:rPr>
        <w:t xml:space="preserve">received </w:t>
      </w:r>
      <w:r w:rsidRPr="00F537EB">
        <w:rPr>
          <w:rFonts w:eastAsia="바탕"/>
          <w:noProof/>
        </w:rPr>
        <w:t xml:space="preserve">in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w:t>
      </w:r>
      <w:r w:rsidRPr="00F537EB">
        <w:rPr>
          <w:rFonts w:eastAsia="바탕"/>
          <w:noProof/>
        </w:rPr>
        <w:t>, if included;</w:t>
      </w:r>
    </w:p>
    <w:p w14:paraId="70ED9945" w14:textId="009E7AE2" w:rsidR="00333A90" w:rsidRPr="00F537EB" w:rsidRDefault="00333A90" w:rsidP="00AB77CA">
      <w:pPr>
        <w:pStyle w:val="B2"/>
        <w:rPr>
          <w:rFonts w:eastAsia="바탕"/>
          <w:noProof/>
        </w:rPr>
      </w:pPr>
      <w:r w:rsidRPr="00F537EB">
        <w:rPr>
          <w:rFonts w:eastAsia="바탕"/>
          <w:noProof/>
          <w:lang w:eastAsia="x-none"/>
        </w:rPr>
        <w:t>2&gt;</w:t>
      </w:r>
      <w:r w:rsidRPr="00F537EB">
        <w:rPr>
          <w:rFonts w:eastAsia="바탕"/>
          <w:noProof/>
          <w:lang w:eastAsia="x-none"/>
        </w:rPr>
        <w:tab/>
      </w:r>
      <w:r w:rsidRPr="00F537EB">
        <w:rPr>
          <w:rFonts w:eastAsia="바탕"/>
          <w:noProof/>
        </w:rPr>
        <w:t xml:space="preserve">reconfigure the logical channel of the sidelink DRB, in accordance with the </w:t>
      </w:r>
      <w:r w:rsidRPr="00F537EB">
        <w:rPr>
          <w:rFonts w:eastAsia="바탕"/>
          <w:i/>
          <w:noProof/>
        </w:rPr>
        <w:t>sl-MAC-LogicalChannelConfigPC5</w:t>
      </w:r>
      <w:r w:rsidRPr="00F537EB">
        <w:rPr>
          <w:rFonts w:eastAsia="바탕"/>
          <w:noProof/>
          <w:lang w:eastAsia="x-none"/>
        </w:rPr>
        <w:t xml:space="preserve"> received in </w:t>
      </w:r>
      <w:r w:rsidRPr="00F537EB">
        <w:rPr>
          <w:rFonts w:eastAsia="바탕"/>
          <w:noProof/>
        </w:rPr>
        <w:t xml:space="preserve">the </w:t>
      </w:r>
      <w:r w:rsidRPr="00F537EB">
        <w:rPr>
          <w:i/>
        </w:rPr>
        <w:t>RRCReconfigurationSidelink</w:t>
      </w:r>
      <w:r w:rsidRPr="00F537EB" w:rsidDel="00664182">
        <w:rPr>
          <w:rFonts w:eastAsia="바탕"/>
          <w:i/>
          <w:noProof/>
          <w:lang w:eastAsia="x-none"/>
        </w:rPr>
        <w:t xml:space="preserve"> </w:t>
      </w:r>
      <w:r w:rsidRPr="00F537EB">
        <w:rPr>
          <w:rFonts w:eastAsia="바탕"/>
          <w:noProof/>
          <w:lang w:eastAsia="x-none"/>
        </w:rPr>
        <w:t xml:space="preserve">or </w:t>
      </w:r>
      <w:r w:rsidRPr="00F537EB">
        <w:rPr>
          <w:rFonts w:eastAsia="바탕"/>
          <w:i/>
          <w:noProof/>
        </w:rPr>
        <w:t xml:space="preserve">sl-MAC-LogicalChannelConfig </w:t>
      </w:r>
      <w:r w:rsidRPr="00F537EB">
        <w:rPr>
          <w:rFonts w:eastAsia="바탕"/>
          <w:noProof/>
          <w:lang w:eastAsia="x-none"/>
        </w:rPr>
        <w:t xml:space="preserve">received </w:t>
      </w:r>
      <w:r w:rsidRPr="00F537EB">
        <w:rPr>
          <w:rFonts w:eastAsia="바탕"/>
          <w:noProof/>
        </w:rPr>
        <w:t xml:space="preserve">in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w:t>
      </w:r>
      <w:r w:rsidRPr="00F537EB">
        <w:rPr>
          <w:rFonts w:eastAsia="바탕"/>
          <w:noProof/>
        </w:rPr>
        <w:t>, if included.</w:t>
      </w:r>
    </w:p>
    <w:p w14:paraId="661DE812" w14:textId="67FBF4D6" w:rsidR="00333A90" w:rsidRPr="00F537EB" w:rsidRDefault="00333A90" w:rsidP="00333A90">
      <w:pPr>
        <w:pStyle w:val="5"/>
        <w:rPr>
          <w:rFonts w:eastAsia="MS Mincho"/>
        </w:rPr>
      </w:pPr>
      <w:bookmarkStart w:id="2260" w:name="_Toc36756943"/>
      <w:bookmarkStart w:id="2261" w:name="_Toc36836484"/>
      <w:bookmarkStart w:id="2262" w:name="_Toc36843461"/>
      <w:bookmarkStart w:id="2263" w:name="_Toc37067750"/>
      <w:r w:rsidRPr="00F537EB">
        <w:rPr>
          <w:rFonts w:eastAsia="MS Mincho"/>
        </w:rPr>
        <w:t>5.8.9.1.6</w:t>
      </w:r>
      <w:r w:rsidRPr="00F537EB">
        <w:rPr>
          <w:rFonts w:eastAsia="MS Mincho"/>
        </w:rPr>
        <w:tab/>
        <w:t>Sidelink SRB addition</w:t>
      </w:r>
      <w:bookmarkEnd w:id="2260"/>
      <w:bookmarkEnd w:id="2261"/>
      <w:bookmarkEnd w:id="2262"/>
      <w:bookmarkEnd w:id="2263"/>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5"/>
        <w:rPr>
          <w:rFonts w:eastAsia="MS Mincho"/>
        </w:rPr>
      </w:pPr>
      <w:bookmarkStart w:id="2264" w:name="_Toc36756944"/>
      <w:bookmarkStart w:id="2265" w:name="_Toc36836485"/>
      <w:bookmarkStart w:id="2266" w:name="_Toc36843462"/>
      <w:bookmarkStart w:id="2267" w:name="_Toc37067751"/>
      <w:r w:rsidRPr="00F537EB">
        <w:rPr>
          <w:rFonts w:eastAsia="MS Mincho"/>
        </w:rPr>
        <w:t>5.8.9.1.7</w:t>
      </w:r>
      <w:r w:rsidRPr="00F537EB">
        <w:rPr>
          <w:rFonts w:eastAsia="MS Mincho"/>
        </w:rPr>
        <w:tab/>
        <w:t>Sidelink SRB release</w:t>
      </w:r>
      <w:bookmarkEnd w:id="2264"/>
      <w:bookmarkEnd w:id="2265"/>
      <w:bookmarkEnd w:id="2266"/>
      <w:bookmarkEnd w:id="2267"/>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5"/>
        <w:rPr>
          <w:rFonts w:eastAsia="MS Mincho"/>
        </w:rPr>
      </w:pPr>
      <w:bookmarkStart w:id="2268" w:name="_Toc36756945"/>
      <w:bookmarkStart w:id="2269" w:name="_Toc36836486"/>
      <w:bookmarkStart w:id="2270" w:name="_Toc36843463"/>
      <w:bookmarkStart w:id="2271" w:name="_Toc37067752"/>
      <w:r w:rsidRPr="00F537EB">
        <w:rPr>
          <w:rFonts w:eastAsia="MS Mincho"/>
        </w:rPr>
        <w:t>5.8.9.1.8</w:t>
      </w:r>
      <w:r w:rsidRPr="00F537EB">
        <w:rPr>
          <w:rFonts w:eastAsia="MS Mincho"/>
        </w:rPr>
        <w:tab/>
        <w:t>S</w:t>
      </w:r>
      <w:r w:rsidRPr="00F537EB">
        <w:t>idelink RRC reconfiguration failure</w:t>
      </w:r>
      <w:bookmarkEnd w:id="2268"/>
      <w:bookmarkEnd w:id="2269"/>
      <w:bookmarkEnd w:id="2270"/>
      <w:bookmarkEnd w:id="2271"/>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5"/>
        <w:rPr>
          <w:rFonts w:eastAsia="MS Mincho"/>
        </w:rPr>
      </w:pPr>
      <w:bookmarkStart w:id="2272" w:name="_Toc36756946"/>
      <w:bookmarkStart w:id="2273" w:name="_Toc36836487"/>
      <w:bookmarkStart w:id="2274" w:name="_Toc36843464"/>
      <w:bookmarkStart w:id="2275"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바탕"/>
          <w:noProof/>
          <w:lang w:eastAsia="x-none"/>
        </w:rPr>
        <w:t xml:space="preserve"> </w:t>
      </w:r>
      <w:r w:rsidRPr="00F537EB">
        <w:rPr>
          <w:rFonts w:eastAsia="MS Mincho"/>
        </w:rPr>
        <w:t>by the UE</w:t>
      </w:r>
      <w:bookmarkEnd w:id="2272"/>
      <w:bookmarkEnd w:id="2273"/>
      <w:bookmarkEnd w:id="2274"/>
      <w:bookmarkEnd w:id="2275"/>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4"/>
      </w:pPr>
      <w:bookmarkStart w:id="2276" w:name="_Toc36756947"/>
      <w:bookmarkStart w:id="2277" w:name="_Toc36836488"/>
      <w:bookmarkStart w:id="2278" w:name="_Toc36843465"/>
      <w:bookmarkStart w:id="2279" w:name="_Toc37067754"/>
      <w:r w:rsidRPr="00F537EB">
        <w:t>5.8.9.2</w:t>
      </w:r>
      <w:r w:rsidRPr="00F537EB">
        <w:tab/>
        <w:t>Sidelink UE capablities</w:t>
      </w:r>
      <w:bookmarkEnd w:id="2276"/>
      <w:bookmarkEnd w:id="2277"/>
      <w:bookmarkEnd w:id="2278"/>
      <w:bookmarkEnd w:id="2279"/>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4"/>
      </w:pPr>
      <w:bookmarkStart w:id="2280" w:name="_Toc36756948"/>
      <w:bookmarkStart w:id="2281" w:name="_Toc36836489"/>
      <w:bookmarkStart w:id="2282" w:name="_Toc36843466"/>
      <w:bookmarkStart w:id="2283" w:name="_Toc37067755"/>
      <w:r w:rsidRPr="00F537EB">
        <w:lastRenderedPageBreak/>
        <w:t>5.8.9.3</w:t>
      </w:r>
      <w:r w:rsidRPr="00F537EB">
        <w:tab/>
        <w:t>Sidelink radio link failure related actions</w:t>
      </w:r>
      <w:bookmarkEnd w:id="2280"/>
      <w:bookmarkEnd w:id="2281"/>
      <w:bookmarkEnd w:id="2282"/>
      <w:bookmarkEnd w:id="2283"/>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4"/>
      </w:pPr>
      <w:bookmarkStart w:id="2284" w:name="_Toc36756949"/>
      <w:bookmarkStart w:id="2285" w:name="_Toc36836490"/>
      <w:bookmarkStart w:id="2286" w:name="_Toc36843467"/>
      <w:bookmarkStart w:id="2287" w:name="_Toc37067756"/>
      <w:r w:rsidRPr="00F537EB">
        <w:t>5.8.9.4</w:t>
      </w:r>
      <w:r w:rsidRPr="00F537EB">
        <w:tab/>
        <w:t>Sidelink common control information</w:t>
      </w:r>
      <w:bookmarkEnd w:id="2284"/>
      <w:bookmarkEnd w:id="2285"/>
      <w:bookmarkEnd w:id="2286"/>
      <w:bookmarkEnd w:id="2287"/>
    </w:p>
    <w:p w14:paraId="35BD012C" w14:textId="434E6150" w:rsidR="00333A90" w:rsidRPr="00F537EB" w:rsidRDefault="00333A90" w:rsidP="00333A90">
      <w:pPr>
        <w:pStyle w:val="5"/>
        <w:rPr>
          <w:rFonts w:eastAsia="MS Mincho"/>
        </w:rPr>
      </w:pPr>
      <w:bookmarkStart w:id="2288" w:name="_Toc36756950"/>
      <w:bookmarkStart w:id="2289" w:name="_Toc36836491"/>
      <w:bookmarkStart w:id="2290" w:name="_Toc36843468"/>
      <w:bookmarkStart w:id="2291" w:name="_Toc37067757"/>
      <w:r w:rsidRPr="00F537EB">
        <w:rPr>
          <w:rFonts w:eastAsia="MS Mincho"/>
        </w:rPr>
        <w:t>5.8.9.4.1</w:t>
      </w:r>
      <w:r w:rsidRPr="00F537EB">
        <w:rPr>
          <w:rFonts w:eastAsia="MS Mincho"/>
        </w:rPr>
        <w:tab/>
        <w:t>General</w:t>
      </w:r>
      <w:bookmarkEnd w:id="2288"/>
      <w:bookmarkEnd w:id="2289"/>
      <w:bookmarkEnd w:id="2290"/>
      <w:bookmarkEnd w:id="2291"/>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5"/>
        <w:rPr>
          <w:rFonts w:eastAsia="MS Mincho"/>
        </w:rPr>
      </w:pPr>
      <w:bookmarkStart w:id="2292" w:name="_Toc36756951"/>
      <w:bookmarkStart w:id="2293" w:name="_Toc36836492"/>
      <w:bookmarkStart w:id="2294" w:name="_Toc36843469"/>
      <w:bookmarkStart w:id="2295"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292"/>
      <w:bookmarkEnd w:id="2293"/>
      <w:bookmarkEnd w:id="2294"/>
      <w:bookmarkEnd w:id="2295"/>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5"/>
        <w:rPr>
          <w:rFonts w:eastAsia="MS Mincho"/>
        </w:rPr>
      </w:pPr>
      <w:bookmarkStart w:id="2296" w:name="_Toc36756952"/>
      <w:bookmarkStart w:id="2297" w:name="_Toc36836493"/>
      <w:bookmarkStart w:id="2298" w:name="_Toc36843470"/>
      <w:bookmarkStart w:id="2299"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296"/>
      <w:bookmarkEnd w:id="2297"/>
      <w:bookmarkEnd w:id="2298"/>
      <w:bookmarkEnd w:id="2299"/>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lastRenderedPageBreak/>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300" w:name="OLE_LINK158"/>
      <w:bookmarkStart w:id="2301" w:name="OLE_LINK159"/>
      <w:r w:rsidRPr="00F537EB">
        <w:t>1&gt;</w:t>
      </w:r>
      <w:r w:rsidRPr="00F537EB">
        <w:tab/>
        <w:t>else:</w:t>
      </w:r>
    </w:p>
    <w:bookmarkEnd w:id="2300"/>
    <w:bookmarkEnd w:id="2301"/>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3"/>
      </w:pPr>
      <w:bookmarkStart w:id="2302" w:name="_Toc36756953"/>
      <w:bookmarkStart w:id="2303" w:name="_Toc36836494"/>
      <w:bookmarkStart w:id="2304" w:name="_Toc36843471"/>
      <w:bookmarkStart w:id="2305" w:name="_Toc37067760"/>
      <w:r w:rsidRPr="00F537EB">
        <w:t>5.8.10</w:t>
      </w:r>
      <w:r w:rsidRPr="00F537EB">
        <w:tab/>
        <w:t>Sidelink measurement</w:t>
      </w:r>
      <w:bookmarkEnd w:id="2302"/>
      <w:bookmarkEnd w:id="2303"/>
      <w:bookmarkEnd w:id="2304"/>
      <w:bookmarkEnd w:id="2305"/>
    </w:p>
    <w:p w14:paraId="2D047A28" w14:textId="60359ACF" w:rsidR="00333A90" w:rsidRPr="00F537EB" w:rsidRDefault="00333A90" w:rsidP="00333A90">
      <w:pPr>
        <w:pStyle w:val="4"/>
        <w:rPr>
          <w:lang w:eastAsia="x-none"/>
        </w:rPr>
      </w:pPr>
      <w:bookmarkStart w:id="2306" w:name="OLE_LINK177"/>
      <w:bookmarkStart w:id="2307" w:name="_Toc36756954"/>
      <w:bookmarkStart w:id="2308" w:name="_Toc36836495"/>
      <w:bookmarkStart w:id="2309" w:name="_Toc36843472"/>
      <w:bookmarkStart w:id="2310" w:name="_Toc37067761"/>
      <w:r w:rsidRPr="00F537EB">
        <w:rPr>
          <w:lang w:eastAsia="x-none"/>
        </w:rPr>
        <w:t>5.8.10.1</w:t>
      </w:r>
      <w:r w:rsidRPr="00F537EB">
        <w:rPr>
          <w:lang w:eastAsia="x-none"/>
        </w:rPr>
        <w:tab/>
      </w:r>
      <w:bookmarkEnd w:id="2306"/>
      <w:r w:rsidRPr="00F537EB">
        <w:rPr>
          <w:lang w:eastAsia="x-none"/>
        </w:rPr>
        <w:t>Introduction</w:t>
      </w:r>
      <w:bookmarkEnd w:id="2307"/>
      <w:bookmarkEnd w:id="2308"/>
      <w:bookmarkEnd w:id="2309"/>
      <w:bookmarkEnd w:id="2310"/>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맑은 고딕"/>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w:t>
      </w:r>
      <w:r w:rsidRPr="00F537EB">
        <w:lastRenderedPageBreak/>
        <w:t>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4"/>
        <w:rPr>
          <w:lang w:eastAsia="x-none"/>
        </w:rPr>
      </w:pPr>
      <w:bookmarkStart w:id="2311" w:name="_Toc36756955"/>
      <w:bookmarkStart w:id="2312" w:name="_Toc36836496"/>
      <w:bookmarkStart w:id="2313" w:name="_Toc36843473"/>
      <w:bookmarkStart w:id="2314" w:name="_Toc37067762"/>
      <w:r w:rsidRPr="00F537EB">
        <w:rPr>
          <w:lang w:eastAsia="x-none"/>
        </w:rPr>
        <w:t>5.8.10.2</w:t>
      </w:r>
      <w:r w:rsidRPr="00F537EB">
        <w:rPr>
          <w:lang w:eastAsia="x-none"/>
        </w:rPr>
        <w:tab/>
        <w:t>Sidelink measurement configuration</w:t>
      </w:r>
      <w:bookmarkEnd w:id="2311"/>
      <w:bookmarkEnd w:id="2312"/>
      <w:bookmarkEnd w:id="2313"/>
      <w:bookmarkEnd w:id="2314"/>
    </w:p>
    <w:p w14:paraId="79BF057A" w14:textId="467E5FF2" w:rsidR="00333A90" w:rsidRPr="00F537EB" w:rsidRDefault="00333A90" w:rsidP="00333A90">
      <w:pPr>
        <w:pStyle w:val="5"/>
        <w:rPr>
          <w:lang w:eastAsia="zh-CN"/>
        </w:rPr>
      </w:pPr>
      <w:bookmarkStart w:id="2315" w:name="_Toc36756956"/>
      <w:bookmarkStart w:id="2316" w:name="_Toc36836497"/>
      <w:bookmarkStart w:id="2317" w:name="_Toc36843474"/>
      <w:bookmarkStart w:id="2318" w:name="_Toc37067763"/>
      <w:r w:rsidRPr="00F537EB">
        <w:rPr>
          <w:lang w:eastAsia="zh-CN"/>
        </w:rPr>
        <w:t>5.8.10.2.1</w:t>
      </w:r>
      <w:r w:rsidRPr="00F537EB">
        <w:rPr>
          <w:lang w:eastAsia="zh-CN"/>
        </w:rPr>
        <w:tab/>
        <w:t>General</w:t>
      </w:r>
      <w:bookmarkEnd w:id="2315"/>
      <w:bookmarkEnd w:id="2316"/>
      <w:bookmarkEnd w:id="2317"/>
      <w:bookmarkEnd w:id="2318"/>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5"/>
        <w:rPr>
          <w:lang w:eastAsia="zh-CN"/>
        </w:rPr>
      </w:pPr>
      <w:bookmarkStart w:id="2319" w:name="_Toc36756957"/>
      <w:bookmarkStart w:id="2320" w:name="_Toc36836498"/>
      <w:bookmarkStart w:id="2321" w:name="_Toc36843475"/>
      <w:bookmarkStart w:id="2322" w:name="_Toc37067764"/>
      <w:r w:rsidRPr="00F537EB">
        <w:rPr>
          <w:lang w:eastAsia="zh-CN"/>
        </w:rPr>
        <w:t>5.8.10.2.2</w:t>
      </w:r>
      <w:r w:rsidRPr="00F537EB">
        <w:rPr>
          <w:lang w:eastAsia="zh-CN"/>
        </w:rPr>
        <w:tab/>
        <w:t>Sidelink measurement identity removal</w:t>
      </w:r>
      <w:bookmarkEnd w:id="2319"/>
      <w:bookmarkEnd w:id="2320"/>
      <w:bookmarkEnd w:id="2321"/>
      <w:bookmarkEnd w:id="2322"/>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5"/>
        <w:rPr>
          <w:lang w:eastAsia="zh-CN"/>
        </w:rPr>
      </w:pPr>
      <w:bookmarkStart w:id="2323" w:name="_Toc36756958"/>
      <w:bookmarkStart w:id="2324" w:name="_Toc36836499"/>
      <w:bookmarkStart w:id="2325" w:name="_Toc36843476"/>
      <w:bookmarkStart w:id="2326" w:name="_Toc37067765"/>
      <w:r w:rsidRPr="00F537EB">
        <w:rPr>
          <w:lang w:eastAsia="zh-CN"/>
        </w:rPr>
        <w:t>5.8.10.2.3</w:t>
      </w:r>
      <w:r w:rsidRPr="00F537EB">
        <w:rPr>
          <w:lang w:eastAsia="zh-CN"/>
        </w:rPr>
        <w:tab/>
        <w:t>Sidelink measurement identity addition/modification</w:t>
      </w:r>
      <w:bookmarkEnd w:id="2323"/>
      <w:bookmarkEnd w:id="2324"/>
      <w:bookmarkEnd w:id="2325"/>
      <w:bookmarkEnd w:id="2326"/>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lastRenderedPageBreak/>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5"/>
        <w:rPr>
          <w:lang w:eastAsia="zh-CN"/>
        </w:rPr>
      </w:pPr>
      <w:bookmarkStart w:id="2327" w:name="_Toc36756959"/>
      <w:bookmarkStart w:id="2328" w:name="_Toc36836500"/>
      <w:bookmarkStart w:id="2329" w:name="_Toc36843477"/>
      <w:bookmarkStart w:id="2330" w:name="_Toc37067766"/>
      <w:r w:rsidRPr="00F537EB">
        <w:rPr>
          <w:lang w:eastAsia="zh-CN"/>
        </w:rPr>
        <w:t>5.8.10.2.4</w:t>
      </w:r>
      <w:r w:rsidRPr="00F537EB">
        <w:rPr>
          <w:lang w:eastAsia="zh-CN"/>
        </w:rPr>
        <w:tab/>
        <w:t>Sidelink measurement object removal</w:t>
      </w:r>
      <w:bookmarkEnd w:id="2327"/>
      <w:bookmarkEnd w:id="2328"/>
      <w:bookmarkEnd w:id="2329"/>
      <w:bookmarkEnd w:id="2330"/>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5"/>
        <w:rPr>
          <w:lang w:eastAsia="zh-CN"/>
        </w:rPr>
      </w:pPr>
      <w:bookmarkStart w:id="2331" w:name="_Toc36756960"/>
      <w:bookmarkStart w:id="2332" w:name="_Toc36836501"/>
      <w:bookmarkStart w:id="2333" w:name="_Toc36843478"/>
      <w:bookmarkStart w:id="2334" w:name="_Toc37067767"/>
      <w:r w:rsidRPr="00F537EB">
        <w:rPr>
          <w:lang w:eastAsia="zh-CN"/>
        </w:rPr>
        <w:t>5.8.10.2.5</w:t>
      </w:r>
      <w:r w:rsidRPr="00F537EB">
        <w:rPr>
          <w:lang w:eastAsia="zh-CN"/>
        </w:rPr>
        <w:tab/>
        <w:t>Sidelink measurement object addition/modification</w:t>
      </w:r>
      <w:bookmarkEnd w:id="2331"/>
      <w:bookmarkEnd w:id="2332"/>
      <w:bookmarkEnd w:id="2333"/>
      <w:bookmarkEnd w:id="2334"/>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335" w:name="OLE_LINK180"/>
      <w:r w:rsidRPr="00F537EB">
        <w:t xml:space="preserve">sl-MeasObjectId </w:t>
      </w:r>
      <w:bookmarkEnd w:id="2335"/>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5"/>
        <w:rPr>
          <w:lang w:eastAsia="zh-CN"/>
        </w:rPr>
      </w:pPr>
      <w:bookmarkStart w:id="2336" w:name="_Toc36756961"/>
      <w:bookmarkStart w:id="2337" w:name="_Toc36836502"/>
      <w:bookmarkStart w:id="2338" w:name="_Toc36843479"/>
      <w:bookmarkStart w:id="2339" w:name="_Toc37067768"/>
      <w:r w:rsidRPr="00F537EB">
        <w:rPr>
          <w:lang w:eastAsia="zh-CN"/>
        </w:rPr>
        <w:t>5.8.10.2.6</w:t>
      </w:r>
      <w:r w:rsidRPr="00F537EB">
        <w:rPr>
          <w:lang w:eastAsia="zh-CN"/>
        </w:rPr>
        <w:tab/>
        <w:t>Sidelink reporting configuration removal</w:t>
      </w:r>
      <w:bookmarkEnd w:id="2336"/>
      <w:bookmarkEnd w:id="2337"/>
      <w:bookmarkEnd w:id="2338"/>
      <w:bookmarkEnd w:id="2339"/>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lastRenderedPageBreak/>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5"/>
        <w:rPr>
          <w:lang w:eastAsia="zh-CN"/>
        </w:rPr>
      </w:pPr>
      <w:bookmarkStart w:id="2340" w:name="_Toc36756962"/>
      <w:bookmarkStart w:id="2341" w:name="_Toc36836503"/>
      <w:bookmarkStart w:id="2342" w:name="_Toc36843480"/>
      <w:bookmarkStart w:id="2343" w:name="_Toc37067769"/>
      <w:r w:rsidRPr="00F537EB">
        <w:rPr>
          <w:lang w:eastAsia="zh-CN"/>
        </w:rPr>
        <w:t>5.8.10.2.7</w:t>
      </w:r>
      <w:r w:rsidRPr="00F537EB">
        <w:rPr>
          <w:lang w:eastAsia="zh-CN"/>
        </w:rPr>
        <w:tab/>
        <w:t>Sidelink reporting configuration addition/modification</w:t>
      </w:r>
      <w:bookmarkEnd w:id="2340"/>
      <w:bookmarkEnd w:id="2341"/>
      <w:bookmarkEnd w:id="2342"/>
      <w:bookmarkEnd w:id="2343"/>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5"/>
        <w:rPr>
          <w:lang w:eastAsia="zh-CN"/>
        </w:rPr>
      </w:pPr>
      <w:bookmarkStart w:id="2344" w:name="_Toc36756963"/>
      <w:bookmarkStart w:id="2345" w:name="_Toc36836504"/>
      <w:bookmarkStart w:id="2346" w:name="_Toc36843481"/>
      <w:bookmarkStart w:id="2347" w:name="_Toc37067770"/>
      <w:r w:rsidRPr="00F537EB">
        <w:rPr>
          <w:lang w:eastAsia="zh-CN"/>
        </w:rPr>
        <w:t>5.8.10.2.8</w:t>
      </w:r>
      <w:r w:rsidRPr="00F537EB">
        <w:rPr>
          <w:lang w:eastAsia="zh-CN"/>
        </w:rPr>
        <w:tab/>
        <w:t>Sidelink quantity configuration</w:t>
      </w:r>
      <w:bookmarkEnd w:id="2344"/>
      <w:bookmarkEnd w:id="2345"/>
      <w:bookmarkEnd w:id="2346"/>
      <w:bookmarkEnd w:id="2347"/>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4"/>
        <w:rPr>
          <w:lang w:eastAsia="x-none"/>
        </w:rPr>
      </w:pPr>
      <w:bookmarkStart w:id="2348" w:name="_Toc36756964"/>
      <w:bookmarkStart w:id="2349" w:name="_Toc36836505"/>
      <w:bookmarkStart w:id="2350" w:name="_Toc36843482"/>
      <w:bookmarkStart w:id="2351" w:name="_Toc37067771"/>
      <w:r w:rsidRPr="00F537EB">
        <w:rPr>
          <w:lang w:eastAsia="x-none"/>
        </w:rPr>
        <w:t>5.8.10.3</w:t>
      </w:r>
      <w:r w:rsidRPr="00F537EB">
        <w:rPr>
          <w:lang w:eastAsia="x-none"/>
        </w:rPr>
        <w:tab/>
        <w:t>Performing NR sidelink measurements</w:t>
      </w:r>
      <w:bookmarkEnd w:id="2348"/>
      <w:bookmarkEnd w:id="2349"/>
      <w:bookmarkEnd w:id="2350"/>
      <w:bookmarkEnd w:id="2351"/>
    </w:p>
    <w:p w14:paraId="62841696" w14:textId="62C46D12" w:rsidR="00333A90" w:rsidRPr="00F537EB" w:rsidRDefault="00333A90" w:rsidP="00333A90">
      <w:pPr>
        <w:pStyle w:val="5"/>
        <w:rPr>
          <w:lang w:eastAsia="zh-CN"/>
        </w:rPr>
      </w:pPr>
      <w:bookmarkStart w:id="2352" w:name="_Toc36756965"/>
      <w:bookmarkStart w:id="2353" w:name="_Toc36836506"/>
      <w:bookmarkStart w:id="2354" w:name="_Toc36843483"/>
      <w:bookmarkStart w:id="2355" w:name="_Toc37067772"/>
      <w:r w:rsidRPr="00F537EB">
        <w:rPr>
          <w:lang w:eastAsia="zh-CN"/>
        </w:rPr>
        <w:t>5.8.10.3.1</w:t>
      </w:r>
      <w:r w:rsidRPr="00F537EB">
        <w:rPr>
          <w:lang w:eastAsia="zh-CN"/>
        </w:rPr>
        <w:tab/>
        <w:t>General</w:t>
      </w:r>
      <w:bookmarkEnd w:id="2352"/>
      <w:bookmarkEnd w:id="2353"/>
      <w:bookmarkEnd w:id="2354"/>
      <w:bookmarkEnd w:id="2355"/>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lastRenderedPageBreak/>
        <w:t>2&gt;</w:t>
      </w:r>
      <w:r w:rsidRPr="00F537EB">
        <w:tab/>
        <w:t>perform the evaluation of reporting criteria as specified in 5.8.10.4.</w:t>
      </w:r>
    </w:p>
    <w:p w14:paraId="7AD07C96" w14:textId="3E7B1100" w:rsidR="00333A90" w:rsidRPr="00F537EB" w:rsidRDefault="00333A90" w:rsidP="00333A90">
      <w:pPr>
        <w:pStyle w:val="5"/>
        <w:rPr>
          <w:lang w:eastAsia="zh-CN"/>
        </w:rPr>
      </w:pPr>
      <w:bookmarkStart w:id="2356" w:name="_Toc36756966"/>
      <w:bookmarkStart w:id="2357" w:name="_Toc36836507"/>
      <w:bookmarkStart w:id="2358" w:name="_Toc36843484"/>
      <w:bookmarkStart w:id="2359" w:name="_Toc37067773"/>
      <w:r w:rsidRPr="00F537EB">
        <w:rPr>
          <w:lang w:eastAsia="zh-CN"/>
        </w:rPr>
        <w:t>5.8.10.3.2</w:t>
      </w:r>
      <w:r w:rsidRPr="00F537EB">
        <w:rPr>
          <w:lang w:eastAsia="zh-CN"/>
        </w:rPr>
        <w:tab/>
        <w:t>Derivation of NR sidelink measurement results</w:t>
      </w:r>
      <w:bookmarkEnd w:id="2356"/>
      <w:bookmarkEnd w:id="2357"/>
      <w:bookmarkEnd w:id="2358"/>
      <w:bookmarkEnd w:id="2359"/>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4"/>
        <w:rPr>
          <w:lang w:eastAsia="x-none"/>
        </w:rPr>
      </w:pPr>
      <w:bookmarkStart w:id="2360" w:name="_Toc36756967"/>
      <w:bookmarkStart w:id="2361" w:name="_Toc36836508"/>
      <w:bookmarkStart w:id="2362" w:name="_Toc36843485"/>
      <w:bookmarkStart w:id="2363" w:name="_Toc37067774"/>
      <w:r w:rsidRPr="00F537EB">
        <w:rPr>
          <w:lang w:eastAsia="x-none"/>
        </w:rPr>
        <w:t>5.8.10.4</w:t>
      </w:r>
      <w:r w:rsidRPr="00F537EB">
        <w:rPr>
          <w:lang w:eastAsia="x-none"/>
        </w:rPr>
        <w:tab/>
        <w:t>Sidelink measurement report triggering</w:t>
      </w:r>
      <w:bookmarkEnd w:id="2360"/>
      <w:bookmarkEnd w:id="2361"/>
      <w:bookmarkEnd w:id="2362"/>
      <w:bookmarkEnd w:id="2363"/>
    </w:p>
    <w:p w14:paraId="78E878EC" w14:textId="40D20B80" w:rsidR="00333A90" w:rsidRPr="00F537EB" w:rsidRDefault="00333A90" w:rsidP="00333A90">
      <w:pPr>
        <w:pStyle w:val="5"/>
        <w:rPr>
          <w:lang w:eastAsia="zh-CN"/>
        </w:rPr>
      </w:pPr>
      <w:bookmarkStart w:id="2364" w:name="_Toc36756968"/>
      <w:bookmarkStart w:id="2365" w:name="_Toc36836509"/>
      <w:bookmarkStart w:id="2366" w:name="_Toc36843486"/>
      <w:bookmarkStart w:id="2367" w:name="_Toc37067775"/>
      <w:r w:rsidRPr="00F537EB">
        <w:rPr>
          <w:lang w:eastAsia="zh-CN"/>
        </w:rPr>
        <w:t>5.8.10.4.1</w:t>
      </w:r>
      <w:r w:rsidRPr="00F537EB">
        <w:rPr>
          <w:lang w:eastAsia="zh-CN"/>
        </w:rPr>
        <w:tab/>
        <w:t>General</w:t>
      </w:r>
      <w:bookmarkEnd w:id="2364"/>
      <w:bookmarkEnd w:id="2365"/>
      <w:bookmarkEnd w:id="2366"/>
      <w:bookmarkEnd w:id="2367"/>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368" w:name="OLE_LINK186"/>
      <w:r w:rsidRPr="00F537EB">
        <w:rPr>
          <w:i/>
        </w:rPr>
        <w:t>sl-FrequencyTriggeredList</w:t>
      </w:r>
      <w:r w:rsidRPr="00F537EB">
        <w:t xml:space="preserve"> </w:t>
      </w:r>
      <w:bookmarkEnd w:id="2368"/>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lastRenderedPageBreak/>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5"/>
        <w:rPr>
          <w:lang w:eastAsia="zh-CN"/>
        </w:rPr>
      </w:pPr>
      <w:bookmarkStart w:id="2369" w:name="_Toc36756969"/>
      <w:bookmarkStart w:id="2370" w:name="_Toc36836510"/>
      <w:bookmarkStart w:id="2371" w:name="_Toc36843487"/>
      <w:bookmarkStart w:id="2372" w:name="_Toc37067776"/>
      <w:r w:rsidRPr="00F537EB">
        <w:rPr>
          <w:lang w:eastAsia="zh-CN"/>
        </w:rPr>
        <w:t>5.8.10.4.2</w:t>
      </w:r>
      <w:r w:rsidRPr="00F537EB">
        <w:rPr>
          <w:lang w:eastAsia="zh-CN"/>
        </w:rPr>
        <w:tab/>
        <w:t>Event S1</w:t>
      </w:r>
      <w:r w:rsidRPr="00F537EB">
        <w:t xml:space="preserve"> (Serving becomes better than threshold)</w:t>
      </w:r>
      <w:bookmarkEnd w:id="2369"/>
      <w:bookmarkEnd w:id="2370"/>
      <w:bookmarkEnd w:id="2371"/>
      <w:bookmarkEnd w:id="2372"/>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맑은 고딕"/>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5"/>
        <w:rPr>
          <w:lang w:eastAsia="zh-CN"/>
        </w:rPr>
      </w:pPr>
      <w:bookmarkStart w:id="2373" w:name="_Toc36756970"/>
      <w:bookmarkStart w:id="2374" w:name="_Toc36836511"/>
      <w:bookmarkStart w:id="2375" w:name="_Toc36843488"/>
      <w:bookmarkStart w:id="2376" w:name="_Toc37067777"/>
      <w:r w:rsidRPr="00F537EB">
        <w:rPr>
          <w:lang w:eastAsia="zh-CN"/>
        </w:rPr>
        <w:t>5.8.10.4.3</w:t>
      </w:r>
      <w:r w:rsidRPr="00F537EB">
        <w:rPr>
          <w:lang w:eastAsia="zh-CN"/>
        </w:rPr>
        <w:tab/>
        <w:t xml:space="preserve">Event S2 </w:t>
      </w:r>
      <w:r w:rsidRPr="00F537EB">
        <w:t>(Serving becomes worse than threshold)</w:t>
      </w:r>
      <w:bookmarkEnd w:id="2373"/>
      <w:bookmarkEnd w:id="2374"/>
      <w:bookmarkEnd w:id="2375"/>
      <w:bookmarkEnd w:id="2376"/>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lastRenderedPageBreak/>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377" w:name="OLE_LINK188"/>
      <w:r w:rsidRPr="00F537EB">
        <w:rPr>
          <w:i/>
        </w:rPr>
        <w:t xml:space="preserve">sl-ReportConfig </w:t>
      </w:r>
      <w:bookmarkEnd w:id="2377"/>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4"/>
        <w:rPr>
          <w:lang w:eastAsia="x-none"/>
        </w:rPr>
      </w:pPr>
      <w:bookmarkStart w:id="2378" w:name="_Toc36756971"/>
      <w:bookmarkStart w:id="2379" w:name="_Toc36836512"/>
      <w:bookmarkStart w:id="2380" w:name="_Toc36843489"/>
      <w:bookmarkStart w:id="2381" w:name="_Toc37067778"/>
      <w:r w:rsidRPr="00F537EB">
        <w:rPr>
          <w:lang w:eastAsia="x-none"/>
        </w:rPr>
        <w:t>5.8.10.5</w:t>
      </w:r>
      <w:r w:rsidRPr="00F537EB">
        <w:rPr>
          <w:lang w:eastAsia="x-none"/>
        </w:rPr>
        <w:tab/>
        <w:t>Sidelink measurement reporting</w:t>
      </w:r>
      <w:bookmarkEnd w:id="2378"/>
      <w:bookmarkEnd w:id="2379"/>
      <w:bookmarkEnd w:id="2380"/>
      <w:bookmarkEnd w:id="2381"/>
    </w:p>
    <w:p w14:paraId="5AF87F5B" w14:textId="45CF193C" w:rsidR="00333A90" w:rsidRPr="00F537EB" w:rsidRDefault="00333A90" w:rsidP="00333A90">
      <w:pPr>
        <w:pStyle w:val="5"/>
        <w:rPr>
          <w:lang w:eastAsia="zh-CN"/>
        </w:rPr>
      </w:pPr>
      <w:bookmarkStart w:id="2382" w:name="_Toc36756972"/>
      <w:bookmarkStart w:id="2383" w:name="_Toc36836513"/>
      <w:bookmarkStart w:id="2384" w:name="_Toc36843490"/>
      <w:bookmarkStart w:id="2385" w:name="_Toc37067779"/>
      <w:r w:rsidRPr="00F537EB">
        <w:rPr>
          <w:lang w:eastAsia="zh-CN"/>
        </w:rPr>
        <w:t>5.8.10.5.1</w:t>
      </w:r>
      <w:r w:rsidRPr="00F537EB">
        <w:rPr>
          <w:lang w:eastAsia="zh-CN"/>
        </w:rPr>
        <w:tab/>
        <w:t>General</w:t>
      </w:r>
      <w:bookmarkEnd w:id="2382"/>
      <w:bookmarkEnd w:id="2383"/>
      <w:bookmarkEnd w:id="2384"/>
      <w:bookmarkEnd w:id="2385"/>
    </w:p>
    <w:p w14:paraId="0A3AB87A" w14:textId="77777777" w:rsidR="00333A90" w:rsidRPr="00F537EB" w:rsidRDefault="00333A90" w:rsidP="00333A90">
      <w:pPr>
        <w:pStyle w:val="TH"/>
      </w:pPr>
      <w:r w:rsidRPr="00F537EB">
        <w:rPr>
          <w:noProof/>
        </w:rPr>
        <w:object w:dxaOrig="3960" w:dyaOrig="1560" w14:anchorId="18E11BCA">
          <v:shape id="_x0000_i1077" type="#_x0000_t75" style="width:196.4pt;height:80.65pt" o:ole="">
            <v:imagedata r:id="rId117" o:title=""/>
          </v:shape>
          <o:OLEObject Type="Embed" ProgID="Mscgen.Chart" ShapeID="_x0000_i1077" DrawAspect="Content" ObjectID="_1654000251" r:id="rId118"/>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3"/>
        <w:rPr>
          <w:rFonts w:cs="Arial"/>
        </w:rPr>
      </w:pPr>
      <w:bookmarkStart w:id="2386" w:name="_Toc36756973"/>
      <w:bookmarkStart w:id="2387" w:name="_Toc36836514"/>
      <w:bookmarkStart w:id="2388" w:name="_Toc36843491"/>
      <w:bookmarkStart w:id="2389" w:name="_Toc37067780"/>
      <w:r w:rsidRPr="00F537EB">
        <w:lastRenderedPageBreak/>
        <w:t>5.8.11</w:t>
      </w:r>
      <w:r w:rsidRPr="00F537EB">
        <w:tab/>
      </w:r>
      <w:r w:rsidRPr="00F537EB">
        <w:rPr>
          <w:rFonts w:cs="Arial"/>
        </w:rPr>
        <w:t>Zone identity calculation</w:t>
      </w:r>
      <w:bookmarkEnd w:id="2386"/>
      <w:bookmarkEnd w:id="2387"/>
      <w:bookmarkEnd w:id="2388"/>
      <w:bookmarkEnd w:id="2389"/>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1D0548" w:rsidRDefault="00333A90" w:rsidP="00AB77CA">
      <w:pPr>
        <w:pStyle w:val="EQ"/>
        <w:jc w:val="center"/>
        <w:rPr>
          <w:lang w:val="es-ES"/>
        </w:rPr>
      </w:pPr>
      <w:r w:rsidRPr="001D0548">
        <w:rPr>
          <w:i/>
          <w:lang w:val="es-ES"/>
        </w:rPr>
        <w:t>y</w:t>
      </w:r>
      <w:r w:rsidRPr="001D0548">
        <w:rPr>
          <w:vertAlign w:val="subscript"/>
          <w:lang w:val="es-ES" w:eastAsia="zh-CN"/>
        </w:rPr>
        <w:t>1</w:t>
      </w:r>
      <w:r w:rsidRPr="001D0548">
        <w:rPr>
          <w:lang w:val="es-ES"/>
        </w:rPr>
        <w:t>= Floor (</w:t>
      </w:r>
      <w:r w:rsidRPr="001D0548">
        <w:rPr>
          <w:i/>
          <w:lang w:val="es-ES"/>
        </w:rPr>
        <w:t>y</w:t>
      </w:r>
      <w:r w:rsidRPr="001D0548">
        <w:rPr>
          <w:lang w:val="es-ES"/>
        </w:rPr>
        <w:t xml:space="preserve"> / </w:t>
      </w:r>
      <w:r w:rsidRPr="001D0548">
        <w:rPr>
          <w:i/>
          <w:lang w:val="es-ES"/>
        </w:rPr>
        <w:t>W</w:t>
      </w:r>
      <w:r w:rsidRPr="001D0548">
        <w:rPr>
          <w:lang w:val="es-ES"/>
        </w:rPr>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3"/>
        <w:rPr>
          <w:rFonts w:cs="Arial"/>
        </w:rPr>
      </w:pPr>
      <w:bookmarkStart w:id="2390" w:name="_Toc36756974"/>
      <w:bookmarkStart w:id="2391" w:name="_Toc36836515"/>
      <w:bookmarkStart w:id="2392" w:name="_Toc36843492"/>
      <w:bookmarkStart w:id="2393" w:name="_Toc37067781"/>
      <w:r w:rsidRPr="00F537EB">
        <w:t>5.8.12</w:t>
      </w:r>
      <w:r w:rsidRPr="00F537EB">
        <w:tab/>
      </w:r>
      <w:r w:rsidRPr="00F537EB">
        <w:rPr>
          <w:lang w:eastAsia="zh-CN"/>
        </w:rPr>
        <w:t>DFN derivation from GNSS</w:t>
      </w:r>
      <w:bookmarkEnd w:id="2390"/>
      <w:bookmarkEnd w:id="2391"/>
      <w:bookmarkEnd w:id="2392"/>
      <w:bookmarkEnd w:id="2393"/>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1"/>
      </w:pPr>
      <w:bookmarkStart w:id="2394" w:name="_Toc20425864"/>
      <w:bookmarkStart w:id="2395" w:name="_Toc29321260"/>
      <w:bookmarkStart w:id="2396" w:name="_Toc36756975"/>
      <w:bookmarkStart w:id="2397" w:name="_Toc36836516"/>
      <w:bookmarkStart w:id="2398" w:name="_Toc36843493"/>
      <w:bookmarkStart w:id="2399" w:name="_Toc37067782"/>
      <w:r w:rsidRPr="00F537EB">
        <w:lastRenderedPageBreak/>
        <w:t>6</w:t>
      </w:r>
      <w:r w:rsidRPr="00F537EB">
        <w:tab/>
        <w:t>Protocol data units, formats and parameters (ASN.1)</w:t>
      </w:r>
      <w:bookmarkEnd w:id="2394"/>
      <w:bookmarkEnd w:id="2395"/>
      <w:bookmarkEnd w:id="2396"/>
      <w:bookmarkEnd w:id="2397"/>
      <w:bookmarkEnd w:id="2398"/>
      <w:bookmarkEnd w:id="2399"/>
    </w:p>
    <w:p w14:paraId="5DAD36EF" w14:textId="77777777" w:rsidR="002C5D28" w:rsidRPr="00F537EB" w:rsidRDefault="002C5D28" w:rsidP="002C5D28">
      <w:pPr>
        <w:pStyle w:val="2"/>
      </w:pPr>
      <w:bookmarkStart w:id="2400" w:name="_Toc20425865"/>
      <w:bookmarkStart w:id="2401" w:name="_Toc29321261"/>
      <w:bookmarkStart w:id="2402" w:name="_Toc36756976"/>
      <w:bookmarkStart w:id="2403" w:name="_Toc36836517"/>
      <w:bookmarkStart w:id="2404" w:name="_Toc36843494"/>
      <w:bookmarkStart w:id="2405" w:name="_Toc37067783"/>
      <w:r w:rsidRPr="00F537EB">
        <w:t>6.1</w:t>
      </w:r>
      <w:r w:rsidRPr="00F537EB">
        <w:tab/>
        <w:t>General</w:t>
      </w:r>
      <w:bookmarkEnd w:id="2400"/>
      <w:bookmarkEnd w:id="2401"/>
      <w:bookmarkEnd w:id="2402"/>
      <w:bookmarkEnd w:id="2403"/>
      <w:bookmarkEnd w:id="2404"/>
      <w:bookmarkEnd w:id="2405"/>
    </w:p>
    <w:p w14:paraId="592163B6" w14:textId="77777777" w:rsidR="002C5D28" w:rsidRPr="00F537EB" w:rsidRDefault="002C5D28" w:rsidP="002C5D28">
      <w:pPr>
        <w:pStyle w:val="3"/>
      </w:pPr>
      <w:bookmarkStart w:id="2406" w:name="_Toc20425866"/>
      <w:bookmarkStart w:id="2407" w:name="_Toc29321262"/>
      <w:bookmarkStart w:id="2408" w:name="_Toc36756977"/>
      <w:bookmarkStart w:id="2409" w:name="_Toc36836518"/>
      <w:bookmarkStart w:id="2410" w:name="_Toc36843495"/>
      <w:bookmarkStart w:id="2411" w:name="_Toc37067784"/>
      <w:r w:rsidRPr="00F537EB">
        <w:t>6.1.1</w:t>
      </w:r>
      <w:r w:rsidRPr="00F537EB">
        <w:tab/>
        <w:t>Introduction</w:t>
      </w:r>
      <w:bookmarkEnd w:id="2406"/>
      <w:bookmarkEnd w:id="2407"/>
      <w:bookmarkEnd w:id="2408"/>
      <w:bookmarkEnd w:id="2409"/>
      <w:bookmarkEnd w:id="2410"/>
      <w:bookmarkEnd w:id="2411"/>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3"/>
      </w:pPr>
      <w:bookmarkStart w:id="2412" w:name="_Toc20425867"/>
      <w:bookmarkStart w:id="2413" w:name="_Toc29321263"/>
      <w:bookmarkStart w:id="2414" w:name="_Toc36756978"/>
      <w:bookmarkStart w:id="2415" w:name="_Toc36836519"/>
      <w:bookmarkStart w:id="2416" w:name="_Toc36843496"/>
      <w:bookmarkStart w:id="2417" w:name="_Toc37067785"/>
      <w:r w:rsidRPr="00F537EB">
        <w:t>6.1.2</w:t>
      </w:r>
      <w:r w:rsidRPr="00F537EB">
        <w:tab/>
        <w:t>Need codes and conditions for optional downlink fields</w:t>
      </w:r>
      <w:bookmarkEnd w:id="2412"/>
      <w:bookmarkEnd w:id="2413"/>
      <w:bookmarkEnd w:id="2414"/>
      <w:bookmarkEnd w:id="2415"/>
      <w:bookmarkEnd w:id="2416"/>
      <w:bookmarkEnd w:id="2417"/>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3"/>
      </w:pPr>
      <w:bookmarkStart w:id="2418" w:name="_Toc20425868"/>
      <w:bookmarkStart w:id="2419" w:name="_Toc29321264"/>
      <w:bookmarkStart w:id="2420" w:name="_Toc36756979"/>
      <w:bookmarkStart w:id="2421" w:name="_Toc36836520"/>
      <w:bookmarkStart w:id="2422" w:name="_Toc36843497"/>
      <w:bookmarkStart w:id="2423" w:name="_Toc37067786"/>
      <w:r w:rsidRPr="00F537EB">
        <w:t>6.1.3</w:t>
      </w:r>
      <w:r w:rsidRPr="00F537EB">
        <w:tab/>
        <w:t>General rules</w:t>
      </w:r>
      <w:bookmarkEnd w:id="2418"/>
      <w:bookmarkEnd w:id="2419"/>
      <w:bookmarkEnd w:id="2420"/>
      <w:bookmarkEnd w:id="2421"/>
      <w:bookmarkEnd w:id="2422"/>
      <w:bookmarkEnd w:id="2423"/>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2"/>
      </w:pPr>
      <w:bookmarkStart w:id="2424" w:name="_Toc20425869"/>
      <w:bookmarkStart w:id="2425" w:name="_Toc29321265"/>
      <w:bookmarkStart w:id="2426" w:name="_Toc36756980"/>
      <w:bookmarkStart w:id="2427" w:name="_Toc36836521"/>
      <w:bookmarkStart w:id="2428" w:name="_Toc36843498"/>
      <w:bookmarkStart w:id="2429" w:name="_Toc37067787"/>
      <w:r w:rsidRPr="00F537EB">
        <w:t>6.2</w:t>
      </w:r>
      <w:r w:rsidRPr="00F537EB">
        <w:tab/>
        <w:t>RRC messages</w:t>
      </w:r>
      <w:bookmarkEnd w:id="2424"/>
      <w:bookmarkEnd w:id="2425"/>
      <w:bookmarkEnd w:id="2426"/>
      <w:bookmarkEnd w:id="2427"/>
      <w:bookmarkEnd w:id="2428"/>
      <w:bookmarkEnd w:id="2429"/>
    </w:p>
    <w:p w14:paraId="2CBA4B9A" w14:textId="77777777" w:rsidR="002C5D28" w:rsidRPr="00F537EB" w:rsidRDefault="002C5D28" w:rsidP="002C5D28">
      <w:pPr>
        <w:pStyle w:val="3"/>
      </w:pPr>
      <w:bookmarkStart w:id="2430" w:name="_Toc20425870"/>
      <w:bookmarkStart w:id="2431" w:name="_Toc29321266"/>
      <w:bookmarkStart w:id="2432" w:name="_Toc36756981"/>
      <w:bookmarkStart w:id="2433" w:name="_Toc36836522"/>
      <w:bookmarkStart w:id="2434" w:name="_Toc36843499"/>
      <w:bookmarkStart w:id="2435" w:name="_Toc37067788"/>
      <w:r w:rsidRPr="00F537EB">
        <w:t>6.2.1</w:t>
      </w:r>
      <w:r w:rsidRPr="00F537EB">
        <w:tab/>
        <w:t>General message structure</w:t>
      </w:r>
      <w:bookmarkEnd w:id="2430"/>
      <w:bookmarkEnd w:id="2431"/>
      <w:bookmarkEnd w:id="2432"/>
      <w:bookmarkEnd w:id="2433"/>
      <w:bookmarkEnd w:id="2434"/>
      <w:bookmarkEnd w:id="2435"/>
    </w:p>
    <w:p w14:paraId="01F32F7C" w14:textId="77777777" w:rsidR="002C5D28" w:rsidRPr="00F537EB" w:rsidRDefault="002C5D28" w:rsidP="002C5D28">
      <w:pPr>
        <w:pStyle w:val="4"/>
        <w:rPr>
          <w:i/>
          <w:iCs/>
          <w:noProof/>
          <w:lang w:eastAsia="zh-CN"/>
        </w:rPr>
      </w:pPr>
      <w:bookmarkStart w:id="2436" w:name="_Toc20425871"/>
      <w:bookmarkStart w:id="2437" w:name="_Toc29321267"/>
      <w:bookmarkStart w:id="2438" w:name="_Toc36756982"/>
      <w:bookmarkStart w:id="2439" w:name="_Toc36836523"/>
      <w:bookmarkStart w:id="2440" w:name="_Toc36843500"/>
      <w:bookmarkStart w:id="2441" w:name="_Toc37067789"/>
      <w:r w:rsidRPr="00F537EB">
        <w:rPr>
          <w:i/>
          <w:iCs/>
          <w:lang w:eastAsia="zh-CN"/>
        </w:rPr>
        <w:t>–</w:t>
      </w:r>
      <w:r w:rsidRPr="00F537EB">
        <w:rPr>
          <w:i/>
          <w:iCs/>
          <w:lang w:eastAsia="zh-CN"/>
        </w:rPr>
        <w:tab/>
      </w:r>
      <w:r w:rsidRPr="00F537EB">
        <w:rPr>
          <w:i/>
          <w:iCs/>
          <w:noProof/>
          <w:lang w:eastAsia="zh-CN"/>
        </w:rPr>
        <w:t>NR-RRC-Definitions</w:t>
      </w:r>
      <w:bookmarkEnd w:id="2436"/>
      <w:bookmarkEnd w:id="2437"/>
      <w:bookmarkEnd w:id="2438"/>
      <w:bookmarkEnd w:id="2439"/>
      <w:bookmarkEnd w:id="2440"/>
      <w:bookmarkEnd w:id="2441"/>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4"/>
        <w:rPr>
          <w:i/>
          <w:iCs/>
        </w:rPr>
      </w:pPr>
      <w:bookmarkStart w:id="2442" w:name="_Toc20425872"/>
      <w:bookmarkStart w:id="2443" w:name="_Toc29321268"/>
      <w:bookmarkStart w:id="2444" w:name="_Toc36756983"/>
      <w:bookmarkStart w:id="2445" w:name="_Toc36836524"/>
      <w:bookmarkStart w:id="2446" w:name="_Toc36843501"/>
      <w:bookmarkStart w:id="2447" w:name="_Toc37067790"/>
      <w:r w:rsidRPr="00F537EB">
        <w:rPr>
          <w:i/>
          <w:iCs/>
        </w:rPr>
        <w:t>–</w:t>
      </w:r>
      <w:r w:rsidRPr="00F537EB">
        <w:rPr>
          <w:i/>
          <w:iCs/>
        </w:rPr>
        <w:tab/>
        <w:t>BCCH-BCH-Message</w:t>
      </w:r>
      <w:bookmarkEnd w:id="2442"/>
      <w:bookmarkEnd w:id="2443"/>
      <w:bookmarkEnd w:id="2444"/>
      <w:bookmarkEnd w:id="2445"/>
      <w:bookmarkEnd w:id="2446"/>
      <w:bookmarkEnd w:id="2447"/>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lastRenderedPageBreak/>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4"/>
        <w:rPr>
          <w:i/>
          <w:iCs/>
        </w:rPr>
      </w:pPr>
      <w:bookmarkStart w:id="2448" w:name="_Toc20425873"/>
      <w:bookmarkStart w:id="2449" w:name="_Toc29321269"/>
      <w:bookmarkStart w:id="2450" w:name="_Toc36756984"/>
      <w:bookmarkStart w:id="2451" w:name="_Toc36836525"/>
      <w:bookmarkStart w:id="2452" w:name="_Toc36843502"/>
      <w:bookmarkStart w:id="2453" w:name="_Toc37067791"/>
      <w:r w:rsidRPr="00F537EB">
        <w:rPr>
          <w:i/>
          <w:iCs/>
        </w:rPr>
        <w:t>–</w:t>
      </w:r>
      <w:r w:rsidRPr="00F537EB">
        <w:rPr>
          <w:i/>
          <w:iCs/>
        </w:rPr>
        <w:tab/>
        <w:t>BCCH-DL-SCH-Message</w:t>
      </w:r>
      <w:bookmarkEnd w:id="2448"/>
      <w:bookmarkEnd w:id="2449"/>
      <w:bookmarkEnd w:id="2450"/>
      <w:bookmarkEnd w:id="2451"/>
      <w:bookmarkEnd w:id="2452"/>
      <w:bookmarkEnd w:id="2453"/>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4"/>
      </w:pPr>
      <w:bookmarkStart w:id="2454" w:name="_Toc20425874"/>
      <w:bookmarkStart w:id="2455" w:name="_Toc29321270"/>
      <w:bookmarkStart w:id="2456" w:name="_Toc36756985"/>
      <w:bookmarkStart w:id="2457" w:name="_Toc36836526"/>
      <w:bookmarkStart w:id="2458" w:name="_Toc36843503"/>
      <w:bookmarkStart w:id="2459" w:name="_Toc37067792"/>
      <w:r w:rsidRPr="00F537EB">
        <w:t>–</w:t>
      </w:r>
      <w:r w:rsidRPr="00F537EB">
        <w:tab/>
      </w:r>
      <w:r w:rsidRPr="00F537EB">
        <w:rPr>
          <w:i/>
          <w:noProof/>
        </w:rPr>
        <w:t>DL-CCCH-Message</w:t>
      </w:r>
      <w:bookmarkEnd w:id="2454"/>
      <w:bookmarkEnd w:id="2455"/>
      <w:bookmarkEnd w:id="2456"/>
      <w:bookmarkEnd w:id="2457"/>
      <w:bookmarkEnd w:id="2458"/>
      <w:bookmarkEnd w:id="2459"/>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lastRenderedPageBreak/>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4"/>
        <w:rPr>
          <w:i/>
          <w:iCs/>
        </w:rPr>
      </w:pPr>
      <w:bookmarkStart w:id="2460" w:name="_Toc20425875"/>
      <w:bookmarkStart w:id="2461" w:name="_Toc29321271"/>
      <w:bookmarkStart w:id="2462" w:name="_Toc36756986"/>
      <w:bookmarkStart w:id="2463" w:name="_Toc36836527"/>
      <w:bookmarkStart w:id="2464" w:name="_Toc36843504"/>
      <w:bookmarkStart w:id="2465" w:name="_Toc37067793"/>
      <w:r w:rsidRPr="00F537EB">
        <w:rPr>
          <w:i/>
          <w:iCs/>
        </w:rPr>
        <w:t>–</w:t>
      </w:r>
      <w:r w:rsidRPr="00F537EB">
        <w:rPr>
          <w:i/>
          <w:iCs/>
        </w:rPr>
        <w:tab/>
      </w:r>
      <w:r w:rsidRPr="00F537EB">
        <w:rPr>
          <w:i/>
          <w:iCs/>
          <w:noProof/>
        </w:rPr>
        <w:t>DL-DCCH-Message</w:t>
      </w:r>
      <w:bookmarkEnd w:id="2460"/>
      <w:bookmarkEnd w:id="2461"/>
      <w:bookmarkEnd w:id="2462"/>
      <w:bookmarkEnd w:id="2463"/>
      <w:bookmarkEnd w:id="2464"/>
      <w:bookmarkEnd w:id="2465"/>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B517AA" w:rsidRDefault="00EC61B4" w:rsidP="003B6316">
      <w:pPr>
        <w:pStyle w:val="PL"/>
        <w:rPr>
          <w:lang w:val="sv-SE"/>
        </w:rPr>
      </w:pPr>
      <w:r w:rsidRPr="00F537EB">
        <w:t xml:space="preserve">        </w:t>
      </w:r>
      <w:r w:rsidR="002C5D28" w:rsidRPr="00F537EB">
        <w:t xml:space="preserve">        </w:t>
      </w:r>
      <w:r w:rsidR="002C5D28" w:rsidRPr="00B517AA">
        <w:rPr>
          <w:lang w:val="sv-SE"/>
        </w:rPr>
        <w:t>spare3 NULL, spare2 NULL, spare1 NULL</w:t>
      </w:r>
    </w:p>
    <w:p w14:paraId="6BA60697" w14:textId="77777777" w:rsidR="002C5D28" w:rsidRPr="00F537EB" w:rsidRDefault="002C5D28" w:rsidP="003B6316">
      <w:pPr>
        <w:pStyle w:val="PL"/>
      </w:pPr>
      <w:r w:rsidRPr="00B517AA">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4"/>
        <w:rPr>
          <w:i/>
          <w:iCs/>
        </w:rPr>
      </w:pPr>
      <w:bookmarkStart w:id="2466" w:name="_Toc20425876"/>
      <w:bookmarkStart w:id="2467" w:name="_Toc29321272"/>
      <w:bookmarkStart w:id="2468" w:name="_Toc36756987"/>
      <w:bookmarkStart w:id="2469" w:name="_Toc36836528"/>
      <w:bookmarkStart w:id="2470" w:name="_Toc36843505"/>
      <w:bookmarkStart w:id="2471" w:name="_Toc37067794"/>
      <w:r w:rsidRPr="00F537EB">
        <w:rPr>
          <w:i/>
          <w:iCs/>
        </w:rPr>
        <w:t>–</w:t>
      </w:r>
      <w:r w:rsidRPr="00F537EB">
        <w:rPr>
          <w:i/>
          <w:iCs/>
        </w:rPr>
        <w:tab/>
        <w:t>PCCH-Message</w:t>
      </w:r>
      <w:bookmarkEnd w:id="2466"/>
      <w:bookmarkEnd w:id="2467"/>
      <w:bookmarkEnd w:id="2468"/>
      <w:bookmarkEnd w:id="2469"/>
      <w:bookmarkEnd w:id="2470"/>
      <w:bookmarkEnd w:id="2471"/>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lastRenderedPageBreak/>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4"/>
      </w:pPr>
      <w:bookmarkStart w:id="2472" w:name="_Toc20425877"/>
      <w:bookmarkStart w:id="2473" w:name="_Toc29321273"/>
      <w:bookmarkStart w:id="2474" w:name="_Toc36756988"/>
      <w:bookmarkStart w:id="2475" w:name="_Toc36836529"/>
      <w:bookmarkStart w:id="2476" w:name="_Toc36843506"/>
      <w:bookmarkStart w:id="2477" w:name="_Toc37067795"/>
      <w:r w:rsidRPr="00F537EB">
        <w:t>–</w:t>
      </w:r>
      <w:r w:rsidRPr="00F537EB">
        <w:tab/>
      </w:r>
      <w:r w:rsidRPr="00F537EB">
        <w:rPr>
          <w:i/>
          <w:noProof/>
        </w:rPr>
        <w:t>UL-CCCH-Message</w:t>
      </w:r>
      <w:bookmarkEnd w:id="2472"/>
      <w:bookmarkEnd w:id="2473"/>
      <w:bookmarkEnd w:id="2474"/>
      <w:bookmarkEnd w:id="2475"/>
      <w:bookmarkEnd w:id="2476"/>
      <w:bookmarkEnd w:id="2477"/>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4"/>
        <w:rPr>
          <w:i/>
          <w:iCs/>
        </w:rPr>
      </w:pPr>
      <w:bookmarkStart w:id="2478" w:name="_Toc20425878"/>
      <w:bookmarkStart w:id="2479" w:name="_Toc29321274"/>
      <w:bookmarkStart w:id="2480" w:name="_Toc36756989"/>
      <w:bookmarkStart w:id="2481" w:name="_Toc36836530"/>
      <w:bookmarkStart w:id="2482" w:name="_Toc36843507"/>
      <w:bookmarkStart w:id="2483" w:name="_Toc37067796"/>
      <w:r w:rsidRPr="00F537EB">
        <w:rPr>
          <w:i/>
          <w:iCs/>
        </w:rPr>
        <w:t>–</w:t>
      </w:r>
      <w:r w:rsidRPr="00F537EB">
        <w:rPr>
          <w:i/>
          <w:iCs/>
        </w:rPr>
        <w:tab/>
        <w:t>UL-CCCH1-Message</w:t>
      </w:r>
      <w:bookmarkEnd w:id="2478"/>
      <w:bookmarkEnd w:id="2479"/>
      <w:bookmarkEnd w:id="2480"/>
      <w:bookmarkEnd w:id="2481"/>
      <w:bookmarkEnd w:id="2482"/>
      <w:bookmarkEnd w:id="2483"/>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lastRenderedPageBreak/>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4"/>
        <w:rPr>
          <w:i/>
          <w:iCs/>
        </w:rPr>
      </w:pPr>
      <w:bookmarkStart w:id="2484" w:name="_Toc20425879"/>
      <w:bookmarkStart w:id="2485" w:name="_Toc29321275"/>
      <w:bookmarkStart w:id="2486" w:name="_Toc36756990"/>
      <w:bookmarkStart w:id="2487" w:name="_Toc36836531"/>
      <w:bookmarkStart w:id="2488" w:name="_Toc36843508"/>
      <w:bookmarkStart w:id="2489" w:name="_Toc37067797"/>
      <w:r w:rsidRPr="00F537EB">
        <w:rPr>
          <w:i/>
          <w:iCs/>
        </w:rPr>
        <w:t>–</w:t>
      </w:r>
      <w:r w:rsidRPr="00F537EB">
        <w:rPr>
          <w:i/>
          <w:iCs/>
        </w:rPr>
        <w:tab/>
      </w:r>
      <w:r w:rsidRPr="00F537EB">
        <w:rPr>
          <w:i/>
          <w:iCs/>
          <w:noProof/>
        </w:rPr>
        <w:t>UL-DCCH-Message</w:t>
      </w:r>
      <w:bookmarkEnd w:id="2484"/>
      <w:bookmarkEnd w:id="2485"/>
      <w:bookmarkEnd w:id="2486"/>
      <w:bookmarkEnd w:id="2487"/>
      <w:bookmarkEnd w:id="2488"/>
      <w:bookmarkEnd w:id="2489"/>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lastRenderedPageBreak/>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C71DBB" w:rsidRDefault="0067626C" w:rsidP="003B6316">
      <w:pPr>
        <w:pStyle w:val="PL"/>
      </w:pPr>
      <w:r w:rsidRPr="00F537EB">
        <w:t xml:space="preserve">            </w:t>
      </w:r>
      <w:r w:rsidRPr="00C71DBB">
        <w:t>sidelinkUEInformationEUTRA-r16  SidelinkUEInformationEUTRA-r16,</w:t>
      </w:r>
    </w:p>
    <w:p w14:paraId="493EAE03" w14:textId="77777777" w:rsidR="0067626C" w:rsidRPr="00C71DBB" w:rsidRDefault="0067626C" w:rsidP="003B6316">
      <w:pPr>
        <w:pStyle w:val="PL"/>
      </w:pPr>
      <w:r w:rsidRPr="00C71DBB">
        <w:t xml:space="preserve">            ueAssistanceInformationEUTRA-r16 UEAssistanceInformationEUTRA-r16,</w:t>
      </w:r>
    </w:p>
    <w:p w14:paraId="7C77A741" w14:textId="60E34BF9" w:rsidR="009B5033" w:rsidRPr="00C71DBB" w:rsidRDefault="009B5033" w:rsidP="003B6316">
      <w:pPr>
        <w:pStyle w:val="PL"/>
      </w:pPr>
      <w:r w:rsidRPr="00C71DBB">
        <w:t xml:space="preserve">            </w:t>
      </w:r>
      <w:ins w:id="2490" w:author="RAN2_110-e" w:date="2020-06-12T15:09:00Z">
        <w:r w:rsidR="00C71DBB" w:rsidRPr="00DC2446">
          <w:t>iab</w:t>
        </w:r>
      </w:ins>
      <w:ins w:id="2491" w:author="RAN2_110-e" w:date="2020-06-15T15:11:00Z">
        <w:r w:rsidR="00764363" w:rsidRPr="00764363">
          <w:t>OtherInformation</w:t>
        </w:r>
      </w:ins>
      <w:ins w:id="2492" w:author="RAN2_110-e" w:date="2020-06-12T15:09:00Z">
        <w:r w:rsidR="00C71DBB" w:rsidRPr="00DC2446">
          <w:t xml:space="preserve">-r16 </w:t>
        </w:r>
      </w:ins>
      <w:ins w:id="2493" w:author="RAN2_110-e" w:date="2020-06-15T13:40:00Z">
        <w:r w:rsidR="00801EEF">
          <w:t xml:space="preserve">     </w:t>
        </w:r>
      </w:ins>
      <w:ins w:id="2494" w:author="RAN2_110-e" w:date="2020-06-12T15:09:00Z">
        <w:del w:id="2495" w:author="RAN2_110-e" w:date="2020-06-15T13:40:00Z">
          <w:r w:rsidR="00C71DBB" w:rsidRPr="00DC2446">
            <w:tab/>
          </w:r>
          <w:r w:rsidR="00C71DBB" w:rsidRPr="00DC2446">
            <w:tab/>
          </w:r>
        </w:del>
        <w:r w:rsidR="00C71DBB" w:rsidRPr="00DC2446">
          <w:t>IAB</w:t>
        </w:r>
      </w:ins>
      <w:ins w:id="2496" w:author="RAN2_110-e" w:date="2020-06-15T15:11:00Z">
        <w:r w:rsidR="00764363" w:rsidRPr="00764363">
          <w:t>OtherInformation</w:t>
        </w:r>
      </w:ins>
      <w:ins w:id="2497" w:author="RAN2_110-e" w:date="2020-06-12T15:09:00Z">
        <w:r w:rsidR="00C71DBB" w:rsidRPr="00DC2446">
          <w:t>-r16</w:t>
        </w:r>
      </w:ins>
      <w:del w:id="2498" w:author="RAN2_110-e" w:date="2020-06-12T15:10:00Z">
        <w:r w:rsidRPr="00C71DBB" w:rsidDel="00C71DBB">
          <w:delText>spare9 NULL</w:delText>
        </w:r>
      </w:del>
      <w:r w:rsidRPr="00C71DBB">
        <w:t>, spare8 NULL, spare7 NULL, spare6 NULL,</w:t>
      </w:r>
    </w:p>
    <w:p w14:paraId="15585A5B" w14:textId="78EEFF0C" w:rsidR="009B5033" w:rsidRPr="00AF4180" w:rsidRDefault="009B5033" w:rsidP="003B6316">
      <w:pPr>
        <w:pStyle w:val="PL"/>
        <w:rPr>
          <w:lang w:val="sv-SE"/>
        </w:rPr>
      </w:pPr>
      <w:r w:rsidRPr="00C71DBB">
        <w:t xml:space="preserve">            </w:t>
      </w:r>
      <w:r w:rsidRPr="00AF4180">
        <w:rPr>
          <w:lang w:val="sv-SE"/>
        </w:rPr>
        <w:t>spare5 NULL, spare4 NULL, spare3 NULL, spare2 NULL, spare1 NULL</w:t>
      </w:r>
    </w:p>
    <w:p w14:paraId="798F24B4" w14:textId="2F09A1E6" w:rsidR="009B5033" w:rsidRPr="00F537EB" w:rsidRDefault="009B5033" w:rsidP="003B6316">
      <w:pPr>
        <w:pStyle w:val="PL"/>
      </w:pPr>
      <w:r w:rsidRPr="00AF4180">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3"/>
        <w:sectPr w:rsidR="006A7B22" w:rsidRPr="00F537EB">
          <w:footerReference w:type="default" r:id="rId119"/>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3"/>
      </w:pPr>
      <w:bookmarkStart w:id="2499" w:name="_Toc20425880"/>
      <w:bookmarkStart w:id="2500" w:name="_Toc29321276"/>
      <w:bookmarkStart w:id="2501" w:name="_Toc36756991"/>
      <w:bookmarkStart w:id="2502" w:name="_Toc36836532"/>
      <w:bookmarkStart w:id="2503" w:name="_Toc36843509"/>
      <w:bookmarkStart w:id="2504" w:name="_Toc37067798"/>
      <w:r w:rsidRPr="00F537EB">
        <w:lastRenderedPageBreak/>
        <w:t>6.2.2</w:t>
      </w:r>
      <w:r w:rsidRPr="00F537EB">
        <w:tab/>
        <w:t>Message definitions</w:t>
      </w:r>
      <w:bookmarkEnd w:id="2499"/>
      <w:bookmarkEnd w:id="2500"/>
      <w:bookmarkEnd w:id="2501"/>
      <w:bookmarkEnd w:id="2502"/>
      <w:bookmarkEnd w:id="2503"/>
      <w:bookmarkEnd w:id="2504"/>
    </w:p>
    <w:p w14:paraId="682425A1" w14:textId="77777777" w:rsidR="002C5D28" w:rsidRPr="00F537EB" w:rsidRDefault="002C5D28" w:rsidP="002C5D28">
      <w:pPr>
        <w:pStyle w:val="4"/>
        <w:rPr>
          <w:rFonts w:eastAsia="SimSun"/>
          <w:lang w:eastAsia="zh-CN"/>
        </w:rPr>
      </w:pPr>
      <w:bookmarkStart w:id="2505" w:name="_Toc20425881"/>
      <w:bookmarkStart w:id="2506" w:name="_Toc29321277"/>
      <w:bookmarkStart w:id="2507" w:name="_Toc36756992"/>
      <w:bookmarkStart w:id="2508" w:name="_Toc36836533"/>
      <w:bookmarkStart w:id="2509" w:name="_Toc36843510"/>
      <w:bookmarkStart w:id="2510" w:name="_Toc37067799"/>
      <w:r w:rsidRPr="00F537EB">
        <w:t>–</w:t>
      </w:r>
      <w:r w:rsidRPr="00F537EB">
        <w:tab/>
      </w:r>
      <w:r w:rsidRPr="00F537EB">
        <w:rPr>
          <w:rFonts w:eastAsia="SimSun"/>
          <w:i/>
          <w:noProof/>
          <w:lang w:eastAsia="zh-CN"/>
        </w:rPr>
        <w:t>CounterCheck</w:t>
      </w:r>
      <w:bookmarkEnd w:id="2505"/>
      <w:bookmarkEnd w:id="2506"/>
      <w:bookmarkEnd w:id="2507"/>
      <w:bookmarkEnd w:id="2508"/>
      <w:bookmarkEnd w:id="2509"/>
      <w:bookmarkEnd w:id="2510"/>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4"/>
        <w:rPr>
          <w:rFonts w:eastAsia="SimSun"/>
          <w:lang w:eastAsia="zh-CN"/>
        </w:rPr>
      </w:pPr>
      <w:bookmarkStart w:id="2511" w:name="_Toc20425882"/>
      <w:bookmarkStart w:id="2512" w:name="_Toc29321278"/>
      <w:bookmarkStart w:id="2513" w:name="_Toc36756993"/>
      <w:bookmarkStart w:id="2514" w:name="_Toc36836534"/>
      <w:bookmarkStart w:id="2515" w:name="_Toc36843511"/>
      <w:bookmarkStart w:id="2516" w:name="_Toc37067800"/>
      <w:r w:rsidRPr="00F537EB">
        <w:t>–</w:t>
      </w:r>
      <w:r w:rsidRPr="00F537EB">
        <w:tab/>
      </w:r>
      <w:r w:rsidRPr="00F537EB">
        <w:rPr>
          <w:rFonts w:eastAsia="SimSun"/>
          <w:i/>
          <w:noProof/>
          <w:lang w:eastAsia="zh-CN"/>
        </w:rPr>
        <w:t>CounterCheckResponse</w:t>
      </w:r>
      <w:bookmarkEnd w:id="2511"/>
      <w:bookmarkEnd w:id="2512"/>
      <w:bookmarkEnd w:id="2513"/>
      <w:bookmarkEnd w:id="2514"/>
      <w:bookmarkEnd w:id="2515"/>
      <w:bookmarkEnd w:id="2516"/>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lastRenderedPageBreak/>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4"/>
      </w:pPr>
      <w:bookmarkStart w:id="2517" w:name="_Toc36756994"/>
      <w:bookmarkStart w:id="2518" w:name="_Toc36836535"/>
      <w:bookmarkStart w:id="2519" w:name="_Toc36843512"/>
      <w:bookmarkStart w:id="2520" w:name="_Toc37067801"/>
      <w:r w:rsidRPr="00F537EB">
        <w:t>–</w:t>
      </w:r>
      <w:r w:rsidRPr="00F537EB">
        <w:tab/>
      </w:r>
      <w:r w:rsidRPr="00F537EB">
        <w:rPr>
          <w:bCs/>
          <w:i/>
          <w:iCs/>
          <w:noProof/>
        </w:rPr>
        <w:t>DedicatedSIBRequest</w:t>
      </w:r>
      <w:bookmarkEnd w:id="2517"/>
      <w:bookmarkEnd w:id="2518"/>
      <w:bookmarkEnd w:id="2519"/>
      <w:bookmarkEnd w:id="2520"/>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lastRenderedPageBreak/>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4"/>
        <w:rPr>
          <w:rFonts w:eastAsia="SimSun"/>
          <w:lang w:eastAsia="zh-CN"/>
        </w:rPr>
      </w:pPr>
      <w:bookmarkStart w:id="2521" w:name="_Toc12718174"/>
      <w:bookmarkStart w:id="2522" w:name="_Toc36756995"/>
      <w:bookmarkStart w:id="2523" w:name="_Toc36836536"/>
      <w:bookmarkStart w:id="2524" w:name="_Toc36843513"/>
      <w:bookmarkStart w:id="2525" w:name="_Toc37067802"/>
      <w:r w:rsidRPr="00F537EB">
        <w:t>–</w:t>
      </w:r>
      <w:r w:rsidRPr="00F537EB">
        <w:tab/>
      </w:r>
      <w:bookmarkEnd w:id="2521"/>
      <w:r w:rsidRPr="00F537EB">
        <w:rPr>
          <w:i/>
          <w:iCs/>
        </w:rPr>
        <w:t>DLDedicatedMessageSegment</w:t>
      </w:r>
      <w:bookmarkEnd w:id="2522"/>
      <w:bookmarkEnd w:id="2523"/>
      <w:bookmarkEnd w:id="2524"/>
      <w:bookmarkEnd w:id="2525"/>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526" w:name="_Hlk30450769"/>
      <w:r w:rsidRPr="00F537EB">
        <w:t xml:space="preserve">    rrc-MessageSegmentType-r16              ENUMERATED {notLastSegment, lastSegment},</w:t>
      </w:r>
    </w:p>
    <w:bookmarkEnd w:id="2526"/>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lastRenderedPageBreak/>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527"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528" w:name="_Hlk30450880"/>
            <w:bookmarkEnd w:id="2527"/>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528"/>
    </w:tbl>
    <w:p w14:paraId="3D280E8C" w14:textId="77777777" w:rsidR="00700E2E" w:rsidRPr="00F537EB" w:rsidRDefault="00700E2E" w:rsidP="002C5D28"/>
    <w:p w14:paraId="5F33BE5E" w14:textId="77777777" w:rsidR="002C5D28" w:rsidRPr="00F537EB" w:rsidRDefault="002C5D28" w:rsidP="002C5D28">
      <w:pPr>
        <w:pStyle w:val="4"/>
      </w:pPr>
      <w:bookmarkStart w:id="2529" w:name="_Toc20425883"/>
      <w:bookmarkStart w:id="2530" w:name="_Toc29321279"/>
      <w:bookmarkStart w:id="2531" w:name="_Toc36756996"/>
      <w:bookmarkStart w:id="2532" w:name="_Toc36836537"/>
      <w:bookmarkStart w:id="2533" w:name="_Toc36843514"/>
      <w:bookmarkStart w:id="2534" w:name="_Toc37067803"/>
      <w:r w:rsidRPr="00F537EB">
        <w:t>–</w:t>
      </w:r>
      <w:r w:rsidRPr="00F537EB">
        <w:tab/>
      </w:r>
      <w:r w:rsidRPr="00F537EB">
        <w:rPr>
          <w:i/>
        </w:rPr>
        <w:t>DLInformationTransfer</w:t>
      </w:r>
      <w:bookmarkEnd w:id="2529"/>
      <w:bookmarkEnd w:id="2530"/>
      <w:bookmarkEnd w:id="2531"/>
      <w:bookmarkEnd w:id="2532"/>
      <w:bookmarkEnd w:id="2533"/>
      <w:bookmarkEnd w:id="2534"/>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lastRenderedPageBreak/>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4"/>
        <w:rPr>
          <w:i/>
          <w:iCs/>
        </w:rPr>
      </w:pPr>
      <w:bookmarkStart w:id="2535" w:name="_Toc36756997"/>
      <w:bookmarkStart w:id="2536" w:name="_Toc36836538"/>
      <w:bookmarkStart w:id="2537" w:name="_Toc36843515"/>
      <w:bookmarkStart w:id="2538" w:name="_Toc37067804"/>
      <w:r w:rsidRPr="00F537EB">
        <w:rPr>
          <w:i/>
          <w:iCs/>
        </w:rPr>
        <w:t>–</w:t>
      </w:r>
      <w:r w:rsidRPr="00F537EB">
        <w:rPr>
          <w:i/>
          <w:iCs/>
        </w:rPr>
        <w:tab/>
        <w:t>DL</w:t>
      </w:r>
      <w:r w:rsidRPr="00F537EB">
        <w:rPr>
          <w:i/>
          <w:iCs/>
          <w:noProof/>
        </w:rPr>
        <w:t>InformationTransferMRDC</w:t>
      </w:r>
      <w:bookmarkEnd w:id="2535"/>
      <w:bookmarkEnd w:id="2536"/>
      <w:bookmarkEnd w:id="2537"/>
      <w:bookmarkEnd w:id="2538"/>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B517AA" w:rsidRDefault="00EC61B4" w:rsidP="003B6316">
      <w:pPr>
        <w:pStyle w:val="PL"/>
        <w:rPr>
          <w:lang w:val="sv-SE"/>
        </w:rPr>
      </w:pPr>
      <w:r w:rsidRPr="00F537EB">
        <w:t xml:space="preserve">            </w:t>
      </w:r>
      <w:r w:rsidRPr="00B517AA">
        <w:rPr>
          <w:lang w:val="sv-SE"/>
        </w:rPr>
        <w:t>spare3 NULL, spare2 NULL, spare1 NULL</w:t>
      </w:r>
    </w:p>
    <w:p w14:paraId="7F8E9F4D" w14:textId="77777777" w:rsidR="00EC61B4" w:rsidRPr="00F537EB" w:rsidRDefault="00EC61B4" w:rsidP="003B6316">
      <w:pPr>
        <w:pStyle w:val="PL"/>
      </w:pPr>
      <w:r w:rsidRPr="00B517AA">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lastRenderedPageBreak/>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4"/>
      </w:pPr>
      <w:bookmarkStart w:id="2539" w:name="_Toc20425884"/>
      <w:bookmarkStart w:id="2540" w:name="_Toc29321280"/>
      <w:bookmarkStart w:id="2541" w:name="_Toc36756998"/>
      <w:bookmarkStart w:id="2542" w:name="_Toc36836539"/>
      <w:bookmarkStart w:id="2543" w:name="_Toc36843516"/>
      <w:bookmarkStart w:id="2544" w:name="_Toc37067805"/>
      <w:r w:rsidRPr="00F537EB">
        <w:t>–</w:t>
      </w:r>
      <w:r w:rsidRPr="00F537EB">
        <w:tab/>
      </w:r>
      <w:r w:rsidRPr="00F537EB">
        <w:rPr>
          <w:i/>
          <w:noProof/>
        </w:rPr>
        <w:t>FailureInformation</w:t>
      </w:r>
      <w:bookmarkEnd w:id="2539"/>
      <w:bookmarkEnd w:id="2540"/>
      <w:bookmarkEnd w:id="2541"/>
      <w:bookmarkEnd w:id="2542"/>
      <w:bookmarkEnd w:id="2543"/>
      <w:bookmarkEnd w:id="2544"/>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lastRenderedPageBreak/>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78B11A6D" w14:textId="77777777" w:rsidR="001C0B09" w:rsidRDefault="001C0B09" w:rsidP="001C0B09">
      <w:pPr>
        <w:rPr>
          <w:ins w:id="2545" w:author="RAN2_110-e" w:date="2020-06-15T18:51:00Z"/>
        </w:rPr>
      </w:pPr>
    </w:p>
    <w:p w14:paraId="3D4FC40E" w14:textId="75B50C58" w:rsidR="001C0B09" w:rsidRPr="00DC2446" w:rsidRDefault="001C0B09" w:rsidP="001C0B09">
      <w:pPr>
        <w:keepNext/>
        <w:keepLines/>
        <w:spacing w:before="120"/>
        <w:ind w:left="1418" w:hanging="1418"/>
        <w:outlineLvl w:val="3"/>
        <w:rPr>
          <w:ins w:id="2546" w:author="RAN2_110-e" w:date="2020-06-15T18:51:00Z"/>
          <w:rFonts w:ascii="Arial" w:eastAsia="SimSun" w:hAnsi="Arial"/>
          <w:sz w:val="24"/>
          <w:lang w:eastAsia="zh-CN"/>
        </w:rPr>
      </w:pPr>
      <w:ins w:id="2547" w:author="RAN2_110-e" w:date="2020-06-15T18:51:00Z">
        <w:r w:rsidRPr="00DC2446">
          <w:rPr>
            <w:rFonts w:ascii="Arial" w:hAnsi="Arial"/>
            <w:sz w:val="24"/>
          </w:rPr>
          <w:t>–</w:t>
        </w:r>
        <w:r w:rsidRPr="00DC2446">
          <w:rPr>
            <w:rFonts w:ascii="Arial" w:hAnsi="Arial"/>
            <w:sz w:val="24"/>
          </w:rPr>
          <w:tab/>
        </w:r>
        <w:r w:rsidRPr="00DC2446">
          <w:rPr>
            <w:rFonts w:ascii="Arial" w:eastAsia="SimSun" w:hAnsi="Arial"/>
            <w:i/>
            <w:noProof/>
            <w:sz w:val="24"/>
            <w:lang w:eastAsia="zh-CN"/>
          </w:rPr>
          <w:t>IAB</w:t>
        </w:r>
        <w:bookmarkStart w:id="2548" w:name="_Hlk43126251"/>
        <w:r>
          <w:rPr>
            <w:rFonts w:ascii="Arial" w:eastAsia="SimSun" w:hAnsi="Arial"/>
            <w:i/>
            <w:noProof/>
            <w:sz w:val="24"/>
            <w:lang w:eastAsia="zh-CN"/>
          </w:rPr>
          <w:t>Other</w:t>
        </w:r>
        <w:r w:rsidRPr="00DC2446">
          <w:rPr>
            <w:rFonts w:ascii="Arial" w:eastAsia="SimSun" w:hAnsi="Arial"/>
            <w:i/>
            <w:noProof/>
            <w:sz w:val="24"/>
            <w:lang w:eastAsia="zh-CN"/>
          </w:rPr>
          <w:t>Information</w:t>
        </w:r>
        <w:bookmarkEnd w:id="2548"/>
      </w:ins>
    </w:p>
    <w:p w14:paraId="38211BB0" w14:textId="3DA772B2" w:rsidR="001C0B09" w:rsidRPr="00DC2446" w:rsidRDefault="001C0B09" w:rsidP="001C0B09">
      <w:pPr>
        <w:rPr>
          <w:ins w:id="2549" w:author="RAN2_110-e" w:date="2020-06-15T18:51:00Z"/>
        </w:rPr>
      </w:pPr>
      <w:ins w:id="2550" w:author="RAN2_110-e" w:date="2020-06-15T18:51:00Z">
        <w:r w:rsidRPr="00DC2446">
          <w:t xml:space="preserve">The </w:t>
        </w:r>
        <w:r w:rsidRPr="00DC2446">
          <w:rPr>
            <w:rFonts w:eastAsia="SimSun"/>
            <w:i/>
            <w:noProof/>
            <w:lang w:eastAsia="zh-CN"/>
          </w:rPr>
          <w:t>IAB</w:t>
        </w:r>
        <w:r w:rsidRPr="00221A8F">
          <w:rPr>
            <w:rFonts w:eastAsia="SimSun"/>
            <w:i/>
            <w:noProof/>
            <w:lang w:eastAsia="zh-CN"/>
          </w:rPr>
          <w:t>OtherInformation</w:t>
        </w:r>
        <w:r w:rsidRPr="00DC2446">
          <w:rPr>
            <w:rFonts w:eastAsia="SimSun"/>
            <w:i/>
            <w:noProof/>
            <w:lang w:eastAsia="zh-CN"/>
          </w:rPr>
          <w:t xml:space="preserve"> </w:t>
        </w:r>
        <w:r w:rsidRPr="00DC2446">
          <w:rPr>
            <w:iCs/>
          </w:rPr>
          <w:t xml:space="preserve">message </w:t>
        </w:r>
        <w:r w:rsidRPr="00DC2446">
          <w:t>is used by IAB-MT to request the network to allocate</w:t>
        </w:r>
        <w:r>
          <w:t xml:space="preserve"> IP addresses for an IAB node</w:t>
        </w:r>
        <w:r w:rsidRPr="00DC2446">
          <w:t xml:space="preserve"> or inform</w:t>
        </w:r>
        <w:r>
          <w:t xml:space="preserve"> the network about IP addresses allocated to</w:t>
        </w:r>
        <w:r w:rsidRPr="00DC2446">
          <w:t xml:space="preserve"> the collocated IAB-DU.</w:t>
        </w:r>
      </w:ins>
    </w:p>
    <w:p w14:paraId="692FF72B" w14:textId="77777777" w:rsidR="001C0B09" w:rsidRPr="00DC2446" w:rsidRDefault="001C0B09" w:rsidP="001C0B09">
      <w:pPr>
        <w:ind w:left="568" w:hanging="284"/>
        <w:rPr>
          <w:ins w:id="2551" w:author="RAN2_110-e" w:date="2020-06-15T18:51:00Z"/>
        </w:rPr>
      </w:pPr>
      <w:ins w:id="2552" w:author="RAN2_110-e" w:date="2020-06-15T18:51:00Z">
        <w:r w:rsidRPr="00DC2446">
          <w:t>Signalling radio bearer: SRB1 or SRB3</w:t>
        </w:r>
      </w:ins>
    </w:p>
    <w:p w14:paraId="702A0A5B" w14:textId="77777777" w:rsidR="001C0B09" w:rsidRPr="00DC2446" w:rsidRDefault="001C0B09" w:rsidP="001C0B09">
      <w:pPr>
        <w:ind w:left="568" w:hanging="284"/>
        <w:rPr>
          <w:ins w:id="2553" w:author="RAN2_110-e" w:date="2020-06-15T18:51:00Z"/>
        </w:rPr>
      </w:pPr>
      <w:ins w:id="2554" w:author="RAN2_110-e" w:date="2020-06-15T18:51:00Z">
        <w:r w:rsidRPr="00DC2446">
          <w:t>RLC-SAP: AM</w:t>
        </w:r>
      </w:ins>
    </w:p>
    <w:p w14:paraId="17DC27D1" w14:textId="77777777" w:rsidR="001C0B09" w:rsidRPr="00DC2446" w:rsidRDefault="001C0B09" w:rsidP="001C0B09">
      <w:pPr>
        <w:ind w:left="568" w:hanging="284"/>
        <w:rPr>
          <w:ins w:id="2555" w:author="RAN2_110-e" w:date="2020-06-15T18:51:00Z"/>
        </w:rPr>
      </w:pPr>
      <w:ins w:id="2556" w:author="RAN2_110-e" w:date="2020-06-15T18:51:00Z">
        <w:r w:rsidRPr="00DC2446">
          <w:t>Logical channel: DCCH</w:t>
        </w:r>
      </w:ins>
    </w:p>
    <w:p w14:paraId="73F03FFC" w14:textId="77777777" w:rsidR="001C0B09" w:rsidRPr="00DC2446" w:rsidRDefault="001C0B09" w:rsidP="001C0B09">
      <w:pPr>
        <w:ind w:left="568" w:hanging="284"/>
        <w:rPr>
          <w:ins w:id="2557" w:author="RAN2_110-e" w:date="2020-06-15T18:51:00Z"/>
        </w:rPr>
      </w:pPr>
      <w:ins w:id="2558" w:author="RAN2_110-e" w:date="2020-06-15T18:51:00Z">
        <w:r w:rsidRPr="00DC2446">
          <w:t>Direction: IAB-MT to Network</w:t>
        </w:r>
      </w:ins>
    </w:p>
    <w:p w14:paraId="62D39630" w14:textId="180F6E6E" w:rsidR="001C0B09" w:rsidRPr="00DC2446" w:rsidRDefault="001C0B09" w:rsidP="001C0B09">
      <w:pPr>
        <w:keepNext/>
        <w:keepLines/>
        <w:spacing w:before="60"/>
        <w:jc w:val="center"/>
        <w:rPr>
          <w:ins w:id="2559" w:author="RAN2_110-e" w:date="2020-06-15T18:51:00Z"/>
          <w:rFonts w:ascii="Arial" w:hAnsi="Arial"/>
          <w:b/>
          <w:bCs/>
          <w:i/>
          <w:iCs/>
        </w:rPr>
      </w:pPr>
      <w:ins w:id="2560" w:author="RAN2_110-e" w:date="2020-06-15T18:51:00Z">
        <w:r w:rsidRPr="00DC2446">
          <w:rPr>
            <w:rFonts w:ascii="Arial" w:eastAsia="SimSun" w:hAnsi="Arial"/>
            <w:b/>
            <w:bCs/>
            <w:i/>
            <w:iCs/>
            <w:noProof/>
            <w:lang w:eastAsia="zh-CN"/>
          </w:rPr>
          <w:t>IAB</w:t>
        </w:r>
        <w:r w:rsidRPr="00F66D26">
          <w:rPr>
            <w:rFonts w:ascii="Arial" w:eastAsia="SimSun" w:hAnsi="Arial"/>
            <w:b/>
            <w:bCs/>
            <w:i/>
            <w:iCs/>
            <w:noProof/>
            <w:lang w:eastAsia="zh-CN"/>
          </w:rPr>
          <w:t>OtherInformation</w:t>
        </w:r>
        <w:r w:rsidRPr="00DC2446">
          <w:rPr>
            <w:rFonts w:ascii="Arial" w:eastAsia="SimSun" w:hAnsi="Arial"/>
            <w:b/>
            <w:bCs/>
            <w:i/>
            <w:iCs/>
            <w:noProof/>
            <w:lang w:eastAsia="zh-CN"/>
          </w:rPr>
          <w:t xml:space="preserve"> </w:t>
        </w:r>
        <w:r w:rsidRPr="00DC2446">
          <w:rPr>
            <w:rFonts w:ascii="Arial" w:hAnsi="Arial"/>
            <w:b/>
            <w:bCs/>
            <w:i/>
            <w:iCs/>
            <w:noProof/>
          </w:rPr>
          <w:t>message</w:t>
        </w:r>
      </w:ins>
    </w:p>
    <w:p w14:paraId="6A35A227"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61" w:author="RAN2_110-e" w:date="2020-06-15T18:51:00Z"/>
          <w:rFonts w:ascii="Courier New" w:hAnsi="Courier New"/>
          <w:noProof/>
          <w:sz w:val="16"/>
          <w:lang w:eastAsia="en-GB"/>
        </w:rPr>
      </w:pPr>
      <w:ins w:id="2562" w:author="RAN2_110-e" w:date="2020-06-15T18:51:00Z">
        <w:r w:rsidRPr="00DC2446">
          <w:rPr>
            <w:rFonts w:ascii="Courier New" w:hAnsi="Courier New"/>
            <w:noProof/>
            <w:sz w:val="16"/>
            <w:lang w:eastAsia="en-GB"/>
          </w:rPr>
          <w:t>-- ASN1START</w:t>
        </w:r>
      </w:ins>
    </w:p>
    <w:p w14:paraId="269A8F88" w14:textId="5AE20EA4"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63" w:author="RAN2_110-e" w:date="2020-06-15T18:51:00Z"/>
          <w:rFonts w:ascii="Courier New" w:hAnsi="Courier New"/>
          <w:noProof/>
          <w:sz w:val="16"/>
          <w:lang w:eastAsia="en-GB"/>
        </w:rPr>
      </w:pPr>
      <w:ins w:id="2564" w:author="RAN2_110-e" w:date="2020-06-15T18:51:00Z">
        <w:r w:rsidRPr="00DC2446">
          <w:rPr>
            <w:rFonts w:ascii="Courier New" w:hAnsi="Courier New"/>
            <w:noProof/>
            <w:sz w:val="16"/>
            <w:lang w:eastAsia="en-GB"/>
          </w:rPr>
          <w:t>-- TAG-IAB</w:t>
        </w:r>
        <w:r>
          <w:rPr>
            <w:rFonts w:ascii="Courier New" w:hAnsi="Courier New"/>
            <w:noProof/>
            <w:sz w:val="16"/>
            <w:lang w:eastAsia="en-GB"/>
          </w:rPr>
          <w:t>OTHER</w:t>
        </w:r>
        <w:r w:rsidRPr="00DC2446">
          <w:rPr>
            <w:rFonts w:ascii="Courier New" w:hAnsi="Courier New"/>
            <w:noProof/>
            <w:sz w:val="16"/>
            <w:lang w:eastAsia="en-GB"/>
          </w:rPr>
          <w:t>I</w:t>
        </w:r>
        <w:r>
          <w:rPr>
            <w:rFonts w:ascii="Courier New" w:hAnsi="Courier New"/>
            <w:noProof/>
            <w:sz w:val="16"/>
            <w:lang w:eastAsia="en-GB"/>
          </w:rPr>
          <w:t>NFORMATION</w:t>
        </w:r>
        <w:r w:rsidRPr="00DC2446">
          <w:rPr>
            <w:rFonts w:ascii="Courier New" w:hAnsi="Courier New"/>
            <w:noProof/>
            <w:sz w:val="16"/>
            <w:lang w:eastAsia="en-GB"/>
          </w:rPr>
          <w:t>-START</w:t>
        </w:r>
      </w:ins>
    </w:p>
    <w:p w14:paraId="12811453"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65" w:author="RAN2_110-e" w:date="2020-06-15T18:51:00Z"/>
          <w:rFonts w:ascii="Courier New" w:hAnsi="Courier New"/>
          <w:noProof/>
          <w:sz w:val="16"/>
          <w:lang w:eastAsia="en-GB"/>
        </w:rPr>
      </w:pPr>
    </w:p>
    <w:p w14:paraId="7CF5654D"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66" w:author="RAN2_110-e" w:date="2020-06-15T18:51:00Z"/>
          <w:rFonts w:ascii="Courier New" w:hAnsi="Courier New"/>
          <w:noProof/>
          <w:sz w:val="16"/>
          <w:lang w:eastAsia="en-GB"/>
        </w:rPr>
      </w:pPr>
    </w:p>
    <w:p w14:paraId="6D3C412B" w14:textId="5DF5D8F8" w:rsidR="001C0B09" w:rsidRPr="00DC2446" w:rsidRDefault="001C0B09" w:rsidP="001C0B09">
      <w:pPr>
        <w:shd w:val="clear" w:color="auto" w:fill="E6E6E6"/>
        <w:tabs>
          <w:tab w:val="left" w:pos="384"/>
          <w:tab w:val="left" w:pos="768"/>
          <w:tab w:val="left" w:pos="1152"/>
          <w:tab w:val="left" w:pos="1536"/>
          <w:tab w:val="left" w:pos="1920"/>
          <w:tab w:val="left" w:pos="2230"/>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67" w:author="RAN2_110-e" w:date="2020-06-15T18:51:00Z"/>
          <w:rFonts w:ascii="Courier New" w:hAnsi="Courier New"/>
          <w:noProof/>
          <w:sz w:val="16"/>
          <w:lang w:eastAsia="en-GB"/>
        </w:rPr>
      </w:pPr>
      <w:ins w:id="2568" w:author="RAN2_110-e" w:date="2020-06-15T18:51:00Z">
        <w:r w:rsidRPr="00DC2446">
          <w:rPr>
            <w:rFonts w:ascii="Courier New" w:hAnsi="Courier New"/>
            <w:noProof/>
            <w:sz w:val="16"/>
            <w:lang w:eastAsia="en-GB"/>
          </w:rPr>
          <w:t>IAB</w:t>
        </w:r>
        <w:r w:rsidRPr="00E95826">
          <w:rPr>
            <w:rFonts w:ascii="Courier New" w:hAnsi="Courier New"/>
            <w:noProof/>
            <w:sz w:val="16"/>
            <w:lang w:eastAsia="en-GB"/>
          </w:rPr>
          <w:t>OtherInformation</w:t>
        </w:r>
        <w:r w:rsidRPr="00DC2446">
          <w:rPr>
            <w:rFonts w:ascii="Courier New" w:hAnsi="Courier New"/>
            <w:noProof/>
            <w:sz w:val="16"/>
            <w:lang w:eastAsia="en-GB"/>
          </w:rPr>
          <w:t>-r16 ::=</w:t>
        </w:r>
        <w:r w:rsidRPr="00DC2446">
          <w:rPr>
            <w:rFonts w:ascii="Courier New" w:hAnsi="Courier New"/>
            <w:noProof/>
            <w:sz w:val="16"/>
            <w:lang w:eastAsia="en-GB"/>
          </w:rPr>
          <w:tab/>
          <w:t xml:space="preserve"> SEQUENCE {</w:t>
        </w:r>
      </w:ins>
    </w:p>
    <w:p w14:paraId="3B9CF4C0"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69" w:author="RAN2_110-e" w:date="2020-06-15T18:51:00Z"/>
          <w:rFonts w:ascii="Courier New" w:hAnsi="Courier New"/>
          <w:noProof/>
          <w:sz w:val="16"/>
          <w:lang w:eastAsia="en-GB"/>
        </w:rPr>
      </w:pPr>
      <w:ins w:id="2570" w:author="RAN2_110-e" w:date="2020-06-15T18:51:00Z">
        <w:r w:rsidRPr="00DC2446">
          <w:rPr>
            <w:rFonts w:ascii="Courier New" w:hAnsi="Courier New"/>
            <w:noProof/>
            <w:sz w:val="16"/>
            <w:lang w:eastAsia="en-GB"/>
          </w:rPr>
          <w:t xml:space="preserve">    rrc-TransactionIdentifier       RRC-TransactionIdentifier,</w:t>
        </w:r>
      </w:ins>
    </w:p>
    <w:p w14:paraId="0F663368"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71" w:author="RAN2_110-e" w:date="2020-06-15T18:51:00Z"/>
          <w:rFonts w:ascii="Courier New" w:hAnsi="Courier New"/>
          <w:noProof/>
          <w:sz w:val="16"/>
          <w:lang w:eastAsia="en-GB"/>
        </w:rPr>
      </w:pPr>
      <w:ins w:id="2572" w:author="RAN2_110-e" w:date="2020-06-15T18:51:00Z">
        <w:r w:rsidRPr="00DC2446">
          <w:rPr>
            <w:rFonts w:ascii="Courier New" w:hAnsi="Courier New"/>
            <w:noProof/>
            <w:sz w:val="16"/>
            <w:lang w:eastAsia="en-GB"/>
          </w:rPr>
          <w:t xml:space="preserve">    criticalExtensions              CHOICE {</w:t>
        </w:r>
      </w:ins>
    </w:p>
    <w:p w14:paraId="5ECEE576" w14:textId="2A932F82"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73" w:author="RAN2_110-e" w:date="2020-06-15T18:51:00Z"/>
          <w:rFonts w:ascii="Courier New" w:hAnsi="Courier New"/>
          <w:noProof/>
          <w:sz w:val="16"/>
          <w:lang w:eastAsia="en-GB"/>
        </w:rPr>
      </w:pPr>
      <w:ins w:id="2574" w:author="RAN2_110-e" w:date="2020-06-15T18:51:00Z">
        <w:r w:rsidRPr="00DC2446">
          <w:rPr>
            <w:rFonts w:ascii="Courier New" w:hAnsi="Courier New"/>
            <w:noProof/>
            <w:sz w:val="16"/>
            <w:lang w:eastAsia="en-GB"/>
          </w:rPr>
          <w:t xml:space="preserve">        iab</w:t>
        </w:r>
        <w:r w:rsidRPr="00365E20">
          <w:rPr>
            <w:rFonts w:ascii="Courier New" w:hAnsi="Courier New"/>
            <w:noProof/>
            <w:sz w:val="16"/>
            <w:lang w:eastAsia="en-GB"/>
          </w:rPr>
          <w:t>OtherInformation</w:t>
        </w:r>
        <w:r w:rsidRPr="00DC2446">
          <w:rPr>
            <w:rFonts w:ascii="Courier New" w:hAnsi="Courier New"/>
            <w:noProof/>
            <w:sz w:val="16"/>
            <w:lang w:eastAsia="en-GB"/>
          </w:rPr>
          <w:t>-r16         IAB</w:t>
        </w:r>
        <w:r w:rsidRPr="00963823">
          <w:rPr>
            <w:rFonts w:ascii="Courier New" w:hAnsi="Courier New"/>
            <w:noProof/>
            <w:sz w:val="16"/>
            <w:lang w:eastAsia="en-GB"/>
          </w:rPr>
          <w:t>OtherInformation</w:t>
        </w:r>
        <w:r w:rsidRPr="00DC2446">
          <w:rPr>
            <w:rFonts w:ascii="Courier New" w:hAnsi="Courier New"/>
            <w:noProof/>
            <w:sz w:val="16"/>
            <w:lang w:eastAsia="en-GB"/>
          </w:rPr>
          <w:t>-r16-IEs,</w:t>
        </w:r>
      </w:ins>
    </w:p>
    <w:p w14:paraId="4245C10D"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75" w:author="RAN2_110-e" w:date="2020-06-15T18:51:00Z"/>
          <w:rFonts w:ascii="Courier New" w:hAnsi="Courier New"/>
          <w:noProof/>
          <w:sz w:val="16"/>
          <w:lang w:eastAsia="en-GB"/>
        </w:rPr>
      </w:pPr>
      <w:ins w:id="2576" w:author="RAN2_110-e" w:date="2020-06-15T18:51:00Z">
        <w:r w:rsidRPr="00DC2446">
          <w:rPr>
            <w:rFonts w:ascii="Courier New" w:hAnsi="Courier New"/>
            <w:noProof/>
            <w:sz w:val="16"/>
            <w:lang w:eastAsia="en-GB"/>
          </w:rPr>
          <w:t xml:space="preserve">        criticalExtensionsFuture        SEQUENCE {}</w:t>
        </w:r>
      </w:ins>
    </w:p>
    <w:p w14:paraId="090BD9C1"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77" w:author="RAN2_110-e" w:date="2020-06-15T18:51:00Z"/>
          <w:rFonts w:ascii="Courier New" w:hAnsi="Courier New"/>
          <w:noProof/>
          <w:sz w:val="16"/>
          <w:lang w:eastAsia="en-GB"/>
        </w:rPr>
      </w:pPr>
      <w:ins w:id="2578" w:author="RAN2_110-e" w:date="2020-06-15T18:51:00Z">
        <w:r w:rsidRPr="00DC2446">
          <w:rPr>
            <w:rFonts w:ascii="Courier New" w:hAnsi="Courier New"/>
            <w:noProof/>
            <w:sz w:val="16"/>
            <w:lang w:eastAsia="en-GB"/>
          </w:rPr>
          <w:t xml:space="preserve">    }</w:t>
        </w:r>
      </w:ins>
    </w:p>
    <w:p w14:paraId="26AD8646"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79" w:author="RAN2_110-e" w:date="2020-06-15T18:51:00Z"/>
          <w:rFonts w:ascii="Courier New" w:hAnsi="Courier New"/>
          <w:noProof/>
          <w:sz w:val="16"/>
          <w:lang w:eastAsia="en-GB"/>
        </w:rPr>
      </w:pPr>
      <w:ins w:id="2580" w:author="RAN2_110-e" w:date="2020-06-15T18:51:00Z">
        <w:r w:rsidRPr="00DC2446">
          <w:rPr>
            <w:rFonts w:ascii="Courier New" w:hAnsi="Courier New"/>
            <w:noProof/>
            <w:sz w:val="16"/>
            <w:lang w:eastAsia="en-GB"/>
          </w:rPr>
          <w:t>}</w:t>
        </w:r>
      </w:ins>
    </w:p>
    <w:p w14:paraId="6A04F801"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81" w:author="RAN2_110-e" w:date="2020-06-15T18:51:00Z"/>
          <w:rFonts w:ascii="Courier New" w:hAnsi="Courier New"/>
          <w:noProof/>
          <w:sz w:val="16"/>
          <w:lang w:eastAsia="en-GB"/>
        </w:rPr>
      </w:pPr>
    </w:p>
    <w:p w14:paraId="5BAB30A1" w14:textId="6CABFA9B"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82" w:author="RAN2_110-e" w:date="2020-06-15T18:51:00Z"/>
          <w:rFonts w:ascii="Courier New" w:hAnsi="Courier New"/>
          <w:noProof/>
          <w:sz w:val="16"/>
          <w:lang w:eastAsia="en-GB"/>
        </w:rPr>
      </w:pPr>
      <w:ins w:id="2583" w:author="RAN2_110-e" w:date="2020-06-15T18:51:00Z">
        <w:r w:rsidRPr="00DC2446">
          <w:rPr>
            <w:rFonts w:ascii="Courier New" w:hAnsi="Courier New"/>
            <w:noProof/>
            <w:sz w:val="16"/>
            <w:lang w:eastAsia="en-GB"/>
          </w:rPr>
          <w:t>IAB</w:t>
        </w:r>
        <w:r w:rsidRPr="002D56EF">
          <w:rPr>
            <w:rFonts w:ascii="Courier New" w:hAnsi="Courier New"/>
            <w:noProof/>
            <w:sz w:val="16"/>
            <w:lang w:eastAsia="en-GB"/>
          </w:rPr>
          <w:t>OtherInformation</w:t>
        </w:r>
        <w:r w:rsidRPr="00DC2446">
          <w:rPr>
            <w:rFonts w:ascii="Courier New" w:hAnsi="Courier New"/>
            <w:noProof/>
            <w:sz w:val="16"/>
            <w:lang w:eastAsia="en-GB"/>
          </w:rPr>
          <w:t xml:space="preserve">-r16-IEs ::= </w:t>
        </w:r>
        <w:r>
          <w:rPr>
            <w:rFonts w:ascii="Courier New" w:hAnsi="Courier New"/>
            <w:noProof/>
            <w:sz w:val="16"/>
            <w:lang w:eastAsia="en-GB"/>
          </w:rPr>
          <w:t>CHOICE</w:t>
        </w:r>
        <w:r w:rsidRPr="00DC2446">
          <w:rPr>
            <w:rFonts w:ascii="Courier New" w:hAnsi="Courier New"/>
            <w:noProof/>
            <w:sz w:val="16"/>
            <w:lang w:eastAsia="en-GB"/>
          </w:rPr>
          <w:t xml:space="preserve"> {</w:t>
        </w:r>
      </w:ins>
    </w:p>
    <w:p w14:paraId="51756A67"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584" w:author="RAN2_110-e" w:date="2020-06-15T18:51:00Z"/>
          <w:rFonts w:ascii="Courier New" w:hAnsi="Courier New"/>
          <w:noProof/>
          <w:sz w:val="16"/>
          <w:lang w:eastAsia="zh-CN"/>
        </w:rPr>
      </w:pPr>
      <w:ins w:id="2585" w:author="RAN2_110-e" w:date="2020-06-15T18:51:00Z">
        <w:r w:rsidRPr="00DC2446">
          <w:rPr>
            <w:rFonts w:ascii="Courier New" w:hAnsi="Courier New" w:hint="eastAsia"/>
            <w:noProof/>
            <w:sz w:val="16"/>
            <w:lang w:eastAsia="zh-CN"/>
          </w:rPr>
          <w:t>i</w:t>
        </w:r>
        <w:r w:rsidRPr="00DC2446">
          <w:rPr>
            <w:rFonts w:ascii="Courier New" w:hAnsi="Courier New"/>
            <w:noProof/>
            <w:sz w:val="16"/>
            <w:lang w:eastAsia="zh-CN"/>
          </w:rPr>
          <w:t>ab-IP-Request-r16       SEQUENCE {</w:t>
        </w:r>
      </w:ins>
    </w:p>
    <w:p w14:paraId="207FCA0F"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586" w:author="RAN2_110-e" w:date="2020-06-15T18:51:00Z"/>
          <w:rFonts w:ascii="Courier New" w:hAnsi="Courier New"/>
          <w:noProof/>
          <w:sz w:val="16"/>
          <w:lang w:eastAsia="en-GB"/>
        </w:rPr>
      </w:pPr>
      <w:ins w:id="2587" w:author="RAN2_110-e" w:date="2020-06-15T18:51:00Z">
        <w:r w:rsidRPr="00DC2446">
          <w:rPr>
            <w:rFonts w:ascii="Courier New" w:hAnsi="Courier New"/>
            <w:noProof/>
            <w:sz w:val="16"/>
            <w:lang w:eastAsia="en-GB"/>
          </w:rPr>
          <w:tab/>
          <w:t>iab-IPv4-AddressNumReq-r16</w:t>
        </w:r>
        <w:r w:rsidRPr="00DC2446">
          <w:rPr>
            <w:rFonts w:ascii="Courier New" w:hAnsi="Courier New"/>
            <w:noProof/>
            <w:sz w:val="16"/>
            <w:lang w:eastAsia="en-GB"/>
          </w:rPr>
          <w:tab/>
        </w:r>
        <w:r w:rsidRPr="00DC2446">
          <w:rPr>
            <w:rFonts w:ascii="Courier New" w:hAnsi="Courier New"/>
            <w:noProof/>
            <w:sz w:val="16"/>
            <w:lang w:eastAsia="en-GB"/>
          </w:rPr>
          <w:tab/>
          <w:t>IAB-IPAddressNumReq-r16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 xml:space="preserve">OPTIONAL, </w:t>
        </w:r>
      </w:ins>
    </w:p>
    <w:p w14:paraId="617776B7"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588" w:author="RAN2_110-e" w:date="2020-06-15T18:51:00Z"/>
          <w:rFonts w:ascii="Courier New" w:hAnsi="Courier New"/>
          <w:noProof/>
          <w:sz w:val="16"/>
          <w:lang w:eastAsia="en-GB"/>
        </w:rPr>
      </w:pPr>
      <w:ins w:id="2589" w:author="RAN2_110-e" w:date="2020-06-15T18:51:00Z">
        <w:r w:rsidRPr="00DC2446">
          <w:rPr>
            <w:rFonts w:ascii="Courier New" w:hAnsi="Courier New"/>
            <w:noProof/>
            <w:sz w:val="16"/>
            <w:lang w:eastAsia="en-GB"/>
          </w:rPr>
          <w:tab/>
          <w:t>iab-IPv6-AddressReq-r16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CHOICE {</w:t>
        </w:r>
      </w:ins>
    </w:p>
    <w:p w14:paraId="3F123F72"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590" w:author="RAN2_110-e" w:date="2020-06-15T18:51:00Z"/>
          <w:rFonts w:ascii="Courier New" w:hAnsi="Courier New"/>
          <w:noProof/>
          <w:sz w:val="16"/>
          <w:lang w:eastAsia="en-GB"/>
        </w:rPr>
      </w:pPr>
      <w:ins w:id="2591" w:author="RAN2_110-e" w:date="2020-06-15T18:51:00Z">
        <w:r w:rsidRPr="00DC2446">
          <w:rPr>
            <w:rFonts w:ascii="Courier New" w:hAnsi="Courier New"/>
            <w:noProof/>
            <w:sz w:val="16"/>
            <w:lang w:eastAsia="en-GB"/>
          </w:rPr>
          <w:tab/>
        </w:r>
        <w:r w:rsidRPr="00DC2446">
          <w:rPr>
            <w:rFonts w:ascii="Courier New" w:hAnsi="Courier New"/>
            <w:noProof/>
            <w:sz w:val="16"/>
            <w:lang w:eastAsia="en-GB"/>
          </w:rPr>
          <w:tab/>
          <w:t>iab-IPv6-AddressNumReq-r16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IAB-IPAddressNumReq-r16,</w:t>
        </w:r>
      </w:ins>
    </w:p>
    <w:p w14:paraId="3A18C0A5"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592" w:author="RAN2_110-e" w:date="2020-06-15T18:51:00Z"/>
          <w:rFonts w:ascii="Courier New" w:hAnsi="Courier New"/>
          <w:noProof/>
          <w:sz w:val="16"/>
          <w:lang w:eastAsia="en-GB"/>
        </w:rPr>
      </w:pPr>
      <w:ins w:id="2593" w:author="RAN2_110-e" w:date="2020-06-15T18:51:00Z">
        <w:r w:rsidRPr="00DC2446">
          <w:rPr>
            <w:rFonts w:ascii="Courier New" w:hAnsi="Courier New"/>
            <w:noProof/>
            <w:sz w:val="16"/>
            <w:lang w:eastAsia="en-GB"/>
          </w:rPr>
          <w:tab/>
        </w:r>
        <w:r w:rsidRPr="00DC2446">
          <w:rPr>
            <w:rFonts w:ascii="Courier New" w:hAnsi="Courier New"/>
            <w:noProof/>
            <w:sz w:val="16"/>
            <w:lang w:eastAsia="en-GB"/>
          </w:rPr>
          <w:tab/>
          <w:t>iab-IPv6-AddressPrefixReq-r16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sz w:val="16"/>
            <w:lang w:eastAsia="zh-CN"/>
          </w:rPr>
          <w:t>IAB-IPAddressPrefixReq-r16</w:t>
        </w:r>
        <w:r w:rsidRPr="00DC2446">
          <w:rPr>
            <w:rFonts w:ascii="Courier New" w:hAnsi="Courier New"/>
            <w:noProof/>
            <w:sz w:val="16"/>
            <w:lang w:eastAsia="en-GB"/>
          </w:rPr>
          <w:t>,</w:t>
        </w:r>
      </w:ins>
    </w:p>
    <w:p w14:paraId="62A357AD"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594" w:author="RAN2_110-e" w:date="2020-06-15T18:51:00Z"/>
          <w:rFonts w:ascii="Courier New" w:hAnsi="Courier New"/>
          <w:noProof/>
          <w:sz w:val="16"/>
          <w:lang w:eastAsia="en-GB"/>
        </w:rPr>
      </w:pPr>
      <w:ins w:id="2595" w:author="RAN2_110-e" w:date="2020-06-15T18:51:00Z">
        <w:r w:rsidRPr="00DC2446">
          <w:rPr>
            <w:rFonts w:ascii="Courier New" w:hAnsi="Courier New"/>
            <w:noProof/>
            <w:sz w:val="16"/>
            <w:lang w:eastAsia="en-GB"/>
          </w:rPr>
          <w:tab/>
        </w:r>
        <w:r w:rsidRPr="00DC2446">
          <w:rPr>
            <w:rFonts w:ascii="Courier New" w:hAnsi="Courier New"/>
            <w:noProof/>
            <w:sz w:val="16"/>
            <w:lang w:eastAsia="en-GB"/>
          </w:rPr>
          <w:tab/>
          <w:t>...</w:t>
        </w:r>
      </w:ins>
    </w:p>
    <w:p w14:paraId="2F676A9B"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596" w:author="RAN2_110-e" w:date="2020-06-15T18:51:00Z"/>
          <w:rFonts w:ascii="Courier New" w:hAnsi="Courier New"/>
          <w:noProof/>
          <w:sz w:val="16"/>
          <w:lang w:eastAsia="en-GB"/>
        </w:rPr>
      </w:pPr>
      <w:ins w:id="2597" w:author="RAN2_110-e" w:date="2020-06-15T18:51:00Z">
        <w:r w:rsidRPr="00DC2446">
          <w:rPr>
            <w:rFonts w:ascii="Courier New" w:hAnsi="Courier New"/>
            <w:noProof/>
            <w:sz w:val="16"/>
            <w:lang w:eastAsia="en-GB"/>
          </w:rPr>
          <w:tab/>
          <w:t>}</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OPTIONAL</w:t>
        </w:r>
        <w:del w:id="2598" w:author="Huawei" w:date="2020-06-16T11:03:00Z">
          <w:r w:rsidRPr="00DC2446" w:rsidDel="0092189F">
            <w:rPr>
              <w:rFonts w:ascii="Courier New" w:hAnsi="Courier New"/>
              <w:noProof/>
              <w:sz w:val="16"/>
              <w:lang w:eastAsia="en-GB"/>
            </w:rPr>
            <w:delText>,</w:delText>
          </w:r>
        </w:del>
      </w:ins>
    </w:p>
    <w:p w14:paraId="2D717F39" w14:textId="1A002A11"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599" w:author="RAN2_110-e" w:date="2020-06-15T18:51:00Z"/>
          <w:rFonts w:ascii="Courier New" w:hAnsi="Courier New"/>
          <w:noProof/>
          <w:sz w:val="16"/>
          <w:lang w:eastAsia="en-GB"/>
        </w:rPr>
      </w:pPr>
      <w:ins w:id="2600" w:author="RAN2_110-e" w:date="2020-06-15T18:51:00Z">
        <w:r w:rsidRPr="00DC2446">
          <w:rPr>
            <w:rFonts w:ascii="Courier New" w:hAnsi="Courier New"/>
            <w:noProof/>
            <w:sz w:val="16"/>
            <w:lang w:eastAsia="en-GB"/>
          </w:rPr>
          <w:t>}</w:t>
        </w:r>
      </w:ins>
      <w:ins w:id="2601" w:author="Huawei" w:date="2020-06-16T11:02:00Z">
        <w:r w:rsidR="0092189F">
          <w:rPr>
            <w:rFonts w:ascii="Courier New" w:hAnsi="Courier New"/>
            <w:noProof/>
            <w:sz w:val="16"/>
            <w:lang w:eastAsia="en-GB"/>
          </w:rPr>
          <w:t>,</w:t>
        </w:r>
      </w:ins>
    </w:p>
    <w:p w14:paraId="762A690C"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02" w:author="RAN2_110-e" w:date="2020-06-15T18:51:00Z"/>
          <w:rFonts w:ascii="Courier New" w:hAnsi="Courier New"/>
          <w:noProof/>
          <w:sz w:val="16"/>
          <w:lang w:eastAsia="zh-CN"/>
        </w:rPr>
      </w:pPr>
      <w:ins w:id="2603" w:author="RAN2_110-e" w:date="2020-06-15T18:51:00Z">
        <w:r w:rsidRPr="00DC2446">
          <w:rPr>
            <w:rFonts w:ascii="Courier New" w:hAnsi="Courier New"/>
            <w:noProof/>
            <w:sz w:val="16"/>
            <w:lang w:eastAsia="zh-CN"/>
          </w:rPr>
          <w:t>iab-IP-Report-r16</w:t>
        </w:r>
        <w:r w:rsidRPr="00DC2446">
          <w:rPr>
            <w:rFonts w:ascii="Courier New" w:hAnsi="Courier New"/>
            <w:noProof/>
            <w:sz w:val="16"/>
            <w:lang w:eastAsia="zh-CN"/>
          </w:rPr>
          <w:tab/>
        </w:r>
        <w:r w:rsidRPr="00DC2446">
          <w:rPr>
            <w:rFonts w:ascii="Courier New" w:hAnsi="Courier New"/>
            <w:noProof/>
            <w:sz w:val="16"/>
            <w:lang w:eastAsia="zh-CN"/>
          </w:rPr>
          <w:tab/>
          <w:t>SEQUENCE {</w:t>
        </w:r>
      </w:ins>
    </w:p>
    <w:p w14:paraId="540CEC2A" w14:textId="4022648F" w:rsidR="001C0B09" w:rsidRPr="00DD4922" w:rsidRDefault="001C0B09" w:rsidP="0078757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04" w:author="RAN2_110-e" w:date="2020-06-15T18:51:00Z"/>
          <w:rFonts w:ascii="Courier New" w:hAnsi="Courier New"/>
          <w:noProof/>
          <w:sz w:val="16"/>
          <w:lang w:eastAsia="en-GB"/>
        </w:rPr>
      </w:pPr>
      <w:ins w:id="2605" w:author="RAN2_110-e" w:date="2020-06-15T18:51:00Z">
        <w:r>
          <w:rPr>
            <w:rFonts w:ascii="Courier New" w:hAnsi="Courier New"/>
            <w:noProof/>
            <w:sz w:val="16"/>
            <w:lang w:eastAsia="en-GB"/>
          </w:rPr>
          <w:tab/>
        </w:r>
        <w:r>
          <w:rPr>
            <w:rFonts w:ascii="Courier New" w:hAnsi="Courier New"/>
            <w:noProof/>
            <w:sz w:val="16"/>
            <w:lang w:eastAsia="en-GB"/>
          </w:rPr>
          <w:tab/>
        </w:r>
        <w:r w:rsidRPr="00DD4922">
          <w:rPr>
            <w:rFonts w:ascii="Courier New" w:hAnsi="Courier New"/>
            <w:noProof/>
            <w:sz w:val="16"/>
            <w:lang w:eastAsia="en-GB"/>
          </w:rPr>
          <w:t>iab-IPv4-Address</w:t>
        </w:r>
        <w:r>
          <w:rPr>
            <w:rFonts w:ascii="Courier New" w:hAnsi="Courier New"/>
            <w:noProof/>
            <w:sz w:val="16"/>
            <w:lang w:eastAsia="en-GB"/>
          </w:rPr>
          <w:t>Report</w:t>
        </w:r>
        <w:r w:rsidRPr="00DD4922">
          <w:rPr>
            <w:rFonts w:ascii="Courier New" w:hAnsi="Courier New"/>
            <w:noProof/>
            <w:sz w:val="16"/>
            <w:lang w:eastAsia="en-GB"/>
          </w:rPr>
          <w:t>-r16</w:t>
        </w:r>
        <w:r w:rsidRPr="00DD4922">
          <w:rPr>
            <w:rFonts w:ascii="Courier New" w:hAnsi="Courier New"/>
            <w:noProof/>
            <w:sz w:val="16"/>
            <w:lang w:eastAsia="en-GB"/>
          </w:rPr>
          <w:tab/>
        </w:r>
        <w:r w:rsidRPr="00DD4922">
          <w:rPr>
            <w:rFonts w:ascii="Courier New" w:hAnsi="Courier New"/>
            <w:noProof/>
            <w:sz w:val="16"/>
            <w:lang w:eastAsia="en-GB"/>
          </w:rPr>
          <w:tab/>
        </w:r>
        <w:r>
          <w:rPr>
            <w:rFonts w:ascii="Courier New" w:hAnsi="Courier New"/>
            <w:noProof/>
            <w:sz w:val="16"/>
            <w:lang w:eastAsia="en-GB"/>
          </w:rPr>
          <w:t>IAB-IP-AddressAndTraffic-r16 OPTIONAL,</w:t>
        </w:r>
      </w:ins>
    </w:p>
    <w:p w14:paraId="0ECCFC60" w14:textId="72A38223" w:rsidR="001C0B09" w:rsidRPr="00DD4922" w:rsidRDefault="001C0B09" w:rsidP="00D063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06" w:author="RAN2_110-e" w:date="2020-06-15T18:51:00Z"/>
          <w:rFonts w:ascii="Courier New" w:hAnsi="Courier New"/>
          <w:noProof/>
          <w:sz w:val="16"/>
          <w:lang w:eastAsia="en-GB"/>
        </w:rPr>
      </w:pPr>
      <w:ins w:id="2607" w:author="RAN2_110-e" w:date="2020-06-15T18:51:00Z">
        <w:r w:rsidRPr="00DD4922">
          <w:rPr>
            <w:rFonts w:ascii="Courier New" w:hAnsi="Courier New"/>
            <w:noProof/>
            <w:sz w:val="16"/>
            <w:lang w:eastAsia="en-GB"/>
          </w:rPr>
          <w:tab/>
        </w:r>
        <w:r>
          <w:rPr>
            <w:rFonts w:ascii="Courier New" w:hAnsi="Courier New"/>
            <w:noProof/>
            <w:sz w:val="16"/>
            <w:lang w:eastAsia="en-GB"/>
          </w:rPr>
          <w:tab/>
        </w:r>
        <w:r w:rsidRPr="00DD4922">
          <w:rPr>
            <w:rFonts w:ascii="Courier New" w:hAnsi="Courier New"/>
            <w:noProof/>
            <w:sz w:val="16"/>
            <w:lang w:eastAsia="en-GB"/>
          </w:rPr>
          <w:t>iab-IPv6-</w:t>
        </w:r>
        <w:r>
          <w:rPr>
            <w:rFonts w:ascii="Courier New" w:hAnsi="Courier New"/>
            <w:noProof/>
            <w:sz w:val="16"/>
            <w:lang w:eastAsia="en-GB"/>
          </w:rPr>
          <w:t>Report</w:t>
        </w:r>
        <w:r w:rsidRPr="00DD4922">
          <w:rPr>
            <w:rFonts w:ascii="Courier New" w:hAnsi="Courier New"/>
            <w:noProof/>
            <w:sz w:val="16"/>
            <w:lang w:eastAsia="en-GB"/>
          </w:rPr>
          <w:t xml:space="preserve">-r16  </w:t>
        </w:r>
        <w:r w:rsidRPr="00DD4922">
          <w:rPr>
            <w:rFonts w:ascii="Courier New" w:hAnsi="Courier New"/>
            <w:noProof/>
            <w:sz w:val="16"/>
            <w:lang w:eastAsia="en-GB"/>
          </w:rPr>
          <w:tab/>
          <w:t>CHOICE {</w:t>
        </w:r>
      </w:ins>
    </w:p>
    <w:p w14:paraId="68FA9EAD" w14:textId="18C0C49B" w:rsidR="001C0B09" w:rsidRPr="00DD4922" w:rsidRDefault="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08" w:author="RAN2_110-e" w:date="2020-06-15T18:51:00Z"/>
          <w:rFonts w:ascii="Courier New" w:hAnsi="Courier New"/>
          <w:noProof/>
          <w:sz w:val="16"/>
          <w:lang w:eastAsia="en-GB"/>
        </w:rPr>
      </w:pPr>
      <w:ins w:id="2609" w:author="RAN2_110-e" w:date="2020-06-15T18:51:00Z">
        <w:r w:rsidRPr="00DD4922">
          <w:rPr>
            <w:rFonts w:ascii="Courier New" w:hAnsi="Courier New"/>
            <w:noProof/>
            <w:sz w:val="16"/>
            <w:lang w:eastAsia="en-GB"/>
          </w:rPr>
          <w:tab/>
        </w:r>
        <w:r w:rsidRPr="00DD4922">
          <w:rPr>
            <w:rFonts w:ascii="Courier New" w:hAnsi="Courier New"/>
            <w:noProof/>
            <w:sz w:val="16"/>
            <w:lang w:eastAsia="en-GB"/>
          </w:rPr>
          <w:tab/>
        </w:r>
        <w:r>
          <w:rPr>
            <w:rFonts w:ascii="Courier New" w:hAnsi="Courier New"/>
            <w:noProof/>
            <w:sz w:val="16"/>
            <w:lang w:eastAsia="en-GB"/>
          </w:rPr>
          <w:tab/>
        </w:r>
        <w:r w:rsidRPr="00DD4922">
          <w:rPr>
            <w:rFonts w:ascii="Courier New" w:hAnsi="Courier New"/>
            <w:noProof/>
            <w:sz w:val="16"/>
            <w:lang w:eastAsia="en-GB"/>
          </w:rPr>
          <w:t>iab-IPv6-Address</w:t>
        </w:r>
        <w:r>
          <w:rPr>
            <w:rFonts w:ascii="Courier New" w:hAnsi="Courier New"/>
            <w:noProof/>
            <w:sz w:val="16"/>
            <w:lang w:eastAsia="en-GB"/>
          </w:rPr>
          <w:t>Report</w:t>
        </w:r>
        <w:r w:rsidRPr="00DD4922">
          <w:rPr>
            <w:rFonts w:ascii="Courier New" w:hAnsi="Courier New"/>
            <w:noProof/>
            <w:sz w:val="16"/>
            <w:lang w:eastAsia="en-GB"/>
          </w:rPr>
          <w:t>-r16</w:t>
        </w:r>
        <w:r w:rsidRPr="00DD4922">
          <w:rPr>
            <w:rFonts w:ascii="Courier New" w:hAnsi="Courier New"/>
            <w:noProof/>
            <w:sz w:val="16"/>
            <w:lang w:eastAsia="en-GB"/>
          </w:rPr>
          <w:tab/>
        </w:r>
        <w:r w:rsidRPr="00DD4922">
          <w:rPr>
            <w:rFonts w:ascii="Courier New" w:hAnsi="Courier New"/>
            <w:noProof/>
            <w:sz w:val="16"/>
            <w:lang w:eastAsia="en-GB"/>
          </w:rPr>
          <w:tab/>
        </w:r>
        <w:r>
          <w:rPr>
            <w:rFonts w:ascii="Courier New" w:hAnsi="Courier New"/>
            <w:noProof/>
            <w:sz w:val="16"/>
            <w:lang w:eastAsia="en-GB"/>
          </w:rPr>
          <w:t>IAB-IP-AddressAndTraffic-r16 OPTIONAL,</w:t>
        </w:r>
      </w:ins>
    </w:p>
    <w:p w14:paraId="71A64EB4" w14:textId="673D5BE9" w:rsidR="001C0B09" w:rsidRDefault="001C0B09" w:rsidP="003971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10" w:author="RAN2_110-e" w:date="2020-06-15T18:51:00Z"/>
          <w:rFonts w:ascii="Courier New" w:hAnsi="Courier New"/>
          <w:noProof/>
          <w:sz w:val="16"/>
          <w:lang w:eastAsia="en-GB"/>
        </w:rPr>
      </w:pPr>
      <w:ins w:id="2611" w:author="RAN2_110-e" w:date="2020-06-15T18:51:00Z">
        <w:r w:rsidRPr="00DD4922">
          <w:rPr>
            <w:rFonts w:ascii="Courier New" w:hAnsi="Courier New"/>
            <w:noProof/>
            <w:sz w:val="16"/>
            <w:lang w:eastAsia="en-GB"/>
          </w:rPr>
          <w:tab/>
        </w:r>
        <w:r w:rsidRPr="00DD4922">
          <w:rPr>
            <w:rFonts w:ascii="Courier New" w:hAnsi="Courier New"/>
            <w:noProof/>
            <w:sz w:val="16"/>
            <w:lang w:eastAsia="en-GB"/>
          </w:rPr>
          <w:tab/>
        </w:r>
        <w:r>
          <w:rPr>
            <w:rFonts w:ascii="Courier New" w:hAnsi="Courier New"/>
            <w:noProof/>
            <w:sz w:val="16"/>
            <w:lang w:eastAsia="en-GB"/>
          </w:rPr>
          <w:tab/>
        </w:r>
        <w:r w:rsidRPr="00DD4922">
          <w:rPr>
            <w:rFonts w:ascii="Courier New" w:hAnsi="Courier New"/>
            <w:noProof/>
            <w:sz w:val="16"/>
            <w:lang w:eastAsia="en-GB"/>
          </w:rPr>
          <w:t>iab-IPv6-Prefix</w:t>
        </w:r>
        <w:r>
          <w:rPr>
            <w:rFonts w:ascii="Courier New" w:hAnsi="Courier New"/>
            <w:noProof/>
            <w:sz w:val="16"/>
            <w:lang w:eastAsia="en-GB"/>
          </w:rPr>
          <w:t>Report</w:t>
        </w:r>
        <w:r w:rsidRPr="00DD4922">
          <w:rPr>
            <w:rFonts w:ascii="Courier New" w:hAnsi="Courier New"/>
            <w:noProof/>
            <w:sz w:val="16"/>
            <w:lang w:eastAsia="en-GB"/>
          </w:rPr>
          <w:t>-r16</w:t>
        </w:r>
        <w:r w:rsidRPr="00DD4922">
          <w:rPr>
            <w:rFonts w:ascii="Courier New" w:hAnsi="Courier New"/>
            <w:noProof/>
            <w:sz w:val="16"/>
            <w:lang w:eastAsia="en-GB"/>
          </w:rPr>
          <w:tab/>
        </w:r>
        <w:r w:rsidRPr="00DD4922">
          <w:rPr>
            <w:rFonts w:ascii="Courier New" w:hAnsi="Courier New"/>
            <w:noProof/>
            <w:sz w:val="16"/>
            <w:lang w:eastAsia="en-GB"/>
          </w:rPr>
          <w:tab/>
        </w:r>
        <w:r>
          <w:rPr>
            <w:rFonts w:ascii="Courier New" w:hAnsi="Courier New"/>
            <w:noProof/>
            <w:sz w:val="16"/>
            <w:lang w:eastAsia="en-GB"/>
          </w:rPr>
          <w:t>IAB-IP-PrefixAndTraffic-r16</w:t>
        </w:r>
      </w:ins>
      <w:ins w:id="2612" w:author="RAN2_110-e" w:date="2020-06-17T15:21:00Z">
        <w:r w:rsidR="001528F1">
          <w:rPr>
            <w:rFonts w:ascii="Courier New" w:hAnsi="Courier New"/>
            <w:noProof/>
            <w:sz w:val="16"/>
            <w:lang w:eastAsia="en-GB"/>
          </w:rPr>
          <w:t xml:space="preserve"> </w:t>
        </w:r>
      </w:ins>
      <w:ins w:id="2613" w:author="RAN2_110-e" w:date="2020-06-15T18:51:00Z">
        <w:r>
          <w:rPr>
            <w:rFonts w:ascii="Courier New" w:hAnsi="Courier New"/>
            <w:noProof/>
            <w:sz w:val="16"/>
            <w:lang w:eastAsia="en-GB"/>
          </w:rPr>
          <w:t xml:space="preserve"> OPTIONAL</w:t>
        </w:r>
      </w:ins>
      <w:ins w:id="2614" w:author="Huawei" w:date="2020-06-16T11:01:00Z">
        <w:r w:rsidR="0092189F">
          <w:rPr>
            <w:rFonts w:ascii="Courier New" w:hAnsi="Courier New"/>
            <w:noProof/>
            <w:sz w:val="16"/>
            <w:lang w:eastAsia="en-GB"/>
          </w:rPr>
          <w:t>,</w:t>
        </w:r>
      </w:ins>
    </w:p>
    <w:p w14:paraId="142632E6" w14:textId="77777777" w:rsidR="001C0B09"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15" w:author="RAN2_110-e" w:date="2020-06-15T18:51:00Z"/>
          <w:rFonts w:ascii="Courier New" w:hAnsi="Courier New"/>
          <w:noProof/>
          <w:sz w:val="16"/>
          <w:lang w:eastAsia="en-GB"/>
        </w:rPr>
      </w:pPr>
      <w:ins w:id="2616" w:author="RAN2_110-e" w:date="2020-06-15T18:51:00Z">
        <w:r w:rsidRPr="00DC2446">
          <w:rPr>
            <w:rFonts w:ascii="Courier New" w:hAnsi="Courier New"/>
            <w:noProof/>
            <w:sz w:val="16"/>
            <w:lang w:eastAsia="en-GB"/>
          </w:rPr>
          <w:tab/>
          <w:t>...</w:t>
        </w:r>
      </w:ins>
    </w:p>
    <w:p w14:paraId="187B5D6D" w14:textId="55297426"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17" w:author="RAN2_110-e" w:date="2020-06-15T18:51:00Z"/>
          <w:rFonts w:ascii="Courier New" w:hAnsi="Courier New"/>
          <w:noProof/>
          <w:sz w:val="16"/>
          <w:lang w:eastAsia="en-GB"/>
        </w:rPr>
      </w:pPr>
      <w:ins w:id="2618" w:author="RAN2_110-e" w:date="2020-06-15T18:51:00Z">
        <w:r>
          <w:rPr>
            <w:rFonts w:ascii="Courier New" w:hAnsi="Courier New"/>
            <w:noProof/>
            <w:sz w:val="16"/>
            <w:lang w:eastAsia="en-GB"/>
          </w:rPr>
          <w:lastRenderedPageBreak/>
          <w:tab/>
          <w:t>}</w:t>
        </w:r>
      </w:ins>
      <w:ins w:id="2619" w:author="Huawei" w:date="2020-06-16T11:02:00Z">
        <w:r w:rsidR="0092189F" w:rsidRPr="0092189F">
          <w:rPr>
            <w:rFonts w:ascii="Courier New" w:hAnsi="Courier New"/>
            <w:noProof/>
            <w:sz w:val="16"/>
            <w:lang w:eastAsia="en-GB"/>
          </w:rPr>
          <w:t xml:space="preserve"> </w:t>
        </w:r>
        <w:r w:rsidR="0092189F">
          <w:rPr>
            <w:rFonts w:ascii="Courier New" w:hAnsi="Courier New"/>
            <w:noProof/>
            <w:sz w:val="16"/>
            <w:lang w:eastAsia="en-GB"/>
          </w:rPr>
          <w:t xml:space="preserve">                                                                    OPTIONAL,</w:t>
        </w:r>
      </w:ins>
    </w:p>
    <w:p w14:paraId="4FBBD718" w14:textId="4FF609E0"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20" w:author="RAN2_110-e" w:date="2020-06-15T18:51:00Z"/>
          <w:rFonts w:ascii="Courier New" w:hAnsi="Courier New"/>
          <w:noProof/>
          <w:sz w:val="16"/>
          <w:lang w:eastAsia="en-GB"/>
        </w:rPr>
      </w:pPr>
      <w:ins w:id="2621" w:author="RAN2_110-e" w:date="2020-06-15T18:51:00Z">
        <w:r w:rsidRPr="00DC2446">
          <w:rPr>
            <w:rFonts w:ascii="Courier New" w:hAnsi="Courier New"/>
            <w:noProof/>
            <w:sz w:val="16"/>
            <w:lang w:eastAsia="en-GB"/>
          </w:rPr>
          <w:t>}</w:t>
        </w:r>
      </w:ins>
      <w:ins w:id="2622" w:author="Huawei" w:date="2020-06-16T11:02:00Z">
        <w:r w:rsidR="0092189F">
          <w:rPr>
            <w:rFonts w:ascii="Courier New" w:hAnsi="Courier New"/>
            <w:noProof/>
            <w:sz w:val="16"/>
            <w:lang w:eastAsia="en-GB"/>
          </w:rPr>
          <w:t>,</w:t>
        </w:r>
      </w:ins>
    </w:p>
    <w:p w14:paraId="74378BE8"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23" w:author="RAN2_110-e" w:date="2020-06-15T18:51:00Z"/>
          <w:rFonts w:ascii="Courier New" w:hAnsi="Courier New"/>
          <w:noProof/>
          <w:sz w:val="16"/>
          <w:lang w:eastAsia="en-GB"/>
        </w:rPr>
      </w:pPr>
      <w:ins w:id="2624" w:author="RAN2_110-e" w:date="2020-06-15T18:51:00Z">
        <w:r w:rsidRPr="00DC2446">
          <w:rPr>
            <w:rFonts w:ascii="Courier New" w:hAnsi="Courier New"/>
            <w:noProof/>
            <w:sz w:val="16"/>
            <w:lang w:eastAsia="en-GB"/>
          </w:rPr>
          <w:t>...</w:t>
        </w:r>
      </w:ins>
    </w:p>
    <w:p w14:paraId="11FF3B78"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25" w:author="RAN2_110-e" w:date="2020-06-15T18:51:00Z"/>
          <w:rFonts w:ascii="Courier New" w:hAnsi="Courier New"/>
          <w:noProof/>
          <w:sz w:val="16"/>
          <w:lang w:eastAsia="en-GB"/>
        </w:rPr>
      </w:pPr>
      <w:ins w:id="2626" w:author="RAN2_110-e" w:date="2020-06-15T18:51:00Z">
        <w:r w:rsidRPr="00DC2446">
          <w:rPr>
            <w:rFonts w:ascii="Courier New" w:hAnsi="Courier New"/>
            <w:noProof/>
            <w:sz w:val="16"/>
            <w:lang w:eastAsia="en-GB"/>
          </w:rPr>
          <w:t>}</w:t>
        </w:r>
      </w:ins>
    </w:p>
    <w:p w14:paraId="07992B8F"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27" w:author="RAN2_110-e" w:date="2020-06-15T18:51:00Z"/>
          <w:rFonts w:ascii="Courier New" w:hAnsi="Courier New"/>
          <w:noProof/>
          <w:sz w:val="16"/>
          <w:lang w:eastAsia="en-GB"/>
        </w:rPr>
      </w:pPr>
    </w:p>
    <w:p w14:paraId="1A28D2EF" w14:textId="48B97619"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28" w:author="RAN2_110-e" w:date="2020-06-15T18:51:00Z"/>
          <w:rFonts w:ascii="Courier New" w:hAnsi="Courier New"/>
          <w:noProof/>
          <w:sz w:val="16"/>
          <w:lang w:eastAsia="en-GB"/>
        </w:rPr>
      </w:pPr>
      <w:ins w:id="2629" w:author="RAN2_110-e" w:date="2020-06-15T18:51:00Z">
        <w:r w:rsidRPr="00DC2446">
          <w:rPr>
            <w:rFonts w:ascii="Courier New" w:hAnsi="Courier New"/>
            <w:noProof/>
            <w:sz w:val="16"/>
            <w:lang w:eastAsia="en-GB"/>
          </w:rPr>
          <w:t>IAB-IPAddressNumReq-r16 ::= SEQUENCE {</w:t>
        </w:r>
      </w:ins>
    </w:p>
    <w:p w14:paraId="2B30E754" w14:textId="751E9D71"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30" w:author="RAN2_110-e" w:date="2020-06-15T18:51:00Z"/>
          <w:rFonts w:ascii="Courier New" w:hAnsi="Courier New"/>
          <w:noProof/>
          <w:sz w:val="16"/>
          <w:lang w:eastAsia="en-GB"/>
        </w:rPr>
      </w:pPr>
      <w:ins w:id="2631" w:author="RAN2_110-e" w:date="2020-06-15T18:51:00Z">
        <w:r w:rsidRPr="00DC2446">
          <w:rPr>
            <w:rFonts w:ascii="Courier New" w:hAnsi="Courier New"/>
            <w:noProof/>
            <w:sz w:val="16"/>
            <w:lang w:eastAsia="en-GB"/>
          </w:rPr>
          <w:tab/>
          <w:t>all-Traffic-NumReq-r16</w:t>
        </w:r>
        <w:r w:rsidRPr="00DC2446">
          <w:rPr>
            <w:rFonts w:ascii="Courier New" w:hAnsi="Courier New"/>
            <w:noProof/>
            <w:sz w:val="16"/>
            <w:lang w:eastAsia="en-GB"/>
          </w:rPr>
          <w:tab/>
        </w:r>
        <w:r w:rsidRPr="00DC2446">
          <w:rPr>
            <w:rFonts w:ascii="Courier New" w:hAnsi="Courier New"/>
            <w:noProof/>
            <w:sz w:val="16"/>
            <w:lang w:eastAsia="en-GB"/>
          </w:rPr>
          <w:tab/>
          <w:t>INTEGER (1..8)</w:t>
        </w:r>
        <w:r w:rsidRPr="00DC2446">
          <w:rPr>
            <w:rFonts w:ascii="Courier New" w:hAnsi="Courier New"/>
            <w:noProof/>
            <w:sz w:val="16"/>
            <w:lang w:eastAsia="en-GB"/>
          </w:rPr>
          <w:tab/>
        </w:r>
        <w:r w:rsidRPr="00DC2446">
          <w:rPr>
            <w:rFonts w:ascii="Courier New" w:hAnsi="Courier New"/>
            <w:noProof/>
            <w:sz w:val="16"/>
            <w:lang w:eastAsia="en-GB"/>
          </w:rPr>
          <w:tab/>
          <w:t>OPTIONAL,</w:t>
        </w:r>
      </w:ins>
    </w:p>
    <w:p w14:paraId="0E274674" w14:textId="328ADDBB"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32" w:author="RAN2_110-e" w:date="2020-06-15T18:51:00Z"/>
          <w:rFonts w:ascii="Courier New" w:hAnsi="Courier New"/>
          <w:noProof/>
          <w:sz w:val="16"/>
          <w:lang w:eastAsia="en-GB"/>
        </w:rPr>
      </w:pPr>
      <w:ins w:id="2633" w:author="RAN2_110-e" w:date="2020-06-15T18:51:00Z">
        <w:r w:rsidRPr="00DC2446">
          <w:rPr>
            <w:rFonts w:ascii="Courier New" w:hAnsi="Courier New"/>
            <w:noProof/>
            <w:sz w:val="16"/>
            <w:lang w:eastAsia="en-GB"/>
          </w:rPr>
          <w:t>f1-C-Traffic-NumReq-r16</w:t>
        </w:r>
        <w:r w:rsidRPr="00DC2446">
          <w:rPr>
            <w:rFonts w:ascii="Courier New" w:hAnsi="Courier New"/>
            <w:noProof/>
            <w:sz w:val="16"/>
            <w:lang w:eastAsia="en-GB"/>
          </w:rPr>
          <w:tab/>
        </w:r>
        <w:r w:rsidRPr="00DC2446">
          <w:rPr>
            <w:rFonts w:ascii="Courier New" w:hAnsi="Courier New"/>
            <w:noProof/>
            <w:sz w:val="16"/>
            <w:lang w:eastAsia="en-GB"/>
          </w:rPr>
          <w:tab/>
          <w:t>INTEGER (1..8)</w:t>
        </w:r>
        <w:r w:rsidRPr="00DC2446">
          <w:rPr>
            <w:rFonts w:ascii="Courier New" w:hAnsi="Courier New"/>
            <w:noProof/>
            <w:sz w:val="16"/>
            <w:lang w:eastAsia="en-GB"/>
          </w:rPr>
          <w:tab/>
        </w:r>
        <w:r w:rsidRPr="00DC2446">
          <w:rPr>
            <w:rFonts w:ascii="Courier New" w:hAnsi="Courier New"/>
            <w:noProof/>
            <w:sz w:val="16"/>
            <w:lang w:eastAsia="en-GB"/>
          </w:rPr>
          <w:tab/>
          <w:t>OPTIONAL,</w:t>
        </w:r>
      </w:ins>
    </w:p>
    <w:p w14:paraId="13C687D1" w14:textId="14691525"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34" w:author="RAN2_110-e" w:date="2020-06-15T18:51:00Z"/>
          <w:rFonts w:ascii="Courier New" w:hAnsi="Courier New"/>
          <w:noProof/>
          <w:sz w:val="16"/>
          <w:lang w:eastAsia="en-GB"/>
        </w:rPr>
      </w:pPr>
      <w:ins w:id="2635" w:author="RAN2_110-e" w:date="2020-06-15T18:51:00Z">
        <w:r w:rsidRPr="00DC2446">
          <w:rPr>
            <w:rFonts w:ascii="Courier New" w:hAnsi="Courier New"/>
            <w:noProof/>
            <w:sz w:val="16"/>
            <w:lang w:eastAsia="en-GB"/>
          </w:rPr>
          <w:t>f1-U-Traffic-NumReq-r16</w:t>
        </w:r>
        <w:r w:rsidRPr="00DC2446">
          <w:rPr>
            <w:rFonts w:ascii="Courier New" w:hAnsi="Courier New"/>
            <w:noProof/>
            <w:sz w:val="16"/>
            <w:lang w:eastAsia="en-GB"/>
          </w:rPr>
          <w:tab/>
        </w:r>
        <w:r w:rsidRPr="00DC2446">
          <w:rPr>
            <w:rFonts w:ascii="Courier New" w:hAnsi="Courier New"/>
            <w:noProof/>
            <w:sz w:val="16"/>
            <w:lang w:eastAsia="en-GB"/>
          </w:rPr>
          <w:tab/>
          <w:t>INTEGER (1..8)</w:t>
        </w:r>
        <w:r w:rsidRPr="00DC2446">
          <w:rPr>
            <w:rFonts w:ascii="Courier New" w:hAnsi="Courier New"/>
            <w:noProof/>
            <w:sz w:val="16"/>
            <w:lang w:eastAsia="en-GB"/>
          </w:rPr>
          <w:tab/>
        </w:r>
        <w:r w:rsidRPr="00DC2446">
          <w:rPr>
            <w:rFonts w:ascii="Courier New" w:hAnsi="Courier New"/>
            <w:noProof/>
            <w:sz w:val="16"/>
            <w:lang w:eastAsia="en-GB"/>
          </w:rPr>
          <w:tab/>
          <w:t>OPTIONAL,</w:t>
        </w:r>
      </w:ins>
    </w:p>
    <w:p w14:paraId="42550ED4" w14:textId="6D295EFB"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Chars="250" w:firstLine="400"/>
        <w:rPr>
          <w:ins w:id="2636" w:author="RAN2_110-e" w:date="2020-06-15T18:51:00Z"/>
          <w:rFonts w:ascii="Courier New" w:hAnsi="Courier New"/>
          <w:noProof/>
          <w:sz w:val="16"/>
          <w:lang w:eastAsia="zh-CN"/>
        </w:rPr>
      </w:pPr>
      <w:ins w:id="2637" w:author="RAN2_110-e" w:date="2020-06-15T18:51:00Z">
        <w:r w:rsidRPr="00DC2446">
          <w:rPr>
            <w:rFonts w:ascii="Courier New" w:hAnsi="Courier New" w:hint="eastAsia"/>
            <w:noProof/>
            <w:sz w:val="16"/>
            <w:lang w:eastAsia="zh-CN"/>
          </w:rPr>
          <w:t>n</w:t>
        </w:r>
        <w:r w:rsidRPr="00DC2446">
          <w:rPr>
            <w:rFonts w:ascii="Courier New" w:hAnsi="Courier New"/>
            <w:noProof/>
            <w:sz w:val="16"/>
            <w:lang w:eastAsia="zh-CN"/>
          </w:rPr>
          <w:t>on-F1-Traffic-NumReq-r16   INTEGER (1..8)</w:t>
        </w:r>
        <w:r w:rsidRPr="00DC2446">
          <w:rPr>
            <w:rFonts w:ascii="Courier New" w:hAnsi="Courier New"/>
            <w:noProof/>
            <w:sz w:val="16"/>
            <w:lang w:eastAsia="zh-CN"/>
          </w:rPr>
          <w:tab/>
        </w:r>
        <w:r w:rsidRPr="00DC2446">
          <w:rPr>
            <w:rFonts w:ascii="Courier New" w:hAnsi="Courier New"/>
            <w:noProof/>
            <w:sz w:val="16"/>
            <w:lang w:eastAsia="zh-CN"/>
          </w:rPr>
          <w:tab/>
          <w:t>OPTIONAL,</w:t>
        </w:r>
      </w:ins>
    </w:p>
    <w:p w14:paraId="5426B3CE" w14:textId="672DA25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38" w:author="RAN2_110-e" w:date="2020-06-15T18:51:00Z"/>
          <w:rFonts w:ascii="Courier New" w:hAnsi="Courier New"/>
          <w:noProof/>
          <w:sz w:val="16"/>
          <w:lang w:eastAsia="zh-CN"/>
        </w:rPr>
      </w:pPr>
      <w:ins w:id="2639" w:author="RAN2_110-e" w:date="2020-06-15T18:51:00Z">
        <w:r w:rsidRPr="00DC2446">
          <w:rPr>
            <w:rFonts w:ascii="Courier New" w:hAnsi="Courier New"/>
            <w:noProof/>
            <w:sz w:val="16"/>
            <w:lang w:eastAsia="zh-CN"/>
          </w:rPr>
          <w:t>...</w:t>
        </w:r>
      </w:ins>
    </w:p>
    <w:p w14:paraId="6BCCC90A" w14:textId="5CB9D7D1"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40" w:author="RAN2_110-e" w:date="2020-06-15T18:51:00Z"/>
          <w:rFonts w:ascii="Courier New" w:hAnsi="Courier New"/>
          <w:noProof/>
          <w:sz w:val="16"/>
          <w:lang w:eastAsia="en-GB"/>
        </w:rPr>
      </w:pPr>
      <w:ins w:id="2641" w:author="RAN2_110-e" w:date="2020-06-15T18:51:00Z">
        <w:r w:rsidRPr="00DC2446">
          <w:rPr>
            <w:rFonts w:ascii="Courier New" w:hAnsi="Courier New"/>
            <w:noProof/>
            <w:sz w:val="16"/>
            <w:lang w:eastAsia="en-GB"/>
          </w:rPr>
          <w:t>}</w:t>
        </w:r>
      </w:ins>
    </w:p>
    <w:p w14:paraId="2A49715B" w14:textId="60996290"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42" w:author="RAN2_110-e" w:date="2020-06-15T18:51:00Z"/>
          <w:rFonts w:ascii="Courier New" w:hAnsi="Courier New"/>
          <w:noProof/>
          <w:sz w:val="16"/>
          <w:lang w:eastAsia="en-GB"/>
        </w:rPr>
      </w:pPr>
    </w:p>
    <w:p w14:paraId="5E8E791D" w14:textId="77670EE4"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43" w:author="RAN2_110-e" w:date="2020-06-15T18:51:00Z"/>
          <w:rFonts w:ascii="Courier New" w:hAnsi="Courier New"/>
          <w:sz w:val="16"/>
          <w:lang w:eastAsia="zh-CN"/>
        </w:rPr>
      </w:pPr>
      <w:ins w:id="2644" w:author="RAN2_110-e" w:date="2020-06-15T18:51:00Z">
        <w:r w:rsidRPr="00DC2446">
          <w:rPr>
            <w:rFonts w:ascii="Courier New" w:hAnsi="Courier New"/>
            <w:sz w:val="16"/>
            <w:lang w:eastAsia="zh-CN"/>
          </w:rPr>
          <w:t>IAB-IPAddressPrefixReq-r16 ::= SEQUENCE {</w:t>
        </w:r>
      </w:ins>
    </w:p>
    <w:p w14:paraId="1AC92B33" w14:textId="211111F5"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45" w:author="RAN2_110-e" w:date="2020-06-15T18:51:00Z"/>
          <w:rFonts w:ascii="Courier New" w:hAnsi="Courier New"/>
          <w:noProof/>
          <w:sz w:val="16"/>
          <w:lang w:eastAsia="en-GB"/>
        </w:rPr>
      </w:pPr>
      <w:ins w:id="2646" w:author="RAN2_110-e" w:date="2020-06-15T18:51:00Z">
        <w:r w:rsidRPr="00DC2446">
          <w:rPr>
            <w:rFonts w:ascii="Courier New" w:hAnsi="Courier New"/>
            <w:noProof/>
            <w:sz w:val="16"/>
            <w:lang w:eastAsia="en-GB"/>
          </w:rPr>
          <w:tab/>
          <w:t>all-Traffic-PrefixReq-r16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sz w:val="16"/>
            <w:lang w:eastAsia="zh-CN"/>
          </w:rPr>
          <w:t>ENUMERATED (</w:t>
        </w:r>
        <w:r>
          <w:rPr>
            <w:rFonts w:ascii="Courier New" w:hAnsi="Courier New"/>
            <w:sz w:val="16"/>
            <w:lang w:eastAsia="zh-CN"/>
          </w:rPr>
          <w:t>true</w:t>
        </w:r>
        <w:r w:rsidRPr="00DC2446">
          <w:rPr>
            <w:rFonts w:ascii="Courier New" w:hAnsi="Courier New"/>
            <w:sz w:val="16"/>
            <w:lang w:eastAsia="zh-CN"/>
          </w:rPr>
          <w:t>)</w:t>
        </w:r>
        <w:r w:rsidRPr="00DC2446">
          <w:rPr>
            <w:rFonts w:ascii="Courier New" w:hAnsi="Courier New"/>
            <w:noProof/>
            <w:sz w:val="16"/>
            <w:lang w:eastAsia="en-GB"/>
          </w:rPr>
          <w:tab/>
        </w:r>
        <w:r w:rsidRPr="00DC2446">
          <w:rPr>
            <w:rFonts w:ascii="Courier New" w:hAnsi="Courier New"/>
            <w:noProof/>
            <w:sz w:val="16"/>
            <w:lang w:eastAsia="en-GB"/>
          </w:rPr>
          <w:tab/>
          <w:t>OPTIONAL,</w:t>
        </w:r>
      </w:ins>
    </w:p>
    <w:p w14:paraId="328AF8F4" w14:textId="581B63E9"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47" w:author="RAN2_110-e" w:date="2020-06-15T18:51:00Z"/>
          <w:rFonts w:ascii="Courier New" w:hAnsi="Courier New"/>
          <w:noProof/>
          <w:sz w:val="16"/>
          <w:lang w:eastAsia="en-GB"/>
        </w:rPr>
      </w:pPr>
      <w:ins w:id="2648" w:author="RAN2_110-e" w:date="2020-06-15T18:51:00Z">
        <w:r w:rsidRPr="00DC2446">
          <w:rPr>
            <w:rFonts w:ascii="Courier New" w:hAnsi="Courier New"/>
            <w:noProof/>
            <w:sz w:val="16"/>
            <w:lang w:eastAsia="en-GB"/>
          </w:rPr>
          <w:t>f1-C-Traffic-PrefixReq-r16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sz w:val="16"/>
            <w:lang w:eastAsia="zh-CN"/>
          </w:rPr>
          <w:t>ENUMERATED (</w:t>
        </w:r>
        <w:r>
          <w:rPr>
            <w:rFonts w:ascii="Courier New" w:hAnsi="Courier New"/>
            <w:sz w:val="16"/>
            <w:lang w:eastAsia="zh-CN"/>
          </w:rPr>
          <w:t>true</w:t>
        </w:r>
        <w:r w:rsidRPr="00DC2446">
          <w:rPr>
            <w:rFonts w:ascii="Courier New" w:hAnsi="Courier New"/>
            <w:sz w:val="16"/>
            <w:lang w:eastAsia="zh-CN"/>
          </w:rPr>
          <w:t>)</w:t>
        </w:r>
        <w:r w:rsidRPr="00DC2446">
          <w:rPr>
            <w:rFonts w:ascii="Courier New" w:hAnsi="Courier New"/>
            <w:noProof/>
            <w:sz w:val="16"/>
            <w:lang w:eastAsia="en-GB"/>
          </w:rPr>
          <w:tab/>
        </w:r>
        <w:r w:rsidRPr="00DC2446">
          <w:rPr>
            <w:rFonts w:ascii="Courier New" w:hAnsi="Courier New"/>
            <w:noProof/>
            <w:sz w:val="16"/>
            <w:lang w:eastAsia="en-GB"/>
          </w:rPr>
          <w:tab/>
          <w:t>OPTIONAL,</w:t>
        </w:r>
      </w:ins>
    </w:p>
    <w:p w14:paraId="187D6FAD" w14:textId="41FB2AC0"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49" w:author="RAN2_110-e" w:date="2020-06-15T18:51:00Z"/>
          <w:rFonts w:ascii="Courier New" w:hAnsi="Courier New"/>
          <w:noProof/>
          <w:sz w:val="16"/>
          <w:lang w:eastAsia="en-GB"/>
        </w:rPr>
      </w:pPr>
      <w:ins w:id="2650" w:author="RAN2_110-e" w:date="2020-06-15T18:51:00Z">
        <w:r w:rsidRPr="00DC2446">
          <w:rPr>
            <w:rFonts w:ascii="Courier New" w:hAnsi="Courier New"/>
            <w:noProof/>
            <w:sz w:val="16"/>
            <w:lang w:eastAsia="en-GB"/>
          </w:rPr>
          <w:t>f1-U-Traffic-PrefixReq-r16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sz w:val="16"/>
            <w:lang w:eastAsia="zh-CN"/>
          </w:rPr>
          <w:t>ENUMERATED (</w:t>
        </w:r>
        <w:r>
          <w:rPr>
            <w:rFonts w:ascii="Courier New" w:hAnsi="Courier New"/>
            <w:sz w:val="16"/>
            <w:lang w:eastAsia="zh-CN"/>
          </w:rPr>
          <w:t>true</w:t>
        </w:r>
        <w:r w:rsidRPr="00DC2446">
          <w:rPr>
            <w:rFonts w:ascii="Courier New" w:hAnsi="Courier New"/>
            <w:sz w:val="16"/>
            <w:lang w:eastAsia="zh-CN"/>
          </w:rPr>
          <w:t>)</w:t>
        </w:r>
        <w:r w:rsidRPr="00DC2446">
          <w:rPr>
            <w:rFonts w:ascii="Courier New" w:hAnsi="Courier New"/>
            <w:noProof/>
            <w:sz w:val="16"/>
            <w:lang w:eastAsia="en-GB"/>
          </w:rPr>
          <w:tab/>
        </w:r>
        <w:r w:rsidRPr="00DC2446">
          <w:rPr>
            <w:rFonts w:ascii="Courier New" w:hAnsi="Courier New"/>
            <w:noProof/>
            <w:sz w:val="16"/>
            <w:lang w:eastAsia="en-GB"/>
          </w:rPr>
          <w:tab/>
          <w:t>OPTIONAL,</w:t>
        </w:r>
      </w:ins>
    </w:p>
    <w:p w14:paraId="1F31FAD2" w14:textId="57F1D3C3"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51" w:author="RAN2_110-e" w:date="2020-06-15T18:51:00Z"/>
          <w:rFonts w:ascii="Courier New" w:hAnsi="Courier New"/>
          <w:noProof/>
          <w:sz w:val="16"/>
          <w:lang w:eastAsia="zh-CN"/>
        </w:rPr>
      </w:pPr>
      <w:ins w:id="2652" w:author="RAN2_110-e" w:date="2020-06-15T18:51:00Z">
        <w:r w:rsidRPr="00DC2446">
          <w:rPr>
            <w:rFonts w:ascii="Courier New" w:hAnsi="Courier New"/>
            <w:noProof/>
            <w:sz w:val="16"/>
            <w:lang w:eastAsia="zh-CN"/>
          </w:rPr>
          <w:t>non-F1-Traffic</w:t>
        </w:r>
        <w:r w:rsidRPr="00DC2446">
          <w:rPr>
            <w:rFonts w:ascii="Courier New" w:hAnsi="Courier New"/>
            <w:noProof/>
            <w:sz w:val="16"/>
            <w:lang w:eastAsia="en-GB"/>
          </w:rPr>
          <w:t>-PrefixReq</w:t>
        </w:r>
        <w:r w:rsidRPr="00DC2446">
          <w:rPr>
            <w:rFonts w:ascii="Courier New" w:hAnsi="Courier New"/>
            <w:noProof/>
            <w:sz w:val="16"/>
            <w:lang w:eastAsia="zh-CN"/>
          </w:rPr>
          <w:t xml:space="preserve">-r16    </w:t>
        </w:r>
        <w:r w:rsidRPr="00DC2446">
          <w:rPr>
            <w:rFonts w:ascii="Courier New" w:hAnsi="Courier New"/>
            <w:sz w:val="16"/>
            <w:lang w:eastAsia="zh-CN"/>
          </w:rPr>
          <w:t>ENUMERATED (</w:t>
        </w:r>
        <w:r>
          <w:rPr>
            <w:rFonts w:ascii="Courier New" w:hAnsi="Courier New"/>
            <w:sz w:val="16"/>
            <w:lang w:eastAsia="zh-CN"/>
          </w:rPr>
          <w:t>true</w:t>
        </w:r>
        <w:r w:rsidRPr="00DC2446">
          <w:rPr>
            <w:rFonts w:ascii="Courier New" w:hAnsi="Courier New"/>
            <w:sz w:val="16"/>
            <w:lang w:eastAsia="zh-CN"/>
          </w:rPr>
          <w:t>)</w:t>
        </w:r>
        <w:r w:rsidRPr="00DC2446">
          <w:rPr>
            <w:rFonts w:ascii="Courier New" w:hAnsi="Courier New"/>
            <w:noProof/>
            <w:sz w:val="16"/>
            <w:lang w:eastAsia="zh-CN"/>
          </w:rPr>
          <w:tab/>
        </w:r>
        <w:r w:rsidRPr="00DC2446">
          <w:rPr>
            <w:rFonts w:ascii="Courier New" w:hAnsi="Courier New"/>
            <w:noProof/>
            <w:sz w:val="16"/>
            <w:lang w:eastAsia="zh-CN"/>
          </w:rPr>
          <w:tab/>
          <w:t>OPTIONAL,</w:t>
        </w:r>
      </w:ins>
    </w:p>
    <w:p w14:paraId="5B6FFBE4" w14:textId="7355BE06"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53" w:author="RAN2_110-e" w:date="2020-06-15T18:51:00Z"/>
          <w:rFonts w:ascii="Courier New" w:hAnsi="Courier New"/>
          <w:noProof/>
          <w:sz w:val="16"/>
          <w:lang w:eastAsia="zh-CN"/>
        </w:rPr>
      </w:pPr>
      <w:ins w:id="2654" w:author="RAN2_110-e" w:date="2020-06-15T18:51:00Z">
        <w:r w:rsidRPr="00DC2446">
          <w:rPr>
            <w:rFonts w:ascii="Courier New" w:hAnsi="Courier New"/>
            <w:noProof/>
            <w:sz w:val="16"/>
            <w:lang w:eastAsia="zh-CN"/>
          </w:rPr>
          <w:t>...</w:t>
        </w:r>
      </w:ins>
    </w:p>
    <w:p w14:paraId="721F3D1B" w14:textId="18FECA27" w:rsidR="001C0B09"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55" w:author="RAN2_110-e" w:date="2020-06-15T18:51:00Z"/>
          <w:rFonts w:ascii="Courier New" w:hAnsi="Courier New"/>
          <w:sz w:val="16"/>
          <w:lang w:eastAsia="zh-CN"/>
        </w:rPr>
      </w:pPr>
      <w:ins w:id="2656" w:author="RAN2_110-e" w:date="2020-06-15T18:51:00Z">
        <w:r w:rsidRPr="00DC2446">
          <w:rPr>
            <w:rFonts w:ascii="Courier New" w:hAnsi="Courier New"/>
            <w:sz w:val="16"/>
            <w:lang w:eastAsia="zh-CN"/>
          </w:rPr>
          <w:t>}</w:t>
        </w:r>
      </w:ins>
    </w:p>
    <w:p w14:paraId="33782880" w14:textId="019DF7C3" w:rsidR="001C0B09"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57" w:author="RAN2_110-e" w:date="2020-06-15T18:51:00Z"/>
          <w:rFonts w:ascii="Courier New" w:hAnsi="Courier New"/>
          <w:sz w:val="16"/>
          <w:lang w:eastAsia="zh-CN"/>
        </w:rPr>
      </w:pPr>
    </w:p>
    <w:p w14:paraId="23B67B5C" w14:textId="2436B328"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58" w:author="RAN2_110-e" w:date="2020-06-15T18:51:00Z"/>
          <w:rFonts w:ascii="Courier New" w:hAnsi="Courier New"/>
          <w:sz w:val="16"/>
          <w:lang w:eastAsia="zh-CN"/>
        </w:rPr>
      </w:pPr>
    </w:p>
    <w:p w14:paraId="2AA74F7D" w14:textId="18291EB3"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59" w:author="RAN2_110-e" w:date="2020-06-15T18:51:00Z"/>
          <w:rFonts w:ascii="Courier New" w:hAnsi="Courier New"/>
          <w:sz w:val="16"/>
          <w:lang w:eastAsia="zh-CN"/>
        </w:rPr>
      </w:pPr>
      <w:ins w:id="2660" w:author="RAN2_110-e" w:date="2020-06-15T18:51:00Z">
        <w:r>
          <w:rPr>
            <w:rFonts w:ascii="Courier New" w:hAnsi="Courier New"/>
            <w:sz w:val="16"/>
            <w:lang w:eastAsia="zh-CN"/>
          </w:rPr>
          <w:t>IAB-IP-AddressAndTraffic</w:t>
        </w:r>
        <w:r w:rsidRPr="008D5C36">
          <w:rPr>
            <w:rFonts w:ascii="Courier New" w:hAnsi="Courier New"/>
            <w:sz w:val="16"/>
            <w:lang w:eastAsia="zh-CN"/>
          </w:rPr>
          <w:t>-r16</w:t>
        </w:r>
        <w:r w:rsidRPr="008D5C36">
          <w:rPr>
            <w:rFonts w:ascii="Courier New" w:hAnsi="Courier New"/>
            <w:sz w:val="16"/>
            <w:lang w:eastAsia="zh-CN"/>
          </w:rPr>
          <w:tab/>
          <w:t>::=   SEQUENCE {</w:t>
        </w:r>
      </w:ins>
    </w:p>
    <w:p w14:paraId="6FA14ACB" w14:textId="7C8B8467"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61" w:author="RAN2_110-e" w:date="2020-06-15T18:51:00Z"/>
          <w:rFonts w:ascii="Courier New" w:hAnsi="Courier New"/>
          <w:sz w:val="16"/>
          <w:lang w:eastAsia="zh-CN"/>
        </w:rPr>
      </w:pPr>
    </w:p>
    <w:p w14:paraId="19BF4C87" w14:textId="360CA07C"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62" w:author="RAN2_110-e" w:date="2020-06-15T18:51:00Z"/>
          <w:rFonts w:ascii="Courier New" w:hAnsi="Courier New"/>
          <w:sz w:val="16"/>
          <w:lang w:eastAsia="zh-CN"/>
        </w:rPr>
      </w:pPr>
      <w:ins w:id="2663" w:author="RAN2_110-e" w:date="2020-06-15T18:51:00Z">
        <w:r w:rsidRPr="008D5C36">
          <w:rPr>
            <w:rFonts w:ascii="Courier New" w:hAnsi="Courier New"/>
            <w:sz w:val="16"/>
            <w:lang w:eastAsia="zh-CN"/>
          </w:rPr>
          <w:t xml:space="preserve"> </w:t>
        </w:r>
        <w:r w:rsidRPr="008D5C36">
          <w:rPr>
            <w:rFonts w:ascii="Courier New" w:hAnsi="Courier New"/>
            <w:sz w:val="16"/>
            <w:lang w:eastAsia="zh-CN"/>
          </w:rPr>
          <w:tab/>
          <w:t>all-Traffic-IAB-IP-Address-r16</w:t>
        </w:r>
        <w:r w:rsidRPr="008D5C36">
          <w:rPr>
            <w:rFonts w:ascii="Courier New" w:hAnsi="Courier New"/>
            <w:sz w:val="16"/>
            <w:lang w:eastAsia="zh-CN"/>
          </w:rPr>
          <w:tab/>
          <w:t>SEQUENCE (</w:t>
        </w:r>
      </w:ins>
      <w:ins w:id="2664" w:author="Huawei" w:date="2020-06-16T11:04:00Z">
        <w:r w:rsidR="0092189F">
          <w:rPr>
            <w:rFonts w:ascii="Courier New" w:hAnsi="Courier New"/>
            <w:sz w:val="16"/>
            <w:lang w:eastAsia="zh-CN"/>
          </w:rPr>
          <w:t>SIZE</w:t>
        </w:r>
      </w:ins>
      <w:ins w:id="2665" w:author="RAN2_110-e" w:date="2020-06-15T18:51:00Z">
        <w:r w:rsidRPr="008D5C36">
          <w:rPr>
            <w:rFonts w:ascii="Courier New" w:hAnsi="Courier New"/>
            <w:sz w:val="16"/>
            <w:lang w:eastAsia="zh-CN"/>
          </w:rPr>
          <w:t xml:space="preserve">(1..8)) </w:t>
        </w:r>
      </w:ins>
      <w:ins w:id="2666" w:author="Huawei" w:date="2020-06-16T11:05:00Z">
        <w:r w:rsidR="0092189F">
          <w:rPr>
            <w:rFonts w:ascii="Courier New" w:hAnsi="Courier New"/>
            <w:sz w:val="16"/>
            <w:lang w:eastAsia="zh-CN"/>
          </w:rPr>
          <w:t>OF</w:t>
        </w:r>
      </w:ins>
      <w:ins w:id="2667" w:author="RAN2_110-e" w:date="2020-06-15T18:51:00Z">
        <w:r w:rsidRPr="008D5C36">
          <w:rPr>
            <w:rFonts w:ascii="Courier New" w:hAnsi="Courier New"/>
            <w:sz w:val="16"/>
            <w:lang w:eastAsia="zh-CN"/>
          </w:rPr>
          <w:t xml:space="preserve"> IAB-IP-Address</w:t>
        </w:r>
        <w:r>
          <w:rPr>
            <w:rFonts w:ascii="Courier New" w:hAnsi="Courier New"/>
            <w:sz w:val="16"/>
            <w:lang w:eastAsia="zh-CN"/>
          </w:rPr>
          <w:t>-r16</w:t>
        </w:r>
        <w:r w:rsidRPr="008D5C36">
          <w:rPr>
            <w:rFonts w:ascii="Courier New" w:hAnsi="Courier New"/>
            <w:sz w:val="16"/>
            <w:lang w:eastAsia="zh-CN"/>
          </w:rPr>
          <w:tab/>
        </w:r>
        <w:r w:rsidRPr="008D5C36">
          <w:rPr>
            <w:rFonts w:ascii="Courier New" w:hAnsi="Courier New"/>
            <w:sz w:val="16"/>
            <w:lang w:eastAsia="zh-CN"/>
          </w:rPr>
          <w:tab/>
          <w:t>OPTIONAL,</w:t>
        </w:r>
      </w:ins>
    </w:p>
    <w:p w14:paraId="5AE79768" w14:textId="13AA2553"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68" w:author="RAN2_110-e" w:date="2020-06-15T18:51:00Z"/>
          <w:rFonts w:ascii="Courier New" w:hAnsi="Courier New"/>
          <w:sz w:val="16"/>
          <w:lang w:eastAsia="zh-CN"/>
        </w:rPr>
      </w:pPr>
      <w:ins w:id="2669" w:author="RAN2_110-e" w:date="2020-06-15T18:51:00Z">
        <w:r w:rsidRPr="008D5C36">
          <w:rPr>
            <w:rFonts w:ascii="Courier New" w:hAnsi="Courier New"/>
            <w:sz w:val="16"/>
            <w:lang w:eastAsia="zh-CN"/>
          </w:rPr>
          <w:tab/>
          <w:t>f1-C-Traffic-IP-Address-r16</w:t>
        </w:r>
        <w:r w:rsidRPr="008D5C36">
          <w:rPr>
            <w:rFonts w:ascii="Courier New" w:hAnsi="Courier New"/>
            <w:sz w:val="16"/>
            <w:lang w:eastAsia="zh-CN"/>
          </w:rPr>
          <w:tab/>
        </w:r>
        <w:r w:rsidRPr="008D5C36">
          <w:rPr>
            <w:rFonts w:ascii="Courier New" w:hAnsi="Courier New"/>
            <w:sz w:val="16"/>
            <w:lang w:eastAsia="zh-CN"/>
          </w:rPr>
          <w:tab/>
          <w:t>SEQUENCE (</w:t>
        </w:r>
      </w:ins>
      <w:ins w:id="2670" w:author="Huawei" w:date="2020-06-16T11:05:00Z">
        <w:r w:rsidR="0092189F">
          <w:rPr>
            <w:rFonts w:ascii="Courier New" w:hAnsi="Courier New"/>
            <w:sz w:val="16"/>
            <w:lang w:eastAsia="zh-CN"/>
          </w:rPr>
          <w:t>SIZE</w:t>
        </w:r>
      </w:ins>
      <w:ins w:id="2671" w:author="RAN2_110-e" w:date="2020-06-15T18:51:00Z">
        <w:r w:rsidRPr="008D5C36">
          <w:rPr>
            <w:rFonts w:ascii="Courier New" w:hAnsi="Courier New"/>
            <w:sz w:val="16"/>
            <w:lang w:eastAsia="zh-CN"/>
          </w:rPr>
          <w:t xml:space="preserve">(1..8)) </w:t>
        </w:r>
      </w:ins>
      <w:ins w:id="2672" w:author="Huawei" w:date="2020-06-16T11:05:00Z">
        <w:r w:rsidR="0092189F">
          <w:rPr>
            <w:rFonts w:ascii="Courier New" w:hAnsi="Courier New"/>
            <w:sz w:val="16"/>
            <w:lang w:eastAsia="zh-CN"/>
          </w:rPr>
          <w:t>OF</w:t>
        </w:r>
      </w:ins>
      <w:ins w:id="2673" w:author="RAN2_110-e" w:date="2020-06-15T18:51:00Z">
        <w:r w:rsidRPr="008D5C36">
          <w:rPr>
            <w:rFonts w:ascii="Courier New" w:hAnsi="Courier New"/>
            <w:sz w:val="16"/>
            <w:lang w:eastAsia="zh-CN"/>
          </w:rPr>
          <w:t xml:space="preserve"> IAB-IP-Address</w:t>
        </w:r>
        <w:r>
          <w:rPr>
            <w:rFonts w:ascii="Courier New" w:hAnsi="Courier New"/>
            <w:sz w:val="16"/>
            <w:lang w:eastAsia="zh-CN"/>
          </w:rPr>
          <w:t>-r16</w:t>
        </w:r>
        <w:r w:rsidRPr="008D5C36">
          <w:rPr>
            <w:rFonts w:ascii="Courier New" w:hAnsi="Courier New"/>
            <w:sz w:val="16"/>
            <w:lang w:eastAsia="zh-CN"/>
          </w:rPr>
          <w:tab/>
        </w:r>
        <w:r w:rsidRPr="008D5C36">
          <w:rPr>
            <w:rFonts w:ascii="Courier New" w:hAnsi="Courier New"/>
            <w:sz w:val="16"/>
            <w:lang w:eastAsia="zh-CN"/>
          </w:rPr>
          <w:tab/>
          <w:t>OPTIONAL,</w:t>
        </w:r>
      </w:ins>
    </w:p>
    <w:p w14:paraId="01A84BC0" w14:textId="0365226F"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74" w:author="RAN2_110-e" w:date="2020-06-15T18:51:00Z"/>
          <w:rFonts w:ascii="Courier New" w:hAnsi="Courier New"/>
          <w:sz w:val="16"/>
          <w:lang w:eastAsia="zh-CN"/>
        </w:rPr>
      </w:pPr>
      <w:ins w:id="2675" w:author="RAN2_110-e" w:date="2020-06-15T18:51:00Z">
        <w:r w:rsidRPr="008D5C36">
          <w:rPr>
            <w:rFonts w:ascii="Courier New" w:hAnsi="Courier New"/>
            <w:sz w:val="16"/>
            <w:lang w:eastAsia="zh-CN"/>
          </w:rPr>
          <w:tab/>
          <w:t>f1-U-Traffic-IP-Address-r16</w:t>
        </w:r>
        <w:r w:rsidRPr="008D5C36">
          <w:rPr>
            <w:rFonts w:ascii="Courier New" w:hAnsi="Courier New"/>
            <w:sz w:val="16"/>
            <w:lang w:eastAsia="zh-CN"/>
          </w:rPr>
          <w:tab/>
        </w:r>
        <w:r w:rsidRPr="008D5C36">
          <w:rPr>
            <w:rFonts w:ascii="Courier New" w:hAnsi="Courier New"/>
            <w:sz w:val="16"/>
            <w:lang w:eastAsia="zh-CN"/>
          </w:rPr>
          <w:tab/>
          <w:t>SEQUENCE (</w:t>
        </w:r>
      </w:ins>
      <w:ins w:id="2676" w:author="Huawei" w:date="2020-06-16T11:05:00Z">
        <w:r w:rsidR="0092189F">
          <w:rPr>
            <w:rFonts w:ascii="Courier New" w:hAnsi="Courier New"/>
            <w:sz w:val="16"/>
            <w:lang w:eastAsia="zh-CN"/>
          </w:rPr>
          <w:t>SIZE</w:t>
        </w:r>
      </w:ins>
      <w:ins w:id="2677" w:author="RAN2_110-e" w:date="2020-06-15T18:51:00Z">
        <w:r w:rsidRPr="008D5C36">
          <w:rPr>
            <w:rFonts w:ascii="Courier New" w:hAnsi="Courier New"/>
            <w:sz w:val="16"/>
            <w:lang w:eastAsia="zh-CN"/>
          </w:rPr>
          <w:t xml:space="preserve">(1..8)) </w:t>
        </w:r>
      </w:ins>
      <w:ins w:id="2678" w:author="Huawei" w:date="2020-06-16T11:05:00Z">
        <w:r w:rsidR="0092189F">
          <w:rPr>
            <w:rFonts w:ascii="Courier New" w:hAnsi="Courier New"/>
            <w:sz w:val="16"/>
            <w:lang w:eastAsia="zh-CN"/>
          </w:rPr>
          <w:t>OF</w:t>
        </w:r>
      </w:ins>
      <w:ins w:id="2679" w:author="RAN2_110-e" w:date="2020-06-15T18:51:00Z">
        <w:r w:rsidRPr="008D5C36">
          <w:rPr>
            <w:rFonts w:ascii="Courier New" w:hAnsi="Courier New"/>
            <w:sz w:val="16"/>
            <w:lang w:eastAsia="zh-CN"/>
          </w:rPr>
          <w:t xml:space="preserve"> IAB-IP-Address</w:t>
        </w:r>
        <w:r>
          <w:rPr>
            <w:rFonts w:ascii="Courier New" w:hAnsi="Courier New"/>
            <w:sz w:val="16"/>
            <w:lang w:eastAsia="zh-CN"/>
          </w:rPr>
          <w:t>-r16</w:t>
        </w:r>
        <w:r w:rsidRPr="008D5C36">
          <w:rPr>
            <w:rFonts w:ascii="Courier New" w:hAnsi="Courier New"/>
            <w:sz w:val="16"/>
            <w:lang w:eastAsia="zh-CN"/>
          </w:rPr>
          <w:tab/>
        </w:r>
        <w:r w:rsidRPr="008D5C36">
          <w:rPr>
            <w:rFonts w:ascii="Courier New" w:hAnsi="Courier New"/>
            <w:sz w:val="16"/>
            <w:lang w:eastAsia="zh-CN"/>
          </w:rPr>
          <w:tab/>
          <w:t>OPTIONAL,</w:t>
        </w:r>
      </w:ins>
    </w:p>
    <w:p w14:paraId="306EA57F" w14:textId="7B29D3B0"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80" w:author="RAN2_110-e" w:date="2020-06-15T18:51:00Z"/>
          <w:rFonts w:ascii="Courier New" w:hAnsi="Courier New"/>
          <w:sz w:val="16"/>
          <w:lang w:eastAsia="zh-CN"/>
        </w:rPr>
      </w:pPr>
      <w:ins w:id="2681" w:author="RAN2_110-e" w:date="2020-06-15T18:51:00Z">
        <w:r w:rsidRPr="008D5C36">
          <w:rPr>
            <w:rFonts w:ascii="Courier New" w:hAnsi="Courier New"/>
            <w:sz w:val="16"/>
            <w:lang w:eastAsia="zh-CN"/>
          </w:rPr>
          <w:tab/>
          <w:t>non-F1-Traffic-IP-Address-r16</w:t>
        </w:r>
        <w:r w:rsidRPr="008D5C36">
          <w:rPr>
            <w:rFonts w:ascii="Courier New" w:hAnsi="Courier New"/>
            <w:sz w:val="16"/>
            <w:lang w:eastAsia="zh-CN"/>
          </w:rPr>
          <w:tab/>
          <w:t>SEQUENCE (</w:t>
        </w:r>
      </w:ins>
      <w:ins w:id="2682" w:author="Huawei" w:date="2020-06-16T11:05:00Z">
        <w:r w:rsidR="0092189F">
          <w:rPr>
            <w:rFonts w:ascii="Courier New" w:hAnsi="Courier New"/>
            <w:sz w:val="16"/>
            <w:lang w:eastAsia="zh-CN"/>
          </w:rPr>
          <w:t>SIZE</w:t>
        </w:r>
      </w:ins>
      <w:ins w:id="2683" w:author="RAN2_110-e" w:date="2020-06-15T18:51:00Z">
        <w:r w:rsidRPr="008D5C36">
          <w:rPr>
            <w:rFonts w:ascii="Courier New" w:hAnsi="Courier New"/>
            <w:sz w:val="16"/>
            <w:lang w:eastAsia="zh-CN"/>
          </w:rPr>
          <w:t xml:space="preserve">(1..8)) </w:t>
        </w:r>
      </w:ins>
      <w:ins w:id="2684" w:author="Huawei" w:date="2020-06-16T11:05:00Z">
        <w:r w:rsidR="0092189F">
          <w:rPr>
            <w:rFonts w:ascii="Courier New" w:hAnsi="Courier New"/>
            <w:sz w:val="16"/>
            <w:lang w:eastAsia="zh-CN"/>
          </w:rPr>
          <w:t>OF</w:t>
        </w:r>
      </w:ins>
      <w:ins w:id="2685" w:author="RAN2_110-e" w:date="2020-06-15T18:51:00Z">
        <w:r w:rsidRPr="008D5C36">
          <w:rPr>
            <w:rFonts w:ascii="Courier New" w:hAnsi="Courier New"/>
            <w:sz w:val="16"/>
            <w:lang w:eastAsia="zh-CN"/>
          </w:rPr>
          <w:t xml:space="preserve"> IAB-IP-Address</w:t>
        </w:r>
        <w:r>
          <w:rPr>
            <w:rFonts w:ascii="Courier New" w:hAnsi="Courier New"/>
            <w:sz w:val="16"/>
            <w:lang w:eastAsia="zh-CN"/>
          </w:rPr>
          <w:t>-r16</w:t>
        </w:r>
        <w:r>
          <w:rPr>
            <w:rFonts w:ascii="Courier New" w:hAnsi="Courier New"/>
            <w:sz w:val="16"/>
            <w:lang w:eastAsia="zh-CN"/>
          </w:rPr>
          <w:tab/>
        </w:r>
        <w:r>
          <w:rPr>
            <w:rFonts w:ascii="Courier New" w:hAnsi="Courier New"/>
            <w:sz w:val="16"/>
            <w:lang w:eastAsia="zh-CN"/>
          </w:rPr>
          <w:tab/>
          <w:t>OPTIONAL</w:t>
        </w:r>
      </w:ins>
    </w:p>
    <w:p w14:paraId="1FCFBB14" w14:textId="049F6839"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86" w:author="RAN2_110-e" w:date="2020-06-15T18:51:00Z"/>
          <w:rFonts w:ascii="Courier New" w:hAnsi="Courier New"/>
          <w:sz w:val="16"/>
          <w:lang w:eastAsia="zh-CN"/>
        </w:rPr>
      </w:pPr>
      <w:ins w:id="2687" w:author="RAN2_110-e" w:date="2020-06-15T18:51:00Z">
        <w:r w:rsidRPr="008D5C36">
          <w:rPr>
            <w:rFonts w:ascii="Courier New" w:hAnsi="Courier New"/>
            <w:sz w:val="16"/>
            <w:lang w:eastAsia="zh-CN"/>
          </w:rPr>
          <w:t>}</w:t>
        </w:r>
      </w:ins>
    </w:p>
    <w:p w14:paraId="7F48A73F" w14:textId="726DF47F"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88" w:author="RAN2_110-e" w:date="2020-06-15T18:51:00Z"/>
          <w:rFonts w:ascii="Courier New" w:hAnsi="Courier New"/>
          <w:sz w:val="16"/>
          <w:lang w:eastAsia="zh-CN"/>
        </w:rPr>
      </w:pPr>
    </w:p>
    <w:p w14:paraId="21450E31" w14:textId="47EF7CBB"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89" w:author="RAN2_110-e" w:date="2020-06-15T18:51:00Z"/>
          <w:rFonts w:ascii="Courier New" w:hAnsi="Courier New"/>
          <w:sz w:val="16"/>
          <w:lang w:eastAsia="zh-CN"/>
        </w:rPr>
      </w:pPr>
      <w:ins w:id="2690" w:author="RAN2_110-e" w:date="2020-06-15T18:51:00Z">
        <w:r>
          <w:rPr>
            <w:rFonts w:ascii="Courier New" w:hAnsi="Courier New"/>
            <w:sz w:val="16"/>
            <w:lang w:eastAsia="zh-CN"/>
          </w:rPr>
          <w:t>IAB-IP-PrefixAndTraffic</w:t>
        </w:r>
        <w:r w:rsidRPr="008D5C36">
          <w:rPr>
            <w:rFonts w:ascii="Courier New" w:hAnsi="Courier New"/>
            <w:sz w:val="16"/>
            <w:lang w:eastAsia="zh-CN"/>
          </w:rPr>
          <w:t>-r16</w:t>
        </w:r>
        <w:r w:rsidRPr="008D5C36">
          <w:rPr>
            <w:rFonts w:ascii="Courier New" w:hAnsi="Courier New"/>
            <w:sz w:val="16"/>
            <w:lang w:eastAsia="zh-CN"/>
          </w:rPr>
          <w:tab/>
          <w:t>::=   SEQUENCE {</w:t>
        </w:r>
      </w:ins>
    </w:p>
    <w:p w14:paraId="713E380D" w14:textId="4990E27B"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91" w:author="RAN2_110-e" w:date="2020-06-15T18:51:00Z"/>
          <w:rFonts w:ascii="Courier New" w:hAnsi="Courier New"/>
          <w:sz w:val="16"/>
          <w:lang w:eastAsia="zh-CN"/>
        </w:rPr>
      </w:pPr>
    </w:p>
    <w:p w14:paraId="7AF94B26" w14:textId="016FAD54"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92" w:author="RAN2_110-e" w:date="2020-06-15T18:51:00Z"/>
          <w:rFonts w:ascii="Courier New" w:hAnsi="Courier New"/>
          <w:sz w:val="16"/>
          <w:lang w:eastAsia="zh-CN"/>
        </w:rPr>
      </w:pPr>
      <w:ins w:id="2693" w:author="RAN2_110-e" w:date="2020-06-15T18:51:00Z">
        <w:r w:rsidRPr="008D5C36">
          <w:rPr>
            <w:rFonts w:ascii="Courier New" w:hAnsi="Courier New"/>
            <w:sz w:val="16"/>
            <w:lang w:eastAsia="zh-CN"/>
          </w:rPr>
          <w:t xml:space="preserve"> </w:t>
        </w:r>
        <w:r w:rsidRPr="008D5C36">
          <w:rPr>
            <w:rFonts w:ascii="Courier New" w:hAnsi="Courier New"/>
            <w:sz w:val="16"/>
            <w:lang w:eastAsia="zh-CN"/>
          </w:rPr>
          <w:tab/>
          <w:t>all-Traffic-IAB-IP-Address-r16</w:t>
        </w:r>
        <w:r w:rsidRPr="008D5C36">
          <w:rPr>
            <w:rFonts w:ascii="Courier New" w:hAnsi="Courier New"/>
            <w:sz w:val="16"/>
            <w:lang w:eastAsia="zh-CN"/>
          </w:rPr>
          <w:tab/>
          <w:t>IAB-IP-Address</w:t>
        </w:r>
        <w:r>
          <w:rPr>
            <w:rFonts w:ascii="Courier New" w:hAnsi="Courier New"/>
            <w:sz w:val="16"/>
            <w:lang w:eastAsia="zh-CN"/>
          </w:rPr>
          <w:t>-r16</w:t>
        </w:r>
        <w:r w:rsidRPr="008D5C36">
          <w:rPr>
            <w:rFonts w:ascii="Courier New" w:hAnsi="Courier New"/>
            <w:sz w:val="16"/>
            <w:lang w:eastAsia="zh-CN"/>
          </w:rPr>
          <w:tab/>
        </w:r>
        <w:r w:rsidRPr="008D5C36">
          <w:rPr>
            <w:rFonts w:ascii="Courier New" w:hAnsi="Courier New"/>
            <w:sz w:val="16"/>
            <w:lang w:eastAsia="zh-CN"/>
          </w:rPr>
          <w:tab/>
          <w:t>OPTIONAL,</w:t>
        </w:r>
      </w:ins>
    </w:p>
    <w:p w14:paraId="48C4D788" w14:textId="5AB7185E"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94" w:author="RAN2_110-e" w:date="2020-06-15T18:51:00Z"/>
          <w:rFonts w:ascii="Courier New" w:hAnsi="Courier New"/>
          <w:sz w:val="16"/>
          <w:lang w:eastAsia="zh-CN"/>
        </w:rPr>
      </w:pPr>
      <w:ins w:id="2695" w:author="RAN2_110-e" w:date="2020-06-15T18:51:00Z">
        <w:r w:rsidRPr="008D5C36">
          <w:rPr>
            <w:rFonts w:ascii="Courier New" w:hAnsi="Courier New"/>
            <w:sz w:val="16"/>
            <w:lang w:eastAsia="zh-CN"/>
          </w:rPr>
          <w:tab/>
          <w:t>f1-C-Traffic-IP-Address-r16</w:t>
        </w:r>
        <w:r w:rsidRPr="008D5C36">
          <w:rPr>
            <w:rFonts w:ascii="Courier New" w:hAnsi="Courier New"/>
            <w:sz w:val="16"/>
            <w:lang w:eastAsia="zh-CN"/>
          </w:rPr>
          <w:tab/>
        </w:r>
        <w:r w:rsidRPr="008D5C36">
          <w:rPr>
            <w:rFonts w:ascii="Courier New" w:hAnsi="Courier New"/>
            <w:sz w:val="16"/>
            <w:lang w:eastAsia="zh-CN"/>
          </w:rPr>
          <w:tab/>
          <w:t>IAB-IP-Address</w:t>
        </w:r>
        <w:r>
          <w:rPr>
            <w:rFonts w:ascii="Courier New" w:hAnsi="Courier New"/>
            <w:sz w:val="16"/>
            <w:lang w:eastAsia="zh-CN"/>
          </w:rPr>
          <w:t>-r16</w:t>
        </w:r>
        <w:r w:rsidRPr="008D5C36">
          <w:rPr>
            <w:rFonts w:ascii="Courier New" w:hAnsi="Courier New"/>
            <w:sz w:val="16"/>
            <w:lang w:eastAsia="zh-CN"/>
          </w:rPr>
          <w:tab/>
        </w:r>
        <w:r w:rsidRPr="008D5C36">
          <w:rPr>
            <w:rFonts w:ascii="Courier New" w:hAnsi="Courier New"/>
            <w:sz w:val="16"/>
            <w:lang w:eastAsia="zh-CN"/>
          </w:rPr>
          <w:tab/>
          <w:t>OPTIONAL,</w:t>
        </w:r>
      </w:ins>
    </w:p>
    <w:p w14:paraId="428D5772" w14:textId="5EA91F87"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96" w:author="RAN2_110-e" w:date="2020-06-15T18:51:00Z"/>
          <w:rFonts w:ascii="Courier New" w:hAnsi="Courier New"/>
          <w:sz w:val="16"/>
          <w:lang w:eastAsia="zh-CN"/>
        </w:rPr>
      </w:pPr>
      <w:ins w:id="2697" w:author="RAN2_110-e" w:date="2020-06-15T18:51:00Z">
        <w:r w:rsidRPr="008D5C36">
          <w:rPr>
            <w:rFonts w:ascii="Courier New" w:hAnsi="Courier New"/>
            <w:sz w:val="16"/>
            <w:lang w:eastAsia="zh-CN"/>
          </w:rPr>
          <w:tab/>
          <w:t>f1-U-Traffic-IP-Address-r16</w:t>
        </w:r>
        <w:r w:rsidRPr="008D5C36">
          <w:rPr>
            <w:rFonts w:ascii="Courier New" w:hAnsi="Courier New"/>
            <w:sz w:val="16"/>
            <w:lang w:eastAsia="zh-CN"/>
          </w:rPr>
          <w:tab/>
        </w:r>
        <w:r w:rsidRPr="008D5C36">
          <w:rPr>
            <w:rFonts w:ascii="Courier New" w:hAnsi="Courier New"/>
            <w:sz w:val="16"/>
            <w:lang w:eastAsia="zh-CN"/>
          </w:rPr>
          <w:tab/>
          <w:t>IAB-IP-Address</w:t>
        </w:r>
        <w:r>
          <w:rPr>
            <w:rFonts w:ascii="Courier New" w:hAnsi="Courier New"/>
            <w:sz w:val="16"/>
            <w:lang w:eastAsia="zh-CN"/>
          </w:rPr>
          <w:t>-r16</w:t>
        </w:r>
        <w:r w:rsidRPr="008D5C36">
          <w:rPr>
            <w:rFonts w:ascii="Courier New" w:hAnsi="Courier New"/>
            <w:sz w:val="16"/>
            <w:lang w:eastAsia="zh-CN"/>
          </w:rPr>
          <w:tab/>
        </w:r>
        <w:r w:rsidRPr="008D5C36">
          <w:rPr>
            <w:rFonts w:ascii="Courier New" w:hAnsi="Courier New"/>
            <w:sz w:val="16"/>
            <w:lang w:eastAsia="zh-CN"/>
          </w:rPr>
          <w:tab/>
          <w:t>OPTIONAL,</w:t>
        </w:r>
      </w:ins>
    </w:p>
    <w:p w14:paraId="43607E7D" w14:textId="16242E47"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98" w:author="RAN2_110-e" w:date="2020-06-15T18:51:00Z"/>
          <w:rFonts w:ascii="Courier New" w:hAnsi="Courier New"/>
          <w:sz w:val="16"/>
          <w:lang w:eastAsia="zh-CN"/>
        </w:rPr>
      </w:pPr>
      <w:ins w:id="2699" w:author="RAN2_110-e" w:date="2020-06-15T18:51:00Z">
        <w:r w:rsidRPr="008D5C36">
          <w:rPr>
            <w:rFonts w:ascii="Courier New" w:hAnsi="Courier New"/>
            <w:sz w:val="16"/>
            <w:lang w:eastAsia="zh-CN"/>
          </w:rPr>
          <w:tab/>
          <w:t>non-F1-Traffic-IP-Address-r16</w:t>
        </w:r>
        <w:r w:rsidRPr="008D5C36">
          <w:rPr>
            <w:rFonts w:ascii="Courier New" w:hAnsi="Courier New"/>
            <w:sz w:val="16"/>
            <w:lang w:eastAsia="zh-CN"/>
          </w:rPr>
          <w:tab/>
          <w:t>IAB-IP-Address</w:t>
        </w:r>
        <w:r>
          <w:rPr>
            <w:rFonts w:ascii="Courier New" w:hAnsi="Courier New"/>
            <w:sz w:val="16"/>
            <w:lang w:eastAsia="zh-CN"/>
          </w:rPr>
          <w:t>-r16</w:t>
        </w:r>
        <w:r>
          <w:rPr>
            <w:rFonts w:ascii="Courier New" w:hAnsi="Courier New"/>
            <w:sz w:val="16"/>
            <w:lang w:eastAsia="zh-CN"/>
          </w:rPr>
          <w:tab/>
        </w:r>
        <w:r>
          <w:rPr>
            <w:rFonts w:ascii="Courier New" w:hAnsi="Courier New"/>
            <w:sz w:val="16"/>
            <w:lang w:eastAsia="zh-CN"/>
          </w:rPr>
          <w:tab/>
          <w:t>OPTIONAL</w:t>
        </w:r>
      </w:ins>
    </w:p>
    <w:p w14:paraId="67E16596" w14:textId="57C7F479"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00" w:author="RAN2_110-e" w:date="2020-06-15T18:51:00Z"/>
          <w:rFonts w:ascii="Courier New" w:hAnsi="Courier New"/>
          <w:sz w:val="16"/>
          <w:lang w:eastAsia="zh-CN"/>
        </w:rPr>
      </w:pPr>
      <w:ins w:id="2701" w:author="RAN2_110-e" w:date="2020-06-15T18:51:00Z">
        <w:r w:rsidRPr="008D5C36">
          <w:rPr>
            <w:rFonts w:ascii="Courier New" w:hAnsi="Courier New"/>
            <w:sz w:val="16"/>
            <w:lang w:eastAsia="zh-CN"/>
          </w:rPr>
          <w:t>}</w:t>
        </w:r>
      </w:ins>
    </w:p>
    <w:p w14:paraId="4D032613"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02" w:author="RAN2_110-e" w:date="2020-06-15T18:51:00Z"/>
          <w:rFonts w:ascii="Courier New" w:hAnsi="Courier New"/>
          <w:noProof/>
          <w:sz w:val="16"/>
          <w:lang w:eastAsia="en-GB"/>
        </w:rPr>
      </w:pPr>
    </w:p>
    <w:p w14:paraId="0CD8870A"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03" w:author="RAN2_110-e" w:date="2020-06-15T18:51:00Z"/>
          <w:rFonts w:ascii="Courier New" w:hAnsi="Courier New"/>
          <w:noProof/>
          <w:sz w:val="16"/>
          <w:lang w:eastAsia="en-GB"/>
        </w:rPr>
      </w:pPr>
    </w:p>
    <w:p w14:paraId="69C13FD4" w14:textId="3B918021"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04" w:author="RAN2_110-e" w:date="2020-06-15T18:51:00Z"/>
          <w:rFonts w:ascii="Courier New" w:hAnsi="Courier New"/>
          <w:noProof/>
          <w:sz w:val="16"/>
          <w:lang w:eastAsia="en-GB"/>
        </w:rPr>
      </w:pPr>
      <w:ins w:id="2705" w:author="RAN2_110-e" w:date="2020-06-15T18:51:00Z">
        <w:r w:rsidRPr="00DC2446">
          <w:rPr>
            <w:rFonts w:ascii="Courier New" w:hAnsi="Courier New"/>
            <w:noProof/>
            <w:sz w:val="16"/>
            <w:lang w:eastAsia="en-GB"/>
          </w:rPr>
          <w:t>-- TAG-IAB</w:t>
        </w:r>
        <w:r>
          <w:rPr>
            <w:rFonts w:ascii="Courier New" w:hAnsi="Courier New"/>
            <w:noProof/>
            <w:sz w:val="16"/>
            <w:lang w:eastAsia="en-GB"/>
          </w:rPr>
          <w:t>OTHERINFORMATION</w:t>
        </w:r>
        <w:r w:rsidRPr="00DC2446">
          <w:rPr>
            <w:rFonts w:ascii="Courier New" w:hAnsi="Courier New"/>
            <w:noProof/>
            <w:sz w:val="16"/>
            <w:lang w:eastAsia="en-GB"/>
          </w:rPr>
          <w:t>-STOP</w:t>
        </w:r>
      </w:ins>
    </w:p>
    <w:p w14:paraId="35BAA6DF"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06" w:author="RAN2_110-e" w:date="2020-06-15T18:51:00Z"/>
          <w:rFonts w:ascii="Courier New" w:hAnsi="Courier New"/>
          <w:noProof/>
          <w:sz w:val="16"/>
          <w:lang w:eastAsia="en-GB"/>
        </w:rPr>
      </w:pPr>
      <w:ins w:id="2707" w:author="RAN2_110-e" w:date="2020-06-15T18:51:00Z">
        <w:r w:rsidRPr="00DC2446">
          <w:rPr>
            <w:rFonts w:ascii="Courier New" w:hAnsi="Courier New"/>
            <w:noProof/>
            <w:sz w:val="16"/>
            <w:lang w:eastAsia="en-GB"/>
          </w:rPr>
          <w:t>-- ASN1STOP</w:t>
        </w:r>
      </w:ins>
    </w:p>
    <w:p w14:paraId="54A08058" w14:textId="77777777" w:rsidR="001C0B09" w:rsidRPr="00DC2446" w:rsidRDefault="001C0B09" w:rsidP="001C0B09">
      <w:pPr>
        <w:rPr>
          <w:ins w:id="2708" w:author="RAN2_110-e" w:date="2020-06-15T18:51: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0B09" w:rsidRPr="00DC2446" w14:paraId="4108A10B" w14:textId="77777777" w:rsidTr="001C0B09">
        <w:trPr>
          <w:ins w:id="2709" w:author="RAN2_110-e" w:date="2020-06-15T18:51:00Z"/>
        </w:trPr>
        <w:tc>
          <w:tcPr>
            <w:tcW w:w="14173" w:type="dxa"/>
          </w:tcPr>
          <w:p w14:paraId="2C6886D0" w14:textId="5DE50EF2" w:rsidR="001C0B09" w:rsidRPr="00DC2446" w:rsidRDefault="001C0B09" w:rsidP="001C55D9">
            <w:pPr>
              <w:keepNext/>
              <w:keepLines/>
              <w:spacing w:after="0"/>
              <w:jc w:val="center"/>
              <w:rPr>
                <w:ins w:id="2710" w:author="RAN2_110-e" w:date="2020-06-15T18:51:00Z"/>
                <w:rFonts w:ascii="Arial" w:hAnsi="Arial"/>
                <w:b/>
                <w:sz w:val="18"/>
                <w:szCs w:val="22"/>
                <w:lang w:eastAsia="zh-CN"/>
              </w:rPr>
            </w:pPr>
            <w:ins w:id="2711" w:author="RAN2_110-e" w:date="2020-06-15T18:51:00Z">
              <w:r w:rsidRPr="00DC2446">
                <w:rPr>
                  <w:rFonts w:ascii="Arial" w:hAnsi="Arial"/>
                  <w:b/>
                  <w:i/>
                  <w:sz w:val="18"/>
                  <w:szCs w:val="22"/>
                  <w:lang w:eastAsia="zh-CN"/>
                </w:rPr>
                <w:lastRenderedPageBreak/>
                <w:t>IAB</w:t>
              </w:r>
              <w:r w:rsidRPr="00526EBB">
                <w:rPr>
                  <w:rFonts w:ascii="Arial" w:hAnsi="Arial"/>
                  <w:b/>
                  <w:i/>
                  <w:sz w:val="18"/>
                  <w:szCs w:val="22"/>
                  <w:lang w:eastAsia="zh-CN"/>
                </w:rPr>
                <w:t>OtherInformation</w:t>
              </w:r>
              <w:r w:rsidRPr="00DC2446">
                <w:rPr>
                  <w:rFonts w:ascii="Arial" w:hAnsi="Arial"/>
                  <w:b/>
                  <w:i/>
                  <w:sz w:val="18"/>
                  <w:szCs w:val="22"/>
                  <w:lang w:eastAsia="zh-CN"/>
                </w:rPr>
                <w:t xml:space="preserve">-IEs </w:t>
              </w:r>
              <w:r w:rsidRPr="00DC2446">
                <w:rPr>
                  <w:rFonts w:ascii="Arial" w:hAnsi="Arial"/>
                  <w:b/>
                  <w:sz w:val="18"/>
                  <w:szCs w:val="22"/>
                  <w:lang w:eastAsia="zh-CN"/>
                </w:rPr>
                <w:t>field descriptions</w:t>
              </w:r>
            </w:ins>
          </w:p>
        </w:tc>
      </w:tr>
      <w:tr w:rsidR="001C0B09" w:rsidRPr="00DC2446" w14:paraId="715D72EF" w14:textId="77777777" w:rsidTr="001C0B09">
        <w:trPr>
          <w:ins w:id="2712" w:author="RAN2_110-e" w:date="2020-06-15T18:51:00Z"/>
        </w:trPr>
        <w:tc>
          <w:tcPr>
            <w:tcW w:w="14173" w:type="dxa"/>
          </w:tcPr>
          <w:p w14:paraId="031707C7" w14:textId="77777777" w:rsidR="001C0B09" w:rsidRPr="00DC2446" w:rsidRDefault="001C0B09" w:rsidP="001C0B09">
            <w:pPr>
              <w:keepNext/>
              <w:keepLines/>
              <w:spacing w:after="0"/>
              <w:rPr>
                <w:ins w:id="2713" w:author="RAN2_110-e" w:date="2020-06-15T18:51:00Z"/>
                <w:rFonts w:ascii="Arial" w:hAnsi="Arial"/>
                <w:b/>
                <w:i/>
                <w:sz w:val="18"/>
                <w:szCs w:val="22"/>
                <w:lang w:eastAsia="zh-CN"/>
              </w:rPr>
            </w:pPr>
            <w:ins w:id="2714" w:author="RAN2_110-e" w:date="2020-06-15T18:51:00Z">
              <w:r w:rsidRPr="00DC2446">
                <w:rPr>
                  <w:rFonts w:ascii="Arial" w:hAnsi="Arial"/>
                  <w:b/>
                  <w:i/>
                  <w:sz w:val="18"/>
                  <w:szCs w:val="22"/>
                  <w:lang w:eastAsia="zh-CN"/>
                </w:rPr>
                <w:t>all-Traffic-PrefixReq</w:t>
              </w:r>
            </w:ins>
          </w:p>
          <w:p w14:paraId="25921C89" w14:textId="77777777" w:rsidR="001C0B09" w:rsidRPr="00DC2446" w:rsidRDefault="001C0B09" w:rsidP="001C0B09">
            <w:pPr>
              <w:keepNext/>
              <w:keepLines/>
              <w:spacing w:after="0"/>
              <w:rPr>
                <w:ins w:id="2715" w:author="RAN2_110-e" w:date="2020-06-15T18:51:00Z"/>
                <w:rFonts w:ascii="Arial" w:hAnsi="Arial"/>
                <w:sz w:val="18"/>
                <w:szCs w:val="22"/>
                <w:lang w:eastAsia="zh-CN"/>
              </w:rPr>
            </w:pPr>
            <w:ins w:id="2716" w:author="RAN2_110-e" w:date="2020-06-15T18:51:00Z">
              <w:r w:rsidRPr="00DC2446">
                <w:rPr>
                  <w:rFonts w:ascii="Arial" w:hAnsi="Arial"/>
                  <w:sz w:val="18"/>
                  <w:szCs w:val="22"/>
                  <w:lang w:eastAsia="zh-CN"/>
                </w:rPr>
                <w:t>This field is used to request the IPv6 address prefix for all traffic. The length of allocated IPv6 prefix is fixed to 64.</w:t>
              </w:r>
            </w:ins>
          </w:p>
        </w:tc>
      </w:tr>
      <w:tr w:rsidR="001C0B09" w:rsidRPr="00DC2446" w14:paraId="538B33C4" w14:textId="77777777" w:rsidTr="001C0B09">
        <w:trPr>
          <w:ins w:id="2717" w:author="RAN2_110-e" w:date="2020-06-15T18:51:00Z"/>
        </w:trPr>
        <w:tc>
          <w:tcPr>
            <w:tcW w:w="14173" w:type="dxa"/>
          </w:tcPr>
          <w:p w14:paraId="290F3063" w14:textId="77777777" w:rsidR="001C0B09" w:rsidRPr="00DC2446" w:rsidRDefault="001C0B09" w:rsidP="001C0B09">
            <w:pPr>
              <w:keepNext/>
              <w:keepLines/>
              <w:spacing w:after="0"/>
              <w:rPr>
                <w:ins w:id="2718" w:author="RAN2_110-e" w:date="2020-06-15T18:51:00Z"/>
                <w:rFonts w:ascii="Arial" w:hAnsi="Arial"/>
                <w:b/>
                <w:i/>
                <w:sz w:val="18"/>
                <w:szCs w:val="22"/>
                <w:lang w:eastAsia="zh-CN"/>
              </w:rPr>
            </w:pPr>
            <w:ins w:id="2719" w:author="RAN2_110-e" w:date="2020-06-15T18:51:00Z">
              <w:r w:rsidRPr="00DC2446">
                <w:rPr>
                  <w:rFonts w:ascii="Arial" w:hAnsi="Arial"/>
                  <w:b/>
                  <w:i/>
                  <w:sz w:val="18"/>
                  <w:szCs w:val="22"/>
                  <w:lang w:eastAsia="zh-CN"/>
                </w:rPr>
                <w:t>all-Traffic-NumReq</w:t>
              </w:r>
            </w:ins>
          </w:p>
          <w:p w14:paraId="46C01FA7" w14:textId="77777777" w:rsidR="001C0B09" w:rsidRPr="00DC2446" w:rsidRDefault="001C0B09" w:rsidP="001C0B09">
            <w:pPr>
              <w:keepNext/>
              <w:keepLines/>
              <w:spacing w:after="0"/>
              <w:rPr>
                <w:ins w:id="2720" w:author="RAN2_110-e" w:date="2020-06-15T18:51:00Z"/>
                <w:rFonts w:ascii="Arial" w:hAnsi="Arial"/>
                <w:sz w:val="18"/>
                <w:szCs w:val="22"/>
                <w:lang w:eastAsia="zh-CN"/>
              </w:rPr>
            </w:pPr>
            <w:ins w:id="2721" w:author="RAN2_110-e" w:date="2020-06-15T18:51:00Z">
              <w:r w:rsidRPr="00DC2446">
                <w:rPr>
                  <w:rFonts w:ascii="Arial" w:hAnsi="Arial"/>
                  <w:sz w:val="18"/>
                  <w:szCs w:val="22"/>
                  <w:lang w:eastAsia="zh-CN"/>
                </w:rPr>
                <w:t>This field is used to request the numbers of IP address for all traffic.</w:t>
              </w:r>
            </w:ins>
          </w:p>
        </w:tc>
      </w:tr>
      <w:tr w:rsidR="001C0B09" w:rsidRPr="00DC2446" w14:paraId="53787923" w14:textId="77777777" w:rsidTr="001C0B09">
        <w:trPr>
          <w:ins w:id="2722" w:author="RAN2_110-e" w:date="2020-06-15T18:51:00Z"/>
        </w:trPr>
        <w:tc>
          <w:tcPr>
            <w:tcW w:w="14173" w:type="dxa"/>
          </w:tcPr>
          <w:p w14:paraId="1E4DC7D6" w14:textId="2AC1698A" w:rsidR="001C0B09" w:rsidRDefault="001C0B09" w:rsidP="001C0B09">
            <w:pPr>
              <w:keepNext/>
              <w:keepLines/>
              <w:spacing w:after="0"/>
              <w:rPr>
                <w:ins w:id="2723" w:author="RAN2_110-e" w:date="2020-06-15T18:51:00Z"/>
                <w:rFonts w:ascii="Arial" w:hAnsi="Arial"/>
                <w:b/>
                <w:i/>
                <w:sz w:val="18"/>
                <w:szCs w:val="22"/>
                <w:lang w:eastAsia="zh-CN"/>
              </w:rPr>
            </w:pPr>
            <w:ins w:id="2724" w:author="RAN2_110-e" w:date="2020-06-15T18:51:00Z">
              <w:r w:rsidRPr="000A78C7">
                <w:rPr>
                  <w:rFonts w:ascii="Arial" w:hAnsi="Arial"/>
                  <w:b/>
                  <w:i/>
                  <w:sz w:val="18"/>
                  <w:szCs w:val="22"/>
                  <w:lang w:eastAsia="zh-CN"/>
                </w:rPr>
                <w:t>IAB-IP-AddressAndTraffic</w:t>
              </w:r>
            </w:ins>
          </w:p>
          <w:p w14:paraId="28F82A38" w14:textId="210D3DB0" w:rsidR="001C0B09" w:rsidRPr="00DC2446" w:rsidDel="000A78C7" w:rsidRDefault="001C0B09" w:rsidP="001C0B09">
            <w:pPr>
              <w:keepNext/>
              <w:keepLines/>
              <w:spacing w:after="0"/>
              <w:rPr>
                <w:ins w:id="2725" w:author="RAN2_110-e" w:date="2020-06-15T18:51:00Z"/>
                <w:rFonts w:ascii="Arial" w:hAnsi="Arial"/>
                <w:b/>
                <w:i/>
                <w:sz w:val="18"/>
                <w:szCs w:val="22"/>
                <w:lang w:eastAsia="zh-CN"/>
              </w:rPr>
            </w:pPr>
            <w:ins w:id="2726" w:author="RAN2_110-e" w:date="2020-06-15T18:51:00Z">
              <w:r>
                <w:rPr>
                  <w:rFonts w:ascii="Arial" w:hAnsi="Arial"/>
                  <w:sz w:val="18"/>
                  <w:szCs w:val="22"/>
                  <w:lang w:eastAsia="zh-CN"/>
                </w:rPr>
                <w:t>This field is used to report to IAB-donor-CU the IP addresses per specific usage assigned by OAM for IAB-DU.</w:t>
              </w:r>
            </w:ins>
          </w:p>
        </w:tc>
      </w:tr>
      <w:tr w:rsidR="001C0B09" w:rsidRPr="00DC2446" w14:paraId="40640175" w14:textId="77777777" w:rsidTr="001C0B09">
        <w:trPr>
          <w:ins w:id="2727" w:author="RAN2_110-e" w:date="2020-06-15T18:51:00Z"/>
        </w:trPr>
        <w:tc>
          <w:tcPr>
            <w:tcW w:w="14173" w:type="dxa"/>
          </w:tcPr>
          <w:p w14:paraId="4FCC28E7" w14:textId="1D3B2E5B" w:rsidR="001C0B09" w:rsidRDefault="001C0B09" w:rsidP="001C0B09">
            <w:pPr>
              <w:keepNext/>
              <w:keepLines/>
              <w:spacing w:after="0"/>
              <w:rPr>
                <w:ins w:id="2728" w:author="RAN2_110-e" w:date="2020-06-15T18:51:00Z"/>
                <w:rFonts w:ascii="Arial" w:hAnsi="Arial"/>
                <w:b/>
                <w:i/>
                <w:sz w:val="18"/>
                <w:szCs w:val="22"/>
                <w:lang w:eastAsia="zh-CN"/>
              </w:rPr>
            </w:pPr>
            <w:ins w:id="2729" w:author="RAN2_110-e" w:date="2020-06-15T18:51:00Z">
              <w:r w:rsidRPr="00CD5414">
                <w:rPr>
                  <w:rFonts w:ascii="Arial" w:hAnsi="Arial"/>
                  <w:b/>
                  <w:i/>
                  <w:sz w:val="18"/>
                  <w:szCs w:val="22"/>
                  <w:lang w:eastAsia="zh-CN"/>
                </w:rPr>
                <w:t>IAB-IP-</w:t>
              </w:r>
              <w:r>
                <w:rPr>
                  <w:rFonts w:ascii="Arial" w:hAnsi="Arial"/>
                  <w:b/>
                  <w:i/>
                  <w:sz w:val="18"/>
                  <w:szCs w:val="22"/>
                  <w:lang w:eastAsia="zh-CN"/>
                </w:rPr>
                <w:t>Prefix</w:t>
              </w:r>
              <w:r w:rsidRPr="00CD5414">
                <w:rPr>
                  <w:rFonts w:ascii="Arial" w:hAnsi="Arial"/>
                  <w:b/>
                  <w:i/>
                  <w:sz w:val="18"/>
                  <w:szCs w:val="22"/>
                  <w:lang w:eastAsia="zh-CN"/>
                </w:rPr>
                <w:t>AndTraffic</w:t>
              </w:r>
            </w:ins>
          </w:p>
          <w:p w14:paraId="664A030D" w14:textId="026E2DE2" w:rsidR="001C0B09" w:rsidRPr="00DC2446" w:rsidDel="000A78C7" w:rsidRDefault="001C0B09" w:rsidP="001C0B09">
            <w:pPr>
              <w:keepNext/>
              <w:keepLines/>
              <w:spacing w:after="0"/>
              <w:rPr>
                <w:ins w:id="2730" w:author="RAN2_110-e" w:date="2020-06-15T18:51:00Z"/>
                <w:rFonts w:ascii="Arial" w:hAnsi="Arial"/>
                <w:b/>
                <w:i/>
                <w:sz w:val="18"/>
                <w:szCs w:val="22"/>
                <w:lang w:eastAsia="zh-CN"/>
              </w:rPr>
            </w:pPr>
            <w:ins w:id="2731" w:author="RAN2_110-e" w:date="2020-06-15T18:51:00Z">
              <w:r>
                <w:rPr>
                  <w:rFonts w:ascii="Arial" w:hAnsi="Arial"/>
                  <w:sz w:val="18"/>
                  <w:szCs w:val="22"/>
                  <w:lang w:eastAsia="zh-CN"/>
                </w:rPr>
                <w:t>This field is used to report to IAB-donor-CU the IPv6 prefixes per specific usage assigned by OAM for IAB-DU.</w:t>
              </w:r>
            </w:ins>
          </w:p>
        </w:tc>
      </w:tr>
      <w:tr w:rsidR="001C0B09" w:rsidRPr="00DC2446" w14:paraId="158A2E52" w14:textId="77777777" w:rsidTr="001C0B09">
        <w:trPr>
          <w:trHeight w:val="245"/>
          <w:ins w:id="2732" w:author="RAN2_110-e" w:date="2020-06-15T18:51:00Z"/>
        </w:trPr>
        <w:tc>
          <w:tcPr>
            <w:tcW w:w="14173" w:type="dxa"/>
          </w:tcPr>
          <w:p w14:paraId="5798C962" w14:textId="58B10382" w:rsidR="001C0B09" w:rsidRPr="00DC2446" w:rsidRDefault="001C0B09" w:rsidP="001C0B09">
            <w:pPr>
              <w:keepNext/>
              <w:keepLines/>
              <w:spacing w:after="0"/>
              <w:rPr>
                <w:ins w:id="2733" w:author="RAN2_110-e" w:date="2020-06-15T18:51:00Z"/>
                <w:rFonts w:ascii="Arial" w:hAnsi="Arial"/>
                <w:sz w:val="18"/>
                <w:szCs w:val="22"/>
                <w:lang w:eastAsia="zh-CN"/>
              </w:rPr>
            </w:pPr>
            <w:ins w:id="2734" w:author="RAN2_110-e" w:date="2020-06-15T18:51:00Z">
              <w:r w:rsidRPr="00DC2446">
                <w:rPr>
                  <w:rFonts w:ascii="Arial" w:hAnsi="Arial"/>
                  <w:b/>
                  <w:i/>
                  <w:sz w:val="18"/>
                  <w:szCs w:val="22"/>
                  <w:lang w:eastAsia="zh-CN"/>
                </w:rPr>
                <w:t>iab-IPv4-AddressNumReq</w:t>
              </w:r>
            </w:ins>
          </w:p>
          <w:p w14:paraId="1B729350" w14:textId="19E0810C" w:rsidR="001C0B09" w:rsidRPr="00DC2446" w:rsidRDefault="001C0B09" w:rsidP="001C0B09">
            <w:pPr>
              <w:keepNext/>
              <w:keepLines/>
              <w:spacing w:after="0"/>
              <w:rPr>
                <w:ins w:id="2735" w:author="RAN2_110-e" w:date="2020-06-15T18:51:00Z"/>
                <w:rFonts w:ascii="Arial" w:hAnsi="Arial"/>
                <w:b/>
                <w:i/>
                <w:sz w:val="18"/>
                <w:szCs w:val="22"/>
                <w:lang w:eastAsia="zh-CN"/>
              </w:rPr>
            </w:pPr>
            <w:ins w:id="2736" w:author="RAN2_110-e" w:date="2020-06-15T18:51:00Z">
              <w:r w:rsidRPr="00DC2446">
                <w:rPr>
                  <w:rFonts w:ascii="Arial" w:hAnsi="Arial"/>
                  <w:sz w:val="18"/>
                  <w:szCs w:val="22"/>
                  <w:lang w:eastAsia="zh-CN"/>
                </w:rPr>
                <w:t>This field is used to request the numbers of IPv4 address per specific usage. The specifc usages include F1-C traffic, F1-U traffic and non-F1 traffic.</w:t>
              </w:r>
            </w:ins>
          </w:p>
        </w:tc>
      </w:tr>
      <w:tr w:rsidR="001C0B09" w:rsidRPr="00DC2446" w14:paraId="6DA0BF02" w14:textId="77777777" w:rsidTr="001C0B09">
        <w:trPr>
          <w:trHeight w:val="245"/>
          <w:ins w:id="2737" w:author="RAN2_110-e" w:date="2020-06-15T18:51:00Z"/>
        </w:trPr>
        <w:tc>
          <w:tcPr>
            <w:tcW w:w="14173" w:type="dxa"/>
          </w:tcPr>
          <w:p w14:paraId="711FB37D" w14:textId="54C375A3" w:rsidR="001C0B09" w:rsidRPr="00DC2446" w:rsidRDefault="001C0B09" w:rsidP="001C0B09">
            <w:pPr>
              <w:keepNext/>
              <w:keepLines/>
              <w:spacing w:after="0"/>
              <w:rPr>
                <w:ins w:id="2738" w:author="RAN2_110-e" w:date="2020-06-15T18:51:00Z"/>
                <w:rFonts w:ascii="Arial" w:hAnsi="Arial"/>
                <w:b/>
                <w:i/>
                <w:sz w:val="18"/>
                <w:szCs w:val="22"/>
                <w:lang w:eastAsia="zh-CN"/>
              </w:rPr>
            </w:pPr>
            <w:ins w:id="2739" w:author="RAN2_110-e" w:date="2020-06-15T18:51:00Z">
              <w:r w:rsidRPr="00DC2446">
                <w:rPr>
                  <w:rFonts w:ascii="Arial" w:hAnsi="Arial"/>
                  <w:b/>
                  <w:i/>
                  <w:sz w:val="18"/>
                  <w:szCs w:val="22"/>
                  <w:lang w:eastAsia="zh-CN"/>
                </w:rPr>
                <w:t>iab-IPv6-AddressReq</w:t>
              </w:r>
            </w:ins>
          </w:p>
          <w:p w14:paraId="6835A8FC" w14:textId="257758B5" w:rsidR="001C0B09" w:rsidRPr="00DC2446" w:rsidRDefault="001C0B09" w:rsidP="001C0B09">
            <w:pPr>
              <w:keepNext/>
              <w:keepLines/>
              <w:spacing w:after="0"/>
              <w:rPr>
                <w:ins w:id="2740" w:author="RAN2_110-e" w:date="2020-06-15T18:51:00Z"/>
                <w:rFonts w:ascii="Arial" w:hAnsi="Arial"/>
                <w:b/>
                <w:i/>
                <w:sz w:val="18"/>
                <w:szCs w:val="22"/>
                <w:lang w:eastAsia="zh-CN"/>
              </w:rPr>
            </w:pPr>
            <w:ins w:id="2741" w:author="RAN2_110-e" w:date="2020-06-15T18:51:00Z">
              <w:r w:rsidRPr="00DC2446">
                <w:rPr>
                  <w:rFonts w:ascii="Arial" w:hAnsi="Arial"/>
                  <w:sz w:val="18"/>
                  <w:szCs w:val="22"/>
                  <w:lang w:eastAsia="zh-CN"/>
                </w:rPr>
                <w:t>This field is used to request the numbers or the prefix of IPv6 address per specific usage. The specifc usages include F1-C traffic, F1-U traffic and non-F1 traffic.</w:t>
              </w:r>
            </w:ins>
          </w:p>
        </w:tc>
      </w:tr>
      <w:tr w:rsidR="001C0B09" w:rsidRPr="00DC2446" w14:paraId="5811F3E1" w14:textId="77777777" w:rsidTr="001C0B09">
        <w:trPr>
          <w:trHeight w:val="245"/>
          <w:ins w:id="2742" w:author="RAN2_110-e" w:date="2020-06-15T18:51:00Z"/>
        </w:trPr>
        <w:tc>
          <w:tcPr>
            <w:tcW w:w="14173" w:type="dxa"/>
          </w:tcPr>
          <w:p w14:paraId="4ACCAC68" w14:textId="6E92EEE5" w:rsidR="001C0B09" w:rsidRPr="00DC2446" w:rsidRDefault="001C0B09" w:rsidP="001C0B09">
            <w:pPr>
              <w:keepNext/>
              <w:keepLines/>
              <w:spacing w:after="0"/>
              <w:rPr>
                <w:ins w:id="2743" w:author="RAN2_110-e" w:date="2020-06-15T18:51:00Z"/>
                <w:rFonts w:ascii="Arial" w:hAnsi="Arial"/>
                <w:b/>
                <w:i/>
                <w:sz w:val="18"/>
                <w:szCs w:val="22"/>
                <w:lang w:eastAsia="zh-CN"/>
              </w:rPr>
            </w:pPr>
            <w:ins w:id="2744" w:author="RAN2_110-e" w:date="2020-06-15T18:51:00Z">
              <w:r w:rsidRPr="00DC2446">
                <w:rPr>
                  <w:rFonts w:ascii="Arial" w:hAnsi="Arial"/>
                  <w:b/>
                  <w:i/>
                  <w:sz w:val="18"/>
                  <w:szCs w:val="22"/>
                  <w:lang w:eastAsia="zh-CN"/>
                </w:rPr>
                <w:t>f1-C-Traffic-PrefixReq</w:t>
              </w:r>
            </w:ins>
          </w:p>
          <w:p w14:paraId="28FEF536" w14:textId="15E3AA8D" w:rsidR="001C0B09" w:rsidRPr="00DC2446" w:rsidRDefault="001C0B09" w:rsidP="001C0B09">
            <w:pPr>
              <w:keepNext/>
              <w:keepLines/>
              <w:spacing w:after="0"/>
              <w:rPr>
                <w:ins w:id="2745" w:author="RAN2_110-e" w:date="2020-06-15T18:51:00Z"/>
                <w:rFonts w:ascii="Arial" w:hAnsi="Arial"/>
                <w:sz w:val="18"/>
                <w:szCs w:val="22"/>
                <w:lang w:eastAsia="zh-CN"/>
              </w:rPr>
            </w:pPr>
            <w:ins w:id="2746" w:author="RAN2_110-e" w:date="2020-06-15T18:51:00Z">
              <w:r w:rsidRPr="00DC2446">
                <w:rPr>
                  <w:rFonts w:ascii="Arial" w:hAnsi="Arial"/>
                  <w:sz w:val="18"/>
                  <w:szCs w:val="22"/>
                  <w:lang w:eastAsia="zh-CN"/>
                </w:rPr>
                <w:t>This field is used to request the IPv6 address prefix for F1-C traffic. The length of allocated IPv6 prefix is fixed to 64.</w:t>
              </w:r>
            </w:ins>
          </w:p>
        </w:tc>
      </w:tr>
      <w:tr w:rsidR="001C0B09" w:rsidRPr="00DC2446" w14:paraId="250B53BD" w14:textId="77777777" w:rsidTr="001C0B09">
        <w:trPr>
          <w:trHeight w:val="245"/>
          <w:ins w:id="2747" w:author="RAN2_110-e" w:date="2020-06-15T18:51:00Z"/>
        </w:trPr>
        <w:tc>
          <w:tcPr>
            <w:tcW w:w="14173" w:type="dxa"/>
          </w:tcPr>
          <w:p w14:paraId="43C5E1B8" w14:textId="5A12914D" w:rsidR="001C0B09" w:rsidRPr="00DC2446" w:rsidRDefault="001C0B09" w:rsidP="001C0B09">
            <w:pPr>
              <w:keepNext/>
              <w:keepLines/>
              <w:spacing w:after="0"/>
              <w:rPr>
                <w:ins w:id="2748" w:author="RAN2_110-e" w:date="2020-06-15T18:51:00Z"/>
                <w:rFonts w:ascii="Arial" w:hAnsi="Arial"/>
                <w:b/>
                <w:i/>
                <w:sz w:val="18"/>
                <w:szCs w:val="22"/>
                <w:lang w:eastAsia="zh-CN"/>
              </w:rPr>
            </w:pPr>
            <w:ins w:id="2749" w:author="RAN2_110-e" w:date="2020-06-15T18:51:00Z">
              <w:r w:rsidRPr="00DC2446">
                <w:rPr>
                  <w:rFonts w:ascii="Arial" w:hAnsi="Arial"/>
                  <w:b/>
                  <w:i/>
                  <w:sz w:val="18"/>
                  <w:szCs w:val="22"/>
                  <w:lang w:eastAsia="zh-CN"/>
                </w:rPr>
                <w:t>f1-C-Traffic-NumReq</w:t>
              </w:r>
            </w:ins>
          </w:p>
          <w:p w14:paraId="197127AA" w14:textId="326E3E4A" w:rsidR="001C0B09" w:rsidRPr="00DC2446" w:rsidRDefault="001C0B09" w:rsidP="001C0B09">
            <w:pPr>
              <w:keepNext/>
              <w:keepLines/>
              <w:spacing w:after="0"/>
              <w:rPr>
                <w:ins w:id="2750" w:author="RAN2_110-e" w:date="2020-06-15T18:51:00Z"/>
                <w:rFonts w:ascii="Arial" w:hAnsi="Arial"/>
                <w:sz w:val="18"/>
                <w:szCs w:val="22"/>
                <w:lang w:eastAsia="zh-CN"/>
              </w:rPr>
            </w:pPr>
            <w:ins w:id="2751" w:author="RAN2_110-e" w:date="2020-06-15T18:51:00Z">
              <w:r w:rsidRPr="00DC2446">
                <w:rPr>
                  <w:rFonts w:ascii="Arial" w:hAnsi="Arial"/>
                  <w:sz w:val="18"/>
                  <w:szCs w:val="22"/>
                  <w:lang w:eastAsia="zh-CN"/>
                </w:rPr>
                <w:t>This field is used to request the numbers of IP address for F1-C traffic.</w:t>
              </w:r>
            </w:ins>
          </w:p>
        </w:tc>
      </w:tr>
      <w:tr w:rsidR="001C0B09" w:rsidRPr="00DC2446" w14:paraId="2FE6089B" w14:textId="77777777" w:rsidTr="001C0B09">
        <w:trPr>
          <w:trHeight w:val="245"/>
          <w:ins w:id="2752" w:author="RAN2_110-e" w:date="2020-06-15T18:51:00Z"/>
        </w:trPr>
        <w:tc>
          <w:tcPr>
            <w:tcW w:w="14173" w:type="dxa"/>
          </w:tcPr>
          <w:p w14:paraId="3E984F3B" w14:textId="4A58767F" w:rsidR="001C0B09" w:rsidRPr="00DC2446" w:rsidRDefault="001C0B09" w:rsidP="001C0B09">
            <w:pPr>
              <w:keepNext/>
              <w:keepLines/>
              <w:spacing w:after="0"/>
              <w:rPr>
                <w:ins w:id="2753" w:author="RAN2_110-e" w:date="2020-06-15T18:51:00Z"/>
                <w:rFonts w:ascii="Arial" w:hAnsi="Arial"/>
                <w:b/>
                <w:i/>
                <w:sz w:val="18"/>
                <w:szCs w:val="22"/>
                <w:lang w:eastAsia="zh-CN"/>
              </w:rPr>
            </w:pPr>
            <w:ins w:id="2754" w:author="RAN2_110-e" w:date="2020-06-15T18:51:00Z">
              <w:r w:rsidRPr="00DC2446">
                <w:rPr>
                  <w:rFonts w:ascii="Arial" w:hAnsi="Arial"/>
                  <w:b/>
                  <w:i/>
                  <w:sz w:val="18"/>
                  <w:szCs w:val="22"/>
                  <w:lang w:eastAsia="zh-CN"/>
                </w:rPr>
                <w:t>f1-U-Traffic-PrefixReq</w:t>
              </w:r>
            </w:ins>
          </w:p>
          <w:p w14:paraId="74244E8A" w14:textId="3EC6C944" w:rsidR="001C0B09" w:rsidRPr="00DC2446" w:rsidRDefault="001C0B09" w:rsidP="001C0B09">
            <w:pPr>
              <w:keepNext/>
              <w:keepLines/>
              <w:spacing w:after="0"/>
              <w:rPr>
                <w:ins w:id="2755" w:author="RAN2_110-e" w:date="2020-06-15T18:51:00Z"/>
                <w:rFonts w:ascii="Arial" w:hAnsi="Arial"/>
                <w:b/>
                <w:i/>
                <w:sz w:val="18"/>
                <w:szCs w:val="22"/>
                <w:lang w:eastAsia="zh-CN"/>
              </w:rPr>
            </w:pPr>
            <w:ins w:id="2756" w:author="RAN2_110-e" w:date="2020-06-15T18:51:00Z">
              <w:r w:rsidRPr="00DC2446">
                <w:rPr>
                  <w:rFonts w:ascii="Arial" w:hAnsi="Arial"/>
                  <w:sz w:val="18"/>
                  <w:szCs w:val="22"/>
                  <w:lang w:eastAsia="zh-CN"/>
                </w:rPr>
                <w:t>This field is used to request the IPv6 address prefix for F1-U traffic. The length of allocated IPv6 prefix is fixed to 64.</w:t>
              </w:r>
            </w:ins>
          </w:p>
        </w:tc>
      </w:tr>
      <w:tr w:rsidR="001C0B09" w:rsidRPr="00DC2446" w14:paraId="4FEE5CD6" w14:textId="77777777" w:rsidTr="001C0B09">
        <w:trPr>
          <w:trHeight w:val="245"/>
          <w:ins w:id="2757" w:author="RAN2_110-e" w:date="2020-06-15T18:51:00Z"/>
        </w:trPr>
        <w:tc>
          <w:tcPr>
            <w:tcW w:w="14173" w:type="dxa"/>
          </w:tcPr>
          <w:p w14:paraId="26E5018B" w14:textId="6B241B74" w:rsidR="001C0B09" w:rsidRPr="00DC2446" w:rsidRDefault="001C0B09" w:rsidP="001C0B09">
            <w:pPr>
              <w:keepNext/>
              <w:keepLines/>
              <w:spacing w:after="0"/>
              <w:rPr>
                <w:ins w:id="2758" w:author="RAN2_110-e" w:date="2020-06-15T18:51:00Z"/>
                <w:rFonts w:ascii="Arial" w:hAnsi="Arial"/>
                <w:b/>
                <w:i/>
                <w:sz w:val="18"/>
                <w:szCs w:val="22"/>
                <w:lang w:eastAsia="zh-CN"/>
              </w:rPr>
            </w:pPr>
            <w:ins w:id="2759" w:author="RAN2_110-e" w:date="2020-06-15T18:51:00Z">
              <w:r w:rsidRPr="00DC2446">
                <w:rPr>
                  <w:rFonts w:ascii="Arial" w:hAnsi="Arial"/>
                  <w:b/>
                  <w:i/>
                  <w:sz w:val="18"/>
                  <w:szCs w:val="22"/>
                  <w:lang w:eastAsia="zh-CN"/>
                </w:rPr>
                <w:t>f1-U-Traffic-NumReq</w:t>
              </w:r>
            </w:ins>
          </w:p>
          <w:p w14:paraId="3A79062A" w14:textId="620F24B3" w:rsidR="001C0B09" w:rsidRPr="00DC2446" w:rsidRDefault="001C0B09" w:rsidP="001C0B09">
            <w:pPr>
              <w:keepNext/>
              <w:keepLines/>
              <w:spacing w:after="0"/>
              <w:rPr>
                <w:ins w:id="2760" w:author="RAN2_110-e" w:date="2020-06-15T18:51:00Z"/>
                <w:rFonts w:ascii="Arial" w:hAnsi="Arial"/>
                <w:b/>
                <w:i/>
                <w:sz w:val="18"/>
                <w:szCs w:val="22"/>
                <w:lang w:eastAsia="zh-CN"/>
              </w:rPr>
            </w:pPr>
            <w:ins w:id="2761" w:author="RAN2_110-e" w:date="2020-06-15T18:51:00Z">
              <w:r w:rsidRPr="00DC2446">
                <w:rPr>
                  <w:rFonts w:ascii="Arial" w:hAnsi="Arial"/>
                  <w:sz w:val="18"/>
                  <w:szCs w:val="22"/>
                  <w:lang w:eastAsia="zh-CN"/>
                </w:rPr>
                <w:t>This field is used to request the numbers of IP address for F1-U traffic.</w:t>
              </w:r>
            </w:ins>
          </w:p>
        </w:tc>
      </w:tr>
      <w:tr w:rsidR="001C0B09" w:rsidRPr="00DC2446" w14:paraId="6D1C1D72" w14:textId="77777777" w:rsidTr="001C0B09">
        <w:trPr>
          <w:trHeight w:val="245"/>
          <w:ins w:id="2762" w:author="RAN2_110-e" w:date="2020-06-15T18:51:00Z"/>
        </w:trPr>
        <w:tc>
          <w:tcPr>
            <w:tcW w:w="14173" w:type="dxa"/>
          </w:tcPr>
          <w:p w14:paraId="066C66F2" w14:textId="79FFD16C" w:rsidR="001C0B09" w:rsidRPr="00DC2446" w:rsidRDefault="001C0B09" w:rsidP="001C0B09">
            <w:pPr>
              <w:keepNext/>
              <w:keepLines/>
              <w:spacing w:after="0"/>
              <w:rPr>
                <w:ins w:id="2763" w:author="RAN2_110-e" w:date="2020-06-15T18:51:00Z"/>
                <w:rFonts w:ascii="Arial" w:hAnsi="Arial"/>
                <w:b/>
                <w:i/>
                <w:sz w:val="18"/>
                <w:szCs w:val="22"/>
                <w:lang w:eastAsia="zh-CN"/>
              </w:rPr>
            </w:pPr>
            <w:ins w:id="2764" w:author="RAN2_110-e" w:date="2020-06-15T18:51:00Z">
              <w:r w:rsidRPr="00DC2446">
                <w:rPr>
                  <w:rFonts w:ascii="Arial" w:hAnsi="Arial"/>
                  <w:b/>
                  <w:i/>
                  <w:sz w:val="18"/>
                  <w:szCs w:val="22"/>
                  <w:lang w:eastAsia="zh-CN"/>
                </w:rPr>
                <w:t>non-F1-Traffic-PrefixReq</w:t>
              </w:r>
            </w:ins>
          </w:p>
          <w:p w14:paraId="07B6064B" w14:textId="661219BD" w:rsidR="001C0B09" w:rsidRPr="00DC2446" w:rsidRDefault="001C0B09" w:rsidP="001C0B09">
            <w:pPr>
              <w:keepNext/>
              <w:keepLines/>
              <w:spacing w:after="0"/>
              <w:rPr>
                <w:ins w:id="2765" w:author="RAN2_110-e" w:date="2020-06-15T18:51:00Z"/>
                <w:rFonts w:ascii="Arial" w:hAnsi="Arial"/>
                <w:b/>
                <w:i/>
                <w:sz w:val="18"/>
                <w:szCs w:val="22"/>
                <w:lang w:eastAsia="zh-CN"/>
              </w:rPr>
            </w:pPr>
            <w:ins w:id="2766" w:author="RAN2_110-e" w:date="2020-06-15T18:51:00Z">
              <w:r w:rsidRPr="00DC2446">
                <w:rPr>
                  <w:rFonts w:ascii="Arial" w:hAnsi="Arial"/>
                  <w:sz w:val="18"/>
                  <w:szCs w:val="22"/>
                  <w:lang w:eastAsia="zh-CN"/>
                </w:rPr>
                <w:t>This field is used to request the IPv6 address prefix for non-F1 traffic. The length of allocated IPv6 prefix is fixed to 64.</w:t>
              </w:r>
            </w:ins>
          </w:p>
        </w:tc>
      </w:tr>
      <w:tr w:rsidR="001C0B09" w:rsidRPr="00DC2446" w14:paraId="3626E9A3" w14:textId="77777777" w:rsidTr="001C0B09">
        <w:trPr>
          <w:trHeight w:val="245"/>
          <w:ins w:id="2767" w:author="RAN2_110-e" w:date="2020-06-15T18:51:00Z"/>
        </w:trPr>
        <w:tc>
          <w:tcPr>
            <w:tcW w:w="14173" w:type="dxa"/>
          </w:tcPr>
          <w:p w14:paraId="6AA29313" w14:textId="5F724B17" w:rsidR="001C0B09" w:rsidRPr="00DC2446" w:rsidRDefault="001C0B09" w:rsidP="001C0B09">
            <w:pPr>
              <w:keepNext/>
              <w:keepLines/>
              <w:spacing w:after="0"/>
              <w:rPr>
                <w:ins w:id="2768" w:author="RAN2_110-e" w:date="2020-06-15T18:51:00Z"/>
                <w:rFonts w:ascii="Arial" w:hAnsi="Arial"/>
                <w:b/>
                <w:i/>
                <w:sz w:val="18"/>
                <w:szCs w:val="22"/>
                <w:lang w:eastAsia="zh-CN"/>
              </w:rPr>
            </w:pPr>
            <w:ins w:id="2769" w:author="RAN2_110-e" w:date="2020-06-15T18:51:00Z">
              <w:r w:rsidRPr="00DC2446">
                <w:rPr>
                  <w:rFonts w:ascii="Arial" w:hAnsi="Arial"/>
                  <w:b/>
                  <w:i/>
                  <w:sz w:val="18"/>
                  <w:szCs w:val="22"/>
                  <w:lang w:eastAsia="zh-CN"/>
                </w:rPr>
                <w:t>non-F1-Traffic-NumReq</w:t>
              </w:r>
            </w:ins>
          </w:p>
          <w:p w14:paraId="79F1390F" w14:textId="229A6C61" w:rsidR="001C0B09" w:rsidRPr="00DC2446" w:rsidRDefault="001C0B09" w:rsidP="001C0B09">
            <w:pPr>
              <w:keepNext/>
              <w:keepLines/>
              <w:spacing w:after="0"/>
              <w:rPr>
                <w:ins w:id="2770" w:author="RAN2_110-e" w:date="2020-06-15T18:51:00Z"/>
                <w:rFonts w:ascii="Arial" w:hAnsi="Arial"/>
                <w:b/>
                <w:sz w:val="18"/>
                <w:szCs w:val="22"/>
                <w:lang w:eastAsia="zh-CN"/>
              </w:rPr>
            </w:pPr>
            <w:ins w:id="2771" w:author="RAN2_110-e" w:date="2020-06-15T18:51:00Z">
              <w:r w:rsidRPr="00DC2446">
                <w:rPr>
                  <w:rFonts w:ascii="Arial" w:hAnsi="Arial"/>
                  <w:sz w:val="18"/>
                  <w:szCs w:val="22"/>
                  <w:lang w:eastAsia="zh-CN"/>
                </w:rPr>
                <w:t>This field is used to request the numbers of IP address for non-F1 traffic.</w:t>
              </w:r>
            </w:ins>
          </w:p>
        </w:tc>
      </w:tr>
    </w:tbl>
    <w:p w14:paraId="544599CC" w14:textId="77777777" w:rsidR="008A0CFA" w:rsidRPr="00F537EB" w:rsidRDefault="008A0CFA" w:rsidP="005D376B"/>
    <w:p w14:paraId="0D2A1914" w14:textId="77777777" w:rsidR="002C5D28" w:rsidRPr="00F537EB" w:rsidRDefault="002C5D28" w:rsidP="002C5D28">
      <w:pPr>
        <w:pStyle w:val="4"/>
        <w:rPr>
          <w:rFonts w:eastAsia="MS Mincho"/>
        </w:rPr>
      </w:pPr>
      <w:bookmarkStart w:id="2772" w:name="_Toc20425885"/>
      <w:bookmarkStart w:id="2773" w:name="_Toc29321281"/>
      <w:bookmarkStart w:id="2774" w:name="_Toc36756999"/>
      <w:bookmarkStart w:id="2775" w:name="_Toc36836540"/>
      <w:bookmarkStart w:id="2776" w:name="_Toc36843517"/>
      <w:bookmarkStart w:id="2777" w:name="_Toc37067806"/>
      <w:r w:rsidRPr="00F537EB">
        <w:rPr>
          <w:rFonts w:eastAsia="MS Mincho"/>
        </w:rPr>
        <w:t>–</w:t>
      </w:r>
      <w:r w:rsidRPr="00F537EB">
        <w:rPr>
          <w:rFonts w:eastAsia="MS Mincho"/>
        </w:rPr>
        <w:tab/>
      </w:r>
      <w:r w:rsidRPr="00F537EB">
        <w:rPr>
          <w:rFonts w:eastAsia="MS Mincho"/>
          <w:i/>
        </w:rPr>
        <w:t>LocationMeasurementIndication</w:t>
      </w:r>
      <w:bookmarkEnd w:id="2772"/>
      <w:bookmarkEnd w:id="2773"/>
      <w:bookmarkEnd w:id="2774"/>
      <w:bookmarkEnd w:id="2775"/>
      <w:bookmarkEnd w:id="2776"/>
      <w:bookmarkEnd w:id="2777"/>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lastRenderedPageBreak/>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4"/>
        <w:rPr>
          <w:rFonts w:eastAsia="MS Mincho"/>
        </w:rPr>
      </w:pPr>
      <w:bookmarkStart w:id="2778" w:name="_Toc36757000"/>
      <w:bookmarkStart w:id="2779" w:name="_Toc36836541"/>
      <w:bookmarkStart w:id="2780" w:name="_Toc36843518"/>
      <w:bookmarkStart w:id="2781" w:name="_Toc37067807"/>
      <w:r w:rsidRPr="00F537EB">
        <w:rPr>
          <w:rFonts w:eastAsia="MS Mincho"/>
        </w:rPr>
        <w:t>–</w:t>
      </w:r>
      <w:r w:rsidRPr="00F537EB">
        <w:rPr>
          <w:rFonts w:eastAsia="MS Mincho"/>
        </w:rPr>
        <w:tab/>
      </w:r>
      <w:r w:rsidRPr="00F537EB">
        <w:rPr>
          <w:rFonts w:eastAsia="MS Mincho"/>
          <w:i/>
        </w:rPr>
        <w:t>LoggedMeasurementConfiguration</w:t>
      </w:r>
      <w:bookmarkEnd w:id="2778"/>
      <w:bookmarkEnd w:id="2779"/>
      <w:bookmarkEnd w:id="2780"/>
      <w:bookmarkEnd w:id="2781"/>
    </w:p>
    <w:p w14:paraId="29A7F6FB" w14:textId="77777777" w:rsidR="003C4E8D" w:rsidRPr="00F537EB" w:rsidRDefault="003C4E8D" w:rsidP="003C4E8D">
      <w:pPr>
        <w:rPr>
          <w:rFonts w:eastAsia="맑은 고딕"/>
          <w:lang w:eastAsia="ko-KR"/>
        </w:rPr>
      </w:pPr>
      <w:r w:rsidRPr="00F537EB">
        <w:rPr>
          <w:rFonts w:eastAsia="맑은 고딕"/>
          <w:lang w:eastAsia="ko-KR"/>
        </w:rPr>
        <w:t xml:space="preserve">The </w:t>
      </w:r>
      <w:r w:rsidRPr="00F537EB">
        <w:rPr>
          <w:rFonts w:eastAsia="맑은 고딕"/>
          <w:i/>
          <w:lang w:eastAsia="ko-KR"/>
        </w:rPr>
        <w:t xml:space="preserve">LoggedMeasurementConfiguration </w:t>
      </w:r>
      <w:r w:rsidRPr="00F537EB">
        <w:rPr>
          <w:rFonts w:eastAsia="맑은 고딕"/>
          <w:lang w:eastAsia="ko-KR"/>
        </w:rPr>
        <w:t xml:space="preserve">message is used to perform logging of measurement results while in RRC_IDLE </w:t>
      </w:r>
      <w:r w:rsidRPr="00F537EB">
        <w:rPr>
          <w:lang w:eastAsia="zh-CN"/>
        </w:rPr>
        <w:t>or RRC_INACTIVE</w:t>
      </w:r>
      <w:r w:rsidRPr="00F537EB">
        <w:rPr>
          <w:rFonts w:eastAsia="맑은 고딕"/>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782" w:name="OLE_LINK25"/>
      <w:r w:rsidRPr="00F537EB">
        <w:t xml:space="preserve">                         Sensor-NameListConfig-r16</w:t>
      </w:r>
      <w:bookmarkEnd w:id="2782"/>
      <w:r w:rsidRPr="00F537EB">
        <w:t xml:space="preserve">       OPTIONAL,  --Need R</w:t>
      </w:r>
    </w:p>
    <w:p w14:paraId="21C8431F" w14:textId="0AADCA35" w:rsidR="003C4E8D" w:rsidRPr="00F537EB" w:rsidRDefault="003C4E8D" w:rsidP="003B6316">
      <w:pPr>
        <w:pStyle w:val="PL"/>
      </w:pPr>
      <w:r w:rsidRPr="00F537EB">
        <w:lastRenderedPageBreak/>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783"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783"/>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4"/>
        <w:rPr>
          <w:i/>
          <w:iCs/>
        </w:rPr>
      </w:pPr>
      <w:bookmarkStart w:id="2784" w:name="_Toc12718198"/>
      <w:bookmarkStart w:id="2785" w:name="_Toc36757001"/>
      <w:bookmarkStart w:id="2786" w:name="_Toc36836542"/>
      <w:bookmarkStart w:id="2787" w:name="_Toc36843519"/>
      <w:bookmarkStart w:id="2788" w:name="_Toc37067808"/>
      <w:r w:rsidRPr="00F537EB">
        <w:rPr>
          <w:i/>
          <w:iCs/>
        </w:rPr>
        <w:lastRenderedPageBreak/>
        <w:t>–</w:t>
      </w:r>
      <w:r w:rsidRPr="00F537EB">
        <w:rPr>
          <w:i/>
          <w:iCs/>
        </w:rPr>
        <w:tab/>
        <w:t>MCGFailureInformation</w:t>
      </w:r>
      <w:bookmarkEnd w:id="2784"/>
      <w:bookmarkEnd w:id="2785"/>
      <w:bookmarkEnd w:id="2786"/>
      <w:bookmarkEnd w:id="2787"/>
      <w:bookmarkEnd w:id="2788"/>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맑은 고딕"/>
        </w:rPr>
      </w:pPr>
    </w:p>
    <w:p w14:paraId="39712DF1" w14:textId="7F281BCB" w:rsidR="00EC61B4" w:rsidRPr="00F537EB" w:rsidRDefault="00EC61B4" w:rsidP="003B6316">
      <w:pPr>
        <w:pStyle w:val="PL"/>
        <w:rPr>
          <w:rFonts w:eastAsia="맑은 고딕"/>
        </w:rPr>
      </w:pPr>
      <w:r w:rsidRPr="00F537EB">
        <w:rPr>
          <w:rFonts w:eastAsia="맑은 고딕"/>
        </w:rPr>
        <w:t>MCGFailureInformation-r16 ::=</w:t>
      </w:r>
      <w:r w:rsidRPr="00F537EB">
        <w:t xml:space="preserve">    SEQUENCE</w:t>
      </w:r>
      <w:r w:rsidRPr="00F537EB">
        <w:rPr>
          <w:rFonts w:eastAsia="맑은 고딕"/>
        </w:rPr>
        <w:t xml:space="preserve"> {</w:t>
      </w:r>
    </w:p>
    <w:p w14:paraId="45FC5137" w14:textId="3ADB7721" w:rsidR="00EC61B4" w:rsidRPr="00F537EB" w:rsidRDefault="00EC61B4" w:rsidP="003B6316">
      <w:pPr>
        <w:pStyle w:val="PL"/>
        <w:rPr>
          <w:rFonts w:eastAsia="맑은 고딕"/>
        </w:rPr>
      </w:pPr>
      <w:r w:rsidRPr="00F537EB">
        <w:t xml:space="preserve">    </w:t>
      </w:r>
      <w:r w:rsidRPr="00F537EB">
        <w:rPr>
          <w:rFonts w:eastAsia="맑은 고딕"/>
        </w:rPr>
        <w:t>criticalExtensions</w:t>
      </w:r>
      <w:r w:rsidRPr="00F537EB">
        <w:t xml:space="preserve">               CHOICE</w:t>
      </w:r>
      <w:r w:rsidRPr="00F537EB">
        <w:rPr>
          <w:rFonts w:eastAsia="맑은 고딕"/>
        </w:rPr>
        <w:t xml:space="preserve"> {</w:t>
      </w:r>
    </w:p>
    <w:p w14:paraId="7BC47C93" w14:textId="2CA41EDB" w:rsidR="00EC61B4" w:rsidRPr="00F537EB" w:rsidRDefault="00EC61B4" w:rsidP="003B6316">
      <w:pPr>
        <w:pStyle w:val="PL"/>
        <w:rPr>
          <w:rFonts w:eastAsia="맑은 고딕"/>
        </w:rPr>
      </w:pPr>
      <w:r w:rsidRPr="00F537EB">
        <w:t xml:space="preserve">        </w:t>
      </w:r>
      <w:r w:rsidRPr="00F537EB">
        <w:rPr>
          <w:rFonts w:eastAsia="맑은 고딕"/>
        </w:rPr>
        <w:t>mcgFailureInformation-r16</w:t>
      </w:r>
      <w:r w:rsidRPr="00F537EB">
        <w:t xml:space="preserve">        </w:t>
      </w:r>
      <w:r w:rsidRPr="00F537EB">
        <w:rPr>
          <w:rFonts w:eastAsia="맑은 고딕"/>
        </w:rPr>
        <w:t>MCGFailureInformation-r16-IEs,</w:t>
      </w:r>
    </w:p>
    <w:p w14:paraId="3BEC0C30" w14:textId="75EE7F5C" w:rsidR="00EC61B4" w:rsidRPr="00F537EB" w:rsidRDefault="00EC61B4" w:rsidP="003B6316">
      <w:pPr>
        <w:pStyle w:val="PL"/>
        <w:rPr>
          <w:rFonts w:eastAsia="맑은 고딕"/>
        </w:rPr>
      </w:pPr>
      <w:r w:rsidRPr="00F537EB">
        <w:t xml:space="preserve">        </w:t>
      </w:r>
      <w:r w:rsidRPr="00F537EB">
        <w:rPr>
          <w:rFonts w:eastAsia="맑은 고딕"/>
        </w:rPr>
        <w:t>criticalExtensionsFuture</w:t>
      </w:r>
      <w:r w:rsidRPr="00F537EB">
        <w:t xml:space="preserve">         SEQUENCE</w:t>
      </w:r>
      <w:r w:rsidRPr="00F537EB">
        <w:rPr>
          <w:rFonts w:eastAsia="맑은 고딕"/>
        </w:rPr>
        <w:t xml:space="preserve"> {}</w:t>
      </w:r>
    </w:p>
    <w:p w14:paraId="699C5FC8" w14:textId="4F7F93D2" w:rsidR="00EC61B4" w:rsidRPr="00F537EB" w:rsidRDefault="00EC61B4" w:rsidP="003B6316">
      <w:pPr>
        <w:pStyle w:val="PL"/>
        <w:rPr>
          <w:rFonts w:eastAsia="맑은 고딕"/>
        </w:rPr>
      </w:pPr>
      <w:r w:rsidRPr="00F537EB">
        <w:t xml:space="preserve">    </w:t>
      </w:r>
      <w:r w:rsidRPr="00F537EB">
        <w:rPr>
          <w:rFonts w:eastAsia="맑은 고딕"/>
        </w:rPr>
        <w:t>}</w:t>
      </w:r>
    </w:p>
    <w:p w14:paraId="2F136D66" w14:textId="77777777" w:rsidR="00EC61B4" w:rsidRPr="00F537EB" w:rsidRDefault="00EC61B4" w:rsidP="003B6316">
      <w:pPr>
        <w:pStyle w:val="PL"/>
        <w:rPr>
          <w:rFonts w:eastAsia="맑은 고딕"/>
        </w:rPr>
      </w:pPr>
      <w:r w:rsidRPr="00F537EB">
        <w:rPr>
          <w:rFonts w:eastAsia="맑은 고딕"/>
        </w:rPr>
        <w:t>}</w:t>
      </w:r>
    </w:p>
    <w:p w14:paraId="1758B18E" w14:textId="2B9C38A3" w:rsidR="00EC61B4" w:rsidRPr="00F537EB" w:rsidRDefault="00EC61B4" w:rsidP="003B6316">
      <w:pPr>
        <w:pStyle w:val="PL"/>
        <w:rPr>
          <w:rFonts w:eastAsia="맑은 고딕"/>
        </w:rPr>
      </w:pPr>
    </w:p>
    <w:p w14:paraId="40A063B6" w14:textId="02921F21" w:rsidR="00EC61B4" w:rsidRPr="00F537EB" w:rsidRDefault="00EC61B4" w:rsidP="003B6316">
      <w:pPr>
        <w:pStyle w:val="PL"/>
        <w:rPr>
          <w:rFonts w:eastAsia="맑은 고딕"/>
        </w:rPr>
      </w:pPr>
      <w:r w:rsidRPr="00F537EB">
        <w:rPr>
          <w:rFonts w:eastAsia="맑은 고딕"/>
        </w:rPr>
        <w:t xml:space="preserve">MCGFailureInformation-r16-IEs ::= </w:t>
      </w:r>
      <w:r w:rsidRPr="00F537EB">
        <w:t>SEQUENCE</w:t>
      </w:r>
      <w:r w:rsidRPr="00F537EB">
        <w:rPr>
          <w:rFonts w:eastAsia="맑은 고딕"/>
        </w:rPr>
        <w:t xml:space="preserve"> {</w:t>
      </w:r>
    </w:p>
    <w:p w14:paraId="641E0FC3" w14:textId="2172EC68" w:rsidR="00EC61B4" w:rsidRPr="00F537EB" w:rsidRDefault="00EC61B4" w:rsidP="003B6316">
      <w:pPr>
        <w:pStyle w:val="PL"/>
        <w:rPr>
          <w:rFonts w:eastAsia="맑은 고딕"/>
        </w:rPr>
      </w:pPr>
      <w:r w:rsidRPr="00F537EB">
        <w:t xml:space="preserve">    </w:t>
      </w:r>
      <w:r w:rsidRPr="00F537EB">
        <w:rPr>
          <w:rFonts w:eastAsia="맑은 고딕"/>
        </w:rPr>
        <w:t>failureReportMCG-r16</w:t>
      </w:r>
      <w:r w:rsidRPr="00F537EB">
        <w:t xml:space="preserve">              </w:t>
      </w:r>
      <w:r w:rsidRPr="00F537EB">
        <w:rPr>
          <w:rFonts w:eastAsia="맑은 고딕"/>
        </w:rPr>
        <w:t>FailureReportMCG-r16</w:t>
      </w:r>
      <w:r w:rsidRPr="00F537EB">
        <w:t xml:space="preserve">                             OPTIONAL</w:t>
      </w:r>
      <w:r w:rsidRPr="00F537EB">
        <w:rPr>
          <w:rFonts w:eastAsia="맑은 고딕"/>
        </w:rPr>
        <w:t>,</w:t>
      </w:r>
    </w:p>
    <w:p w14:paraId="704F9317" w14:textId="6F771122" w:rsidR="00EC61B4" w:rsidRPr="00F537EB" w:rsidRDefault="00EC61B4" w:rsidP="003B6316">
      <w:pPr>
        <w:pStyle w:val="PL"/>
        <w:rPr>
          <w:rFonts w:eastAsia="맑은 고딕"/>
        </w:rPr>
      </w:pPr>
      <w:r w:rsidRPr="00F537EB">
        <w:t xml:space="preserve">    </w:t>
      </w:r>
      <w:r w:rsidRPr="00F537EB">
        <w:rPr>
          <w:rFonts w:eastAsia="맑은 고딕"/>
        </w:rPr>
        <w:t>nonCriticalExtension</w:t>
      </w:r>
      <w:r w:rsidRPr="00F537EB">
        <w:t xml:space="preserve">              SEQUENCE</w:t>
      </w:r>
      <w:r w:rsidRPr="00F537EB">
        <w:rPr>
          <w:rFonts w:eastAsia="맑은 고딕"/>
        </w:rPr>
        <w:t xml:space="preserve"> {}</w:t>
      </w:r>
      <w:r w:rsidRPr="00F537EB">
        <w:t xml:space="preserve">                                      OPTIONAL</w:t>
      </w:r>
    </w:p>
    <w:p w14:paraId="37CABEBC" w14:textId="77777777" w:rsidR="00EC61B4" w:rsidRPr="00F537EB" w:rsidRDefault="00EC61B4" w:rsidP="003B6316">
      <w:pPr>
        <w:pStyle w:val="PL"/>
        <w:rPr>
          <w:rFonts w:eastAsia="맑은 고딕"/>
        </w:rPr>
      </w:pPr>
      <w:r w:rsidRPr="00F537EB">
        <w:rPr>
          <w:rFonts w:eastAsia="맑은 고딕"/>
        </w:rPr>
        <w:t>}</w:t>
      </w:r>
    </w:p>
    <w:p w14:paraId="780402FE" w14:textId="6740F8FD" w:rsidR="00EC61B4" w:rsidRPr="00F537EB" w:rsidRDefault="00EC61B4" w:rsidP="003B6316">
      <w:pPr>
        <w:pStyle w:val="PL"/>
        <w:rPr>
          <w:rFonts w:eastAsia="맑은 고딕"/>
        </w:rPr>
      </w:pPr>
    </w:p>
    <w:p w14:paraId="4CF3BC2A" w14:textId="0FF8E70F" w:rsidR="00EC61B4" w:rsidRPr="00F537EB" w:rsidRDefault="00EC61B4" w:rsidP="003B6316">
      <w:pPr>
        <w:pStyle w:val="PL"/>
        <w:rPr>
          <w:rFonts w:eastAsia="맑은 고딕"/>
        </w:rPr>
      </w:pPr>
      <w:r w:rsidRPr="00F537EB">
        <w:rPr>
          <w:rFonts w:eastAsia="맑은 고딕"/>
        </w:rPr>
        <w:t>FailureReportMCG-r16 ::=</w:t>
      </w:r>
      <w:r w:rsidRPr="00F537EB">
        <w:t xml:space="preserve">          SEQUENCE</w:t>
      </w:r>
      <w:r w:rsidRPr="00F537EB">
        <w:rPr>
          <w:rFonts w:eastAsia="맑은 고딕"/>
        </w:rPr>
        <w:t xml:space="preserve"> {</w:t>
      </w:r>
    </w:p>
    <w:p w14:paraId="71BDA940" w14:textId="1CAFEACC" w:rsidR="00EC61B4" w:rsidRPr="00F537EB" w:rsidRDefault="00EC61B4" w:rsidP="003B6316">
      <w:pPr>
        <w:pStyle w:val="PL"/>
        <w:rPr>
          <w:rFonts w:eastAsia="맑은 고딕"/>
        </w:rPr>
      </w:pPr>
      <w:r w:rsidRPr="00F537EB">
        <w:t xml:space="preserve">    </w:t>
      </w:r>
      <w:r w:rsidRPr="00F537EB">
        <w:rPr>
          <w:rFonts w:eastAsia="맑은 고딕"/>
        </w:rPr>
        <w:t>failureType-r16</w:t>
      </w:r>
      <w:r w:rsidRPr="00F537EB">
        <w:t xml:space="preserve">                   ENUMERATED</w:t>
      </w:r>
      <w:r w:rsidRPr="00F537EB">
        <w:rPr>
          <w:rFonts w:eastAsia="맑은 고딕"/>
        </w:rPr>
        <w:t xml:space="preserve"> {t31</w:t>
      </w:r>
      <w:r w:rsidRPr="00F537EB">
        <w:rPr>
          <w:rFonts w:eastAsia="MS Mincho"/>
        </w:rPr>
        <w:t>0</w:t>
      </w:r>
      <w:r w:rsidRPr="00F537EB">
        <w:rPr>
          <w:rFonts w:eastAsia="맑은 고딕"/>
        </w:rPr>
        <w:t>-Expiry, randomAccessProblem, rlc-MaxNumRetx,</w:t>
      </w:r>
      <w:r w:rsidRPr="00F537EB" w:rsidDel="0087582D">
        <w:t xml:space="preserve"> </w:t>
      </w:r>
      <w:ins w:id="2789" w:author="RAN2_109bis-e" w:date="2020-06-10T11:56:00Z">
        <w:r w:rsidR="005A1560">
          <w:t>bh-RLF-r16,</w:t>
        </w:r>
      </w:ins>
      <w:del w:id="2790" w:author="RAN2_109bis-e" w:date="2020-06-10T11:56:00Z">
        <w:r w:rsidRPr="00F537EB" w:rsidDel="005A1560">
          <w:delText>spare</w:delText>
        </w:r>
      </w:del>
      <w:ins w:id="2791" w:author="RAN2_109bis-e" w:date="2020-06-10T11:56:00Z">
        <w:r w:rsidR="005A1560">
          <w:t xml:space="preserve"> spare2, spare1, spare0</w:t>
        </w:r>
      </w:ins>
      <w:r w:rsidRPr="00F537EB">
        <w:rPr>
          <w:rFonts w:eastAsia="맑은 고딕"/>
        </w:rPr>
        <w:t>},</w:t>
      </w:r>
    </w:p>
    <w:p w14:paraId="141302D3" w14:textId="479A4567" w:rsidR="00EC61B4" w:rsidRPr="00F537EB" w:rsidRDefault="00EC61B4" w:rsidP="003B6316">
      <w:pPr>
        <w:pStyle w:val="PL"/>
        <w:rPr>
          <w:rFonts w:eastAsia="맑은 고딕"/>
        </w:rPr>
      </w:pPr>
      <w:r w:rsidRPr="00F537EB">
        <w:t xml:space="preserve">    </w:t>
      </w:r>
      <w:r w:rsidRPr="00F537EB">
        <w:rPr>
          <w:rFonts w:eastAsia="맑은 고딕"/>
        </w:rPr>
        <w:t>measResultFreqList-r16</w:t>
      </w:r>
      <w:r w:rsidRPr="00F537EB">
        <w:t xml:space="preserve">            </w:t>
      </w:r>
      <w:r w:rsidRPr="00F537EB">
        <w:rPr>
          <w:rFonts w:eastAsia="맑은 고딕"/>
        </w:rPr>
        <w:t>MeasResultList2NR</w:t>
      </w:r>
      <w:r w:rsidRPr="00F537EB">
        <w:t xml:space="preserve">                                OPTIONAL</w:t>
      </w:r>
      <w:r w:rsidRPr="00F537EB">
        <w:rPr>
          <w:rFonts w:eastAsia="맑은 고딕"/>
        </w:rPr>
        <w:t>,</w:t>
      </w:r>
    </w:p>
    <w:p w14:paraId="386014D2" w14:textId="0F50593A" w:rsidR="00EC61B4" w:rsidRPr="00F537EB" w:rsidRDefault="00EC61B4" w:rsidP="003B6316">
      <w:pPr>
        <w:pStyle w:val="PL"/>
        <w:rPr>
          <w:rFonts w:eastAsia="맑은 고딕"/>
        </w:rPr>
      </w:pPr>
      <w:r w:rsidRPr="00F537EB">
        <w:t xml:space="preserve">    </w:t>
      </w:r>
      <w:r w:rsidRPr="00F537EB">
        <w:rPr>
          <w:rFonts w:eastAsia="맑은 고딕"/>
        </w:rPr>
        <w:t>measResultFreqListEUTRA-r16</w:t>
      </w:r>
      <w:r w:rsidRPr="00F537EB">
        <w:t xml:space="preserve">       </w:t>
      </w:r>
      <w:r w:rsidRPr="00F537EB">
        <w:rPr>
          <w:rFonts w:eastAsia="맑은 고딕"/>
        </w:rPr>
        <w:t>MeasResultList2EUTRA</w:t>
      </w:r>
      <w:r w:rsidRPr="00F537EB">
        <w:t xml:space="preserve">                             OPTIONAL</w:t>
      </w:r>
      <w:r w:rsidRPr="00F537EB">
        <w:rPr>
          <w:rFonts w:eastAsia="맑은 고딕"/>
        </w:rPr>
        <w:t>,</w:t>
      </w:r>
    </w:p>
    <w:p w14:paraId="590B90A8" w14:textId="138BF392" w:rsidR="00EC61B4" w:rsidRPr="00F537EB" w:rsidRDefault="00EC61B4" w:rsidP="003B6316">
      <w:pPr>
        <w:pStyle w:val="PL"/>
        <w:rPr>
          <w:rFonts w:eastAsia="맑은 고딕"/>
        </w:rPr>
      </w:pPr>
      <w:r w:rsidRPr="00F537EB">
        <w:t xml:space="preserve">    </w:t>
      </w:r>
      <w:r w:rsidRPr="00F537EB">
        <w:rPr>
          <w:rFonts w:eastAsia="맑은 고딕"/>
        </w:rPr>
        <w:t>measResultSCG</w:t>
      </w:r>
      <w:r w:rsidRPr="00F537EB" w:rsidDel="004E5A0F">
        <w:rPr>
          <w:rFonts w:eastAsia="맑은 고딕"/>
        </w:rPr>
        <w:t>-</w:t>
      </w:r>
      <w:r w:rsidRPr="00F537EB">
        <w:rPr>
          <w:rFonts w:eastAsia="맑은 고딕"/>
        </w:rPr>
        <w:t>r16</w:t>
      </w:r>
      <w:r w:rsidRPr="00F537EB">
        <w:t xml:space="preserve">                 OCTET STRING (CONTAINING MeasResultSCG-Failure)  OPTIONAL</w:t>
      </w:r>
      <w:r w:rsidRPr="00F537EB">
        <w:rPr>
          <w:rFonts w:eastAsia="맑은 고딕"/>
        </w:rPr>
        <w:t>,</w:t>
      </w:r>
    </w:p>
    <w:p w14:paraId="2BB96B1A" w14:textId="04BF339C" w:rsidR="00EC61B4" w:rsidRPr="00F537EB" w:rsidRDefault="00EC61B4" w:rsidP="003B6316">
      <w:pPr>
        <w:pStyle w:val="PL"/>
        <w:rPr>
          <w:rFonts w:eastAsia="맑은 고딕"/>
        </w:rPr>
      </w:pPr>
      <w:r w:rsidRPr="00F537EB">
        <w:t xml:space="preserve">    </w:t>
      </w:r>
      <w:r w:rsidRPr="00F537EB">
        <w:rPr>
          <w:rFonts w:eastAsia="맑은 고딕"/>
        </w:rPr>
        <w:t>measResultSCG-EUTRA-r16</w:t>
      </w:r>
      <w:r w:rsidRPr="00F537EB">
        <w:t xml:space="preserve">           OCTET STRING                                     OPTIONAL</w:t>
      </w:r>
      <w:r w:rsidRPr="00F537EB">
        <w:rPr>
          <w:rFonts w:eastAsia="맑은 고딕"/>
        </w:rPr>
        <w:t>,</w:t>
      </w:r>
    </w:p>
    <w:p w14:paraId="034E97C5" w14:textId="756ABF66" w:rsidR="00EC61B4" w:rsidRPr="00F537EB" w:rsidRDefault="00EC61B4" w:rsidP="003B6316">
      <w:pPr>
        <w:pStyle w:val="PL"/>
        <w:rPr>
          <w:rFonts w:eastAsia="맑은 고딕"/>
        </w:rPr>
      </w:pPr>
      <w:r w:rsidRPr="00F537EB">
        <w:t xml:space="preserve">    </w:t>
      </w:r>
      <w:r w:rsidRPr="00F537EB">
        <w:rPr>
          <w:rFonts w:eastAsia="맑은 고딕"/>
        </w:rPr>
        <w:t>...</w:t>
      </w:r>
    </w:p>
    <w:p w14:paraId="79211371" w14:textId="77777777" w:rsidR="00EC61B4" w:rsidRPr="00F537EB" w:rsidRDefault="00EC61B4" w:rsidP="003B6316">
      <w:pPr>
        <w:pStyle w:val="PL"/>
        <w:rPr>
          <w:rFonts w:eastAsia="맑은 고딕"/>
        </w:rPr>
      </w:pPr>
      <w:r w:rsidRPr="00F537EB">
        <w:rPr>
          <w:rFonts w:eastAsia="맑은 고딕"/>
        </w:rPr>
        <w:t>}</w:t>
      </w:r>
    </w:p>
    <w:p w14:paraId="159B3077" w14:textId="77777777" w:rsidR="00EC61B4" w:rsidRPr="00F537EB" w:rsidRDefault="00EC61B4" w:rsidP="003B6316">
      <w:pPr>
        <w:pStyle w:val="PL"/>
        <w:rPr>
          <w:rFonts w:eastAsia="맑은 고딕"/>
        </w:rPr>
      </w:pPr>
    </w:p>
    <w:p w14:paraId="7D9F0E5B" w14:textId="464609CB" w:rsidR="00EC61B4" w:rsidRPr="00F537EB" w:rsidRDefault="00EC61B4" w:rsidP="003B6316">
      <w:pPr>
        <w:pStyle w:val="PL"/>
        <w:rPr>
          <w:rFonts w:eastAsia="맑은 고딕"/>
        </w:rPr>
      </w:pPr>
      <w:r w:rsidRPr="00F537EB">
        <w:rPr>
          <w:rFonts w:eastAsia="맑은 고딕"/>
        </w:rPr>
        <w:t>MeasResultList2EUTRA ::=</w:t>
      </w:r>
      <w:r w:rsidRPr="00F537EB">
        <w:t xml:space="preserve">          SEQUENCE</w:t>
      </w:r>
      <w:r w:rsidRPr="00F537EB">
        <w:rPr>
          <w:rFonts w:eastAsia="맑은 고딕"/>
        </w:rPr>
        <w:t xml:space="preserve"> (SIZE (1..maxNrofServingCellsEUTRA)) OF MeasResult2EUTRA</w:t>
      </w:r>
    </w:p>
    <w:p w14:paraId="59F6C40D" w14:textId="77777777" w:rsidR="00EC61B4" w:rsidRPr="00F537EB" w:rsidRDefault="00EC61B4" w:rsidP="003B6316">
      <w:pPr>
        <w:pStyle w:val="PL"/>
        <w:rPr>
          <w:rFonts w:eastAsia="맑은 고딕"/>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맑은 고딕"/>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맑은 고딕"/>
                <w:lang w:eastAsia="en-GB"/>
              </w:rPr>
            </w:pPr>
            <w:r w:rsidRPr="00F537EB">
              <w:rPr>
                <w:rFonts w:eastAsia="맑은 고딕"/>
                <w:i/>
                <w:noProof/>
              </w:rPr>
              <w:lastRenderedPageBreak/>
              <w:t>MCGFailureInformation</w:t>
            </w:r>
            <w:r w:rsidRPr="00F537EB">
              <w:rPr>
                <w:rFonts w:eastAsia="맑은 고딕"/>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맑은 고딕"/>
                <w:b/>
                <w:i/>
              </w:rPr>
            </w:pPr>
            <w:r w:rsidRPr="00F537EB">
              <w:rPr>
                <w:rFonts w:eastAsia="맑은 고딕"/>
                <w:b/>
                <w:i/>
              </w:rPr>
              <w:t>measResultFreqList</w:t>
            </w:r>
          </w:p>
          <w:p w14:paraId="588D9480" w14:textId="77777777" w:rsidR="00EC61B4" w:rsidRPr="00F537EB" w:rsidRDefault="00EC61B4" w:rsidP="00C76602">
            <w:pPr>
              <w:pStyle w:val="TAL"/>
              <w:rPr>
                <w:rFonts w:eastAsia="맑은 고딕"/>
                <w:lang w:eastAsia="en-GB"/>
              </w:rPr>
            </w:pPr>
            <w:r w:rsidRPr="00F537EB">
              <w:rPr>
                <w:rFonts w:eastAsia="맑은 고딕"/>
                <w:lang w:eastAsia="en-GB"/>
              </w:rPr>
              <w:t xml:space="preserve">The field contains available results of measurements on NR frequencies the UE is configured to measure by the </w:t>
            </w:r>
            <w:r w:rsidRPr="00F537EB">
              <w:rPr>
                <w:rFonts w:eastAsia="맑은 고딕"/>
                <w:i/>
                <w:lang w:eastAsia="en-GB"/>
              </w:rPr>
              <w:t xml:space="preserve">measConfig </w:t>
            </w:r>
            <w:r w:rsidRPr="00F537EB">
              <w:rPr>
                <w:rFonts w:eastAsia="맑은 고딕"/>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맑은 고딕"/>
                <w:b/>
                <w:i/>
              </w:rPr>
            </w:pPr>
            <w:r w:rsidRPr="00F537EB">
              <w:rPr>
                <w:rFonts w:eastAsia="맑은 고딕"/>
                <w:b/>
                <w:i/>
              </w:rPr>
              <w:t>measResultFreqListEUTRA</w:t>
            </w:r>
          </w:p>
          <w:p w14:paraId="31219D56" w14:textId="77777777" w:rsidR="00EC61B4" w:rsidRPr="00F537EB" w:rsidRDefault="00EC61B4" w:rsidP="00C76602">
            <w:pPr>
              <w:pStyle w:val="TAL"/>
              <w:rPr>
                <w:rFonts w:eastAsia="맑은 고딕"/>
                <w:noProof/>
                <w:lang w:eastAsia="en-GB"/>
              </w:rPr>
            </w:pPr>
            <w:r w:rsidRPr="00F537EB">
              <w:rPr>
                <w:rFonts w:eastAsia="맑은 고딕"/>
                <w:lang w:eastAsia="en-GB"/>
              </w:rPr>
              <w:t xml:space="preserve">The field contains available results of measurements on E-UTRA frequencies the UE is configured to measure by </w:t>
            </w:r>
            <w:r w:rsidRPr="00F537EB">
              <w:rPr>
                <w:rFonts w:eastAsia="맑은 고딕"/>
                <w:i/>
                <w:lang w:eastAsia="en-GB"/>
              </w:rPr>
              <w:t xml:space="preserve">measConfig </w:t>
            </w:r>
            <w:r w:rsidRPr="00F537EB">
              <w:rPr>
                <w:rFonts w:eastAsia="맑은 고딕"/>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맑은 고딕"/>
                <w:b/>
                <w:i/>
              </w:rPr>
            </w:pPr>
            <w:r w:rsidRPr="00F537EB">
              <w:rPr>
                <w:rFonts w:eastAsia="맑은 고딕"/>
                <w:b/>
                <w:i/>
              </w:rPr>
              <w:t>measResultSCG</w:t>
            </w:r>
          </w:p>
          <w:p w14:paraId="22F71905" w14:textId="77777777" w:rsidR="00EC61B4" w:rsidRPr="00F537EB" w:rsidRDefault="00EC61B4" w:rsidP="00C76602">
            <w:pPr>
              <w:pStyle w:val="TAL"/>
              <w:rPr>
                <w:rFonts w:eastAsia="맑은 고딕"/>
              </w:rPr>
            </w:pPr>
            <w:r w:rsidRPr="00F537EB">
              <w:rPr>
                <w:rFonts w:eastAsia="맑은 고딕"/>
              </w:rPr>
              <w:t xml:space="preserve">The field contains the </w:t>
            </w:r>
            <w:r w:rsidRPr="00F537EB">
              <w:rPr>
                <w:rFonts w:eastAsia="맑은 고딕"/>
                <w:i/>
              </w:rPr>
              <w:t>MeasResultSCG-Failure</w:t>
            </w:r>
            <w:r w:rsidRPr="00F537EB">
              <w:rPr>
                <w:rFonts w:eastAsia="맑은 고딕"/>
              </w:rPr>
              <w:t xml:space="preserve"> IE which includes available measurement results on NR frequencies the UE is configured to measure by the </w:t>
            </w:r>
            <w:r w:rsidRPr="00F537EB">
              <w:rPr>
                <w:rFonts w:eastAsia="맑은 고딕"/>
                <w:i/>
              </w:rPr>
              <w:t>measConfig</w:t>
            </w:r>
            <w:r w:rsidRPr="00F537EB">
              <w:rPr>
                <w:rFonts w:eastAsia="맑은 고딕"/>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맑은 고딕"/>
                <w:b/>
                <w:i/>
              </w:rPr>
            </w:pPr>
            <w:r w:rsidRPr="00F537EB">
              <w:rPr>
                <w:rFonts w:eastAsia="맑은 고딕"/>
                <w:b/>
                <w:i/>
              </w:rPr>
              <w:t>measResultSCG-EUTRA</w:t>
            </w:r>
          </w:p>
          <w:p w14:paraId="2EC43115" w14:textId="77777777" w:rsidR="00EC61B4" w:rsidRPr="00F537EB" w:rsidRDefault="00EC61B4" w:rsidP="00C76602">
            <w:pPr>
              <w:pStyle w:val="TAL"/>
              <w:rPr>
                <w:rFonts w:eastAsia="맑은 고딕"/>
                <w:b/>
                <w:i/>
              </w:rPr>
            </w:pPr>
            <w:r w:rsidRPr="00F537EB">
              <w:rPr>
                <w:rFonts w:eastAsia="맑은 고딕"/>
              </w:rPr>
              <w:t xml:space="preserve">The field contains the EUTRA </w:t>
            </w:r>
            <w:r w:rsidRPr="00F537EB">
              <w:rPr>
                <w:rFonts w:eastAsia="맑은 고딕"/>
                <w:i/>
              </w:rPr>
              <w:t>MeasResultSCG-FailureMRDC</w:t>
            </w:r>
            <w:r w:rsidRPr="00F537EB">
              <w:rPr>
                <w:rFonts w:eastAsia="맑은 고딕"/>
              </w:rPr>
              <w:t xml:space="preserve"> IE which includes available results of measurements on E-UTRA frequencies the UE is configured to measure by the E-UTRA </w:t>
            </w:r>
            <w:r w:rsidRPr="00F537EB">
              <w:rPr>
                <w:rFonts w:eastAsia="맑은 고딕"/>
                <w:i/>
              </w:rPr>
              <w:t>RRCConnectionReconfiguration</w:t>
            </w:r>
            <w:r w:rsidRPr="00F537EB">
              <w:rPr>
                <w:rFonts w:eastAsia="맑은 고딕"/>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4"/>
        <w:rPr>
          <w:rFonts w:eastAsia="MS Mincho"/>
        </w:rPr>
      </w:pPr>
      <w:bookmarkStart w:id="2792" w:name="_Toc20425886"/>
      <w:bookmarkStart w:id="2793" w:name="_Toc29321282"/>
      <w:bookmarkStart w:id="2794" w:name="_Toc36757002"/>
      <w:bookmarkStart w:id="2795" w:name="_Toc36836543"/>
      <w:bookmarkStart w:id="2796" w:name="_Toc36843520"/>
      <w:bookmarkStart w:id="2797" w:name="_Toc37067809"/>
      <w:r w:rsidRPr="00F537EB">
        <w:rPr>
          <w:rFonts w:eastAsia="MS Mincho"/>
        </w:rPr>
        <w:t>–</w:t>
      </w:r>
      <w:r w:rsidRPr="00F537EB">
        <w:rPr>
          <w:rFonts w:eastAsia="MS Mincho"/>
        </w:rPr>
        <w:tab/>
      </w:r>
      <w:r w:rsidRPr="00F537EB">
        <w:rPr>
          <w:rFonts w:eastAsia="MS Mincho"/>
          <w:i/>
        </w:rPr>
        <w:t>MeasurementReport</w:t>
      </w:r>
      <w:bookmarkEnd w:id="2792"/>
      <w:bookmarkEnd w:id="2793"/>
      <w:bookmarkEnd w:id="2794"/>
      <w:bookmarkEnd w:id="2795"/>
      <w:bookmarkEnd w:id="2796"/>
      <w:bookmarkEnd w:id="2797"/>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4"/>
      </w:pPr>
      <w:bookmarkStart w:id="2798" w:name="_Toc20425887"/>
      <w:bookmarkStart w:id="2799" w:name="_Toc29321283"/>
      <w:bookmarkStart w:id="2800" w:name="_Toc36757003"/>
      <w:bookmarkStart w:id="2801" w:name="_Toc36836544"/>
      <w:bookmarkStart w:id="2802" w:name="_Toc36843521"/>
      <w:bookmarkStart w:id="2803" w:name="_Toc37067810"/>
      <w:r w:rsidRPr="00F537EB">
        <w:lastRenderedPageBreak/>
        <w:t>–</w:t>
      </w:r>
      <w:r w:rsidRPr="00F537EB">
        <w:tab/>
      </w:r>
      <w:r w:rsidRPr="00F537EB">
        <w:rPr>
          <w:i/>
        </w:rPr>
        <w:t>MIB</w:t>
      </w:r>
      <w:bookmarkEnd w:id="2798"/>
      <w:bookmarkEnd w:id="2799"/>
      <w:bookmarkEnd w:id="2800"/>
      <w:bookmarkEnd w:id="2801"/>
      <w:bookmarkEnd w:id="2802"/>
      <w:bookmarkEnd w:id="2803"/>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lastRenderedPageBreak/>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1C1703FF"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ins w:id="2804" w:author="RAN2_109bis-e" w:date="2020-06-10T11:57:00Z">
              <w:r w:rsidR="005A1560">
                <w:rPr>
                  <w:noProof/>
                  <w:szCs w:val="22"/>
                  <w:lang w:eastAsia="en-GB"/>
                </w:rPr>
                <w:t xml:space="preserve"> </w:t>
              </w:r>
              <w:r w:rsidR="005A1560" w:rsidRPr="002E1AEC">
                <w:rPr>
                  <w:noProof/>
                  <w:szCs w:val="22"/>
                  <w:lang w:eastAsia="en-GB"/>
                </w:rPr>
                <w:t>This field is ignored by IAB-MT</w:t>
              </w:r>
              <w:r w:rsidR="005A1560">
                <w:rPr>
                  <w:noProof/>
                  <w:szCs w:val="22"/>
                  <w:lang w:eastAsia="en-GB"/>
                </w:rPr>
                <w:t>.</w:t>
              </w:r>
            </w:ins>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660C12DD"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ins w:id="2805" w:author="RAN2_109bis-e" w:date="2020-06-10T11:57:00Z">
              <w:r w:rsidR="005A1560">
                <w:rPr>
                  <w:szCs w:val="22"/>
                </w:rPr>
                <w:t xml:space="preserve"> </w:t>
              </w:r>
              <w:r w:rsidR="005A1560" w:rsidRPr="002E1AEC">
                <w:rPr>
                  <w:noProof/>
                  <w:szCs w:val="22"/>
                  <w:lang w:eastAsia="en-GB"/>
                </w:rPr>
                <w:t>This field is ignored by IAB-MT</w:t>
              </w:r>
              <w:r w:rsidR="005A1560">
                <w:rPr>
                  <w:noProof/>
                  <w:szCs w:val="22"/>
                  <w:lang w:eastAsia="en-GB"/>
                </w:rPr>
                <w:t>.</w:t>
              </w:r>
            </w:ins>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4"/>
      </w:pPr>
      <w:bookmarkStart w:id="2806" w:name="_Toc20425888"/>
      <w:bookmarkStart w:id="2807" w:name="_Toc29321284"/>
      <w:bookmarkStart w:id="2808" w:name="_Toc36757004"/>
      <w:bookmarkStart w:id="2809" w:name="_Toc36836545"/>
      <w:bookmarkStart w:id="2810" w:name="_Toc36843522"/>
      <w:bookmarkStart w:id="2811" w:name="_Toc37067811"/>
      <w:r w:rsidRPr="00F537EB">
        <w:t>–</w:t>
      </w:r>
      <w:r w:rsidRPr="00F537EB">
        <w:tab/>
      </w:r>
      <w:r w:rsidRPr="00F537EB">
        <w:rPr>
          <w:i/>
        </w:rPr>
        <w:t>MobilityFromNRCommand</w:t>
      </w:r>
      <w:bookmarkEnd w:id="2806"/>
      <w:bookmarkEnd w:id="2807"/>
      <w:bookmarkEnd w:id="2808"/>
      <w:bookmarkEnd w:id="2809"/>
      <w:bookmarkEnd w:id="2810"/>
      <w:bookmarkEnd w:id="2811"/>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lastRenderedPageBreak/>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B517AA" w:rsidRDefault="002C5D28" w:rsidP="003B6316">
      <w:pPr>
        <w:pStyle w:val="PL"/>
        <w:rPr>
          <w:lang w:val="sv-SE"/>
        </w:rPr>
      </w:pPr>
      <w:r w:rsidRPr="00F537EB">
        <w:t xml:space="preserve">    </w:t>
      </w:r>
      <w:r w:rsidRPr="00B517AA">
        <w:rPr>
          <w:lang w:val="sv-SE"/>
        </w:rPr>
        <w:t xml:space="preserve">targetRAT-Type                          ENUMERATED { eutra, </w:t>
      </w:r>
      <w:r w:rsidR="00123FB4" w:rsidRPr="00B517AA">
        <w:rPr>
          <w:lang w:val="sv-SE"/>
        </w:rPr>
        <w:t>utra-fdd-</w:t>
      </w:r>
      <w:r w:rsidR="00C76602" w:rsidRPr="00B517AA">
        <w:rPr>
          <w:lang w:val="sv-SE"/>
        </w:rPr>
        <w:t>v16xy</w:t>
      </w:r>
      <w:r w:rsidRPr="00B517AA">
        <w:rPr>
          <w:lang w:val="sv-SE"/>
        </w:rPr>
        <w:t>, spare2, spare1, ...},</w:t>
      </w:r>
    </w:p>
    <w:p w14:paraId="749CA7A5" w14:textId="77777777" w:rsidR="002C5D28" w:rsidRPr="00F537EB" w:rsidRDefault="002C5D28" w:rsidP="003B6316">
      <w:pPr>
        <w:pStyle w:val="PL"/>
      </w:pPr>
      <w:r w:rsidRPr="00B517AA">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바탕"/>
                <w:lang w:eastAsia="en-GB"/>
              </w:rPr>
            </w:pPr>
            <w:r w:rsidRPr="00F537EB">
              <w:rPr>
                <w:rFonts w:eastAsia="바탕"/>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바탕"/>
                <w:lang w:eastAsia="en-GB"/>
              </w:rPr>
            </w:pPr>
            <w:r w:rsidRPr="00F537EB">
              <w:rPr>
                <w:rFonts w:eastAsia="바탕"/>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바탕"/>
                <w:lang w:eastAsia="en-GB"/>
              </w:rPr>
            </w:pPr>
            <w:r w:rsidRPr="00F537EB">
              <w:rPr>
                <w:rFonts w:eastAsia="바탕"/>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바탕"/>
                <w:i/>
                <w:iCs/>
              </w:rPr>
            </w:pPr>
            <w:r w:rsidRPr="00F537EB">
              <w:rPr>
                <w:rFonts w:eastAsia="바탕"/>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바탕"/>
              </w:rPr>
            </w:pPr>
            <w:r w:rsidRPr="00F537EB">
              <w:rPr>
                <w:rFonts w:eastAsia="바탕"/>
                <w:noProof/>
              </w:rPr>
              <w:t>TS 36.331</w:t>
            </w:r>
            <w:r w:rsidR="00A87238" w:rsidRPr="00F537EB">
              <w:rPr>
                <w:rFonts w:eastAsia="바탕"/>
                <w:noProof/>
              </w:rPr>
              <w:t xml:space="preserve"> [10]</w:t>
            </w:r>
            <w:r w:rsidRPr="00F537EB">
              <w:rPr>
                <w:rFonts w:eastAsia="바탕"/>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바탕"/>
              </w:rPr>
            </w:pPr>
            <w:r w:rsidRPr="00F537EB">
              <w:rPr>
                <w:i/>
                <w:iCs/>
              </w:rPr>
              <w:t>DL-DCCH-Message</w:t>
            </w:r>
            <w:r w:rsidRPr="00F537EB">
              <w:rPr>
                <w:lang w:eastAsia="zh-CN"/>
              </w:rPr>
              <w:t xml:space="preserve"> including the</w:t>
            </w:r>
            <w:r w:rsidRPr="00F537EB">
              <w:rPr>
                <w:rFonts w:eastAsia="바탕"/>
              </w:rPr>
              <w:t xml:space="preserve"> </w:t>
            </w:r>
            <w:r w:rsidR="002C5D28" w:rsidRPr="00F537EB">
              <w:rPr>
                <w:rFonts w:eastAsia="바탕"/>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바탕"/>
                <w:i/>
                <w:noProof/>
                <w:lang w:eastAsia="en-GB"/>
              </w:rPr>
            </w:pPr>
            <w:r w:rsidRPr="00F537EB">
              <w:rPr>
                <w:rFonts w:eastAsia="바탕"/>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바탕"/>
                <w:noProof/>
                <w:lang w:eastAsia="en-GB"/>
              </w:rPr>
            </w:pPr>
            <w:r w:rsidRPr="00F537EB">
              <w:rPr>
                <w:rFonts w:eastAsia="바탕"/>
                <w:noProof/>
                <w:lang w:eastAsia="en-GB"/>
              </w:rPr>
              <w:t>TS 25.331 [</w:t>
            </w:r>
            <w:r w:rsidR="00FE0904" w:rsidRPr="00F537EB">
              <w:rPr>
                <w:rFonts w:eastAsia="바탕"/>
                <w:noProof/>
                <w:lang w:eastAsia="en-GB"/>
              </w:rPr>
              <w:t>45</w:t>
            </w:r>
            <w:r w:rsidRPr="00F537EB">
              <w:rPr>
                <w:rFonts w:eastAsia="바탕"/>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4"/>
      </w:pPr>
      <w:bookmarkStart w:id="2812" w:name="_Toc20425889"/>
      <w:bookmarkStart w:id="2813" w:name="_Toc29321285"/>
      <w:bookmarkStart w:id="2814" w:name="_Toc36757005"/>
      <w:bookmarkStart w:id="2815" w:name="_Toc36836546"/>
      <w:bookmarkStart w:id="2816" w:name="_Toc36843523"/>
      <w:bookmarkStart w:id="2817" w:name="_Toc37067812"/>
      <w:r w:rsidRPr="00F537EB">
        <w:t>–</w:t>
      </w:r>
      <w:r w:rsidRPr="00F537EB">
        <w:tab/>
      </w:r>
      <w:r w:rsidRPr="00F537EB">
        <w:rPr>
          <w:i/>
        </w:rPr>
        <w:t>Paging</w:t>
      </w:r>
      <w:bookmarkEnd w:id="2812"/>
      <w:bookmarkEnd w:id="2813"/>
      <w:bookmarkEnd w:id="2814"/>
      <w:bookmarkEnd w:id="2815"/>
      <w:bookmarkEnd w:id="2816"/>
      <w:bookmarkEnd w:id="2817"/>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4"/>
      </w:pPr>
      <w:bookmarkStart w:id="2818" w:name="_Toc20425890"/>
      <w:bookmarkStart w:id="2819" w:name="_Toc29321286"/>
      <w:bookmarkStart w:id="2820" w:name="_Toc36757006"/>
      <w:bookmarkStart w:id="2821" w:name="_Toc36836547"/>
      <w:bookmarkStart w:id="2822" w:name="_Toc36843524"/>
      <w:bookmarkStart w:id="2823" w:name="_Toc37067813"/>
      <w:r w:rsidRPr="00F537EB">
        <w:lastRenderedPageBreak/>
        <w:t>–</w:t>
      </w:r>
      <w:r w:rsidRPr="00F537EB">
        <w:tab/>
      </w:r>
      <w:r w:rsidRPr="00F537EB">
        <w:rPr>
          <w:i/>
          <w:noProof/>
        </w:rPr>
        <w:t>RRCReestablishment</w:t>
      </w:r>
      <w:bookmarkEnd w:id="2818"/>
      <w:bookmarkEnd w:id="2819"/>
      <w:bookmarkEnd w:id="2820"/>
      <w:bookmarkEnd w:id="2821"/>
      <w:bookmarkEnd w:id="2822"/>
      <w:bookmarkEnd w:id="2823"/>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4"/>
      </w:pPr>
      <w:bookmarkStart w:id="2824" w:name="_Toc20425891"/>
      <w:bookmarkStart w:id="2825" w:name="_Toc29321287"/>
      <w:bookmarkStart w:id="2826" w:name="_Toc36757007"/>
      <w:bookmarkStart w:id="2827" w:name="_Toc36836548"/>
      <w:bookmarkStart w:id="2828" w:name="_Toc36843525"/>
      <w:bookmarkStart w:id="2829" w:name="_Toc37067814"/>
      <w:r w:rsidRPr="00F537EB">
        <w:t>–</w:t>
      </w:r>
      <w:r w:rsidRPr="00F537EB">
        <w:tab/>
      </w:r>
      <w:r w:rsidRPr="00F537EB">
        <w:rPr>
          <w:i/>
          <w:noProof/>
        </w:rPr>
        <w:t>RRCReestablishmentComplete</w:t>
      </w:r>
      <w:bookmarkEnd w:id="2824"/>
      <w:bookmarkEnd w:id="2825"/>
      <w:bookmarkEnd w:id="2826"/>
      <w:bookmarkEnd w:id="2827"/>
      <w:bookmarkEnd w:id="2828"/>
      <w:bookmarkEnd w:id="2829"/>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lastRenderedPageBreak/>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4"/>
      </w:pPr>
      <w:bookmarkStart w:id="2830" w:name="_Toc20425892"/>
      <w:bookmarkStart w:id="2831" w:name="_Toc29321288"/>
      <w:bookmarkStart w:id="2832" w:name="_Toc36757008"/>
      <w:bookmarkStart w:id="2833" w:name="_Toc36836549"/>
      <w:bookmarkStart w:id="2834" w:name="_Toc36843526"/>
      <w:bookmarkStart w:id="2835" w:name="_Toc37067815"/>
      <w:r w:rsidRPr="00F537EB">
        <w:t>–</w:t>
      </w:r>
      <w:r w:rsidRPr="00F537EB">
        <w:tab/>
      </w:r>
      <w:r w:rsidRPr="00F537EB">
        <w:rPr>
          <w:i/>
          <w:noProof/>
        </w:rPr>
        <w:t>RRCReestablishmentRequest</w:t>
      </w:r>
      <w:bookmarkEnd w:id="2830"/>
      <w:bookmarkEnd w:id="2831"/>
      <w:bookmarkEnd w:id="2832"/>
      <w:bookmarkEnd w:id="2833"/>
      <w:bookmarkEnd w:id="2834"/>
      <w:bookmarkEnd w:id="2835"/>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lastRenderedPageBreak/>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4"/>
      </w:pPr>
      <w:bookmarkStart w:id="2836" w:name="_Toc20425893"/>
      <w:bookmarkStart w:id="2837" w:name="_Toc29321289"/>
      <w:bookmarkStart w:id="2838" w:name="_Toc36757009"/>
      <w:bookmarkStart w:id="2839" w:name="_Toc36836550"/>
      <w:bookmarkStart w:id="2840" w:name="_Toc36843527"/>
      <w:bookmarkStart w:id="2841" w:name="_Toc37067816"/>
      <w:r w:rsidRPr="00F537EB">
        <w:t>–</w:t>
      </w:r>
      <w:r w:rsidRPr="00F537EB">
        <w:tab/>
      </w:r>
      <w:r w:rsidRPr="00F537EB">
        <w:rPr>
          <w:i/>
          <w:noProof/>
        </w:rPr>
        <w:t>RRCReconfiguration</w:t>
      </w:r>
      <w:bookmarkEnd w:id="2836"/>
      <w:bookmarkEnd w:id="2837"/>
      <w:bookmarkEnd w:id="2838"/>
      <w:bookmarkEnd w:id="2839"/>
      <w:bookmarkEnd w:id="2840"/>
      <w:bookmarkEnd w:id="2841"/>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lastRenderedPageBreak/>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61157D">
      <w:pPr>
        <w:pStyle w:val="PL"/>
        <w:rPr>
          <w:del w:id="2842" w:author="RAN2_110-e" w:date="2020-06-15T13:42:00Z"/>
        </w:rPr>
      </w:pPr>
      <w:r w:rsidRPr="00F537EB">
        <w:t xml:space="preserve">    sl-ConfigDedicatedEUTRA-r16             SetupRelease {SL-ConfigDedicatedEUTRA-r16} OPTIONAL, -- Need M</w:t>
      </w:r>
    </w:p>
    <w:p w14:paraId="7951DDA4" w14:textId="1C35C9CE" w:rsidR="00806D64" w:rsidRPr="00F537EB" w:rsidRDefault="00806D64" w:rsidP="003B6316">
      <w:pPr>
        <w:pStyle w:val="PL"/>
        <w:rPr>
          <w:ins w:id="2843" w:author="RAN2_110-e" w:date="2020-06-15T13:42:00Z"/>
        </w:rPr>
      </w:pPr>
    </w:p>
    <w:p w14:paraId="0637A7DE" w14:textId="04E744A7" w:rsidR="00C71DBB" w:rsidRPr="00DC2446" w:rsidRDefault="00806D64" w:rsidP="008B3053">
      <w:pPr>
        <w:pStyle w:val="PL"/>
        <w:rPr>
          <w:ins w:id="2844" w:author="RAN2_110-e" w:date="2020-06-12T15:11:00Z"/>
          <w:lang w:eastAsia="zh-CN"/>
        </w:rPr>
      </w:pPr>
      <w:ins w:id="2845" w:author="RAN2_110-e" w:date="2020-06-15T13:42:00Z">
        <w:r>
          <w:t xml:space="preserve">    </w:t>
        </w:r>
      </w:ins>
      <w:del w:id="2846" w:author="RAN2_110-e" w:date="2020-06-12T15:13:00Z">
        <w:r w:rsidR="00936420" w:rsidRPr="00F537EB" w:rsidDel="00C71DBB">
          <w:delText xml:space="preserve"> </w:delText>
        </w:r>
      </w:del>
      <w:del w:id="2847" w:author="RAN2_110-e" w:date="2020-06-12T15:11:00Z">
        <w:r w:rsidR="00936420" w:rsidRPr="00F537EB" w:rsidDel="00C71DBB">
          <w:delText xml:space="preserve">   </w:delText>
        </w:r>
      </w:del>
      <w:ins w:id="2848" w:author="RAN2_110-e" w:date="2020-06-12T15:11:00Z">
        <w:r w:rsidR="00C71DBB">
          <w:t>iab-IP-AddressConfiguration</w:t>
        </w:r>
      </w:ins>
      <w:commentRangeStart w:id="2849"/>
      <w:ins w:id="2850" w:author="Samsung_JuneHwang" w:date="2020-06-18T12:17:00Z">
        <w:r w:rsidR="00AE22E1" w:rsidRPr="00AE22E1">
          <w:rPr>
            <w:highlight w:val="yellow"/>
            <w:rPrChange w:id="2851" w:author="Samsung_JuneHwang" w:date="2020-06-18T12:18:00Z">
              <w:rPr/>
            </w:rPrChange>
          </w:rPr>
          <w:t>List</w:t>
        </w:r>
      </w:ins>
      <w:commentRangeEnd w:id="2849"/>
      <w:ins w:id="2852" w:author="Samsung_JuneHwang" w:date="2020-06-18T12:18:00Z">
        <w:r w:rsidR="00AE22E1">
          <w:rPr>
            <w:rStyle w:val="ad"/>
            <w:rFonts w:ascii="Times New Roman" w:eastAsia="SimSun" w:hAnsi="Times New Roman"/>
            <w:noProof w:val="0"/>
            <w:lang w:eastAsia="en-US"/>
          </w:rPr>
          <w:commentReference w:id="2849"/>
        </w:r>
      </w:ins>
      <w:ins w:id="2853" w:author="RAN2_110-e" w:date="2020-06-12T15:11:00Z">
        <w:r w:rsidR="00C71DBB" w:rsidRPr="00DC2446">
          <w:t>-r16</w:t>
        </w:r>
        <w:del w:id="2854" w:author="RAN2_110-e" w:date="2020-06-15T13:42:00Z">
          <w:r w:rsidR="00C71DBB" w:rsidRPr="00DC2446">
            <w:tab/>
          </w:r>
          <w:r w:rsidR="00C71DBB" w:rsidRPr="00DC2446">
            <w:tab/>
          </w:r>
        </w:del>
      </w:ins>
      <w:ins w:id="2855" w:author="RAN2_110-e" w:date="2020-06-15T13:42:00Z">
        <w:r>
          <w:t xml:space="preserve">         </w:t>
        </w:r>
      </w:ins>
      <w:ins w:id="2856" w:author="RAN2_110-e" w:date="2020-06-12T15:11:00Z">
        <w:r w:rsidR="00C71DBB">
          <w:t>IAB-IP-AddressConfiguration</w:t>
        </w:r>
      </w:ins>
      <w:ins w:id="2857" w:author="Samsung_JuneHwang" w:date="2020-06-18T12:18:00Z">
        <w:r w:rsidR="00AE22E1" w:rsidRPr="00AE22E1">
          <w:rPr>
            <w:highlight w:val="yellow"/>
            <w:rPrChange w:id="2858" w:author="Samsung_JuneHwang" w:date="2020-06-18T12:18:00Z">
              <w:rPr/>
            </w:rPrChange>
          </w:rPr>
          <w:t>List</w:t>
        </w:r>
      </w:ins>
      <w:ins w:id="2859" w:author="RAN2_110-e" w:date="2020-06-12T15:11:00Z">
        <w:r w:rsidR="00C71DBB">
          <w:t>-r16</w:t>
        </w:r>
      </w:ins>
      <w:ins w:id="2860" w:author="RAN2_110-e" w:date="2020-06-15T13:42:00Z">
        <w:r>
          <w:t xml:space="preserve">            </w:t>
        </w:r>
      </w:ins>
      <w:ins w:id="2861" w:author="RAN2_110-e" w:date="2020-06-12T15:11:00Z">
        <w:del w:id="2862" w:author="RAN2_110-e" w:date="2020-06-15T13:42:00Z">
          <w:r w:rsidR="00C71DBB" w:rsidRPr="00DC2446">
            <w:tab/>
          </w:r>
          <w:r w:rsidR="00C71DBB" w:rsidRPr="00DC2446">
            <w:tab/>
          </w:r>
          <w:r w:rsidR="00C71DBB" w:rsidRPr="00DC2446">
            <w:tab/>
          </w:r>
          <w:r w:rsidR="00C71DBB" w:rsidRPr="00DC2446">
            <w:tab/>
          </w:r>
        </w:del>
        <w:r w:rsidR="00C71DBB" w:rsidRPr="00DC2446">
          <w:rPr>
            <w:lang w:eastAsia="zh-CN"/>
          </w:rPr>
          <w:t>OPTIONAL, -- Need M</w:t>
        </w:r>
      </w:ins>
    </w:p>
    <w:p w14:paraId="3B2D00EB" w14:textId="5234B29D" w:rsidR="00936420" w:rsidRPr="00F537EB" w:rsidRDefault="00C71DBB" w:rsidP="003B6316">
      <w:pPr>
        <w:pStyle w:val="PL"/>
      </w:pPr>
      <w:ins w:id="2863" w:author="RAN2_110-e" w:date="2020-06-12T15:12:00Z">
        <w:r>
          <w:lastRenderedPageBreak/>
          <w:t xml:space="preserve">    </w:t>
        </w:r>
      </w:ins>
      <w:r w:rsidR="00936420" w:rsidRPr="00F537EB">
        <w:t>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CB4076C" w:rsidR="007348B5" w:rsidRPr="00F537EB" w:rsidRDefault="007348B5" w:rsidP="003B6316">
      <w:pPr>
        <w:pStyle w:val="PL"/>
      </w:pPr>
      <w:r w:rsidRPr="00F537EB">
        <w:t xml:space="preserve">    bap-Address-r16                        BIT STRING (SIZE (10))</w:t>
      </w:r>
      <w:del w:id="2864" w:author="RAN2_109bis-e" w:date="2020-06-10T14:50:00Z">
        <w:r w:rsidR="0044764F" w:rsidRPr="00F537EB" w:rsidDel="00107DB9">
          <w:delText>,</w:delText>
        </w:r>
      </w:del>
      <w:ins w:id="2865" w:author="RAN2_109bis-e" w:date="2020-06-10T11:58:00Z">
        <w:r w:rsidR="005A1560">
          <w:t xml:space="preserve">               </w:t>
        </w:r>
      </w:ins>
      <w:ins w:id="2866" w:author="RAN2_109bis-e" w:date="2020-06-10T11:59:00Z">
        <w:r w:rsidR="005A1560">
          <w:t xml:space="preserve"> </w:t>
        </w:r>
        <w:bookmarkStart w:id="2867" w:name="_Hlk37665813"/>
        <w:r w:rsidR="005A1560">
          <w:t xml:space="preserve"> OPTIONAL, -- Need M</w:t>
        </w:r>
      </w:ins>
      <w:bookmarkEnd w:id="2867"/>
    </w:p>
    <w:p w14:paraId="74844C48" w14:textId="4307ADE2" w:rsidR="007348B5" w:rsidRPr="00F537EB" w:rsidRDefault="007348B5" w:rsidP="003B6316">
      <w:pPr>
        <w:pStyle w:val="PL"/>
      </w:pPr>
      <w:r w:rsidRPr="00F537EB">
        <w:t xml:space="preserve">    defaultUL-BAP</w:t>
      </w:r>
      <w:ins w:id="2868" w:author="RAN2_109bis-e" w:date="2020-06-10T14:50:00Z">
        <w:r w:rsidR="00107DB9">
          <w:t>-</w:t>
        </w:r>
      </w:ins>
      <w:r w:rsidRPr="00F537EB">
        <w:t xml:space="preserve">routingID-r16            </w:t>
      </w:r>
      <w:del w:id="2869" w:author="RAN2_109bis-e" w:date="2020-06-10T14:52:00Z">
        <w:r w:rsidRPr="00F537EB" w:rsidDel="00107DB9">
          <w:delText xml:space="preserve"> </w:delText>
        </w:r>
      </w:del>
      <w:r w:rsidRPr="00F537EB">
        <w:t xml:space="preserve">BAP-Routing-ID-r16                    </w:t>
      </w:r>
      <w:ins w:id="2870" w:author="RAN2_109bis-e" w:date="2020-06-10T14:52:00Z">
        <w:r w:rsidR="00107DB9">
          <w:t xml:space="preserve"> </w:t>
        </w:r>
      </w:ins>
      <w:del w:id="2871" w:author="RAN2_109bis-e" w:date="2020-06-10T14:51:00Z">
        <w:r w:rsidRPr="00F537EB" w:rsidDel="00107DB9">
          <w:delText xml:space="preserve">  </w:delText>
        </w:r>
      </w:del>
      <w:r w:rsidRPr="00F537EB">
        <w:t xml:space="preserve">OPTIONAL, -- </w:t>
      </w:r>
      <w:commentRangeStart w:id="2872"/>
      <w:commentRangeStart w:id="2873"/>
      <w:r w:rsidR="0047177A" w:rsidRPr="00F537EB">
        <w:t xml:space="preserve">Need </w:t>
      </w:r>
      <w:r w:rsidR="0047177A">
        <w:t>M</w:t>
      </w:r>
      <w:commentRangeEnd w:id="2872"/>
      <w:r w:rsidR="0047177A">
        <w:rPr>
          <w:rStyle w:val="ad"/>
          <w:rFonts w:ascii="Times New Roman" w:eastAsia="SimSun" w:hAnsi="Times New Roman"/>
          <w:noProof w:val="0"/>
          <w:lang w:eastAsia="en-US"/>
        </w:rPr>
        <w:commentReference w:id="2872"/>
      </w:r>
      <w:commentRangeEnd w:id="2873"/>
      <w:r w:rsidR="0047177A">
        <w:rPr>
          <w:rStyle w:val="ad"/>
          <w:rFonts w:ascii="Times New Roman" w:eastAsia="SimSun" w:hAnsi="Times New Roman"/>
          <w:noProof w:val="0"/>
          <w:lang w:eastAsia="en-US"/>
        </w:rPr>
        <w:commentReference w:id="2873"/>
      </w:r>
    </w:p>
    <w:p w14:paraId="126F665D" w14:textId="6F48EE38" w:rsidR="007348B5" w:rsidRDefault="007348B5" w:rsidP="003B6316">
      <w:pPr>
        <w:pStyle w:val="PL"/>
        <w:rPr>
          <w:ins w:id="2874" w:author="RAN2_109bis-e" w:date="2020-06-10T12:00:00Z"/>
        </w:rPr>
      </w:pPr>
      <w:r w:rsidRPr="00F537EB">
        <w:t xml:space="preserve">    defaultUL-BH-RLC-Channel-r16           </w:t>
      </w:r>
      <w:ins w:id="2875" w:author="RAN2_109bis-e" w:date="2020-06-10T11:59:00Z">
        <w:r w:rsidR="005A1560" w:rsidRPr="005A1560">
          <w:t>BH-RLC-ChannelID-r16</w:t>
        </w:r>
      </w:ins>
      <w:del w:id="2876" w:author="RAN2_109bis-e" w:date="2020-06-10T11:59:00Z">
        <w:r w:rsidRPr="00F537EB" w:rsidDel="005A1560">
          <w:delText>BH-LogicalChannelIdentity-r16</w:delText>
        </w:r>
      </w:del>
      <w:r w:rsidRPr="00F537EB">
        <w:t xml:space="preserve">           </w:t>
      </w:r>
      <w:ins w:id="2877" w:author="RAN2_109bis-e" w:date="2020-06-10T12:01:00Z">
        <w:r w:rsidR="005A1560">
          <w:t xml:space="preserve">        </w:t>
        </w:r>
      </w:ins>
      <w:r w:rsidRPr="00F537EB">
        <w:t>OPTIONAL, -- Need M</w:t>
      </w:r>
    </w:p>
    <w:p w14:paraId="4BD2BE1D" w14:textId="77777777" w:rsidR="005A1560" w:rsidRDefault="005A1560" w:rsidP="005A1560">
      <w:pPr>
        <w:pStyle w:val="PL"/>
        <w:rPr>
          <w:ins w:id="2878" w:author="RAN2_109bis-e" w:date="2020-06-10T12:00:00Z"/>
        </w:rPr>
      </w:pPr>
      <w:ins w:id="2879" w:author="RAN2_109bis-e" w:date="2020-06-10T12:00:00Z">
        <w:r>
          <w:t xml:space="preserve">    </w:t>
        </w:r>
        <w:bookmarkStart w:id="2880" w:name="_Hlk37666129"/>
        <w:r>
          <w:t xml:space="preserve">flowControlFeedbackType-r16            </w:t>
        </w:r>
        <w:bookmarkStart w:id="2881" w:name="_Hlk37666727"/>
        <w:r>
          <w:t>ENUMERATED {perBH-RLC-Channel, perRoutingID, both}</w:t>
        </w:r>
        <w:r>
          <w:rPr>
            <w:lang w:val="en-US"/>
          </w:rPr>
          <w:t xml:space="preserve">      OPTIONAL,   -- Need </w:t>
        </w:r>
        <w:bookmarkEnd w:id="2880"/>
        <w:bookmarkEnd w:id="2881"/>
        <w:r>
          <w:rPr>
            <w:lang w:val="en-US"/>
          </w:rPr>
          <w:t>R</w:t>
        </w:r>
      </w:ins>
    </w:p>
    <w:p w14:paraId="287EC137" w14:textId="5A5AB836" w:rsidR="005A1560" w:rsidRPr="00F537EB" w:rsidRDefault="005A1560" w:rsidP="003B6316">
      <w:pPr>
        <w:pStyle w:val="PL"/>
      </w:pP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31F712C2" w14:textId="01683D0E" w:rsidR="00C71DBB" w:rsidRPr="00B6082C"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82" w:author="RAN2_110-e" w:date="2020-06-12T15:16:00Z"/>
          <w:rFonts w:ascii="Courier New" w:hAnsi="Courier New"/>
          <w:noProof/>
          <w:sz w:val="16"/>
          <w:lang w:eastAsia="en-GB"/>
        </w:rPr>
      </w:pPr>
      <w:ins w:id="2883" w:author="RAN2_110-e" w:date="2020-06-12T15:16:00Z">
        <w:r>
          <w:rPr>
            <w:rFonts w:ascii="Courier New" w:hAnsi="Courier New"/>
            <w:noProof/>
            <w:sz w:val="16"/>
            <w:lang w:eastAsia="en-GB"/>
          </w:rPr>
          <w:t>IAB-IP-AddressConfiguration</w:t>
        </w:r>
      </w:ins>
      <w:commentRangeStart w:id="2884"/>
      <w:ins w:id="2885" w:author="Samsung_JuneHwang" w:date="2020-06-18T12:14:00Z">
        <w:r w:rsidR="00AE22E1" w:rsidRPr="00AE22E1">
          <w:rPr>
            <w:rFonts w:ascii="Courier New" w:hAnsi="Courier New"/>
            <w:noProof/>
            <w:sz w:val="16"/>
            <w:highlight w:val="yellow"/>
            <w:lang w:eastAsia="en-GB"/>
            <w:rPrChange w:id="2886" w:author="Samsung_JuneHwang" w:date="2020-06-18T12:17:00Z">
              <w:rPr>
                <w:rFonts w:ascii="Courier New" w:hAnsi="Courier New"/>
                <w:noProof/>
                <w:sz w:val="16"/>
                <w:lang w:eastAsia="en-GB"/>
              </w:rPr>
            </w:rPrChange>
          </w:rPr>
          <w:t>List</w:t>
        </w:r>
        <w:commentRangeEnd w:id="2884"/>
        <w:r w:rsidR="00AE22E1" w:rsidRPr="00AE22E1">
          <w:rPr>
            <w:rStyle w:val="ad"/>
            <w:rFonts w:eastAsia="SimSun"/>
            <w:highlight w:val="yellow"/>
            <w:lang w:eastAsia="en-US"/>
            <w:rPrChange w:id="2887" w:author="Samsung_JuneHwang" w:date="2020-06-18T12:17:00Z">
              <w:rPr>
                <w:rStyle w:val="ad"/>
                <w:rFonts w:eastAsia="SimSun"/>
                <w:lang w:eastAsia="en-US"/>
              </w:rPr>
            </w:rPrChange>
          </w:rPr>
          <w:commentReference w:id="2884"/>
        </w:r>
      </w:ins>
      <w:ins w:id="2888" w:author="RAN2_110-e" w:date="2020-06-12T15:16:00Z">
        <w:r>
          <w:rPr>
            <w:rFonts w:ascii="Courier New" w:hAnsi="Courier New"/>
            <w:noProof/>
            <w:sz w:val="16"/>
            <w:lang w:eastAsia="en-GB"/>
          </w:rPr>
          <w:t>-r16</w:t>
        </w:r>
        <w:r w:rsidRPr="00B6082C">
          <w:rPr>
            <w:rFonts w:ascii="Courier New" w:hAnsi="Courier New"/>
            <w:noProof/>
            <w:sz w:val="16"/>
            <w:lang w:eastAsia="en-GB"/>
          </w:rPr>
          <w:t xml:space="preserve"> ::=</w:t>
        </w:r>
        <w:r w:rsidRPr="00B6082C">
          <w:rPr>
            <w:rFonts w:ascii="Courier New" w:hAnsi="Courier New"/>
            <w:noProof/>
            <w:sz w:val="16"/>
            <w:lang w:eastAsia="en-GB"/>
          </w:rPr>
          <w:tab/>
          <w:t>SEQUENCE {</w:t>
        </w:r>
      </w:ins>
    </w:p>
    <w:p w14:paraId="6E975C8A" w14:textId="4D2387D2" w:rsidR="00C71DBB" w:rsidRPr="00B6082C"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89" w:author="RAN2_110-e" w:date="2020-06-12T15:16:00Z"/>
          <w:rFonts w:ascii="Courier New" w:hAnsi="Courier New"/>
          <w:noProof/>
          <w:sz w:val="16"/>
          <w:lang w:eastAsia="en-GB"/>
        </w:rPr>
      </w:pPr>
      <w:ins w:id="2890" w:author="RAN2_110-e" w:date="2020-06-12T15:16:00Z">
        <w:r w:rsidRPr="00B6082C">
          <w:rPr>
            <w:rFonts w:ascii="Courier New" w:hAnsi="Courier New"/>
            <w:noProof/>
            <w:sz w:val="16"/>
            <w:lang w:eastAsia="en-GB"/>
          </w:rPr>
          <w:tab/>
          <w:t xml:space="preserve">iab-IP-AddressToAddModList-r16     SEQUENCE (SIZE(1..maxIAB-IP-Address-r16)) OF </w:t>
        </w:r>
        <w:r>
          <w:rPr>
            <w:rFonts w:ascii="Courier New" w:hAnsi="Courier New"/>
            <w:noProof/>
            <w:sz w:val="16"/>
            <w:lang w:eastAsia="en-GB"/>
          </w:rPr>
          <w:t>IAB-IP-AddressConfiguration-r16</w:t>
        </w:r>
        <w:r w:rsidRPr="00B6082C">
          <w:rPr>
            <w:rFonts w:ascii="Courier New" w:hAnsi="Courier New"/>
            <w:noProof/>
            <w:sz w:val="16"/>
            <w:lang w:eastAsia="en-GB"/>
          </w:rPr>
          <w:t xml:space="preserve">   OPTIONAL, -- Need N</w:t>
        </w:r>
      </w:ins>
    </w:p>
    <w:p w14:paraId="3FC5FF96" w14:textId="10CE04D9" w:rsidR="00C71DBB" w:rsidRPr="00B6082C"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91" w:author="RAN2_110-e" w:date="2020-06-12T15:16:00Z"/>
          <w:rFonts w:ascii="Courier New" w:hAnsi="Courier New"/>
          <w:noProof/>
          <w:sz w:val="16"/>
          <w:lang w:eastAsia="en-GB"/>
        </w:rPr>
      </w:pPr>
      <w:ins w:id="2892" w:author="RAN2_110-e" w:date="2020-06-12T15:16:00Z">
        <w:r w:rsidRPr="00B6082C">
          <w:rPr>
            <w:rFonts w:ascii="Courier New" w:hAnsi="Courier New"/>
            <w:noProof/>
            <w:sz w:val="16"/>
            <w:lang w:eastAsia="en-GB"/>
          </w:rPr>
          <w:tab/>
          <w:t>iab-IP-AddressToReleaseList-r16</w:t>
        </w:r>
        <w:r w:rsidRPr="00B6082C">
          <w:rPr>
            <w:rFonts w:ascii="Courier New" w:hAnsi="Courier New"/>
            <w:noProof/>
            <w:sz w:val="16"/>
            <w:lang w:eastAsia="en-GB"/>
          </w:rPr>
          <w:tab/>
        </w:r>
        <w:r w:rsidRPr="00B6082C">
          <w:rPr>
            <w:rFonts w:ascii="Courier New" w:hAnsi="Courier New"/>
            <w:noProof/>
            <w:sz w:val="16"/>
            <w:lang w:eastAsia="en-GB"/>
          </w:rPr>
          <w:tab/>
          <w:t xml:space="preserve">SEQUENCE (SIZE(1..maxIAB-IP-Address-r16)) OF IAB-IP-AddressIndex-r16 </w:t>
        </w:r>
        <w:r w:rsidRPr="00B6082C">
          <w:rPr>
            <w:rFonts w:ascii="Courier New" w:hAnsi="Courier New"/>
            <w:noProof/>
            <w:sz w:val="16"/>
            <w:lang w:eastAsia="en-GB"/>
          </w:rPr>
          <w:tab/>
        </w:r>
        <w:r w:rsidRPr="00B6082C">
          <w:rPr>
            <w:rFonts w:ascii="Courier New" w:hAnsi="Courier New"/>
            <w:noProof/>
            <w:sz w:val="16"/>
            <w:lang w:eastAsia="en-GB"/>
          </w:rPr>
          <w:tab/>
        </w:r>
        <w:r w:rsidRPr="00B6082C">
          <w:rPr>
            <w:rFonts w:ascii="Courier New" w:hAnsi="Courier New"/>
            <w:noProof/>
            <w:sz w:val="16"/>
            <w:lang w:eastAsia="en-GB"/>
          </w:rPr>
          <w:tab/>
        </w:r>
        <w:r w:rsidRPr="00B6082C">
          <w:rPr>
            <w:rFonts w:ascii="Courier New" w:hAnsi="Courier New"/>
            <w:noProof/>
            <w:sz w:val="16"/>
            <w:lang w:eastAsia="en-GB"/>
          </w:rPr>
          <w:tab/>
          <w:t>OPTIONAL, -- Need N</w:t>
        </w:r>
      </w:ins>
    </w:p>
    <w:p w14:paraId="29EAF53C" w14:textId="4A9CAF3B" w:rsidR="00C71DBB" w:rsidRPr="00B6082C"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93" w:author="RAN2_110-e" w:date="2020-06-12T15:16:00Z"/>
          <w:rFonts w:ascii="Courier New" w:hAnsi="Courier New"/>
          <w:noProof/>
          <w:sz w:val="16"/>
          <w:lang w:eastAsia="en-GB"/>
        </w:rPr>
      </w:pPr>
      <w:ins w:id="2894" w:author="RAN2_110-e" w:date="2020-06-12T15:16:00Z">
        <w:r w:rsidRPr="00B6082C">
          <w:rPr>
            <w:rFonts w:ascii="Courier New" w:hAnsi="Courier New"/>
            <w:noProof/>
            <w:sz w:val="16"/>
            <w:lang w:eastAsia="en-GB"/>
          </w:rPr>
          <w:tab/>
          <w:t>...</w:t>
        </w:r>
      </w:ins>
    </w:p>
    <w:p w14:paraId="1DB28A97" w14:textId="7CB94BA2" w:rsidR="00C71DBB"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95" w:author="RAN2_110-e" w:date="2020-06-12T15:16:00Z"/>
          <w:rFonts w:ascii="Courier New" w:hAnsi="Courier New"/>
          <w:noProof/>
          <w:sz w:val="16"/>
          <w:lang w:eastAsia="en-GB"/>
        </w:rPr>
      </w:pPr>
      <w:ins w:id="2896" w:author="RAN2_110-e" w:date="2020-06-12T15:16:00Z">
        <w:r w:rsidRPr="00B6082C">
          <w:rPr>
            <w:rFonts w:ascii="Courier New" w:hAnsi="Courier New"/>
            <w:noProof/>
            <w:sz w:val="16"/>
            <w:lang w:eastAsia="en-GB"/>
          </w:rPr>
          <w:t>}</w:t>
        </w:r>
      </w:ins>
    </w:p>
    <w:p w14:paraId="5BFD0928" w14:textId="6B97890C" w:rsidR="00C71DBB"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97" w:author="RAN2_110-e" w:date="2020-06-12T15:17:00Z"/>
          <w:rFonts w:ascii="Courier New" w:hAnsi="Courier New"/>
          <w:noProof/>
          <w:sz w:val="16"/>
          <w:lang w:eastAsia="en-GB"/>
        </w:rPr>
      </w:pPr>
    </w:p>
    <w:p w14:paraId="35CECD2C" w14:textId="333A8F70" w:rsidR="00C71DBB" w:rsidRPr="00DC2446"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98" w:author="RAN2_110-e" w:date="2020-06-12T15:16:00Z"/>
          <w:rFonts w:ascii="Courier New" w:hAnsi="Courier New"/>
          <w:noProof/>
          <w:sz w:val="16"/>
          <w:lang w:eastAsia="en-GB"/>
        </w:rPr>
      </w:pPr>
      <w:ins w:id="2899" w:author="RAN2_110-e" w:date="2020-06-12T15:16:00Z">
        <w:r>
          <w:rPr>
            <w:rFonts w:ascii="Courier New" w:hAnsi="Courier New"/>
            <w:noProof/>
            <w:sz w:val="16"/>
            <w:lang w:eastAsia="en-GB"/>
          </w:rPr>
          <w:t>IAB-IP-AddressConfiguration-r16</w:t>
        </w:r>
        <w:r w:rsidRPr="00DC2446">
          <w:rPr>
            <w:rFonts w:ascii="Courier New" w:hAnsi="Courier New"/>
            <w:noProof/>
            <w:sz w:val="16"/>
            <w:lang w:eastAsia="en-GB"/>
          </w:rPr>
          <w:t xml:space="preserve"> ::= SEQUENCE {</w:t>
        </w:r>
      </w:ins>
    </w:p>
    <w:p w14:paraId="59A1EAAC" w14:textId="689D9BBE" w:rsidR="00C71DBB" w:rsidRPr="00DC2446"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00" w:author="RAN2_110-e" w:date="2020-06-12T15:16:00Z"/>
          <w:rFonts w:ascii="Courier New" w:hAnsi="Courier New"/>
          <w:noProof/>
          <w:sz w:val="16"/>
          <w:lang w:eastAsia="en-GB"/>
        </w:rPr>
      </w:pPr>
      <w:ins w:id="2901" w:author="RAN2_110-e" w:date="2020-06-12T15:16:00Z">
        <w:r w:rsidRPr="00DC2446">
          <w:rPr>
            <w:rFonts w:ascii="Courier New" w:hAnsi="Courier New"/>
            <w:noProof/>
            <w:sz w:val="16"/>
            <w:lang w:eastAsia="en-GB"/>
          </w:rPr>
          <w:tab/>
          <w:t>iab-IP-AddressIndex-r16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IAB-IP-AddressIndex-r16,</w:t>
        </w:r>
      </w:ins>
    </w:p>
    <w:p w14:paraId="33B4B295" w14:textId="607DEF00" w:rsidR="00C71DBB" w:rsidRPr="00DC2446" w:rsidRDefault="00C71DBB" w:rsidP="004A1895">
      <w:pPr>
        <w:shd w:val="clear" w:color="auto" w:fill="E6E6E6"/>
        <w:tabs>
          <w:tab w:val="left" w:pos="384"/>
          <w:tab w:val="left" w:pos="768"/>
          <w:tab w:val="left" w:pos="1152"/>
          <w:tab w:val="left" w:pos="1536"/>
          <w:tab w:val="left" w:pos="1920"/>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02" w:author="RAN2_110-e" w:date="2020-06-12T15:16:00Z"/>
          <w:rFonts w:ascii="Courier New" w:hAnsi="Courier New"/>
          <w:noProof/>
          <w:sz w:val="16"/>
          <w:lang w:eastAsia="en-GB"/>
        </w:rPr>
      </w:pPr>
      <w:ins w:id="2903" w:author="RAN2_110-e" w:date="2020-06-12T15:16:00Z">
        <w:r w:rsidRPr="00DC2446">
          <w:rPr>
            <w:rFonts w:ascii="Courier New" w:hAnsi="Courier New"/>
            <w:noProof/>
            <w:sz w:val="16"/>
            <w:lang w:eastAsia="en-GB"/>
          </w:rPr>
          <w:tab/>
          <w:t>iab-IP-Address-r16</w:t>
        </w:r>
        <w:r w:rsidRPr="00DC2446">
          <w:rPr>
            <w:rFonts w:ascii="Courier New" w:hAnsi="Courier New"/>
            <w:noProof/>
            <w:sz w:val="16"/>
            <w:lang w:eastAsia="en-GB"/>
          </w:rPr>
          <w:tab/>
          <w:t>IAB-IP-Address-r16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 xml:space="preserve">OPTIONAL, </w:t>
        </w:r>
      </w:ins>
      <w:ins w:id="2904" w:author="RAN2_110-e" w:date="2020-06-12T15:17:00Z">
        <w:r>
          <w:rPr>
            <w:rFonts w:ascii="Courier New" w:hAnsi="Courier New"/>
            <w:noProof/>
            <w:sz w:val="16"/>
            <w:lang w:eastAsia="en-GB"/>
          </w:rPr>
          <w:t xml:space="preserve">  </w:t>
        </w:r>
      </w:ins>
      <w:ins w:id="2905" w:author="RAN2_110-e" w:date="2020-06-12T15:16:00Z">
        <w:r w:rsidRPr="00DC2446">
          <w:rPr>
            <w:rFonts w:ascii="Courier New" w:hAnsi="Courier New"/>
            <w:noProof/>
            <w:sz w:val="16"/>
            <w:lang w:eastAsia="en-GB"/>
          </w:rPr>
          <w:t>-- Need M</w:t>
        </w:r>
      </w:ins>
    </w:p>
    <w:p w14:paraId="3633DFC3" w14:textId="79D00C97" w:rsidR="00C71DBB"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055"/>
        </w:tabs>
        <w:spacing w:after="0"/>
        <w:ind w:firstLine="390"/>
        <w:rPr>
          <w:ins w:id="2906" w:author="RAN2_110-e" w:date="2020-06-12T15:16:00Z"/>
          <w:rFonts w:ascii="Courier New" w:hAnsi="Courier New"/>
          <w:noProof/>
          <w:sz w:val="16"/>
          <w:lang w:eastAsia="en-GB"/>
        </w:rPr>
      </w:pPr>
      <w:ins w:id="2907" w:author="RAN2_110-e" w:date="2020-06-12T15:16:00Z">
        <w:r w:rsidRPr="00DC2446">
          <w:rPr>
            <w:rFonts w:ascii="Courier New" w:hAnsi="Courier New"/>
            <w:noProof/>
            <w:sz w:val="16"/>
            <w:lang w:eastAsia="en-GB"/>
          </w:rPr>
          <w:t>iab-IP-Usage-r16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IAB-IP-Usage-r16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OPTIONAL,</w:t>
        </w:r>
      </w:ins>
      <w:ins w:id="2908" w:author="RAN2_110-e" w:date="2020-06-12T15:17:00Z">
        <w:r>
          <w:rPr>
            <w:rFonts w:ascii="Courier New" w:hAnsi="Courier New"/>
            <w:noProof/>
            <w:sz w:val="16"/>
            <w:lang w:eastAsia="en-GB"/>
          </w:rPr>
          <w:t xml:space="preserve">  </w:t>
        </w:r>
      </w:ins>
      <w:ins w:id="2909" w:author="RAN2_110-e" w:date="2020-06-12T15:16:00Z">
        <w:r w:rsidRPr="00DC2446">
          <w:rPr>
            <w:rFonts w:ascii="Courier New" w:hAnsi="Courier New"/>
            <w:noProof/>
            <w:sz w:val="16"/>
            <w:lang w:eastAsia="en-GB"/>
          </w:rPr>
          <w:t xml:space="preserve"> -- Need M</w:t>
        </w:r>
      </w:ins>
    </w:p>
    <w:p w14:paraId="7F1C0950" w14:textId="56184E58" w:rsidR="00C71DBB" w:rsidRPr="00DC2446" w:rsidRDefault="00423761"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055"/>
        </w:tabs>
        <w:spacing w:after="0"/>
        <w:ind w:firstLine="390"/>
        <w:rPr>
          <w:ins w:id="2910" w:author="RAN2_110-e" w:date="2020-06-12T15:16:00Z"/>
          <w:rFonts w:ascii="Courier New" w:hAnsi="Courier New"/>
          <w:noProof/>
          <w:sz w:val="16"/>
          <w:lang w:eastAsia="en-GB"/>
        </w:rPr>
      </w:pPr>
      <w:ins w:id="2911" w:author="RAN2_110-e" w:date="2020-06-17T22:37:00Z">
        <w:r>
          <w:rPr>
            <w:rFonts w:ascii="Courier New" w:hAnsi="Courier New"/>
            <w:noProof/>
            <w:sz w:val="16"/>
            <w:lang w:eastAsia="en-GB"/>
          </w:rPr>
          <w:t>iab-</w:t>
        </w:r>
      </w:ins>
      <w:ins w:id="2912" w:author="RAN2_110-e" w:date="2020-06-12T15:16:00Z">
        <w:r w:rsidR="00C71DBB" w:rsidRPr="00DC2446">
          <w:rPr>
            <w:rFonts w:ascii="Courier New" w:hAnsi="Courier New"/>
            <w:noProof/>
            <w:sz w:val="16"/>
            <w:lang w:eastAsia="en-GB"/>
          </w:rPr>
          <w:t>donor-DU-BAP-Address-r16        BIT STRING (SIZE(10))               OPTIONAL,</w:t>
        </w:r>
        <w:r w:rsidR="00C71DBB" w:rsidRPr="00DC2446">
          <w:rPr>
            <w:rFonts w:ascii="Courier New" w:hAnsi="Courier New"/>
            <w:noProof/>
            <w:sz w:val="16"/>
            <w:lang w:eastAsia="en-GB"/>
          </w:rPr>
          <w:tab/>
          <w:t>-- Need M</w:t>
        </w:r>
      </w:ins>
    </w:p>
    <w:p w14:paraId="719E3B38" w14:textId="7041AF9B" w:rsidR="00C71DBB" w:rsidRPr="00DC2446"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913" w:author="RAN2_110-e" w:date="2020-06-12T15:16:00Z"/>
          <w:rFonts w:ascii="Courier New" w:hAnsi="Courier New"/>
          <w:noProof/>
          <w:sz w:val="16"/>
          <w:lang w:eastAsia="en-GB"/>
        </w:rPr>
      </w:pPr>
      <w:ins w:id="2914" w:author="RAN2_110-e" w:date="2020-06-12T15:16:00Z">
        <w:r w:rsidRPr="00DC2446">
          <w:rPr>
            <w:rFonts w:ascii="Courier New" w:hAnsi="Courier New"/>
            <w:noProof/>
            <w:sz w:val="16"/>
            <w:lang w:eastAsia="en-GB"/>
          </w:rPr>
          <w:t>...</w:t>
        </w:r>
      </w:ins>
    </w:p>
    <w:p w14:paraId="5E52C89B" w14:textId="22FAD06F" w:rsidR="00C71DBB" w:rsidRPr="00DC2446"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15" w:author="RAN2_110-e" w:date="2020-06-12T15:16:00Z"/>
          <w:rFonts w:ascii="Courier New" w:hAnsi="Courier New"/>
          <w:noProof/>
          <w:sz w:val="16"/>
          <w:lang w:eastAsia="en-GB"/>
        </w:rPr>
      </w:pPr>
      <w:ins w:id="2916" w:author="RAN2_110-e" w:date="2020-06-12T15:16:00Z">
        <w:r w:rsidRPr="00DC2446">
          <w:rPr>
            <w:rFonts w:ascii="Courier New" w:hAnsi="Courier New"/>
            <w:noProof/>
            <w:sz w:val="16"/>
            <w:lang w:eastAsia="en-GB"/>
          </w:rPr>
          <w:t>}</w:t>
        </w:r>
      </w:ins>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008C0BE1" w:rsidR="007348B5" w:rsidRPr="00F537EB" w:rsidRDefault="007348B5" w:rsidP="00C76602">
            <w:pPr>
              <w:pStyle w:val="TAL"/>
              <w:rPr>
                <w:szCs w:val="22"/>
              </w:rPr>
            </w:pPr>
            <w:r w:rsidRPr="00F537EB">
              <w:rPr>
                <w:szCs w:val="22"/>
              </w:rPr>
              <w:t xml:space="preserve">This field is used to configure the BAP entity </w:t>
            </w:r>
            <w:del w:id="2917" w:author="RAN2_109bis-e" w:date="2020-06-10T12:02:00Z">
              <w:r w:rsidRPr="00F537EB" w:rsidDel="005A1560">
                <w:rPr>
                  <w:szCs w:val="22"/>
                </w:rPr>
                <w:delText>at the IAB-MT [</w:delText>
              </w:r>
              <w:r w:rsidR="00842B39" w:rsidRPr="00F537EB" w:rsidDel="005A1560">
                <w:rPr>
                  <w:szCs w:val="22"/>
                </w:rPr>
                <w:delText>47</w:delText>
              </w:r>
              <w:r w:rsidRPr="00F537EB" w:rsidDel="005A1560">
                <w:rPr>
                  <w:szCs w:val="22"/>
                </w:rPr>
                <w:delText xml:space="preserve">]. It is only used </w:delText>
              </w:r>
            </w:del>
            <w:r w:rsidRPr="00F537EB">
              <w:rPr>
                <w:szCs w:val="22"/>
              </w:rPr>
              <w:t>for IAB</w:t>
            </w:r>
            <w:ins w:id="2918" w:author="RAN2_109bis-e" w:date="2020-06-10T12:02:00Z">
              <w:r w:rsidR="005A1560">
                <w:rPr>
                  <w:szCs w:val="22"/>
                </w:rPr>
                <w:t>-</w:t>
              </w:r>
            </w:ins>
            <w:del w:id="2919" w:author="RAN2_109bis-e" w:date="2020-06-10T12:02:00Z">
              <w:r w:rsidRPr="00F537EB" w:rsidDel="005A1560">
                <w:rPr>
                  <w:szCs w:val="22"/>
                </w:rPr>
                <w:delText xml:space="preserve"> </w:delText>
              </w:r>
            </w:del>
            <w:r w:rsidRPr="00F537EB">
              <w:rPr>
                <w:szCs w:val="22"/>
              </w:rPr>
              <w:t>node</w:t>
            </w:r>
            <w:del w:id="2920" w:author="RAN2_109bis-e" w:date="2020-06-10T14:52:00Z">
              <w:r w:rsidRPr="00F537EB" w:rsidDel="00493C67">
                <w:rPr>
                  <w:szCs w:val="22"/>
                </w:rPr>
                <w:delText>s</w:delText>
              </w:r>
            </w:del>
            <w:r w:rsidRPr="00F537EB">
              <w:rPr>
                <w:szCs w:val="22"/>
              </w:rPr>
              <w:t>.</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73FC0984" w:rsidR="007348B5" w:rsidRPr="00F537EB" w:rsidRDefault="007348B5" w:rsidP="00C76602">
            <w:pPr>
              <w:pStyle w:val="TAL"/>
              <w:rPr>
                <w:b/>
                <w:bCs/>
                <w:i/>
                <w:lang w:eastAsia="en-GB"/>
              </w:rPr>
            </w:pPr>
            <w:r w:rsidRPr="00F537EB">
              <w:rPr>
                <w:szCs w:val="22"/>
              </w:rPr>
              <w:t>Indicates the BAP address of an IAB</w:t>
            </w:r>
            <w:ins w:id="2921" w:author="RAN2_109bis-e" w:date="2020-06-10T14:53:00Z">
              <w:r w:rsidR="00493C67">
                <w:rPr>
                  <w:szCs w:val="22"/>
                </w:rPr>
                <w:t>-</w:t>
              </w:r>
            </w:ins>
            <w:del w:id="2922" w:author="RAN2_109bis-e" w:date="2020-06-10T14:53:00Z">
              <w:r w:rsidRPr="00F537EB" w:rsidDel="00493C67">
                <w:rPr>
                  <w:szCs w:val="22"/>
                </w:rPr>
                <w:delText xml:space="preserve"> </w:delText>
              </w:r>
            </w:del>
            <w:r w:rsidRPr="00F537EB">
              <w:rPr>
                <w:szCs w:val="22"/>
              </w:rPr>
              <w:t>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60277BC0" w:rsidR="007348B5" w:rsidRPr="00F537EB" w:rsidRDefault="007348B5" w:rsidP="00C76602">
            <w:pPr>
              <w:pStyle w:val="TAL"/>
              <w:rPr>
                <w:b/>
                <w:bCs/>
                <w:i/>
                <w:lang w:eastAsia="en-GB"/>
              </w:rPr>
            </w:pPr>
            <w:del w:id="2923" w:author="RAN2_109bis-e" w:date="2020-06-10T12:03:00Z">
              <w:r w:rsidRPr="00F537EB" w:rsidDel="005A1560">
                <w:rPr>
                  <w:b/>
                  <w:bCs/>
                  <w:i/>
                  <w:lang w:eastAsia="en-GB"/>
                </w:rPr>
                <w:delText>DefaultUL</w:delText>
              </w:r>
            </w:del>
            <w:ins w:id="2924" w:author="RAN2_109bis-e" w:date="2020-06-10T12:03:00Z">
              <w:r w:rsidR="005A1560">
                <w:rPr>
                  <w:b/>
                  <w:bCs/>
                  <w:i/>
                  <w:lang w:eastAsia="en-GB"/>
                </w:rPr>
                <w:t>d</w:t>
              </w:r>
              <w:r w:rsidR="005A1560" w:rsidRPr="00F537EB">
                <w:rPr>
                  <w:b/>
                  <w:bCs/>
                  <w:i/>
                  <w:lang w:eastAsia="en-GB"/>
                </w:rPr>
                <w:t>efaultUL</w:t>
              </w:r>
            </w:ins>
            <w:r w:rsidRPr="00F537EB">
              <w:rPr>
                <w:b/>
                <w:bCs/>
                <w:i/>
                <w:lang w:eastAsia="en-GB"/>
              </w:rPr>
              <w:t>-BAP</w:t>
            </w:r>
            <w:ins w:id="2925" w:author="RAN2_109bis-e" w:date="2020-06-10T14:53:00Z">
              <w:r w:rsidR="00493C67">
                <w:rPr>
                  <w:b/>
                  <w:bCs/>
                  <w:i/>
                  <w:lang w:eastAsia="en-GB"/>
                </w:rPr>
                <w:t>-</w:t>
              </w:r>
            </w:ins>
            <w:r w:rsidRPr="00F537EB">
              <w:rPr>
                <w:b/>
                <w:bCs/>
                <w:i/>
                <w:lang w:eastAsia="en-GB"/>
              </w:rPr>
              <w:t>routingID</w:t>
            </w:r>
          </w:p>
          <w:p w14:paraId="42E259F8" w14:textId="65E481BF" w:rsidR="007348B5" w:rsidRPr="00F537EB" w:rsidRDefault="007348B5" w:rsidP="00C76602">
            <w:pPr>
              <w:pStyle w:val="TAL"/>
              <w:rPr>
                <w:b/>
                <w:i/>
                <w:lang w:eastAsia="en-GB"/>
              </w:rPr>
            </w:pPr>
            <w:r w:rsidRPr="00F537EB">
              <w:rPr>
                <w:szCs w:val="22"/>
              </w:rPr>
              <w:t xml:space="preserve">This field is </w:t>
            </w:r>
            <w:del w:id="2926" w:author="RAN2_109bis-e" w:date="2020-06-10T12:03:00Z">
              <w:r w:rsidRPr="00F537EB" w:rsidDel="005A1560">
                <w:rPr>
                  <w:szCs w:val="22"/>
                </w:rPr>
                <w:delText xml:space="preserve">used </w:delText>
              </w:r>
            </w:del>
            <w:del w:id="2927" w:author="RAN2_110-e" w:date="2020-06-15T13:37:00Z">
              <w:r w:rsidRPr="00F537EB" w:rsidDel="00873F88">
                <w:rPr>
                  <w:szCs w:val="22"/>
                </w:rPr>
                <w:delText>to configure the BAP entity at the IAB-MT [</w:delText>
              </w:r>
              <w:r w:rsidR="00842B39" w:rsidRPr="00F537EB" w:rsidDel="00873F88">
                <w:rPr>
                  <w:szCs w:val="22"/>
                </w:rPr>
                <w:delText>47</w:delText>
              </w:r>
              <w:r w:rsidRPr="00F537EB" w:rsidDel="00873F88">
                <w:rPr>
                  <w:szCs w:val="22"/>
                </w:rPr>
                <w:delText xml:space="preserve">]. It is only </w:delText>
              </w:r>
            </w:del>
            <w:r w:rsidRPr="00F537EB">
              <w:rPr>
                <w:szCs w:val="22"/>
              </w:rPr>
              <w:t>used for IAB</w:t>
            </w:r>
            <w:ins w:id="2928" w:author="RAN2_109bis-e" w:date="2020-06-10T12:03:00Z">
              <w:r w:rsidR="005A1560">
                <w:rPr>
                  <w:szCs w:val="22"/>
                </w:rPr>
                <w:t>-</w:t>
              </w:r>
            </w:ins>
            <w:del w:id="2929" w:author="RAN2_109bis-e" w:date="2020-06-10T12:03:00Z">
              <w:r w:rsidRPr="00F537EB" w:rsidDel="005A1560">
                <w:rPr>
                  <w:szCs w:val="22"/>
                </w:rPr>
                <w:delText xml:space="preserve"> </w:delText>
              </w:r>
            </w:del>
            <w:r w:rsidRPr="00F537EB">
              <w:rPr>
                <w:szCs w:val="22"/>
              </w:rPr>
              <w:t>node</w:t>
            </w:r>
            <w:del w:id="2930" w:author="RAN2_109bis-e" w:date="2020-06-10T14:54:00Z">
              <w:r w:rsidRPr="00F537EB" w:rsidDel="00493C67">
                <w:rPr>
                  <w:szCs w:val="22"/>
                </w:rPr>
                <w:delText>s</w:delText>
              </w:r>
            </w:del>
            <w:r w:rsidRPr="00F537EB">
              <w:rPr>
                <w:szCs w:val="22"/>
              </w:rPr>
              <w:t xml:space="preserve"> to configure the default uplink </w:t>
            </w:r>
            <w:r w:rsidRPr="00D2576D">
              <w:rPr>
                <w:i/>
                <w:iCs/>
                <w:szCs w:val="22"/>
              </w:rPr>
              <w:t>Routing ID</w:t>
            </w:r>
            <w:ins w:id="2931" w:author="RAN2_110-e" w:date="2020-06-15T13:33:00Z">
              <w:r w:rsidR="00724DD4">
                <w:rPr>
                  <w:szCs w:val="22"/>
                </w:rPr>
                <w:t>, which is used</w:t>
              </w:r>
              <w:r w:rsidR="002148C2">
                <w:rPr>
                  <w:szCs w:val="22"/>
                </w:rPr>
                <w:t xml:space="preserve"> by IAB-n</w:t>
              </w:r>
              <w:r w:rsidR="00173392">
                <w:rPr>
                  <w:szCs w:val="22"/>
                </w:rPr>
                <w:t>ode</w:t>
              </w:r>
            </w:ins>
            <w:r w:rsidRPr="00F537EB">
              <w:rPr>
                <w:i/>
              </w:rPr>
              <w:t xml:space="preserve"> </w:t>
            </w:r>
            <w:r w:rsidRPr="00EB00AA">
              <w:rPr>
                <w:iCs/>
              </w:rPr>
              <w:t>during IAB</w:t>
            </w:r>
            <w:ins w:id="2932" w:author="RAN2_109bis-e" w:date="2020-06-10T12:04:00Z">
              <w:r w:rsidR="005A1560" w:rsidRPr="00EB00AA">
                <w:rPr>
                  <w:iCs/>
                </w:rPr>
                <w:t>-</w:t>
              </w:r>
            </w:ins>
            <w:del w:id="2933" w:author="RAN2_109bis-e" w:date="2020-06-10T12:04:00Z">
              <w:r w:rsidRPr="00EB00AA" w:rsidDel="005A1560">
                <w:rPr>
                  <w:iCs/>
                </w:rPr>
                <w:delText xml:space="preserve"> </w:delText>
              </w:r>
            </w:del>
            <w:r w:rsidRPr="00EB00AA">
              <w:rPr>
                <w:iCs/>
              </w:rPr>
              <w:t>node bootstrapping</w:t>
            </w:r>
            <w:ins w:id="2934" w:author="RAN2_110-e" w:date="2020-06-10T17:04:00Z">
              <w:r w:rsidR="00264F33">
                <w:rPr>
                  <w:i/>
                </w:rPr>
                <w:t>,</w:t>
              </w:r>
            </w:ins>
            <w:ins w:id="2935" w:author="RAN2_110-e" w:date="2020-06-10T17:05:00Z">
              <w:r w:rsidR="00264F33">
                <w:rPr>
                  <w:i/>
                </w:rPr>
                <w:t xml:space="preserve"> </w:t>
              </w:r>
            </w:ins>
            <w:ins w:id="2936" w:author="RAN2_110-e" w:date="2020-06-10T17:04:00Z">
              <w:r w:rsidR="00264F33">
                <w:rPr>
                  <w:iCs/>
                </w:rPr>
                <w:t>migration, IAB-MT RRC resume and IAB-MT RRC re-establishment</w:t>
              </w:r>
            </w:ins>
            <w:r w:rsidRPr="00F537EB">
              <w:rPr>
                <w:i/>
              </w:rPr>
              <w:t xml:space="preserve"> </w:t>
            </w:r>
            <w:r w:rsidRPr="007822C7">
              <w:rPr>
                <w:iCs/>
              </w:rPr>
              <w:t>for</w:t>
            </w:r>
            <w:r w:rsidRPr="00F537EB">
              <w:rPr>
                <w:i/>
              </w:rPr>
              <w:t xml:space="preserve"> F1-</w:t>
            </w:r>
            <w:del w:id="2937" w:author="RAN2_109bis-e" w:date="2020-06-10T12:04:00Z">
              <w:r w:rsidRPr="00F537EB" w:rsidDel="005A1560">
                <w:rPr>
                  <w:i/>
                </w:rPr>
                <w:delText xml:space="preserve">AP </w:delText>
              </w:r>
            </w:del>
            <w:ins w:id="2938" w:author="RAN2_109bis-e" w:date="2020-06-10T12:04:00Z">
              <w:r w:rsidR="005A1560">
                <w:rPr>
                  <w:i/>
                </w:rPr>
                <w:t>C</w:t>
              </w:r>
              <w:r w:rsidR="005A1560" w:rsidRPr="00F537EB">
                <w:rPr>
                  <w:i/>
                </w:rPr>
                <w:t xml:space="preserve"> </w:t>
              </w:r>
            </w:ins>
            <w:r w:rsidRPr="007822C7">
              <w:rPr>
                <w:iCs/>
              </w:rPr>
              <w:t>and</w:t>
            </w:r>
            <w:r w:rsidRPr="00F537EB">
              <w:rPr>
                <w:i/>
              </w:rPr>
              <w:t xml:space="preserve"> non-F1 </w:t>
            </w:r>
            <w:r w:rsidRPr="007822C7">
              <w:rPr>
                <w:iCs/>
              </w:rPr>
              <w:t>traffic</w:t>
            </w:r>
            <w:r w:rsidRPr="00F537EB">
              <w:rPr>
                <w:szCs w:val="22"/>
              </w:rPr>
              <w:t>.</w:t>
            </w:r>
            <w:ins w:id="2939" w:author="RAN2_110-e" w:date="2020-06-16T17:31:00Z">
              <w:r w:rsidR="00285676">
                <w:rPr>
                  <w:szCs w:val="22"/>
                </w:rPr>
                <w:t xml:space="preserve"> The</w:t>
              </w:r>
              <w:r w:rsidR="009962C2">
                <w:rPr>
                  <w:szCs w:val="22"/>
                </w:rPr>
                <w:t xml:space="preserve"> </w:t>
              </w:r>
              <w:r w:rsidR="009962C2" w:rsidRPr="00474898">
                <w:rPr>
                  <w:i/>
                  <w:iCs/>
                  <w:szCs w:val="22"/>
                </w:rPr>
                <w:t>default</w:t>
              </w:r>
            </w:ins>
            <w:ins w:id="2940" w:author="RAN2_110-e" w:date="2020-06-16T17:32:00Z">
              <w:r w:rsidR="009962C2" w:rsidRPr="00474898">
                <w:rPr>
                  <w:i/>
                  <w:iCs/>
                  <w:szCs w:val="22"/>
                </w:rPr>
                <w:t>UL-BAP-routinID</w:t>
              </w:r>
              <w:r w:rsidR="009962C2">
                <w:rPr>
                  <w:szCs w:val="22"/>
                </w:rPr>
                <w:t xml:space="preserve"> can be (re</w:t>
              </w:r>
            </w:ins>
            <w:ins w:id="2941" w:author="RAN2_110-e" w:date="2020-06-16T17:36:00Z">
              <w:r w:rsidR="005E70C7">
                <w:rPr>
                  <w:szCs w:val="22"/>
                </w:rPr>
                <w:t>-</w:t>
              </w:r>
            </w:ins>
            <w:ins w:id="2942" w:author="RAN2_110-e" w:date="2020-06-16T17:32:00Z">
              <w:r w:rsidR="009962C2">
                <w:rPr>
                  <w:szCs w:val="22"/>
                </w:rPr>
                <w:t>)con</w:t>
              </w:r>
              <w:r w:rsidR="00746059">
                <w:rPr>
                  <w:szCs w:val="22"/>
                </w:rPr>
                <w:t>f</w:t>
              </w:r>
            </w:ins>
            <w:ins w:id="2943" w:author="RAN2_110-e" w:date="2020-06-16T17:33:00Z">
              <w:r w:rsidR="00746059">
                <w:rPr>
                  <w:szCs w:val="22"/>
                </w:rPr>
                <w:t xml:space="preserve">igured when IAB-node IP address for </w:t>
              </w:r>
              <w:r w:rsidR="00746059" w:rsidRPr="00474898">
                <w:rPr>
                  <w:i/>
                  <w:iCs/>
                  <w:szCs w:val="22"/>
                </w:rPr>
                <w:t>F1-C</w:t>
              </w:r>
              <w:r w:rsidR="00746059">
                <w:rPr>
                  <w:szCs w:val="22"/>
                </w:rPr>
                <w:t xml:space="preserve"> traffi</w:t>
              </w:r>
              <w:r w:rsidR="00474898">
                <w:rPr>
                  <w:szCs w:val="22"/>
                </w:rPr>
                <w:t>c changes.</w:t>
              </w:r>
            </w:ins>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325DF22B" w:rsidR="007348B5" w:rsidRPr="00F537EB" w:rsidRDefault="007348B5" w:rsidP="00C76602">
            <w:pPr>
              <w:pStyle w:val="TAL"/>
              <w:rPr>
                <w:b/>
                <w:bCs/>
                <w:i/>
                <w:lang w:eastAsia="en-GB"/>
              </w:rPr>
            </w:pPr>
            <w:del w:id="2944" w:author="RAN2_109bis-e" w:date="2020-06-10T12:03:00Z">
              <w:r w:rsidRPr="00F537EB" w:rsidDel="005A1560">
                <w:rPr>
                  <w:b/>
                  <w:bCs/>
                  <w:i/>
                  <w:lang w:eastAsia="en-GB"/>
                </w:rPr>
                <w:delText>DefaultUL</w:delText>
              </w:r>
            </w:del>
            <w:ins w:id="2945" w:author="RAN2_109bis-e" w:date="2020-06-10T12:03:00Z">
              <w:r w:rsidR="005A1560">
                <w:rPr>
                  <w:b/>
                  <w:bCs/>
                  <w:i/>
                  <w:lang w:eastAsia="en-GB"/>
                </w:rPr>
                <w:t>d</w:t>
              </w:r>
              <w:r w:rsidR="005A1560" w:rsidRPr="00F537EB">
                <w:rPr>
                  <w:b/>
                  <w:bCs/>
                  <w:i/>
                  <w:lang w:eastAsia="en-GB"/>
                </w:rPr>
                <w:t>efaultUL</w:t>
              </w:r>
            </w:ins>
            <w:r w:rsidRPr="00F537EB">
              <w:rPr>
                <w:b/>
                <w:bCs/>
                <w:i/>
                <w:lang w:eastAsia="en-GB"/>
              </w:rPr>
              <w:t>-BH-RLC-Channel</w:t>
            </w:r>
          </w:p>
          <w:p w14:paraId="287922A8" w14:textId="59EFEF25" w:rsidR="007348B5" w:rsidRPr="00F537EB" w:rsidRDefault="007348B5" w:rsidP="00C76602">
            <w:pPr>
              <w:pStyle w:val="TAL"/>
              <w:rPr>
                <w:b/>
                <w:bCs/>
                <w:i/>
                <w:lang w:eastAsia="en-GB"/>
              </w:rPr>
            </w:pPr>
            <w:r w:rsidRPr="00F537EB">
              <w:rPr>
                <w:szCs w:val="22"/>
              </w:rPr>
              <w:t xml:space="preserve">This field is </w:t>
            </w:r>
            <w:del w:id="2946" w:author="RAN2_109bis-e" w:date="2020-06-10T12:04:00Z">
              <w:r w:rsidRPr="00F537EB" w:rsidDel="005A1560">
                <w:rPr>
                  <w:szCs w:val="22"/>
                </w:rPr>
                <w:delText xml:space="preserve">used </w:delText>
              </w:r>
            </w:del>
            <w:del w:id="2947" w:author="RAN2_110-e" w:date="2020-06-15T13:37:00Z">
              <w:r w:rsidRPr="00F537EB" w:rsidDel="00306358">
                <w:rPr>
                  <w:szCs w:val="22"/>
                </w:rPr>
                <w:delText>to configure the BAP entity at the IAB-MT [</w:delText>
              </w:r>
              <w:r w:rsidR="00842B39" w:rsidRPr="00F537EB" w:rsidDel="00306358">
                <w:rPr>
                  <w:szCs w:val="22"/>
                </w:rPr>
                <w:delText>47</w:delText>
              </w:r>
              <w:r w:rsidRPr="00F537EB" w:rsidDel="00306358">
                <w:rPr>
                  <w:szCs w:val="22"/>
                </w:rPr>
                <w:delText xml:space="preserve">]. It is only </w:delText>
              </w:r>
            </w:del>
            <w:r w:rsidRPr="00F537EB">
              <w:rPr>
                <w:szCs w:val="22"/>
              </w:rPr>
              <w:t>used for IAB</w:t>
            </w:r>
            <w:ins w:id="2948" w:author="RAN2_109bis-e" w:date="2020-06-10T12:05:00Z">
              <w:r w:rsidR="005A1560">
                <w:rPr>
                  <w:szCs w:val="22"/>
                </w:rPr>
                <w:t>-</w:t>
              </w:r>
            </w:ins>
            <w:del w:id="2949" w:author="RAN2_109bis-e" w:date="2020-06-10T12:05:00Z">
              <w:r w:rsidRPr="00F537EB" w:rsidDel="005A1560">
                <w:rPr>
                  <w:szCs w:val="22"/>
                </w:rPr>
                <w:delText xml:space="preserve"> </w:delText>
              </w:r>
            </w:del>
            <w:r w:rsidRPr="00F537EB">
              <w:rPr>
                <w:szCs w:val="22"/>
              </w:rPr>
              <w:t>node</w:t>
            </w:r>
            <w:del w:id="2950" w:author="RAN2_109bis-e" w:date="2020-06-10T14:54:00Z">
              <w:r w:rsidRPr="00F537EB" w:rsidDel="00493C67">
                <w:rPr>
                  <w:szCs w:val="22"/>
                </w:rPr>
                <w:delText>s</w:delText>
              </w:r>
            </w:del>
            <w:r w:rsidRPr="00F537EB">
              <w:rPr>
                <w:szCs w:val="22"/>
              </w:rPr>
              <w:t xml:space="preserve"> to configure the default uplink </w:t>
            </w:r>
            <w:r w:rsidRPr="00F537EB">
              <w:rPr>
                <w:i/>
              </w:rPr>
              <w:t>bh-RLC-Channel</w:t>
            </w:r>
            <w:ins w:id="2951" w:author="RAN2_110-e" w:date="2020-06-15T13:34:00Z">
              <w:r w:rsidR="00B12A3B">
                <w:rPr>
                  <w:i/>
                </w:rPr>
                <w:t>,</w:t>
              </w:r>
              <w:r w:rsidR="00B12A3B">
                <w:rPr>
                  <w:iCs/>
                </w:rPr>
                <w:t xml:space="preserve"> which is used by IAB-node</w:t>
              </w:r>
            </w:ins>
            <w:r w:rsidRPr="00F537EB">
              <w:rPr>
                <w:i/>
              </w:rPr>
              <w:t xml:space="preserve"> </w:t>
            </w:r>
            <w:r w:rsidRPr="00B12A3B">
              <w:rPr>
                <w:iCs/>
              </w:rPr>
              <w:t>during IAB</w:t>
            </w:r>
            <w:ins w:id="2952" w:author="RAN2_109bis-e" w:date="2020-06-10T12:05:00Z">
              <w:r w:rsidR="005A1560" w:rsidRPr="00B12A3B">
                <w:rPr>
                  <w:iCs/>
                </w:rPr>
                <w:t>-</w:t>
              </w:r>
            </w:ins>
            <w:del w:id="2953" w:author="RAN2_109bis-e" w:date="2020-06-10T12:05:00Z">
              <w:r w:rsidRPr="00B12A3B" w:rsidDel="005A1560">
                <w:rPr>
                  <w:iCs/>
                </w:rPr>
                <w:delText xml:space="preserve"> </w:delText>
              </w:r>
            </w:del>
            <w:r w:rsidRPr="00B12A3B">
              <w:rPr>
                <w:iCs/>
              </w:rPr>
              <w:t>node bootstrapping</w:t>
            </w:r>
            <w:ins w:id="2954" w:author="RAN2_110-e" w:date="2020-06-10T17:05:00Z">
              <w:r w:rsidR="00264F33">
                <w:rPr>
                  <w:i/>
                </w:rPr>
                <w:t xml:space="preserve">, </w:t>
              </w:r>
              <w:r w:rsidR="00264F33">
                <w:rPr>
                  <w:iCs/>
                </w:rPr>
                <w:t>migration, IAB-MT RRC resume and IAB-MT RRC re-establishment</w:t>
              </w:r>
            </w:ins>
            <w:r w:rsidRPr="00F537EB">
              <w:rPr>
                <w:i/>
              </w:rPr>
              <w:t xml:space="preserve"> </w:t>
            </w:r>
            <w:r w:rsidRPr="007822C7">
              <w:rPr>
                <w:iCs/>
              </w:rPr>
              <w:t>for</w:t>
            </w:r>
            <w:r w:rsidRPr="00F537EB">
              <w:rPr>
                <w:i/>
              </w:rPr>
              <w:t xml:space="preserve"> F1-</w:t>
            </w:r>
            <w:del w:id="2955" w:author="RAN2_109bis-e" w:date="2020-06-10T12:05:00Z">
              <w:r w:rsidRPr="00F537EB" w:rsidDel="005A1560">
                <w:rPr>
                  <w:i/>
                </w:rPr>
                <w:delText xml:space="preserve">AP </w:delText>
              </w:r>
            </w:del>
            <w:ins w:id="2956" w:author="RAN2_109bis-e" w:date="2020-06-10T12:05:00Z">
              <w:r w:rsidR="005A1560">
                <w:rPr>
                  <w:i/>
                </w:rPr>
                <w:t>C</w:t>
              </w:r>
              <w:r w:rsidR="005A1560" w:rsidRPr="00F537EB">
                <w:rPr>
                  <w:i/>
                </w:rPr>
                <w:t xml:space="preserve"> </w:t>
              </w:r>
            </w:ins>
            <w:r w:rsidRPr="007822C7">
              <w:rPr>
                <w:iCs/>
              </w:rPr>
              <w:t>and</w:t>
            </w:r>
            <w:r w:rsidRPr="00F537EB">
              <w:rPr>
                <w:i/>
              </w:rPr>
              <w:t xml:space="preserve"> non-F1</w:t>
            </w:r>
            <w:r w:rsidRPr="007822C7">
              <w:rPr>
                <w:iCs/>
              </w:rPr>
              <w:t xml:space="preserve"> traffic</w:t>
            </w:r>
            <w:r w:rsidRPr="00F537EB">
              <w:rPr>
                <w:szCs w:val="22"/>
              </w:rPr>
              <w:t>.</w:t>
            </w:r>
            <w:ins w:id="2957" w:author="RAN2_110-e" w:date="2020-06-16T17:34:00Z">
              <w:r w:rsidR="00474898">
                <w:rPr>
                  <w:szCs w:val="22"/>
                </w:rPr>
                <w:t xml:space="preserve"> The </w:t>
              </w:r>
              <w:r w:rsidR="00474898" w:rsidRPr="00474898">
                <w:rPr>
                  <w:i/>
                  <w:iCs/>
                  <w:szCs w:val="22"/>
                </w:rPr>
                <w:t>defaultUL-B</w:t>
              </w:r>
              <w:r w:rsidR="00474898">
                <w:rPr>
                  <w:i/>
                  <w:iCs/>
                  <w:szCs w:val="22"/>
                </w:rPr>
                <w:t>H</w:t>
              </w:r>
              <w:r w:rsidR="00474898" w:rsidRPr="00474898">
                <w:rPr>
                  <w:i/>
                  <w:iCs/>
                  <w:szCs w:val="22"/>
                </w:rPr>
                <w:t>-</w:t>
              </w:r>
              <w:r w:rsidR="00431E36">
                <w:rPr>
                  <w:i/>
                  <w:iCs/>
                  <w:szCs w:val="22"/>
                </w:rPr>
                <w:t>RLC-Channel</w:t>
              </w:r>
              <w:r w:rsidR="00474898">
                <w:rPr>
                  <w:szCs w:val="22"/>
                </w:rPr>
                <w:t xml:space="preserve"> can be (re</w:t>
              </w:r>
            </w:ins>
            <w:ins w:id="2958" w:author="RAN2_110-e" w:date="2020-06-16T17:36:00Z">
              <w:r w:rsidR="005E70C7">
                <w:rPr>
                  <w:szCs w:val="22"/>
                </w:rPr>
                <w:t>-</w:t>
              </w:r>
            </w:ins>
            <w:ins w:id="2959" w:author="RAN2_110-e" w:date="2020-06-16T17:34:00Z">
              <w:r w:rsidR="00474898">
                <w:rPr>
                  <w:szCs w:val="22"/>
                </w:rPr>
                <w:t xml:space="preserve">)configured when IAB-node IP address for </w:t>
              </w:r>
              <w:r w:rsidR="00474898" w:rsidRPr="00474898">
                <w:rPr>
                  <w:i/>
                  <w:iCs/>
                  <w:szCs w:val="22"/>
                </w:rPr>
                <w:t>F1-C</w:t>
              </w:r>
              <w:r w:rsidR="00474898">
                <w:rPr>
                  <w:szCs w:val="22"/>
                </w:rPr>
                <w:t xml:space="preserve"> traffic changes</w:t>
              </w:r>
            </w:ins>
            <w:ins w:id="2960" w:author="RAN2_110-e" w:date="2020-06-17T22:38:00Z">
              <w:r w:rsidR="00423761">
                <w:rPr>
                  <w:szCs w:val="22"/>
                </w:rPr>
                <w:t>, and the new IP address is anchored at a different IAB-donor-DU</w:t>
              </w:r>
            </w:ins>
            <w:ins w:id="2961" w:author="RAN2_110-e" w:date="2020-06-16T17:34:00Z">
              <w:r w:rsidR="00474898">
                <w:rPr>
                  <w:szCs w:val="22"/>
                </w:rPr>
                <w:t>.</w:t>
              </w:r>
            </w:ins>
          </w:p>
        </w:tc>
      </w:tr>
      <w:tr w:rsidR="00C71DBB" w:rsidRPr="00F537EB" w14:paraId="3F898A22" w14:textId="77777777" w:rsidTr="00C76602">
        <w:trPr>
          <w:ins w:id="2962" w:author="RAN2_110-e" w:date="2020-06-12T15:17:00Z"/>
        </w:trPr>
        <w:tc>
          <w:tcPr>
            <w:tcW w:w="14173" w:type="dxa"/>
            <w:tcBorders>
              <w:top w:val="single" w:sz="4" w:space="0" w:color="auto"/>
              <w:left w:val="single" w:sz="4" w:space="0" w:color="auto"/>
              <w:bottom w:val="single" w:sz="4" w:space="0" w:color="auto"/>
              <w:right w:val="single" w:sz="4" w:space="0" w:color="auto"/>
            </w:tcBorders>
          </w:tcPr>
          <w:p w14:paraId="2CB6555B" w14:textId="57F36B0F" w:rsidR="00C71DBB" w:rsidRPr="00DC2446" w:rsidRDefault="00C71DBB" w:rsidP="00C71DBB">
            <w:pPr>
              <w:pStyle w:val="TAL"/>
              <w:rPr>
                <w:ins w:id="2963" w:author="RAN2_110-e" w:date="2020-06-12T15:18:00Z"/>
                <w:b/>
                <w:bCs/>
                <w:i/>
                <w:lang w:eastAsia="en-GB"/>
              </w:rPr>
            </w:pPr>
            <w:ins w:id="2964" w:author="RAN2_110-e" w:date="2020-06-12T15:18:00Z">
              <w:r w:rsidRPr="00DC2446">
                <w:rPr>
                  <w:b/>
                  <w:bCs/>
                  <w:i/>
                  <w:lang w:eastAsia="en-GB"/>
                </w:rPr>
                <w:t>donor-DU-BAP-Address</w:t>
              </w:r>
            </w:ins>
          </w:p>
          <w:p w14:paraId="4582A1E4" w14:textId="0DF32C99" w:rsidR="00C71DBB" w:rsidRPr="00F537EB" w:rsidDel="005A1560" w:rsidRDefault="00C71DBB" w:rsidP="00C71DBB">
            <w:pPr>
              <w:pStyle w:val="TAL"/>
              <w:rPr>
                <w:ins w:id="2965" w:author="RAN2_110-e" w:date="2020-06-12T15:17:00Z"/>
                <w:b/>
                <w:bCs/>
                <w:i/>
                <w:lang w:eastAsia="en-GB"/>
              </w:rPr>
            </w:pPr>
            <w:ins w:id="2966" w:author="RAN2_110-e" w:date="2020-06-12T15:18:00Z">
              <w:r w:rsidRPr="00DC2446">
                <w:rPr>
                  <w:bCs/>
                  <w:lang w:eastAsia="en-GB"/>
                </w:rPr>
                <w:t xml:space="preserve">This </w:t>
              </w:r>
              <w:r w:rsidRPr="00DC2446">
                <w:rPr>
                  <w:rFonts w:hint="eastAsia"/>
                  <w:bCs/>
                  <w:lang w:eastAsia="zh-CN"/>
                </w:rPr>
                <w:t>fi</w:t>
              </w:r>
              <w:r w:rsidRPr="00DC2446">
                <w:rPr>
                  <w:bCs/>
                  <w:lang w:eastAsia="zh-CN"/>
                </w:rPr>
                <w:t xml:space="preserve">eld is used to indicate the BAP address of the IAB-donor-DU </w:t>
              </w:r>
              <w:r>
                <w:rPr>
                  <w:bCs/>
                  <w:lang w:eastAsia="zh-CN"/>
                </w:rPr>
                <w:t>which anchors</w:t>
              </w:r>
              <w:r w:rsidRPr="00DC2446">
                <w:rPr>
                  <w:bCs/>
                  <w:lang w:eastAsia="zh-CN"/>
                </w:rPr>
                <w:t xml:space="preserve"> the IP address/prefix.</w:t>
              </w:r>
            </w:ins>
          </w:p>
        </w:tc>
      </w:tr>
      <w:tr w:rsidR="005A1560" w:rsidRPr="00F537EB" w14:paraId="6E9647B1" w14:textId="77777777" w:rsidTr="00C76602">
        <w:trPr>
          <w:ins w:id="2967" w:author="RAN2_109bis-e" w:date="2020-06-10T12:05:00Z"/>
        </w:trPr>
        <w:tc>
          <w:tcPr>
            <w:tcW w:w="14173" w:type="dxa"/>
            <w:tcBorders>
              <w:top w:val="single" w:sz="4" w:space="0" w:color="auto"/>
              <w:left w:val="single" w:sz="4" w:space="0" w:color="auto"/>
              <w:bottom w:val="single" w:sz="4" w:space="0" w:color="auto"/>
              <w:right w:val="single" w:sz="4" w:space="0" w:color="auto"/>
            </w:tcBorders>
          </w:tcPr>
          <w:p w14:paraId="35525D97" w14:textId="77777777" w:rsidR="005A1560" w:rsidRDefault="005A1560" w:rsidP="005A1560">
            <w:pPr>
              <w:pStyle w:val="TAL"/>
              <w:rPr>
                <w:ins w:id="2968" w:author="RAN2_109bis-e" w:date="2020-06-10T12:05:00Z"/>
                <w:b/>
                <w:bCs/>
                <w:i/>
                <w:lang w:eastAsia="en-GB"/>
              </w:rPr>
            </w:pPr>
            <w:bookmarkStart w:id="2969" w:name="_Hlk37667661"/>
            <w:ins w:id="2970" w:author="RAN2_109bis-e" w:date="2020-06-10T12:05:00Z">
              <w:r>
                <w:rPr>
                  <w:b/>
                  <w:bCs/>
                  <w:i/>
                  <w:lang w:eastAsia="en-GB"/>
                </w:rPr>
                <w:t>flowControlFeedbackType</w:t>
              </w:r>
            </w:ins>
          </w:p>
          <w:p w14:paraId="375FBB04" w14:textId="2DE26E0C" w:rsidR="005A1560" w:rsidRPr="00F537EB" w:rsidDel="005A1560" w:rsidRDefault="005A1560" w:rsidP="005A1560">
            <w:pPr>
              <w:pStyle w:val="TAL"/>
              <w:rPr>
                <w:ins w:id="2971" w:author="RAN2_109bis-e" w:date="2020-06-10T12:05:00Z"/>
                <w:b/>
                <w:bCs/>
                <w:i/>
                <w:lang w:eastAsia="en-GB"/>
              </w:rPr>
            </w:pPr>
            <w:ins w:id="2972" w:author="RAN2_109bis-e" w:date="2020-06-10T12:05:00Z">
              <w:r>
                <w:rPr>
                  <w:szCs w:val="22"/>
                </w:rPr>
                <w:t xml:space="preserve">This field is only used for IAB-node that support hop-by-hop flow control to configure the type of flow control feedback. Value </w:t>
              </w:r>
              <w:r>
                <w:rPr>
                  <w:i/>
                  <w:iCs/>
                  <w:szCs w:val="22"/>
                </w:rPr>
                <w:t>perBH-RLC-Channel</w:t>
              </w:r>
              <w:r>
                <w:rPr>
                  <w:szCs w:val="22"/>
                </w:rPr>
                <w:t xml:space="preserve"> indicates </w:t>
              </w:r>
            </w:ins>
            <w:ins w:id="2973" w:author="Intel (Murali)" w:date="2020-06-17T16:54:00Z">
              <w:r w:rsidR="007A1236">
                <w:rPr>
                  <w:szCs w:val="22"/>
                </w:rPr>
                <w:t xml:space="preserve">that </w:t>
              </w:r>
            </w:ins>
            <w:ins w:id="2974" w:author="RAN2_109bis-e" w:date="2020-06-10T12:05:00Z">
              <w:r>
                <w:rPr>
                  <w:szCs w:val="22"/>
                </w:rPr>
                <w:t xml:space="preserve">the IAB-node shall provide flow control feedback per BH RLC channel, value </w:t>
              </w:r>
              <w:r>
                <w:rPr>
                  <w:i/>
                  <w:iCs/>
                  <w:szCs w:val="22"/>
                </w:rPr>
                <w:t xml:space="preserve">perRoutingID </w:t>
              </w:r>
              <w:r>
                <w:rPr>
                  <w:szCs w:val="22"/>
                </w:rPr>
                <w:t xml:space="preserve">indicates </w:t>
              </w:r>
            </w:ins>
            <w:ins w:id="2975" w:author="Intel (Murali)" w:date="2020-06-17T16:54:00Z">
              <w:r w:rsidR="007A1236">
                <w:rPr>
                  <w:szCs w:val="22"/>
                </w:rPr>
                <w:t xml:space="preserve">that </w:t>
              </w:r>
            </w:ins>
            <w:ins w:id="2976" w:author="RAN2_109bis-e" w:date="2020-06-10T12:05:00Z">
              <w:r>
                <w:rPr>
                  <w:szCs w:val="22"/>
                </w:rPr>
                <w:t xml:space="preserve">the IAB-node shall provide flow control feedback per routing ID, and value </w:t>
              </w:r>
              <w:r>
                <w:rPr>
                  <w:i/>
                  <w:iCs/>
                  <w:szCs w:val="22"/>
                </w:rPr>
                <w:t xml:space="preserve">both </w:t>
              </w:r>
              <w:r>
                <w:rPr>
                  <w:szCs w:val="22"/>
                </w:rPr>
                <w:t>indicates that the IAB-node shall provide flow control feedback both per BH RLC channel and per routing ID</w:t>
              </w:r>
              <w:bookmarkEnd w:id="2969"/>
              <w:r>
                <w:rPr>
                  <w:szCs w:val="22"/>
                </w:rPr>
                <w:t>.</w:t>
              </w:r>
            </w:ins>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C71DBB" w:rsidRPr="00F537EB" w14:paraId="61D1D418" w14:textId="77777777" w:rsidTr="006D357F">
        <w:trPr>
          <w:ins w:id="2977" w:author="RAN2_110-e" w:date="2020-06-12T15:19:00Z"/>
        </w:trPr>
        <w:tc>
          <w:tcPr>
            <w:tcW w:w="14173" w:type="dxa"/>
            <w:tcBorders>
              <w:top w:val="single" w:sz="4" w:space="0" w:color="auto"/>
              <w:left w:val="single" w:sz="4" w:space="0" w:color="auto"/>
              <w:bottom w:val="single" w:sz="4" w:space="0" w:color="auto"/>
              <w:right w:val="single" w:sz="4" w:space="0" w:color="auto"/>
            </w:tcBorders>
          </w:tcPr>
          <w:p w14:paraId="4F507955" w14:textId="5CBE93DF" w:rsidR="00C71DBB" w:rsidRPr="00DC2446" w:rsidRDefault="00C71DBB" w:rsidP="00C71DBB">
            <w:pPr>
              <w:pStyle w:val="TAL"/>
              <w:rPr>
                <w:ins w:id="2978" w:author="RAN2_110-e" w:date="2020-06-12T15:19:00Z"/>
                <w:rFonts w:cs="Arial"/>
                <w:b/>
                <w:i/>
                <w:szCs w:val="18"/>
                <w:lang w:eastAsia="zh-CN"/>
              </w:rPr>
            </w:pPr>
            <w:ins w:id="2979" w:author="RAN2_110-e" w:date="2020-06-12T15:19:00Z">
              <w:r w:rsidRPr="00DC2446">
                <w:rPr>
                  <w:rFonts w:cs="Arial"/>
                  <w:b/>
                  <w:i/>
                  <w:szCs w:val="18"/>
                  <w:lang w:eastAsia="zh-CN"/>
                </w:rPr>
                <w:t>iab-IP-Address</w:t>
              </w:r>
            </w:ins>
          </w:p>
          <w:p w14:paraId="7AC7E60F" w14:textId="5D631CFD" w:rsidR="00C71DBB" w:rsidRPr="00F537EB" w:rsidRDefault="00C71DBB" w:rsidP="00917360">
            <w:pPr>
              <w:pStyle w:val="TAL"/>
              <w:rPr>
                <w:ins w:id="2980" w:author="RAN2_110-e" w:date="2020-06-12T15:19:00Z"/>
                <w:b/>
                <w:bCs/>
                <w:i/>
                <w:noProof/>
                <w:lang w:eastAsia="en-GB"/>
              </w:rPr>
            </w:pPr>
            <w:ins w:id="2981" w:author="RAN2_110-e" w:date="2020-06-12T15:19:00Z">
              <w:r w:rsidRPr="00DC2446">
                <w:rPr>
                  <w:rFonts w:cs="Arial"/>
                  <w:szCs w:val="18"/>
                  <w:lang w:eastAsia="zh-CN"/>
                </w:rPr>
                <w:t xml:space="preserve">This field is used to provide the IP address </w:t>
              </w:r>
              <w:commentRangeStart w:id="2982"/>
              <w:del w:id="2983" w:author="Samsung_JuneHwang" w:date="2020-06-18T15:03:00Z">
                <w:r w:rsidRPr="00DC2446" w:rsidDel="00917360">
                  <w:rPr>
                    <w:rFonts w:cs="Arial"/>
                    <w:szCs w:val="18"/>
                    <w:lang w:eastAsia="zh-CN"/>
                  </w:rPr>
                  <w:delText>allocation</w:delText>
                </w:r>
              </w:del>
            </w:ins>
            <w:ins w:id="2984" w:author="Samsung_JuneHwang" w:date="2020-06-18T15:03:00Z">
              <w:r w:rsidR="00917360">
                <w:rPr>
                  <w:rFonts w:cs="Arial"/>
                  <w:szCs w:val="18"/>
                  <w:lang w:eastAsia="zh-CN"/>
                </w:rPr>
                <w:t>informatio</w:t>
              </w:r>
              <w:commentRangeEnd w:id="2982"/>
              <w:r w:rsidR="00917360">
                <w:rPr>
                  <w:rStyle w:val="ad"/>
                  <w:rFonts w:ascii="Times New Roman" w:eastAsia="SimSun" w:hAnsi="Times New Roman"/>
                  <w:lang w:eastAsia="en-US"/>
                </w:rPr>
                <w:commentReference w:id="2982"/>
              </w:r>
              <w:r w:rsidR="00917360">
                <w:rPr>
                  <w:rFonts w:cs="Arial"/>
                  <w:szCs w:val="18"/>
                  <w:lang w:eastAsia="zh-CN"/>
                </w:rPr>
                <w:t>n</w:t>
              </w:r>
            </w:ins>
            <w:ins w:id="2985" w:author="RAN2_110-e" w:date="2020-06-12T15:19:00Z">
              <w:r w:rsidRPr="00DC2446">
                <w:rPr>
                  <w:rFonts w:cs="Arial"/>
                  <w:szCs w:val="18"/>
                  <w:lang w:eastAsia="zh-CN"/>
                </w:rPr>
                <w:t xml:space="preserve"> for IAB-node.</w:t>
              </w:r>
            </w:ins>
          </w:p>
        </w:tc>
      </w:tr>
      <w:tr w:rsidR="00C71DBB" w:rsidRPr="00F537EB" w14:paraId="7E84A3FB" w14:textId="77777777" w:rsidTr="006D357F">
        <w:trPr>
          <w:ins w:id="2986" w:author="RAN2_110-e" w:date="2020-06-12T15:19:00Z"/>
        </w:trPr>
        <w:tc>
          <w:tcPr>
            <w:tcW w:w="14173" w:type="dxa"/>
            <w:tcBorders>
              <w:top w:val="single" w:sz="4" w:space="0" w:color="auto"/>
              <w:left w:val="single" w:sz="4" w:space="0" w:color="auto"/>
              <w:bottom w:val="single" w:sz="4" w:space="0" w:color="auto"/>
              <w:right w:val="single" w:sz="4" w:space="0" w:color="auto"/>
            </w:tcBorders>
          </w:tcPr>
          <w:p w14:paraId="69C66B40" w14:textId="0D9AF513" w:rsidR="00C71DBB" w:rsidRPr="00DC2446" w:rsidRDefault="00C71DBB" w:rsidP="00C71DBB">
            <w:pPr>
              <w:pStyle w:val="TAL"/>
              <w:rPr>
                <w:ins w:id="2987" w:author="RAN2_110-e" w:date="2020-06-12T15:20:00Z"/>
                <w:rFonts w:cs="Arial"/>
                <w:b/>
                <w:i/>
                <w:szCs w:val="18"/>
                <w:lang w:eastAsia="zh-CN"/>
              </w:rPr>
            </w:pPr>
            <w:ins w:id="2988" w:author="RAN2_110-e" w:date="2020-06-12T15:20:00Z">
              <w:r w:rsidRPr="00DC2446">
                <w:rPr>
                  <w:rFonts w:cs="Arial"/>
                  <w:b/>
                  <w:i/>
                  <w:szCs w:val="18"/>
                  <w:lang w:eastAsia="zh-CN"/>
                </w:rPr>
                <w:t>iab-IP-AddressToAddModList</w:t>
              </w:r>
            </w:ins>
          </w:p>
          <w:p w14:paraId="054D38B1" w14:textId="44D08DC2" w:rsidR="00C71DBB" w:rsidRPr="00DC2446" w:rsidRDefault="00C71DBB" w:rsidP="00C71DBB">
            <w:pPr>
              <w:pStyle w:val="TAL"/>
              <w:rPr>
                <w:ins w:id="2989" w:author="RAN2_110-e" w:date="2020-06-12T15:19:00Z"/>
                <w:rFonts w:cs="Arial"/>
                <w:b/>
                <w:i/>
                <w:szCs w:val="18"/>
                <w:lang w:eastAsia="zh-CN"/>
              </w:rPr>
            </w:pPr>
            <w:ins w:id="2990" w:author="RAN2_110-e" w:date="2020-06-12T15:20:00Z">
              <w:r>
                <w:rPr>
                  <w:szCs w:val="22"/>
                  <w:lang w:eastAsia="zh-CN"/>
                </w:rPr>
                <w:t xml:space="preserve">List of </w:t>
              </w:r>
              <w:r w:rsidRPr="00DC2446">
                <w:rPr>
                  <w:szCs w:val="22"/>
                  <w:lang w:eastAsia="zh-CN"/>
                </w:rPr>
                <w:t>IP address</w:t>
              </w:r>
              <w:r>
                <w:rPr>
                  <w:szCs w:val="22"/>
                  <w:lang w:eastAsia="zh-CN"/>
                </w:rPr>
                <w:t>es</w:t>
              </w:r>
              <w:r w:rsidRPr="00DC2446">
                <w:rPr>
                  <w:szCs w:val="22"/>
                  <w:lang w:eastAsia="zh-CN"/>
                </w:rPr>
                <w:t xml:space="preserve"> allocated for IAB-node to be added and modified.</w:t>
              </w:r>
            </w:ins>
          </w:p>
        </w:tc>
      </w:tr>
      <w:tr w:rsidR="00C71DBB" w:rsidRPr="00F537EB" w14:paraId="35EDC6C6" w14:textId="77777777" w:rsidTr="006D357F">
        <w:trPr>
          <w:ins w:id="2991" w:author="RAN2_110-e" w:date="2020-06-12T15:20:00Z"/>
        </w:trPr>
        <w:tc>
          <w:tcPr>
            <w:tcW w:w="14173" w:type="dxa"/>
            <w:tcBorders>
              <w:top w:val="single" w:sz="4" w:space="0" w:color="auto"/>
              <w:left w:val="single" w:sz="4" w:space="0" w:color="auto"/>
              <w:bottom w:val="single" w:sz="4" w:space="0" w:color="auto"/>
              <w:right w:val="single" w:sz="4" w:space="0" w:color="auto"/>
            </w:tcBorders>
          </w:tcPr>
          <w:p w14:paraId="10894827" w14:textId="643C3138" w:rsidR="00C71DBB" w:rsidRPr="00DC2446" w:rsidRDefault="00C71DBB" w:rsidP="00C71DBB">
            <w:pPr>
              <w:pStyle w:val="TAL"/>
              <w:rPr>
                <w:ins w:id="2992" w:author="RAN2_110-e" w:date="2020-06-12T15:20:00Z"/>
                <w:rFonts w:cs="Arial"/>
                <w:b/>
                <w:i/>
                <w:szCs w:val="18"/>
                <w:lang w:eastAsia="zh-CN"/>
              </w:rPr>
            </w:pPr>
            <w:ins w:id="2993" w:author="RAN2_110-e" w:date="2020-06-12T15:20:00Z">
              <w:r w:rsidRPr="00DC2446">
                <w:rPr>
                  <w:rFonts w:cs="Arial"/>
                  <w:b/>
                  <w:i/>
                  <w:szCs w:val="18"/>
                  <w:lang w:eastAsia="zh-CN"/>
                </w:rPr>
                <w:t>iab-IP-AddressToReleaseList</w:t>
              </w:r>
            </w:ins>
          </w:p>
          <w:p w14:paraId="53927DB7" w14:textId="743913DF" w:rsidR="00C71DBB" w:rsidRPr="00DC2446" w:rsidRDefault="00C71DBB" w:rsidP="00C71DBB">
            <w:pPr>
              <w:pStyle w:val="TAL"/>
              <w:rPr>
                <w:ins w:id="2994" w:author="RAN2_110-e" w:date="2020-06-12T15:20:00Z"/>
                <w:rFonts w:cs="Arial"/>
                <w:b/>
                <w:i/>
                <w:szCs w:val="18"/>
                <w:lang w:eastAsia="zh-CN"/>
              </w:rPr>
            </w:pPr>
            <w:ins w:id="2995" w:author="RAN2_110-e" w:date="2020-06-12T15:20:00Z">
              <w:r w:rsidRPr="00DC2446">
                <w:rPr>
                  <w:szCs w:val="22"/>
                </w:rPr>
                <w:t>List of IP address allocated for IAB-node to be released.</w:t>
              </w:r>
            </w:ins>
          </w:p>
        </w:tc>
      </w:tr>
      <w:tr w:rsidR="00C71DBB" w:rsidRPr="00F537EB" w14:paraId="38520158" w14:textId="77777777" w:rsidTr="006D357F">
        <w:trPr>
          <w:ins w:id="2996" w:author="RAN2_110-e" w:date="2020-06-12T15:21:00Z"/>
        </w:trPr>
        <w:tc>
          <w:tcPr>
            <w:tcW w:w="14173" w:type="dxa"/>
            <w:tcBorders>
              <w:top w:val="single" w:sz="4" w:space="0" w:color="auto"/>
              <w:left w:val="single" w:sz="4" w:space="0" w:color="auto"/>
              <w:bottom w:val="single" w:sz="4" w:space="0" w:color="auto"/>
              <w:right w:val="single" w:sz="4" w:space="0" w:color="auto"/>
            </w:tcBorders>
          </w:tcPr>
          <w:p w14:paraId="73DCD15F" w14:textId="4CBC4CBE" w:rsidR="00C71DBB" w:rsidRPr="00DC2446" w:rsidRDefault="00C71DBB" w:rsidP="00C71DBB">
            <w:pPr>
              <w:pStyle w:val="TAL"/>
              <w:rPr>
                <w:ins w:id="2997" w:author="RAN2_110-e" w:date="2020-06-12T15:21:00Z"/>
                <w:rFonts w:cs="Arial"/>
                <w:b/>
                <w:i/>
                <w:szCs w:val="18"/>
                <w:lang w:eastAsia="zh-CN"/>
              </w:rPr>
            </w:pPr>
            <w:ins w:id="2998" w:author="RAN2_110-e" w:date="2020-06-12T15:21:00Z">
              <w:r w:rsidRPr="00DC2446">
                <w:rPr>
                  <w:rFonts w:cs="Arial"/>
                  <w:b/>
                  <w:i/>
                  <w:szCs w:val="18"/>
                  <w:lang w:eastAsia="zh-CN"/>
                </w:rPr>
                <w:t>iab-IP-Usage</w:t>
              </w:r>
            </w:ins>
          </w:p>
          <w:p w14:paraId="026358CA" w14:textId="6ED9033E" w:rsidR="00C71DBB" w:rsidRPr="00DC2446" w:rsidRDefault="00C71DBB" w:rsidP="00C71DBB">
            <w:pPr>
              <w:pStyle w:val="TAL"/>
              <w:rPr>
                <w:ins w:id="2999" w:author="RAN2_110-e" w:date="2020-06-12T15:21:00Z"/>
                <w:rFonts w:cs="Arial"/>
                <w:b/>
                <w:i/>
                <w:szCs w:val="18"/>
                <w:lang w:eastAsia="zh-CN"/>
              </w:rPr>
            </w:pPr>
            <w:ins w:id="3000" w:author="RAN2_110-e" w:date="2020-06-12T15:21:00Z">
              <w:r w:rsidRPr="00DC2446">
                <w:rPr>
                  <w:szCs w:val="22"/>
                  <w:lang w:eastAsia="zh-CN"/>
                </w:rPr>
                <w:t>This field is used to indicate the usage of the assigned IP address.</w:t>
              </w:r>
            </w:ins>
          </w:p>
        </w:tc>
      </w:tr>
      <w:tr w:rsidR="00423761" w:rsidRPr="00F537EB" w14:paraId="287B963A" w14:textId="77777777" w:rsidTr="006D357F">
        <w:trPr>
          <w:ins w:id="3001" w:author="RAN2_110-e" w:date="2020-06-17T22:39:00Z"/>
        </w:trPr>
        <w:tc>
          <w:tcPr>
            <w:tcW w:w="14173" w:type="dxa"/>
            <w:tcBorders>
              <w:top w:val="single" w:sz="4" w:space="0" w:color="auto"/>
              <w:left w:val="single" w:sz="4" w:space="0" w:color="auto"/>
              <w:bottom w:val="single" w:sz="4" w:space="0" w:color="auto"/>
              <w:right w:val="single" w:sz="4" w:space="0" w:color="auto"/>
            </w:tcBorders>
          </w:tcPr>
          <w:p w14:paraId="19F02806" w14:textId="77777777" w:rsidR="00423761" w:rsidRPr="00465076" w:rsidRDefault="00423761" w:rsidP="00423761">
            <w:pPr>
              <w:pStyle w:val="TAL"/>
              <w:rPr>
                <w:ins w:id="3002" w:author="RAN2_110-e" w:date="2020-06-17T22:39:00Z"/>
                <w:rFonts w:cs="Arial"/>
                <w:b/>
                <w:i/>
                <w:szCs w:val="18"/>
                <w:lang w:eastAsia="zh-CN"/>
              </w:rPr>
            </w:pPr>
            <w:ins w:id="3003" w:author="RAN2_110-e" w:date="2020-06-17T22:39:00Z">
              <w:r w:rsidRPr="00465076">
                <w:rPr>
                  <w:rFonts w:cs="Arial"/>
                  <w:b/>
                  <w:i/>
                  <w:szCs w:val="18"/>
                  <w:lang w:eastAsia="zh-CN"/>
                </w:rPr>
                <w:lastRenderedPageBreak/>
                <w:t>iab-donor-DU-BAP-Address</w:t>
              </w:r>
            </w:ins>
          </w:p>
          <w:p w14:paraId="3FFB5869" w14:textId="7C126DD1" w:rsidR="00423761" w:rsidRPr="00DC2446" w:rsidRDefault="00423761" w:rsidP="00423761">
            <w:pPr>
              <w:pStyle w:val="TAL"/>
              <w:rPr>
                <w:ins w:id="3004" w:author="RAN2_110-e" w:date="2020-06-17T22:39:00Z"/>
                <w:rFonts w:cs="Arial"/>
                <w:b/>
                <w:i/>
                <w:szCs w:val="18"/>
                <w:lang w:eastAsia="zh-CN"/>
              </w:rPr>
            </w:pPr>
            <w:ins w:id="3005" w:author="RAN2_110-e" w:date="2020-06-17T22:39:00Z">
              <w:r w:rsidRPr="00465076">
                <w:rPr>
                  <w:szCs w:val="22"/>
                  <w:lang w:eastAsia="zh-CN"/>
                </w:rPr>
                <w:t>This field is used to indicate the BAP address of the IAB-donor-DU</w:t>
              </w:r>
              <w:r>
                <w:rPr>
                  <w:szCs w:val="22"/>
                  <w:lang w:eastAsia="zh-CN"/>
                </w:rPr>
                <w:t xml:space="preserve"> where the IP address is anchored.</w:t>
              </w:r>
            </w:ins>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4"/>
        <w:rPr>
          <w:i/>
          <w:iCs/>
        </w:rPr>
      </w:pPr>
      <w:bookmarkStart w:id="3006" w:name="_Toc20425894"/>
      <w:bookmarkStart w:id="3007" w:name="_Toc29321290"/>
      <w:bookmarkStart w:id="3008" w:name="_Toc36757010"/>
      <w:bookmarkStart w:id="3009" w:name="_Toc36836551"/>
      <w:bookmarkStart w:id="3010" w:name="_Toc36843528"/>
      <w:bookmarkStart w:id="3011" w:name="_Toc37067817"/>
      <w:r w:rsidRPr="00F537EB">
        <w:rPr>
          <w:i/>
          <w:iCs/>
        </w:rPr>
        <w:t>–</w:t>
      </w:r>
      <w:r w:rsidRPr="00F537EB">
        <w:rPr>
          <w:i/>
          <w:iCs/>
        </w:rPr>
        <w:tab/>
      </w:r>
      <w:r w:rsidRPr="00F537EB">
        <w:rPr>
          <w:i/>
          <w:iCs/>
          <w:noProof/>
        </w:rPr>
        <w:t>RRCReconfigurationComplete</w:t>
      </w:r>
      <w:bookmarkEnd w:id="3006"/>
      <w:bookmarkEnd w:id="3007"/>
      <w:bookmarkEnd w:id="3008"/>
      <w:bookmarkEnd w:id="3009"/>
      <w:bookmarkEnd w:id="3010"/>
      <w:bookmarkEnd w:id="3011"/>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lastRenderedPageBreak/>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4"/>
      </w:pPr>
      <w:bookmarkStart w:id="3012" w:name="_Toc20425895"/>
      <w:bookmarkStart w:id="3013" w:name="_Toc29321291"/>
      <w:bookmarkStart w:id="3014" w:name="_Toc36757011"/>
      <w:bookmarkStart w:id="3015" w:name="_Toc36836552"/>
      <w:bookmarkStart w:id="3016" w:name="_Toc36843529"/>
      <w:bookmarkStart w:id="3017" w:name="_Toc37067818"/>
      <w:r w:rsidRPr="00F537EB">
        <w:t>–</w:t>
      </w:r>
      <w:r w:rsidRPr="00F537EB">
        <w:tab/>
      </w:r>
      <w:r w:rsidRPr="00F537EB">
        <w:rPr>
          <w:i/>
          <w:noProof/>
        </w:rPr>
        <w:t>RRCReject</w:t>
      </w:r>
      <w:bookmarkEnd w:id="3012"/>
      <w:bookmarkEnd w:id="3013"/>
      <w:bookmarkEnd w:id="3014"/>
      <w:bookmarkEnd w:id="3015"/>
      <w:bookmarkEnd w:id="3016"/>
      <w:bookmarkEnd w:id="3017"/>
    </w:p>
    <w:p w14:paraId="6A44C0D7" w14:textId="77777777" w:rsidR="002C5D28" w:rsidRPr="00F537EB" w:rsidRDefault="002C5D28" w:rsidP="002C5D28">
      <w:bookmarkStart w:id="3018"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3018"/>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3019"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4"/>
      </w:pPr>
      <w:bookmarkStart w:id="3020" w:name="_Toc20425896"/>
      <w:bookmarkStart w:id="3021" w:name="_Toc29321292"/>
      <w:bookmarkStart w:id="3022" w:name="_Toc36757012"/>
      <w:bookmarkStart w:id="3023" w:name="_Toc36836553"/>
      <w:bookmarkStart w:id="3024" w:name="_Toc36843530"/>
      <w:bookmarkStart w:id="3025" w:name="_Toc37067819"/>
      <w:bookmarkEnd w:id="3019"/>
      <w:r w:rsidRPr="00F537EB">
        <w:t>–</w:t>
      </w:r>
      <w:r w:rsidRPr="00F537EB">
        <w:tab/>
      </w:r>
      <w:r w:rsidRPr="00F537EB">
        <w:rPr>
          <w:i/>
          <w:noProof/>
        </w:rPr>
        <w:t>RRCRelease</w:t>
      </w:r>
      <w:bookmarkEnd w:id="3020"/>
      <w:bookmarkEnd w:id="3021"/>
      <w:bookmarkEnd w:id="3022"/>
      <w:bookmarkEnd w:id="3023"/>
      <w:bookmarkEnd w:id="3024"/>
      <w:bookmarkEnd w:id="3025"/>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lastRenderedPageBreak/>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5703E8" w:rsidRDefault="002C5D28" w:rsidP="003B6316">
      <w:pPr>
        <w:pStyle w:val="PL"/>
        <w:rPr>
          <w:lang w:val="sv-SE"/>
        </w:rPr>
      </w:pPr>
      <w:r w:rsidRPr="00F537EB">
        <w:t xml:space="preserve">    </w:t>
      </w:r>
      <w:r w:rsidRPr="005703E8">
        <w:rPr>
          <w:lang w:val="sv-SE"/>
        </w:rPr>
        <w:t>nextHopChainingCount                NextHopChainingCount,</w:t>
      </w:r>
    </w:p>
    <w:p w14:paraId="1AF0EE09" w14:textId="77777777" w:rsidR="002C5D28" w:rsidRPr="005703E8" w:rsidRDefault="002C5D28" w:rsidP="003B6316">
      <w:pPr>
        <w:pStyle w:val="PL"/>
        <w:rPr>
          <w:lang w:val="sv-SE"/>
        </w:rPr>
      </w:pPr>
      <w:r w:rsidRPr="005703E8">
        <w:rPr>
          <w:lang w:val="sv-SE"/>
        </w:rPr>
        <w:t xml:space="preserve">    ...</w:t>
      </w:r>
    </w:p>
    <w:p w14:paraId="27E89F38" w14:textId="77777777" w:rsidR="002C5D28" w:rsidRPr="005703E8" w:rsidRDefault="002C5D28" w:rsidP="003B6316">
      <w:pPr>
        <w:pStyle w:val="PL"/>
        <w:rPr>
          <w:lang w:val="sv-SE"/>
        </w:rPr>
      </w:pPr>
      <w:r w:rsidRPr="005703E8">
        <w:rPr>
          <w:lang w:val="sv-SE"/>
        </w:rPr>
        <w:t>}</w:t>
      </w:r>
    </w:p>
    <w:p w14:paraId="2230F9EB" w14:textId="77777777" w:rsidR="002C5D28" w:rsidRPr="005703E8" w:rsidRDefault="002C5D28" w:rsidP="003B6316">
      <w:pPr>
        <w:pStyle w:val="PL"/>
        <w:rPr>
          <w:lang w:val="sv-SE"/>
        </w:rPr>
      </w:pPr>
    </w:p>
    <w:p w14:paraId="4BF0664A" w14:textId="77777777" w:rsidR="002C5D28" w:rsidRPr="005703E8" w:rsidRDefault="002C5D28" w:rsidP="003B6316">
      <w:pPr>
        <w:pStyle w:val="PL"/>
        <w:rPr>
          <w:lang w:val="sv-SE"/>
        </w:rPr>
      </w:pPr>
    </w:p>
    <w:p w14:paraId="60910E61" w14:textId="77777777" w:rsidR="002C5D28" w:rsidRPr="005703E8" w:rsidRDefault="002C5D28" w:rsidP="003B6316">
      <w:pPr>
        <w:pStyle w:val="PL"/>
        <w:rPr>
          <w:lang w:val="sv-SE"/>
        </w:rPr>
      </w:pPr>
      <w:r w:rsidRPr="005703E8">
        <w:rPr>
          <w:lang w:val="sv-SE"/>
        </w:rPr>
        <w:t>PeriodicRNAU-TimerValue ::=         ENUMERATED { min5, min10, min20, min30, min60, min120, min360, min720}</w:t>
      </w:r>
    </w:p>
    <w:p w14:paraId="37E195DA" w14:textId="77777777" w:rsidR="002C5D28" w:rsidRPr="005703E8" w:rsidRDefault="002C5D28" w:rsidP="003B6316">
      <w:pPr>
        <w:pStyle w:val="PL"/>
        <w:rPr>
          <w:lang w:val="sv-SE"/>
        </w:rPr>
      </w:pPr>
    </w:p>
    <w:p w14:paraId="643E9446" w14:textId="77777777" w:rsidR="002C5D28" w:rsidRPr="005703E8"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3026"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lastRenderedPageBreak/>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4"/>
      </w:pPr>
      <w:bookmarkStart w:id="3027" w:name="_Toc20425897"/>
      <w:bookmarkStart w:id="3028" w:name="_Toc29321293"/>
      <w:bookmarkStart w:id="3029" w:name="_Toc36757013"/>
      <w:bookmarkStart w:id="3030" w:name="_Toc36836554"/>
      <w:bookmarkStart w:id="3031" w:name="_Toc36843531"/>
      <w:bookmarkStart w:id="3032" w:name="_Toc37067820"/>
      <w:bookmarkEnd w:id="3026"/>
      <w:r w:rsidRPr="00F537EB">
        <w:t>–</w:t>
      </w:r>
      <w:r w:rsidRPr="00F537EB">
        <w:tab/>
      </w:r>
      <w:r w:rsidRPr="00F537EB">
        <w:rPr>
          <w:i/>
          <w:noProof/>
        </w:rPr>
        <w:t>RRCResume</w:t>
      </w:r>
      <w:bookmarkEnd w:id="3027"/>
      <w:bookmarkEnd w:id="3028"/>
      <w:bookmarkEnd w:id="3029"/>
      <w:bookmarkEnd w:id="3030"/>
      <w:bookmarkEnd w:id="3031"/>
      <w:bookmarkEnd w:id="3032"/>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lastRenderedPageBreak/>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4"/>
      </w:pPr>
      <w:bookmarkStart w:id="3033" w:name="_Toc20425898"/>
      <w:bookmarkStart w:id="3034" w:name="_Toc29321294"/>
      <w:bookmarkStart w:id="3035" w:name="_Toc36757014"/>
      <w:bookmarkStart w:id="3036" w:name="_Toc36836555"/>
      <w:bookmarkStart w:id="3037" w:name="_Toc36843532"/>
      <w:bookmarkStart w:id="3038" w:name="_Toc37067821"/>
      <w:r w:rsidRPr="00F537EB">
        <w:lastRenderedPageBreak/>
        <w:t>–</w:t>
      </w:r>
      <w:r w:rsidRPr="00F537EB">
        <w:tab/>
      </w:r>
      <w:r w:rsidRPr="00F537EB">
        <w:rPr>
          <w:i/>
          <w:noProof/>
        </w:rPr>
        <w:t>RRCResumeComplete</w:t>
      </w:r>
      <w:bookmarkEnd w:id="3033"/>
      <w:bookmarkEnd w:id="3034"/>
      <w:bookmarkEnd w:id="3035"/>
      <w:bookmarkEnd w:id="3036"/>
      <w:bookmarkEnd w:id="3037"/>
      <w:bookmarkEnd w:id="3038"/>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lastRenderedPageBreak/>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4"/>
      </w:pPr>
      <w:bookmarkStart w:id="3039" w:name="_Toc20425899"/>
      <w:bookmarkStart w:id="3040" w:name="_Toc29321295"/>
      <w:bookmarkStart w:id="3041" w:name="_Toc36757015"/>
      <w:bookmarkStart w:id="3042" w:name="_Toc36836556"/>
      <w:bookmarkStart w:id="3043" w:name="_Toc36843533"/>
      <w:bookmarkStart w:id="3044" w:name="_Toc37067822"/>
      <w:r w:rsidRPr="00F537EB">
        <w:t>–</w:t>
      </w:r>
      <w:r w:rsidRPr="00F537EB">
        <w:tab/>
      </w:r>
      <w:r w:rsidRPr="00F537EB">
        <w:rPr>
          <w:i/>
          <w:noProof/>
        </w:rPr>
        <w:t>RRCResumeRequest</w:t>
      </w:r>
      <w:bookmarkEnd w:id="3039"/>
      <w:bookmarkEnd w:id="3040"/>
      <w:bookmarkEnd w:id="3041"/>
      <w:bookmarkEnd w:id="3042"/>
      <w:bookmarkEnd w:id="3043"/>
      <w:bookmarkEnd w:id="3044"/>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lastRenderedPageBreak/>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4"/>
      </w:pPr>
      <w:bookmarkStart w:id="3045" w:name="_Toc20425900"/>
      <w:bookmarkStart w:id="3046" w:name="_Toc29321296"/>
      <w:bookmarkStart w:id="3047" w:name="_Toc36757016"/>
      <w:bookmarkStart w:id="3048" w:name="_Toc36836557"/>
      <w:bookmarkStart w:id="3049" w:name="_Toc36843534"/>
      <w:bookmarkStart w:id="3050" w:name="_Toc37067823"/>
      <w:r w:rsidRPr="00F537EB">
        <w:t>–</w:t>
      </w:r>
      <w:r w:rsidRPr="00F537EB">
        <w:tab/>
      </w:r>
      <w:r w:rsidRPr="00F537EB">
        <w:rPr>
          <w:i/>
          <w:noProof/>
        </w:rPr>
        <w:t>RRCResumeRequest1</w:t>
      </w:r>
      <w:bookmarkEnd w:id="3045"/>
      <w:bookmarkEnd w:id="3046"/>
      <w:bookmarkEnd w:id="3047"/>
      <w:bookmarkEnd w:id="3048"/>
      <w:bookmarkEnd w:id="3049"/>
      <w:bookmarkEnd w:id="3050"/>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lastRenderedPageBreak/>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4"/>
      </w:pPr>
      <w:bookmarkStart w:id="3051" w:name="_Toc20425901"/>
      <w:bookmarkStart w:id="3052" w:name="_Toc29321297"/>
      <w:bookmarkStart w:id="3053" w:name="_Toc36757017"/>
      <w:bookmarkStart w:id="3054" w:name="_Toc36836558"/>
      <w:bookmarkStart w:id="3055" w:name="_Toc36843535"/>
      <w:bookmarkStart w:id="3056" w:name="_Toc37067824"/>
      <w:r w:rsidRPr="00F537EB">
        <w:t>–</w:t>
      </w:r>
      <w:r w:rsidRPr="00F537EB">
        <w:tab/>
      </w:r>
      <w:r w:rsidRPr="00F537EB">
        <w:rPr>
          <w:i/>
          <w:noProof/>
        </w:rPr>
        <w:t>RRCSetup</w:t>
      </w:r>
      <w:bookmarkEnd w:id="3051"/>
      <w:bookmarkEnd w:id="3052"/>
      <w:bookmarkEnd w:id="3053"/>
      <w:bookmarkEnd w:id="3054"/>
      <w:bookmarkEnd w:id="3055"/>
      <w:bookmarkEnd w:id="3056"/>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lastRenderedPageBreak/>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4"/>
      </w:pPr>
      <w:bookmarkStart w:id="3057" w:name="_Toc20425902"/>
      <w:bookmarkStart w:id="3058" w:name="_Toc29321298"/>
      <w:bookmarkStart w:id="3059" w:name="_Toc36757018"/>
      <w:bookmarkStart w:id="3060" w:name="_Toc36836559"/>
      <w:bookmarkStart w:id="3061" w:name="_Toc36843536"/>
      <w:bookmarkStart w:id="3062" w:name="_Toc37067825"/>
      <w:r w:rsidRPr="00F537EB">
        <w:t>–</w:t>
      </w:r>
      <w:r w:rsidRPr="00F537EB">
        <w:tab/>
      </w:r>
      <w:r w:rsidRPr="00F537EB">
        <w:rPr>
          <w:i/>
          <w:noProof/>
        </w:rPr>
        <w:t>RRCSetupComplete</w:t>
      </w:r>
      <w:bookmarkEnd w:id="3057"/>
      <w:bookmarkEnd w:id="3058"/>
      <w:bookmarkEnd w:id="3059"/>
      <w:bookmarkEnd w:id="3060"/>
      <w:bookmarkEnd w:id="3061"/>
      <w:bookmarkEnd w:id="3062"/>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lastRenderedPageBreak/>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w:t>
            </w:r>
            <w:del w:id="3063" w:author="RAN2_109bis-e" w:date="2020-06-10T12:08:00Z">
              <w:r w:rsidRPr="00F537EB" w:rsidDel="005A1560">
                <w:rPr>
                  <w:b/>
                  <w:i/>
                </w:rPr>
                <w:delText>-r16</w:delText>
              </w:r>
            </w:del>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4"/>
        <w:rPr>
          <w:i/>
          <w:iCs/>
        </w:rPr>
      </w:pPr>
      <w:bookmarkStart w:id="3064" w:name="_Toc20425903"/>
      <w:bookmarkStart w:id="3065" w:name="_Toc29321299"/>
      <w:bookmarkStart w:id="3066" w:name="_Toc36757019"/>
      <w:bookmarkStart w:id="3067" w:name="_Toc36836560"/>
      <w:bookmarkStart w:id="3068" w:name="_Toc36843537"/>
      <w:bookmarkStart w:id="3069" w:name="_Toc37067826"/>
      <w:r w:rsidRPr="00F537EB">
        <w:rPr>
          <w:i/>
          <w:iCs/>
        </w:rPr>
        <w:t>–</w:t>
      </w:r>
      <w:r w:rsidRPr="00F537EB">
        <w:rPr>
          <w:i/>
          <w:iCs/>
        </w:rPr>
        <w:tab/>
      </w:r>
      <w:r w:rsidRPr="00F537EB">
        <w:rPr>
          <w:i/>
          <w:iCs/>
          <w:noProof/>
        </w:rPr>
        <w:t>RRCSetupRequest</w:t>
      </w:r>
      <w:bookmarkEnd w:id="3064"/>
      <w:bookmarkEnd w:id="3065"/>
      <w:bookmarkEnd w:id="3066"/>
      <w:bookmarkEnd w:id="3067"/>
      <w:bookmarkEnd w:id="3068"/>
      <w:bookmarkEnd w:id="3069"/>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lastRenderedPageBreak/>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5703E8" w:rsidRDefault="002C5D28" w:rsidP="003B6316">
      <w:pPr>
        <w:pStyle w:val="PL"/>
        <w:rPr>
          <w:lang w:val="sv-SE"/>
        </w:rPr>
      </w:pPr>
      <w:r w:rsidRPr="00F537EB">
        <w:t xml:space="preserve">                                        </w:t>
      </w:r>
      <w:r w:rsidRPr="005703E8">
        <w:rPr>
          <w:lang w:val="sv-SE"/>
        </w:rPr>
        <w:t>spare6, spare5, spare4, spare3, spare2, spare1}</w:t>
      </w:r>
    </w:p>
    <w:p w14:paraId="7DD77D9B" w14:textId="77777777" w:rsidR="002C5D28" w:rsidRPr="005703E8"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4"/>
      </w:pPr>
      <w:bookmarkStart w:id="3070" w:name="_Toc20425904"/>
      <w:bookmarkStart w:id="3071" w:name="_Toc29321300"/>
      <w:bookmarkStart w:id="3072" w:name="_Toc36757020"/>
      <w:bookmarkStart w:id="3073" w:name="_Toc36836561"/>
      <w:bookmarkStart w:id="3074" w:name="_Toc36843538"/>
      <w:bookmarkStart w:id="3075" w:name="_Toc37067827"/>
      <w:r w:rsidRPr="00F537EB">
        <w:t>–</w:t>
      </w:r>
      <w:r w:rsidRPr="00F537EB">
        <w:tab/>
      </w:r>
      <w:r w:rsidRPr="00F537EB">
        <w:rPr>
          <w:bCs/>
          <w:i/>
          <w:iCs/>
          <w:noProof/>
        </w:rPr>
        <w:t>RRCSystemInfoRequest</w:t>
      </w:r>
      <w:bookmarkEnd w:id="3070"/>
      <w:bookmarkEnd w:id="3071"/>
      <w:bookmarkEnd w:id="3072"/>
      <w:bookmarkEnd w:id="3073"/>
      <w:bookmarkEnd w:id="3074"/>
      <w:bookmarkEnd w:id="3075"/>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lastRenderedPageBreak/>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4"/>
        <w:rPr>
          <w:i/>
          <w:iCs/>
        </w:rPr>
      </w:pPr>
      <w:bookmarkStart w:id="3076" w:name="_Toc20425905"/>
      <w:bookmarkStart w:id="3077" w:name="_Toc29321301"/>
      <w:bookmarkStart w:id="3078" w:name="_Toc36757021"/>
      <w:bookmarkStart w:id="3079" w:name="_Toc36836562"/>
      <w:bookmarkStart w:id="3080" w:name="_Toc36843539"/>
      <w:bookmarkStart w:id="3081" w:name="_Toc37067828"/>
      <w:r w:rsidRPr="00F537EB">
        <w:rPr>
          <w:i/>
          <w:iCs/>
        </w:rPr>
        <w:t>–</w:t>
      </w:r>
      <w:r w:rsidRPr="00F537EB">
        <w:rPr>
          <w:i/>
          <w:iCs/>
        </w:rPr>
        <w:tab/>
        <w:t>SCGFailureInformation</w:t>
      </w:r>
      <w:bookmarkEnd w:id="3076"/>
      <w:bookmarkEnd w:id="3077"/>
      <w:bookmarkEnd w:id="3078"/>
      <w:bookmarkEnd w:id="3079"/>
      <w:bookmarkEnd w:id="3080"/>
      <w:bookmarkEnd w:id="3081"/>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lastRenderedPageBreak/>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맑은 고딕"/>
        </w:rPr>
      </w:pPr>
    </w:p>
    <w:p w14:paraId="2501A637" w14:textId="77777777" w:rsidR="00770E52" w:rsidRPr="00F537EB" w:rsidRDefault="00770E52" w:rsidP="003B6316">
      <w:pPr>
        <w:pStyle w:val="PL"/>
        <w:rPr>
          <w:rFonts w:eastAsia="맑은 고딕"/>
        </w:rPr>
      </w:pPr>
      <w:r w:rsidRPr="00F537EB">
        <w:rPr>
          <w:rFonts w:eastAsia="맑은 고딕"/>
        </w:rPr>
        <w:t xml:space="preserve">SCGFailureInformation ::=                 </w:t>
      </w:r>
      <w:r w:rsidRPr="00F537EB">
        <w:t>SEQUENCE</w:t>
      </w:r>
      <w:r w:rsidRPr="00F537EB">
        <w:rPr>
          <w:rFonts w:eastAsia="맑은 고딕"/>
        </w:rPr>
        <w:t xml:space="preserve"> {</w:t>
      </w:r>
    </w:p>
    <w:p w14:paraId="4B5249B9" w14:textId="77777777" w:rsidR="00770E52" w:rsidRPr="00F537EB" w:rsidRDefault="00770E52" w:rsidP="003B6316">
      <w:pPr>
        <w:pStyle w:val="PL"/>
        <w:rPr>
          <w:rFonts w:eastAsia="맑은 고딕"/>
        </w:rPr>
      </w:pPr>
      <w:r w:rsidRPr="00F537EB">
        <w:rPr>
          <w:rFonts w:eastAsia="맑은 고딕"/>
        </w:rPr>
        <w:t xml:space="preserve">    criticalExtensions                         </w:t>
      </w:r>
      <w:r w:rsidRPr="00F537EB">
        <w:t>CHOICE</w:t>
      </w:r>
      <w:r w:rsidRPr="00F537EB">
        <w:rPr>
          <w:rFonts w:eastAsia="맑은 고딕"/>
        </w:rPr>
        <w:t xml:space="preserve"> {</w:t>
      </w:r>
    </w:p>
    <w:p w14:paraId="2EE30B76" w14:textId="77777777" w:rsidR="00770E52" w:rsidRPr="00F537EB" w:rsidRDefault="00770E52" w:rsidP="003B6316">
      <w:pPr>
        <w:pStyle w:val="PL"/>
        <w:rPr>
          <w:rFonts w:eastAsia="맑은 고딕"/>
        </w:rPr>
      </w:pPr>
      <w:r w:rsidRPr="00F537EB">
        <w:rPr>
          <w:rFonts w:eastAsia="맑은 고딕"/>
        </w:rPr>
        <w:t xml:space="preserve">        scgFailureInformation                     SCGFailureInformation-IEs,</w:t>
      </w:r>
    </w:p>
    <w:p w14:paraId="573B6BC2" w14:textId="77777777" w:rsidR="00770E52" w:rsidRPr="00F537EB" w:rsidRDefault="00770E52" w:rsidP="003B6316">
      <w:pPr>
        <w:pStyle w:val="PL"/>
        <w:rPr>
          <w:rFonts w:eastAsia="맑은 고딕"/>
        </w:rPr>
      </w:pPr>
      <w:r w:rsidRPr="00F537EB">
        <w:rPr>
          <w:rFonts w:eastAsia="맑은 고딕"/>
        </w:rPr>
        <w:t xml:space="preserve">        criticalExtensionsFuture                 </w:t>
      </w:r>
      <w:r w:rsidRPr="00F537EB">
        <w:t>SEQUENCE</w:t>
      </w:r>
      <w:r w:rsidRPr="00F537EB">
        <w:rPr>
          <w:rFonts w:eastAsia="맑은 고딕"/>
        </w:rPr>
        <w:t xml:space="preserve"> {}</w:t>
      </w:r>
    </w:p>
    <w:p w14:paraId="1DA1CCAB" w14:textId="77777777" w:rsidR="00770E52" w:rsidRPr="00F537EB" w:rsidRDefault="00770E52" w:rsidP="003B6316">
      <w:pPr>
        <w:pStyle w:val="PL"/>
        <w:rPr>
          <w:rFonts w:eastAsia="맑은 고딕"/>
        </w:rPr>
      </w:pPr>
      <w:r w:rsidRPr="00F537EB">
        <w:rPr>
          <w:rFonts w:eastAsia="맑은 고딕"/>
        </w:rPr>
        <w:t xml:space="preserve">    }</w:t>
      </w:r>
    </w:p>
    <w:p w14:paraId="633571C5" w14:textId="77777777" w:rsidR="00770E52" w:rsidRPr="00F537EB" w:rsidRDefault="00770E52" w:rsidP="003B6316">
      <w:pPr>
        <w:pStyle w:val="PL"/>
        <w:rPr>
          <w:rFonts w:eastAsia="맑은 고딕"/>
        </w:rPr>
      </w:pPr>
      <w:r w:rsidRPr="00F537EB">
        <w:rPr>
          <w:rFonts w:eastAsia="맑은 고딕"/>
        </w:rPr>
        <w:t>}</w:t>
      </w:r>
    </w:p>
    <w:p w14:paraId="145A6E82" w14:textId="77777777" w:rsidR="00770E52" w:rsidRPr="00F537EB" w:rsidRDefault="00770E52" w:rsidP="003B6316">
      <w:pPr>
        <w:pStyle w:val="PL"/>
        <w:rPr>
          <w:rFonts w:eastAsia="맑은 고딕"/>
        </w:rPr>
      </w:pPr>
    </w:p>
    <w:p w14:paraId="6C4E1FD4" w14:textId="42F89A0E" w:rsidR="00770E52" w:rsidRPr="00F537EB" w:rsidRDefault="00770E52" w:rsidP="003B6316">
      <w:pPr>
        <w:pStyle w:val="PL"/>
        <w:rPr>
          <w:rFonts w:eastAsia="맑은 고딕"/>
        </w:rPr>
      </w:pPr>
      <w:r w:rsidRPr="00F537EB">
        <w:rPr>
          <w:rFonts w:eastAsia="맑은 고딕"/>
        </w:rPr>
        <w:t>SCGFailureInformation-IEs ::=</w:t>
      </w:r>
      <w:r w:rsidR="00630AEB" w:rsidRPr="00F537EB">
        <w:t xml:space="preserve">        </w:t>
      </w:r>
      <w:r w:rsidRPr="00F537EB">
        <w:t>SEQUENCE</w:t>
      </w:r>
      <w:r w:rsidRPr="00F537EB">
        <w:rPr>
          <w:rFonts w:eastAsia="맑은 고딕"/>
        </w:rPr>
        <w:t xml:space="preserve"> {</w:t>
      </w:r>
    </w:p>
    <w:p w14:paraId="0C280779" w14:textId="3A842F93" w:rsidR="00770E52" w:rsidRPr="00F537EB" w:rsidRDefault="00630AEB" w:rsidP="003B6316">
      <w:pPr>
        <w:pStyle w:val="PL"/>
        <w:rPr>
          <w:rFonts w:eastAsia="맑은 고딕"/>
        </w:rPr>
      </w:pPr>
      <w:r w:rsidRPr="00F537EB">
        <w:t xml:space="preserve">    </w:t>
      </w:r>
      <w:r w:rsidR="00770E52" w:rsidRPr="00F537EB">
        <w:rPr>
          <w:rFonts w:eastAsia="맑은 고딕"/>
        </w:rPr>
        <w:t>failureReportSCG</w:t>
      </w:r>
      <w:r w:rsidRPr="00F537EB">
        <w:t xml:space="preserve">                     </w:t>
      </w:r>
      <w:r w:rsidR="00770E52" w:rsidRPr="00F537EB">
        <w:rPr>
          <w:rFonts w:eastAsia="맑은 고딕"/>
        </w:rPr>
        <w:t>FailureReportSCG</w:t>
      </w:r>
      <w:r w:rsidRPr="00F537EB">
        <w:t xml:space="preserve">                    </w:t>
      </w:r>
      <w:r w:rsidR="00770E52" w:rsidRPr="00F537EB">
        <w:t>OPTIONAL</w:t>
      </w:r>
      <w:r w:rsidR="00770E52" w:rsidRPr="00F537EB">
        <w:rPr>
          <w:rFonts w:eastAsia="맑은 고딕"/>
        </w:rPr>
        <w:t>,</w:t>
      </w:r>
    </w:p>
    <w:p w14:paraId="76B35F61" w14:textId="3BF7F548" w:rsidR="00770E52" w:rsidRPr="00F537EB" w:rsidRDefault="00630AEB" w:rsidP="003B6316">
      <w:pPr>
        <w:pStyle w:val="PL"/>
        <w:rPr>
          <w:rFonts w:eastAsia="맑은 고딕"/>
        </w:rPr>
      </w:pPr>
      <w:r w:rsidRPr="00F537EB">
        <w:t xml:space="preserve">    </w:t>
      </w:r>
      <w:r w:rsidR="00770E52" w:rsidRPr="00F537EB">
        <w:rPr>
          <w:rFonts w:eastAsia="맑은 고딕"/>
        </w:rPr>
        <w:t>nonCriticalExtension</w:t>
      </w:r>
      <w:r w:rsidRPr="00F537EB">
        <w:t xml:space="preserve">                 </w:t>
      </w:r>
      <w:r w:rsidRPr="00F537EB">
        <w:rPr>
          <w:rFonts w:eastAsia="맑은 고딕"/>
        </w:rPr>
        <w:t>SCGFailureInformation</w:t>
      </w:r>
      <w:r w:rsidR="00D1794C" w:rsidRPr="00F537EB">
        <w:rPr>
          <w:rFonts w:eastAsia="맑은 고딕"/>
        </w:rPr>
        <w:t>-</w:t>
      </w:r>
      <w:r w:rsidRPr="00F537EB">
        <w:rPr>
          <w:rFonts w:eastAsia="맑은 고딕"/>
        </w:rPr>
        <w:t>v1590-IEs</w:t>
      </w:r>
      <w:r w:rsidRPr="00F537EB">
        <w:t xml:space="preserve">     </w:t>
      </w:r>
      <w:r w:rsidR="00770E52" w:rsidRPr="00F537EB">
        <w:t>OPTIONAL</w:t>
      </w:r>
    </w:p>
    <w:p w14:paraId="5A5F15CE" w14:textId="77777777" w:rsidR="00770E52" w:rsidRPr="00F537EB" w:rsidRDefault="00770E52" w:rsidP="003B6316">
      <w:pPr>
        <w:pStyle w:val="PL"/>
        <w:rPr>
          <w:rFonts w:eastAsia="맑은 고딕"/>
        </w:rPr>
      </w:pPr>
      <w:r w:rsidRPr="00F537EB">
        <w:rPr>
          <w:rFonts w:eastAsia="맑은 고딕"/>
        </w:rPr>
        <w:t>}</w:t>
      </w:r>
    </w:p>
    <w:p w14:paraId="4846BB21" w14:textId="77777777" w:rsidR="00E10FD3" w:rsidRPr="00F537EB" w:rsidRDefault="00E10FD3" w:rsidP="003B6316">
      <w:pPr>
        <w:pStyle w:val="PL"/>
        <w:rPr>
          <w:rFonts w:eastAsia="맑은 고딕"/>
        </w:rPr>
      </w:pPr>
    </w:p>
    <w:p w14:paraId="5C85B641" w14:textId="3289B149" w:rsidR="00E10FD3" w:rsidRPr="00F537EB" w:rsidRDefault="00E10FD3" w:rsidP="003B6316">
      <w:pPr>
        <w:pStyle w:val="PL"/>
        <w:rPr>
          <w:rFonts w:eastAsia="맑은 고딕"/>
        </w:rPr>
      </w:pPr>
      <w:r w:rsidRPr="00F537EB">
        <w:rPr>
          <w:rFonts w:eastAsia="맑은 고딕"/>
        </w:rPr>
        <w:t>SCGFailureInformation</w:t>
      </w:r>
      <w:r w:rsidR="00D1794C" w:rsidRPr="00F537EB">
        <w:rPr>
          <w:rFonts w:eastAsia="맑은 고딕"/>
        </w:rPr>
        <w:t>-</w:t>
      </w:r>
      <w:r w:rsidRPr="00F537EB">
        <w:rPr>
          <w:rFonts w:eastAsia="맑은 고딕"/>
        </w:rPr>
        <w:t xml:space="preserve">v1590-IEs ::=       </w:t>
      </w:r>
      <w:r w:rsidRPr="00F537EB">
        <w:t>SEQUENCE</w:t>
      </w:r>
      <w:r w:rsidRPr="00F537EB">
        <w:rPr>
          <w:rFonts w:eastAsia="맑은 고딕"/>
        </w:rPr>
        <w:t xml:space="preserve"> {</w:t>
      </w:r>
    </w:p>
    <w:p w14:paraId="10ADD094" w14:textId="55263502" w:rsidR="00E10FD3" w:rsidRPr="00F537EB" w:rsidRDefault="00630AEB" w:rsidP="003B6316">
      <w:pPr>
        <w:pStyle w:val="PL"/>
        <w:rPr>
          <w:rFonts w:eastAsia="맑은 고딕"/>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맑은 고딕"/>
        </w:rPr>
      </w:pPr>
      <w:r w:rsidRPr="00F537EB">
        <w:t xml:space="preserve">    </w:t>
      </w:r>
      <w:r w:rsidR="00E10FD3" w:rsidRPr="00F537EB">
        <w:rPr>
          <w:rFonts w:eastAsia="맑은 고딕"/>
        </w:rPr>
        <w:t>nonCriticalExtension</w:t>
      </w:r>
      <w:r w:rsidRPr="00F537EB">
        <w:t xml:space="preserve">                    </w:t>
      </w:r>
      <w:r w:rsidR="00E10FD3" w:rsidRPr="00F537EB">
        <w:t>SEQUENCE</w:t>
      </w:r>
      <w:r w:rsidR="00E10FD3" w:rsidRPr="00F537EB">
        <w:rPr>
          <w:rFonts w:eastAsia="맑은 고딕"/>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맑은 고딕"/>
        </w:rPr>
      </w:pPr>
      <w:r w:rsidRPr="00F537EB">
        <w:rPr>
          <w:rFonts w:eastAsia="맑은 고딕"/>
        </w:rPr>
        <w:t>}</w:t>
      </w:r>
    </w:p>
    <w:p w14:paraId="0CD46C8F" w14:textId="77777777" w:rsidR="00770E52" w:rsidRPr="00F537EB" w:rsidRDefault="00770E52" w:rsidP="003B6316">
      <w:pPr>
        <w:pStyle w:val="PL"/>
        <w:rPr>
          <w:rFonts w:eastAsia="맑은 고딕"/>
        </w:rPr>
      </w:pPr>
    </w:p>
    <w:p w14:paraId="4C5572EE" w14:textId="77777777" w:rsidR="00770E52" w:rsidRPr="00F537EB" w:rsidRDefault="00770E52" w:rsidP="003B6316">
      <w:pPr>
        <w:pStyle w:val="PL"/>
        <w:rPr>
          <w:rFonts w:eastAsia="맑은 고딕"/>
        </w:rPr>
      </w:pPr>
      <w:bookmarkStart w:id="3082" w:name="_Hlk535235836"/>
      <w:r w:rsidRPr="00F537EB">
        <w:rPr>
          <w:rFonts w:eastAsia="맑은 고딕"/>
        </w:rPr>
        <w:t xml:space="preserve">FailureReportSCG ::=                       </w:t>
      </w:r>
      <w:r w:rsidRPr="00F537EB">
        <w:t>SEQUENCE</w:t>
      </w:r>
      <w:r w:rsidRPr="00F537EB">
        <w:rPr>
          <w:rFonts w:eastAsia="맑은 고딕"/>
        </w:rPr>
        <w:t xml:space="preserve"> {</w:t>
      </w:r>
    </w:p>
    <w:p w14:paraId="0526EB28" w14:textId="77777777" w:rsidR="00770E52" w:rsidRPr="00F537EB" w:rsidRDefault="00770E52" w:rsidP="003B6316">
      <w:pPr>
        <w:pStyle w:val="PL"/>
        <w:rPr>
          <w:rFonts w:eastAsia="맑은 고딕"/>
        </w:rPr>
      </w:pPr>
      <w:r w:rsidRPr="00F537EB">
        <w:rPr>
          <w:rFonts w:eastAsia="맑은 고딕"/>
        </w:rPr>
        <w:t xml:space="preserve">    failureType                                    </w:t>
      </w:r>
      <w:r w:rsidRPr="00F537EB">
        <w:t>ENUMERATED</w:t>
      </w:r>
      <w:r w:rsidRPr="00F537EB">
        <w:rPr>
          <w:rFonts w:eastAsia="맑은 고딕"/>
        </w:rPr>
        <w:t xml:space="preserve"> {</w:t>
      </w:r>
    </w:p>
    <w:p w14:paraId="41181714" w14:textId="77777777" w:rsidR="00770E52" w:rsidRPr="00F537EB" w:rsidRDefault="00770E52" w:rsidP="003B6316">
      <w:pPr>
        <w:pStyle w:val="PL"/>
        <w:rPr>
          <w:rFonts w:eastAsia="맑은 고딕"/>
        </w:rPr>
      </w:pPr>
      <w:r w:rsidRPr="00F537EB">
        <w:rPr>
          <w:rFonts w:eastAsia="맑은 고딕"/>
        </w:rPr>
        <w:t xml:space="preserve">                                                           t31</w:t>
      </w:r>
      <w:r w:rsidRPr="00F537EB">
        <w:rPr>
          <w:rFonts w:eastAsia="MS Mincho"/>
        </w:rPr>
        <w:t>0</w:t>
      </w:r>
      <w:r w:rsidRPr="00F537EB">
        <w:rPr>
          <w:rFonts w:eastAsia="맑은 고딕"/>
        </w:rPr>
        <w:t>-Expiry, randomAccessProblem,</w:t>
      </w:r>
    </w:p>
    <w:p w14:paraId="543A20EC" w14:textId="77777777" w:rsidR="00770E52" w:rsidRPr="00F537EB" w:rsidRDefault="00770E52" w:rsidP="003B6316">
      <w:pPr>
        <w:pStyle w:val="PL"/>
        <w:rPr>
          <w:rFonts w:eastAsia="맑은 고딕"/>
        </w:rPr>
      </w:pPr>
      <w:r w:rsidRPr="00F537EB">
        <w:rPr>
          <w:rFonts w:eastAsia="맑은 고딕"/>
        </w:rPr>
        <w:t xml:space="preserve">                                                           rlc-MaxNumRetx,</w:t>
      </w:r>
    </w:p>
    <w:p w14:paraId="550DE296" w14:textId="77777777" w:rsidR="00770E52" w:rsidRPr="00F537EB" w:rsidRDefault="00770E52" w:rsidP="003B6316">
      <w:pPr>
        <w:pStyle w:val="PL"/>
        <w:rPr>
          <w:rFonts w:eastAsia="맑은 고딕"/>
        </w:rPr>
      </w:pPr>
      <w:r w:rsidRPr="00F537EB">
        <w:rPr>
          <w:rFonts w:eastAsia="맑은 고딕"/>
        </w:rPr>
        <w:t xml:space="preserve">                                                           synchReconfigFailureSCG, scg-ReconfigFailure,</w:t>
      </w:r>
    </w:p>
    <w:p w14:paraId="10BA8111" w14:textId="4DE7DA2C" w:rsidR="00770E52" w:rsidRPr="00F537EB" w:rsidRDefault="00770E52" w:rsidP="003B6316">
      <w:pPr>
        <w:pStyle w:val="PL"/>
        <w:rPr>
          <w:rFonts w:eastAsia="맑은 고딕"/>
        </w:rPr>
      </w:pPr>
      <w:r w:rsidRPr="00F537EB">
        <w:rPr>
          <w:rFonts w:eastAsia="맑은 고딕"/>
        </w:rPr>
        <w:t xml:space="preserve">                                                           srb3-IntegrityFailure, </w:t>
      </w:r>
      <w:r w:rsidR="00DE53FB" w:rsidRPr="00F537EB">
        <w:t>scg-lbtFailure</w:t>
      </w:r>
      <w:r w:rsidRPr="00F537EB">
        <w:t xml:space="preserve">, </w:t>
      </w:r>
      <w:r w:rsidR="00201BF8" w:rsidRPr="00F537EB">
        <w:t>t312-Expiry-r16</w:t>
      </w:r>
      <w:r w:rsidRPr="00F537EB">
        <w:rPr>
          <w:rFonts w:eastAsia="맑은 고딕"/>
        </w:rPr>
        <w:t>},</w:t>
      </w:r>
    </w:p>
    <w:p w14:paraId="5DF62438" w14:textId="77777777" w:rsidR="00770E52" w:rsidRPr="00F537EB" w:rsidRDefault="00770E52" w:rsidP="003B6316">
      <w:pPr>
        <w:pStyle w:val="PL"/>
        <w:rPr>
          <w:rFonts w:eastAsia="맑은 고딕"/>
        </w:rPr>
      </w:pPr>
      <w:r w:rsidRPr="00F537EB">
        <w:rPr>
          <w:rFonts w:eastAsia="맑은 고딕"/>
        </w:rPr>
        <w:t xml:space="preserve">    measResultFreqList                           MeasResultFreqList                       </w:t>
      </w:r>
      <w:r w:rsidRPr="00F537EB">
        <w:t>OPTIONAL</w:t>
      </w:r>
      <w:r w:rsidRPr="00F537EB">
        <w:rPr>
          <w:rFonts w:eastAsia="맑은 고딕"/>
        </w:rPr>
        <w:t>,</w:t>
      </w:r>
    </w:p>
    <w:p w14:paraId="46D85747" w14:textId="77777777" w:rsidR="00770E52" w:rsidRPr="00F537EB" w:rsidRDefault="00770E52" w:rsidP="003B6316">
      <w:pPr>
        <w:pStyle w:val="PL"/>
        <w:rPr>
          <w:rFonts w:eastAsia="맑은 고딕"/>
        </w:rPr>
      </w:pPr>
      <w:r w:rsidRPr="00F537EB">
        <w:rPr>
          <w:rFonts w:eastAsia="맑은 고딕"/>
        </w:rPr>
        <w:t xml:space="preserve">    measResultSCG-Failure                       </w:t>
      </w:r>
      <w:r w:rsidRPr="00F537EB">
        <w:t>OCTET</w:t>
      </w:r>
      <w:r w:rsidRPr="00F537EB">
        <w:rPr>
          <w:rFonts w:eastAsia="맑은 고딕"/>
        </w:rPr>
        <w:t xml:space="preserve"> </w:t>
      </w:r>
      <w:r w:rsidRPr="00F537EB">
        <w:t>STRING (CONTAINING MeasResultSCG-Failure)                              OPTIONAL</w:t>
      </w:r>
      <w:r w:rsidRPr="00F537EB">
        <w:rPr>
          <w:rFonts w:eastAsia="맑은 고딕"/>
        </w:rPr>
        <w:t>,</w:t>
      </w:r>
    </w:p>
    <w:p w14:paraId="509E4EE9" w14:textId="7FDBAED9" w:rsidR="003C4E8D" w:rsidRPr="00F537EB" w:rsidRDefault="00770E52" w:rsidP="003B6316">
      <w:pPr>
        <w:pStyle w:val="PL"/>
        <w:rPr>
          <w:rFonts w:eastAsia="맑은 고딕"/>
        </w:rPr>
      </w:pPr>
      <w:r w:rsidRPr="00F537EB">
        <w:rPr>
          <w:rFonts w:eastAsia="맑은 고딕"/>
        </w:rPr>
        <w:t xml:space="preserve">    ...</w:t>
      </w:r>
      <w:r w:rsidR="003C4E8D" w:rsidRPr="00F537EB">
        <w:rPr>
          <w:rFonts w:eastAsia="맑은 고딕"/>
        </w:rPr>
        <w:t>,</w:t>
      </w:r>
    </w:p>
    <w:p w14:paraId="644612C4" w14:textId="7904BF64" w:rsidR="003C4E8D" w:rsidRPr="00F537EB" w:rsidRDefault="003C4E8D" w:rsidP="003B6316">
      <w:pPr>
        <w:pStyle w:val="PL"/>
        <w:rPr>
          <w:rFonts w:eastAsia="맑은 고딕"/>
        </w:rPr>
      </w:pPr>
      <w:r w:rsidRPr="00F537EB">
        <w:rPr>
          <w:rFonts w:eastAsia="맑은 고딕"/>
        </w:rPr>
        <w:t xml:space="preserve">    [[</w:t>
      </w:r>
    </w:p>
    <w:p w14:paraId="6757CF21" w14:textId="3B47DC4E" w:rsidR="005A1560" w:rsidRPr="00F537EB" w:rsidRDefault="003C4E8D" w:rsidP="003B6316">
      <w:pPr>
        <w:pStyle w:val="PL"/>
        <w:rPr>
          <w:rFonts w:eastAsia="맑은 고딕"/>
        </w:rPr>
      </w:pPr>
      <w:r w:rsidRPr="00F537EB">
        <w:rPr>
          <w:rFonts w:eastAsia="맑은 고딕"/>
        </w:rPr>
        <w:t xml:space="preserve">    locationInfo-r16                              LocationInfo-r16            </w:t>
      </w:r>
      <w:r w:rsidRPr="00F537EB">
        <w:t>OPTIONAL</w:t>
      </w:r>
    </w:p>
    <w:p w14:paraId="74991DF3" w14:textId="6133E72A" w:rsidR="00770E52" w:rsidRPr="00F537EB" w:rsidRDefault="003C4E8D" w:rsidP="003B6316">
      <w:pPr>
        <w:pStyle w:val="PL"/>
        <w:rPr>
          <w:rFonts w:eastAsia="맑은 고딕"/>
        </w:rPr>
      </w:pPr>
      <w:r w:rsidRPr="00F537EB">
        <w:rPr>
          <w:rFonts w:eastAsia="맑은 고딕"/>
        </w:rPr>
        <w:t xml:space="preserve">    ]]</w:t>
      </w:r>
    </w:p>
    <w:p w14:paraId="311EE758" w14:textId="77777777" w:rsidR="00770E52" w:rsidRPr="00F537EB" w:rsidRDefault="00770E52" w:rsidP="003B6316">
      <w:pPr>
        <w:pStyle w:val="PL"/>
        <w:rPr>
          <w:rFonts w:eastAsia="맑은 고딕"/>
        </w:rPr>
      </w:pPr>
      <w:r w:rsidRPr="00F537EB">
        <w:rPr>
          <w:rFonts w:eastAsia="맑은 고딕"/>
        </w:rPr>
        <w:t>}</w:t>
      </w:r>
    </w:p>
    <w:p w14:paraId="099DDC63" w14:textId="77777777" w:rsidR="00770E52" w:rsidRPr="00F537EB" w:rsidRDefault="00770E52" w:rsidP="003B6316">
      <w:pPr>
        <w:pStyle w:val="PL"/>
        <w:rPr>
          <w:rFonts w:eastAsia="맑은 고딕"/>
        </w:rPr>
      </w:pPr>
    </w:p>
    <w:p w14:paraId="081C6509" w14:textId="77777777" w:rsidR="00770E52" w:rsidRPr="00F537EB" w:rsidRDefault="00770E52" w:rsidP="003B6316">
      <w:pPr>
        <w:pStyle w:val="PL"/>
        <w:rPr>
          <w:rFonts w:eastAsia="맑은 고딕"/>
        </w:rPr>
      </w:pPr>
      <w:r w:rsidRPr="00F537EB">
        <w:rPr>
          <w:rFonts w:eastAsia="맑은 고딕"/>
        </w:rPr>
        <w:t xml:space="preserve">MeasResultFreqList ::=               </w:t>
      </w:r>
      <w:r w:rsidRPr="00F537EB">
        <w:t>SEQUENCE</w:t>
      </w:r>
      <w:r w:rsidRPr="00F537EB">
        <w:rPr>
          <w:rFonts w:eastAsia="맑은 고딕"/>
        </w:rPr>
        <w:t xml:space="preserve"> (</w:t>
      </w:r>
      <w:r w:rsidRPr="00F537EB">
        <w:t>SIZE</w:t>
      </w:r>
      <w:r w:rsidRPr="00F537EB">
        <w:rPr>
          <w:rFonts w:eastAsia="맑은 고딕"/>
        </w:rPr>
        <w:t xml:space="preserve"> (1..maxFreq)) </w:t>
      </w:r>
      <w:r w:rsidRPr="00F537EB">
        <w:t>OF</w:t>
      </w:r>
      <w:r w:rsidRPr="00F537EB">
        <w:rPr>
          <w:rFonts w:eastAsia="맑은 고딕"/>
        </w:rPr>
        <w:t xml:space="preserve"> MeasResult2NR</w:t>
      </w:r>
    </w:p>
    <w:p w14:paraId="445CBE0C" w14:textId="77777777" w:rsidR="00770E52" w:rsidRPr="00F537EB" w:rsidRDefault="00770E52" w:rsidP="003B6316">
      <w:pPr>
        <w:pStyle w:val="PL"/>
        <w:rPr>
          <w:rFonts w:eastAsia="맑은 고딕"/>
        </w:rPr>
      </w:pPr>
    </w:p>
    <w:bookmarkEnd w:id="3082"/>
    <w:p w14:paraId="34F3998B" w14:textId="77777777" w:rsidR="00770E52" w:rsidRPr="00F537EB" w:rsidRDefault="00770E52" w:rsidP="003B6316">
      <w:pPr>
        <w:pStyle w:val="PL"/>
        <w:rPr>
          <w:rFonts w:eastAsia="맑은 고딕"/>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맑은 고딕"/>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맑은 고딕"/>
                <w:lang w:eastAsia="en-GB"/>
              </w:rPr>
            </w:pPr>
            <w:bookmarkStart w:id="3083" w:name="_Hlk535235867"/>
            <w:r w:rsidRPr="00F537EB">
              <w:rPr>
                <w:rFonts w:eastAsia="맑은 고딕"/>
                <w:i/>
                <w:noProof/>
              </w:rPr>
              <w:t>SCGFailureInformation</w:t>
            </w:r>
            <w:r w:rsidRPr="00F537EB">
              <w:rPr>
                <w:rFonts w:eastAsia="맑은 고딕"/>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맑은 고딕"/>
                <w:b/>
                <w:i/>
              </w:rPr>
            </w:pPr>
            <w:r w:rsidRPr="00F537EB">
              <w:rPr>
                <w:rFonts w:eastAsia="맑은 고딕"/>
                <w:b/>
                <w:i/>
              </w:rPr>
              <w:t>measResultFreqList</w:t>
            </w:r>
          </w:p>
          <w:p w14:paraId="172E7EF6" w14:textId="77777777" w:rsidR="00770E52" w:rsidRPr="00F537EB" w:rsidRDefault="00770E52" w:rsidP="00770E52">
            <w:pPr>
              <w:pStyle w:val="TAL"/>
              <w:rPr>
                <w:rFonts w:eastAsia="맑은 고딕"/>
                <w:noProof/>
                <w:lang w:eastAsia="en-GB"/>
              </w:rPr>
            </w:pPr>
            <w:r w:rsidRPr="00F537EB">
              <w:rPr>
                <w:rFonts w:eastAsia="맑은 고딕"/>
                <w:lang w:eastAsia="en-GB"/>
              </w:rPr>
              <w:t xml:space="preserve">The field contains available results of measurements on NR frequencies the UE is configured to measure by </w:t>
            </w:r>
            <w:r w:rsidRPr="00F537EB">
              <w:rPr>
                <w:rFonts w:eastAsia="맑은 고딕"/>
                <w:i/>
                <w:lang w:eastAsia="en-GB"/>
              </w:rPr>
              <w:t>measConfig</w:t>
            </w:r>
            <w:r w:rsidRPr="00F537EB">
              <w:rPr>
                <w:rFonts w:eastAsia="맑은 고딕"/>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맑은 고딕"/>
                <w:b/>
                <w:i/>
              </w:rPr>
            </w:pPr>
            <w:r w:rsidRPr="00F537EB">
              <w:rPr>
                <w:rFonts w:eastAsia="맑은 고딕"/>
                <w:b/>
                <w:i/>
              </w:rPr>
              <w:t>measResultSCG-Failure</w:t>
            </w:r>
          </w:p>
          <w:p w14:paraId="1B88B920" w14:textId="77777777" w:rsidR="00770E52" w:rsidRPr="00F537EB" w:rsidRDefault="00770E52" w:rsidP="00770E52">
            <w:pPr>
              <w:pStyle w:val="TAL"/>
              <w:rPr>
                <w:rFonts w:eastAsia="맑은 고딕"/>
              </w:rPr>
            </w:pPr>
            <w:r w:rsidRPr="00F537EB">
              <w:rPr>
                <w:rFonts w:eastAsia="맑은 고딕"/>
              </w:rPr>
              <w:t xml:space="preserve">The field contains </w:t>
            </w:r>
            <w:r w:rsidRPr="00F537EB">
              <w:t xml:space="preserve">the </w:t>
            </w:r>
            <w:r w:rsidRPr="00F537EB">
              <w:rPr>
                <w:i/>
              </w:rPr>
              <w:t>MeasResultSCG-Failure</w:t>
            </w:r>
            <w:r w:rsidRPr="00F537EB">
              <w:t xml:space="preserve"> IE which includes</w:t>
            </w:r>
            <w:r w:rsidRPr="00F537EB">
              <w:rPr>
                <w:rFonts w:eastAsia="맑은 고딕"/>
              </w:rPr>
              <w:t xml:space="preserve"> available results of measurements on NR frequencies the UE is configured to measure by the NR SCG </w:t>
            </w:r>
            <w:r w:rsidRPr="00F537EB">
              <w:rPr>
                <w:rFonts w:eastAsia="맑은 고딕"/>
                <w:i/>
              </w:rPr>
              <w:t>RRCReconfiguration</w:t>
            </w:r>
            <w:r w:rsidRPr="00F537EB">
              <w:rPr>
                <w:rFonts w:eastAsia="맑은 고딕"/>
              </w:rPr>
              <w:t xml:space="preserve"> message.</w:t>
            </w:r>
            <w:r w:rsidRPr="00F537EB">
              <w:rPr>
                <w:rFonts w:ascii="Times New Roman" w:hAnsi="Times New Roman"/>
              </w:rPr>
              <w:t xml:space="preserve"> </w:t>
            </w:r>
          </w:p>
        </w:tc>
      </w:tr>
      <w:bookmarkEnd w:id="3083"/>
    </w:tbl>
    <w:p w14:paraId="22E010D4" w14:textId="77777777" w:rsidR="00770E52" w:rsidRPr="00F537EB" w:rsidRDefault="00770E52" w:rsidP="00770E52"/>
    <w:p w14:paraId="08F2698A" w14:textId="77777777" w:rsidR="00770E52" w:rsidRPr="00F537EB" w:rsidRDefault="00770E52" w:rsidP="00770E52">
      <w:pPr>
        <w:pStyle w:val="4"/>
        <w:rPr>
          <w:i/>
          <w:iCs/>
        </w:rPr>
      </w:pPr>
      <w:bookmarkStart w:id="3084" w:name="_Toc20425906"/>
      <w:bookmarkStart w:id="3085" w:name="_Toc29321302"/>
      <w:bookmarkStart w:id="3086" w:name="_Toc36757022"/>
      <w:bookmarkStart w:id="3087" w:name="_Toc36836563"/>
      <w:bookmarkStart w:id="3088" w:name="_Toc36843540"/>
      <w:bookmarkStart w:id="3089" w:name="_Toc37067829"/>
      <w:r w:rsidRPr="00F537EB">
        <w:rPr>
          <w:i/>
          <w:iCs/>
        </w:rPr>
        <w:lastRenderedPageBreak/>
        <w:t>–</w:t>
      </w:r>
      <w:r w:rsidRPr="00F537EB">
        <w:rPr>
          <w:i/>
          <w:iCs/>
        </w:rPr>
        <w:tab/>
        <w:t>SCGFailureInformationEUTRA</w:t>
      </w:r>
      <w:bookmarkEnd w:id="3084"/>
      <w:bookmarkEnd w:id="3085"/>
      <w:bookmarkEnd w:id="3086"/>
      <w:bookmarkEnd w:id="3087"/>
      <w:bookmarkEnd w:id="3088"/>
      <w:bookmarkEnd w:id="3089"/>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맑은 고딕"/>
        </w:rPr>
      </w:pPr>
    </w:p>
    <w:p w14:paraId="0A449F61" w14:textId="77777777" w:rsidR="00770E52" w:rsidRPr="00F537EB" w:rsidRDefault="00770E52" w:rsidP="003B6316">
      <w:pPr>
        <w:pStyle w:val="PL"/>
        <w:rPr>
          <w:rFonts w:eastAsia="맑은 고딕"/>
        </w:rPr>
      </w:pPr>
      <w:r w:rsidRPr="00F537EB">
        <w:rPr>
          <w:rFonts w:eastAsia="맑은 고딕"/>
        </w:rPr>
        <w:t xml:space="preserve">SCGFailureInformationEUTRA ::=                </w:t>
      </w:r>
      <w:r w:rsidRPr="00F537EB">
        <w:t>SEQUENCE</w:t>
      </w:r>
      <w:r w:rsidRPr="00F537EB">
        <w:rPr>
          <w:rFonts w:eastAsia="맑은 고딕"/>
        </w:rPr>
        <w:t xml:space="preserve"> {</w:t>
      </w:r>
    </w:p>
    <w:p w14:paraId="05A2FFCB" w14:textId="77777777" w:rsidR="00770E52" w:rsidRPr="00F537EB" w:rsidRDefault="00770E52" w:rsidP="003B6316">
      <w:pPr>
        <w:pStyle w:val="PL"/>
        <w:rPr>
          <w:rFonts w:eastAsia="맑은 고딕"/>
        </w:rPr>
      </w:pPr>
      <w:r w:rsidRPr="00F537EB">
        <w:rPr>
          <w:rFonts w:eastAsia="맑은 고딕"/>
        </w:rPr>
        <w:t xml:space="preserve">    criticalExtensions                                </w:t>
      </w:r>
      <w:r w:rsidRPr="00F537EB">
        <w:t>CHOICE</w:t>
      </w:r>
      <w:r w:rsidRPr="00F537EB">
        <w:rPr>
          <w:rFonts w:eastAsia="맑은 고딕"/>
        </w:rPr>
        <w:t xml:space="preserve"> {</w:t>
      </w:r>
    </w:p>
    <w:p w14:paraId="593BC106" w14:textId="77777777" w:rsidR="00770E52" w:rsidRPr="00F537EB" w:rsidRDefault="00770E52" w:rsidP="003B6316">
      <w:pPr>
        <w:pStyle w:val="PL"/>
        <w:rPr>
          <w:rFonts w:eastAsia="맑은 고딕"/>
        </w:rPr>
      </w:pPr>
      <w:r w:rsidRPr="00F537EB">
        <w:rPr>
          <w:rFonts w:eastAsia="맑은 고딕"/>
        </w:rPr>
        <w:t xml:space="preserve">        scgFailureInformationEUTRA                       SCGFailureInformationEUTRA-IEs,</w:t>
      </w:r>
    </w:p>
    <w:p w14:paraId="6468D872" w14:textId="77777777" w:rsidR="00770E52" w:rsidRPr="00F537EB" w:rsidRDefault="00770E52" w:rsidP="003B6316">
      <w:pPr>
        <w:pStyle w:val="PL"/>
        <w:rPr>
          <w:rFonts w:eastAsia="맑은 고딕"/>
        </w:rPr>
      </w:pPr>
      <w:r w:rsidRPr="00F537EB">
        <w:rPr>
          <w:rFonts w:eastAsia="맑은 고딕"/>
        </w:rPr>
        <w:t xml:space="preserve">        criticalExtensionsFuture                          </w:t>
      </w:r>
      <w:r w:rsidRPr="00F537EB">
        <w:t>SEQUENCE</w:t>
      </w:r>
      <w:r w:rsidRPr="00F537EB">
        <w:rPr>
          <w:rFonts w:eastAsia="맑은 고딕"/>
        </w:rPr>
        <w:t xml:space="preserve"> {}</w:t>
      </w:r>
    </w:p>
    <w:p w14:paraId="25448261" w14:textId="77777777" w:rsidR="00770E52" w:rsidRPr="00F537EB" w:rsidRDefault="00770E52" w:rsidP="003B6316">
      <w:pPr>
        <w:pStyle w:val="PL"/>
        <w:rPr>
          <w:rFonts w:eastAsia="맑은 고딕"/>
        </w:rPr>
      </w:pPr>
      <w:r w:rsidRPr="00F537EB">
        <w:rPr>
          <w:rFonts w:eastAsia="맑은 고딕"/>
        </w:rPr>
        <w:t xml:space="preserve">    }</w:t>
      </w:r>
    </w:p>
    <w:p w14:paraId="504A8B78" w14:textId="77777777" w:rsidR="00770E52" w:rsidRPr="00F537EB" w:rsidRDefault="00770E52" w:rsidP="003B6316">
      <w:pPr>
        <w:pStyle w:val="PL"/>
        <w:rPr>
          <w:rFonts w:eastAsia="맑은 고딕"/>
        </w:rPr>
      </w:pPr>
      <w:r w:rsidRPr="00F537EB">
        <w:rPr>
          <w:rFonts w:eastAsia="맑은 고딕"/>
        </w:rPr>
        <w:t>}</w:t>
      </w:r>
    </w:p>
    <w:p w14:paraId="56D55854" w14:textId="77777777" w:rsidR="00770E52" w:rsidRPr="00F537EB" w:rsidRDefault="00770E52" w:rsidP="003B6316">
      <w:pPr>
        <w:pStyle w:val="PL"/>
        <w:rPr>
          <w:rFonts w:eastAsia="맑은 고딕"/>
        </w:rPr>
      </w:pPr>
    </w:p>
    <w:p w14:paraId="51AA7145" w14:textId="77777777" w:rsidR="00770E52" w:rsidRPr="00F537EB" w:rsidRDefault="00770E52" w:rsidP="003B6316">
      <w:pPr>
        <w:pStyle w:val="PL"/>
        <w:rPr>
          <w:rFonts w:eastAsia="맑은 고딕"/>
        </w:rPr>
      </w:pPr>
      <w:r w:rsidRPr="00F537EB">
        <w:rPr>
          <w:rFonts w:eastAsia="맑은 고딕"/>
        </w:rPr>
        <w:t xml:space="preserve">SCGFailureInformationEUTRA-IEs ::=           </w:t>
      </w:r>
      <w:r w:rsidRPr="00F537EB">
        <w:t>SEQUENCE</w:t>
      </w:r>
      <w:r w:rsidRPr="00F537EB">
        <w:rPr>
          <w:rFonts w:eastAsia="맑은 고딕"/>
        </w:rPr>
        <w:t xml:space="preserve"> {</w:t>
      </w:r>
    </w:p>
    <w:p w14:paraId="12C84D58" w14:textId="77777777" w:rsidR="00770E52" w:rsidRPr="00F537EB" w:rsidRDefault="00770E52" w:rsidP="003B6316">
      <w:pPr>
        <w:pStyle w:val="PL"/>
        <w:rPr>
          <w:rFonts w:eastAsia="맑은 고딕"/>
        </w:rPr>
      </w:pPr>
      <w:r w:rsidRPr="00F537EB">
        <w:rPr>
          <w:rFonts w:eastAsia="맑은 고딕"/>
        </w:rPr>
        <w:t xml:space="preserve">    failureReportSCG-EUTRA                           FailureReportSCG-EUTRA                      </w:t>
      </w:r>
      <w:r w:rsidRPr="00F537EB">
        <w:t>OPTIONAL</w:t>
      </w:r>
      <w:r w:rsidRPr="00F537EB">
        <w:rPr>
          <w:rFonts w:eastAsia="맑은 고딕"/>
        </w:rPr>
        <w:t>,</w:t>
      </w:r>
    </w:p>
    <w:p w14:paraId="294BE450" w14:textId="6AAA090B" w:rsidR="00770E52" w:rsidRPr="00F537EB" w:rsidRDefault="00770E52" w:rsidP="003B6316">
      <w:pPr>
        <w:pStyle w:val="PL"/>
        <w:rPr>
          <w:rFonts w:eastAsia="맑은 고딕"/>
        </w:rPr>
      </w:pPr>
      <w:r w:rsidRPr="00F537EB">
        <w:rPr>
          <w:rFonts w:eastAsia="맑은 고딕"/>
        </w:rPr>
        <w:t xml:space="preserve">    nonCriticalExtension                              </w:t>
      </w:r>
      <w:r w:rsidR="00E10FD3" w:rsidRPr="00F537EB">
        <w:rPr>
          <w:rFonts w:eastAsia="맑은 고딕"/>
        </w:rPr>
        <w:t>SCGFailureInformationEUTRA</w:t>
      </w:r>
      <w:r w:rsidR="00630AEB" w:rsidRPr="00F537EB">
        <w:rPr>
          <w:rFonts w:eastAsia="맑은 고딕"/>
        </w:rPr>
        <w:t>-</w:t>
      </w:r>
      <w:r w:rsidR="00E10FD3" w:rsidRPr="00F537EB">
        <w:rPr>
          <w:rFonts w:eastAsia="맑은 고딕"/>
        </w:rPr>
        <w:t>v1590-IEs</w:t>
      </w:r>
      <w:r w:rsidRPr="00F537EB">
        <w:rPr>
          <w:rFonts w:eastAsia="맑은 고딕"/>
        </w:rPr>
        <w:t xml:space="preserve">                                    </w:t>
      </w:r>
      <w:r w:rsidRPr="00F537EB">
        <w:t>OPTIONAL</w:t>
      </w:r>
    </w:p>
    <w:p w14:paraId="5F82A581" w14:textId="77777777" w:rsidR="00770E52" w:rsidRPr="00F537EB" w:rsidRDefault="00770E52" w:rsidP="003B6316">
      <w:pPr>
        <w:pStyle w:val="PL"/>
        <w:rPr>
          <w:rFonts w:eastAsia="맑은 고딕"/>
        </w:rPr>
      </w:pPr>
      <w:r w:rsidRPr="00F537EB">
        <w:rPr>
          <w:rFonts w:eastAsia="맑은 고딕"/>
        </w:rPr>
        <w:t>}</w:t>
      </w:r>
    </w:p>
    <w:p w14:paraId="7EBC9469" w14:textId="77777777" w:rsidR="00E10FD3" w:rsidRPr="00F537EB" w:rsidRDefault="00E10FD3" w:rsidP="003B6316">
      <w:pPr>
        <w:pStyle w:val="PL"/>
        <w:rPr>
          <w:rFonts w:eastAsia="맑은 고딕"/>
        </w:rPr>
      </w:pPr>
    </w:p>
    <w:p w14:paraId="23967E1A" w14:textId="7FE925DD" w:rsidR="00E10FD3" w:rsidRPr="00F537EB" w:rsidRDefault="00E10FD3" w:rsidP="003B6316">
      <w:pPr>
        <w:pStyle w:val="PL"/>
        <w:rPr>
          <w:rFonts w:eastAsia="맑은 고딕"/>
        </w:rPr>
      </w:pPr>
      <w:r w:rsidRPr="00F537EB">
        <w:rPr>
          <w:rFonts w:eastAsia="맑은 고딕"/>
        </w:rPr>
        <w:t>SCGFailureInformationEUTRA</w:t>
      </w:r>
      <w:r w:rsidR="00630AEB" w:rsidRPr="00F537EB">
        <w:rPr>
          <w:rFonts w:eastAsia="맑은 고딕"/>
        </w:rPr>
        <w:t>-</w:t>
      </w:r>
      <w:r w:rsidRPr="00F537EB">
        <w:rPr>
          <w:rFonts w:eastAsia="맑은 고딕"/>
        </w:rPr>
        <w:t xml:space="preserve">v1590-IEs ::=  </w:t>
      </w:r>
      <w:r w:rsidRPr="00F537EB">
        <w:t>SEQUENCE</w:t>
      </w:r>
      <w:r w:rsidRPr="00F537EB">
        <w:rPr>
          <w:rFonts w:eastAsia="맑은 고딕"/>
        </w:rPr>
        <w:t xml:space="preserve"> {</w:t>
      </w:r>
    </w:p>
    <w:p w14:paraId="5F706BF5" w14:textId="35C2101F" w:rsidR="00E10FD3" w:rsidRPr="00F537EB" w:rsidRDefault="00E10FD3" w:rsidP="003B6316">
      <w:pPr>
        <w:pStyle w:val="PL"/>
        <w:rPr>
          <w:rFonts w:eastAsia="맑은 고딕"/>
        </w:rPr>
      </w:pPr>
      <w:r w:rsidRPr="00F537EB">
        <w:rPr>
          <w:rFonts w:eastAsia="맑은 고딕"/>
        </w:rPr>
        <w:t xml:space="preserve">    </w:t>
      </w:r>
      <w:r w:rsidRPr="00F537EB">
        <w:t>lateNonCriticalExtension                  OCTET STRING            OPTIONAL,</w:t>
      </w:r>
    </w:p>
    <w:p w14:paraId="76EA7EE7" w14:textId="1D1488D3" w:rsidR="00E10FD3" w:rsidRPr="00F537EB" w:rsidRDefault="00E10FD3" w:rsidP="003B6316">
      <w:pPr>
        <w:pStyle w:val="PL"/>
        <w:rPr>
          <w:rFonts w:eastAsia="맑은 고딕"/>
        </w:rPr>
      </w:pPr>
      <w:r w:rsidRPr="00F537EB">
        <w:rPr>
          <w:rFonts w:eastAsia="맑은 고딕"/>
        </w:rPr>
        <w:t xml:space="preserve">    nonCriticalExtension                               </w:t>
      </w:r>
      <w:r w:rsidRPr="00F537EB">
        <w:t>SEQUENCE</w:t>
      </w:r>
      <w:r w:rsidRPr="00F537EB">
        <w:rPr>
          <w:rFonts w:eastAsia="맑은 고딕"/>
        </w:rPr>
        <w:t xml:space="preserve"> {}                  </w:t>
      </w:r>
      <w:r w:rsidRPr="00F537EB">
        <w:t>OPTIONAL</w:t>
      </w:r>
    </w:p>
    <w:p w14:paraId="1D134926" w14:textId="77777777" w:rsidR="00E10FD3" w:rsidRPr="00F537EB" w:rsidRDefault="00E10FD3" w:rsidP="003B6316">
      <w:pPr>
        <w:pStyle w:val="PL"/>
        <w:rPr>
          <w:rFonts w:eastAsia="맑은 고딕"/>
        </w:rPr>
      </w:pPr>
      <w:r w:rsidRPr="00F537EB">
        <w:rPr>
          <w:rFonts w:eastAsia="맑은 고딕"/>
        </w:rPr>
        <w:t>}</w:t>
      </w:r>
    </w:p>
    <w:p w14:paraId="32143AE7" w14:textId="77777777" w:rsidR="00770E52" w:rsidRPr="00F537EB" w:rsidRDefault="00770E52" w:rsidP="003B6316">
      <w:pPr>
        <w:pStyle w:val="PL"/>
        <w:rPr>
          <w:rFonts w:eastAsia="맑은 고딕"/>
        </w:rPr>
      </w:pPr>
    </w:p>
    <w:p w14:paraId="4D247F1E" w14:textId="77777777" w:rsidR="00770E52" w:rsidRPr="00F537EB" w:rsidRDefault="00770E52" w:rsidP="003B6316">
      <w:pPr>
        <w:pStyle w:val="PL"/>
        <w:rPr>
          <w:rFonts w:eastAsia="맑은 고딕"/>
        </w:rPr>
      </w:pPr>
      <w:bookmarkStart w:id="3090" w:name="_Hlk535235904"/>
      <w:r w:rsidRPr="00F537EB">
        <w:rPr>
          <w:rFonts w:eastAsia="맑은 고딕"/>
        </w:rPr>
        <w:t xml:space="preserve">FailureReportSCG-EUTRA ::=                     </w:t>
      </w:r>
      <w:r w:rsidRPr="00F537EB">
        <w:t>SEQUENCE</w:t>
      </w:r>
      <w:r w:rsidRPr="00F537EB">
        <w:rPr>
          <w:rFonts w:eastAsia="맑은 고딕"/>
        </w:rPr>
        <w:t xml:space="preserve"> {</w:t>
      </w:r>
    </w:p>
    <w:p w14:paraId="0C2D7B84" w14:textId="77777777" w:rsidR="00770E52" w:rsidRPr="00F537EB" w:rsidRDefault="00770E52" w:rsidP="003B6316">
      <w:pPr>
        <w:pStyle w:val="PL"/>
        <w:rPr>
          <w:rFonts w:eastAsia="맑은 고딕"/>
        </w:rPr>
      </w:pPr>
      <w:r w:rsidRPr="00F537EB">
        <w:rPr>
          <w:rFonts w:eastAsia="맑은 고딕"/>
        </w:rPr>
        <w:t xml:space="preserve">    failureType                                          </w:t>
      </w:r>
      <w:r w:rsidRPr="00F537EB">
        <w:t>ENUMERATED</w:t>
      </w:r>
      <w:r w:rsidRPr="00F537EB">
        <w:rPr>
          <w:rFonts w:eastAsia="맑은 고딕"/>
        </w:rPr>
        <w:t xml:space="preserve"> {</w:t>
      </w:r>
    </w:p>
    <w:p w14:paraId="47E833B8" w14:textId="77777777" w:rsidR="00770E52" w:rsidRPr="00F537EB" w:rsidRDefault="00770E52" w:rsidP="003B6316">
      <w:pPr>
        <w:pStyle w:val="PL"/>
        <w:rPr>
          <w:rFonts w:eastAsia="맑은 고딕"/>
        </w:rPr>
      </w:pPr>
      <w:r w:rsidRPr="00F537EB">
        <w:rPr>
          <w:rFonts w:eastAsia="맑은 고딕"/>
        </w:rPr>
        <w:t xml:space="preserve">                                                                t31</w:t>
      </w:r>
      <w:r w:rsidRPr="00F537EB">
        <w:rPr>
          <w:rFonts w:eastAsia="MS Mincho"/>
        </w:rPr>
        <w:t>3</w:t>
      </w:r>
      <w:r w:rsidRPr="00F537EB">
        <w:rPr>
          <w:rFonts w:eastAsia="맑은 고딕"/>
        </w:rPr>
        <w:t>-Expiry, randomAccessProblem,</w:t>
      </w:r>
    </w:p>
    <w:p w14:paraId="3214FF99" w14:textId="77777777" w:rsidR="00770E52" w:rsidRPr="00F537EB" w:rsidRDefault="00770E52" w:rsidP="003B6316">
      <w:pPr>
        <w:pStyle w:val="PL"/>
        <w:rPr>
          <w:rFonts w:eastAsia="맑은 고딕"/>
        </w:rPr>
      </w:pPr>
      <w:r w:rsidRPr="00F537EB">
        <w:rPr>
          <w:rFonts w:eastAsia="맑은 고딕"/>
        </w:rPr>
        <w:t xml:space="preserve">                                                                rlc-MaxNumRetx, scg-ChangeFailure, spare4,</w:t>
      </w:r>
    </w:p>
    <w:p w14:paraId="6A9E5DAE" w14:textId="77777777" w:rsidR="00770E52" w:rsidRPr="00F537EB" w:rsidRDefault="00770E52" w:rsidP="003B6316">
      <w:pPr>
        <w:pStyle w:val="PL"/>
        <w:rPr>
          <w:rFonts w:eastAsia="맑은 고딕"/>
        </w:rPr>
      </w:pPr>
      <w:r w:rsidRPr="00F537EB">
        <w:rPr>
          <w:rFonts w:eastAsia="맑은 고딕"/>
        </w:rPr>
        <w:t xml:space="preserve">                                                                spare3, spare2, spare1},</w:t>
      </w:r>
    </w:p>
    <w:p w14:paraId="587CD8E4" w14:textId="77777777" w:rsidR="00770E52" w:rsidRPr="00F537EB" w:rsidRDefault="00770E52" w:rsidP="003B6316">
      <w:pPr>
        <w:pStyle w:val="PL"/>
        <w:rPr>
          <w:rFonts w:eastAsia="맑은 고딕"/>
        </w:rPr>
      </w:pPr>
      <w:r w:rsidRPr="00F537EB">
        <w:rPr>
          <w:rFonts w:eastAsia="맑은 고딕"/>
        </w:rPr>
        <w:t xml:space="preserve">    measResultFreqListMRDC                            MeasResultFreqListFailMRDC                </w:t>
      </w:r>
      <w:r w:rsidRPr="00F537EB">
        <w:t>OPTIONAL</w:t>
      </w:r>
      <w:r w:rsidRPr="00F537EB">
        <w:rPr>
          <w:rFonts w:eastAsia="맑은 고딕"/>
        </w:rPr>
        <w:t>,</w:t>
      </w:r>
    </w:p>
    <w:p w14:paraId="48998642" w14:textId="77777777" w:rsidR="00770E52" w:rsidRPr="00F537EB" w:rsidRDefault="00770E52" w:rsidP="003B6316">
      <w:pPr>
        <w:pStyle w:val="PL"/>
        <w:rPr>
          <w:rFonts w:eastAsia="맑은 고딕"/>
        </w:rPr>
      </w:pPr>
      <w:r w:rsidRPr="00F537EB">
        <w:rPr>
          <w:rFonts w:eastAsia="맑은 고딕"/>
        </w:rPr>
        <w:t xml:space="preserve">    measResultSCG-FailureMRDC                        </w:t>
      </w:r>
      <w:r w:rsidRPr="00F537EB">
        <w:t>OCTET</w:t>
      </w:r>
      <w:r w:rsidRPr="00F537EB">
        <w:rPr>
          <w:rFonts w:eastAsia="맑은 고딕"/>
        </w:rPr>
        <w:t xml:space="preserve"> </w:t>
      </w:r>
      <w:r w:rsidRPr="00F537EB">
        <w:t>STRING                          OPTIONAL</w:t>
      </w:r>
      <w:r w:rsidRPr="00F537EB">
        <w:rPr>
          <w:rFonts w:eastAsia="맑은 고딕"/>
        </w:rPr>
        <w:t>,</w:t>
      </w:r>
    </w:p>
    <w:p w14:paraId="469A20EA" w14:textId="4BF3357E" w:rsidR="003C4E8D" w:rsidRPr="00F537EB" w:rsidRDefault="00770E52" w:rsidP="003B6316">
      <w:pPr>
        <w:pStyle w:val="PL"/>
        <w:rPr>
          <w:rFonts w:eastAsia="맑은 고딕"/>
        </w:rPr>
      </w:pPr>
      <w:r w:rsidRPr="00F537EB">
        <w:rPr>
          <w:rFonts w:eastAsia="맑은 고딕"/>
        </w:rPr>
        <w:t xml:space="preserve">    ...</w:t>
      </w:r>
      <w:r w:rsidR="003C4E8D" w:rsidRPr="00F537EB">
        <w:rPr>
          <w:rFonts w:eastAsia="맑은 고딕"/>
        </w:rPr>
        <w:t>,</w:t>
      </w:r>
    </w:p>
    <w:p w14:paraId="21ED91AB" w14:textId="33151796" w:rsidR="003C4E8D" w:rsidRPr="00F537EB" w:rsidRDefault="003C4E8D" w:rsidP="003B6316">
      <w:pPr>
        <w:pStyle w:val="PL"/>
        <w:rPr>
          <w:rFonts w:eastAsia="맑은 고딕"/>
        </w:rPr>
      </w:pPr>
      <w:r w:rsidRPr="00F537EB">
        <w:rPr>
          <w:rFonts w:eastAsia="맑은 고딕"/>
        </w:rPr>
        <w:t xml:space="preserve">    [[</w:t>
      </w:r>
    </w:p>
    <w:p w14:paraId="31FA0CBD" w14:textId="3E735E5C" w:rsidR="003C4E8D" w:rsidRPr="00F537EB" w:rsidRDefault="003C4E8D" w:rsidP="003B6316">
      <w:pPr>
        <w:pStyle w:val="PL"/>
        <w:rPr>
          <w:rFonts w:eastAsia="맑은 고딕"/>
        </w:rPr>
      </w:pPr>
      <w:r w:rsidRPr="00F537EB">
        <w:rPr>
          <w:rFonts w:eastAsia="맑은 고딕"/>
        </w:rPr>
        <w:t xml:space="preserve">    locationInfo-r16                               LocationInfo-r16                </w:t>
      </w:r>
      <w:r w:rsidRPr="00F537EB">
        <w:t>OPTIONAL</w:t>
      </w:r>
    </w:p>
    <w:p w14:paraId="44C06D3D" w14:textId="001FF29E" w:rsidR="00770E52" w:rsidRPr="00F537EB" w:rsidRDefault="003C4E8D" w:rsidP="003B6316">
      <w:pPr>
        <w:pStyle w:val="PL"/>
        <w:rPr>
          <w:rFonts w:eastAsia="맑은 고딕"/>
        </w:rPr>
      </w:pPr>
      <w:r w:rsidRPr="00F537EB">
        <w:rPr>
          <w:rFonts w:eastAsia="맑은 고딕"/>
        </w:rPr>
        <w:t xml:space="preserve">    ]]</w:t>
      </w:r>
    </w:p>
    <w:p w14:paraId="252BA024" w14:textId="77777777" w:rsidR="00770E52" w:rsidRPr="00F537EB" w:rsidRDefault="00770E52" w:rsidP="003B6316">
      <w:pPr>
        <w:pStyle w:val="PL"/>
        <w:rPr>
          <w:rFonts w:eastAsia="맑은 고딕"/>
        </w:rPr>
      </w:pPr>
      <w:r w:rsidRPr="00F537EB">
        <w:rPr>
          <w:rFonts w:eastAsia="맑은 고딕"/>
        </w:rPr>
        <w:t>}</w:t>
      </w:r>
    </w:p>
    <w:p w14:paraId="15AB5CE6" w14:textId="77777777" w:rsidR="00770E52" w:rsidRPr="00F537EB" w:rsidRDefault="00770E52" w:rsidP="003B6316">
      <w:pPr>
        <w:pStyle w:val="PL"/>
        <w:rPr>
          <w:rFonts w:eastAsia="맑은 고딕"/>
        </w:rPr>
      </w:pPr>
    </w:p>
    <w:p w14:paraId="6A179288" w14:textId="77777777" w:rsidR="00770E52" w:rsidRPr="00F537EB" w:rsidRDefault="00770E52" w:rsidP="003B6316">
      <w:pPr>
        <w:pStyle w:val="PL"/>
        <w:rPr>
          <w:rFonts w:eastAsia="맑은 고딕"/>
        </w:rPr>
      </w:pPr>
      <w:r w:rsidRPr="00F537EB">
        <w:rPr>
          <w:rFonts w:eastAsia="맑은 고딕"/>
        </w:rPr>
        <w:t xml:space="preserve">MeasResultFreqListFailMRDC ::=      </w:t>
      </w:r>
      <w:r w:rsidRPr="00F537EB">
        <w:t>SEQUENCE</w:t>
      </w:r>
      <w:r w:rsidRPr="00F537EB">
        <w:rPr>
          <w:rFonts w:eastAsia="맑은 고딕"/>
        </w:rPr>
        <w:t xml:space="preserve"> (</w:t>
      </w:r>
      <w:r w:rsidRPr="00F537EB">
        <w:t>SIZE</w:t>
      </w:r>
      <w:r w:rsidRPr="00F537EB">
        <w:rPr>
          <w:rFonts w:eastAsia="맑은 고딕"/>
        </w:rPr>
        <w:t xml:space="preserve"> (1.. maxFreq)) OF MeasResult2EUTRA</w:t>
      </w:r>
    </w:p>
    <w:p w14:paraId="255D6757" w14:textId="77777777" w:rsidR="00770E52" w:rsidRPr="00F537EB" w:rsidRDefault="00770E52" w:rsidP="003B6316">
      <w:pPr>
        <w:pStyle w:val="PL"/>
        <w:rPr>
          <w:rFonts w:eastAsia="맑은 고딕"/>
        </w:rPr>
      </w:pPr>
    </w:p>
    <w:bookmarkEnd w:id="3090"/>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맑은 고딕"/>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맑은 고딕"/>
                <w:i/>
                <w:lang w:eastAsia="en-GB"/>
              </w:rPr>
            </w:pPr>
            <w:bookmarkStart w:id="3091" w:name="_Hlk535235934"/>
            <w:r w:rsidRPr="00F537EB">
              <w:rPr>
                <w:rFonts w:eastAsia="맑은 고딕"/>
                <w:i/>
                <w:noProof/>
              </w:rPr>
              <w:t>SCGFailureInformationEUTRA</w:t>
            </w:r>
            <w:r w:rsidRPr="00F537EB">
              <w:rPr>
                <w:rFonts w:eastAsia="맑은 고딕"/>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맑은 고딕"/>
                <w:b/>
                <w:i/>
              </w:rPr>
            </w:pPr>
            <w:r w:rsidRPr="00F537EB">
              <w:rPr>
                <w:rFonts w:eastAsia="맑은 고딕"/>
                <w:b/>
                <w:i/>
              </w:rPr>
              <w:t>measResultFreqListMRDC</w:t>
            </w:r>
          </w:p>
          <w:p w14:paraId="559DF4CA" w14:textId="77777777" w:rsidR="00770E52" w:rsidRPr="00F537EB" w:rsidRDefault="00770E52" w:rsidP="00770E52">
            <w:pPr>
              <w:pStyle w:val="TAL"/>
              <w:rPr>
                <w:rFonts w:eastAsia="맑은 고딕"/>
                <w:noProof/>
                <w:lang w:eastAsia="en-GB"/>
              </w:rPr>
            </w:pPr>
            <w:r w:rsidRPr="00F537EB">
              <w:rPr>
                <w:rFonts w:eastAsia="맑은 고딕"/>
                <w:lang w:eastAsia="en-GB"/>
              </w:rPr>
              <w:t xml:space="preserve">The field contains available results of measurements on E-UTRA frequencies the UE is configured to measure by </w:t>
            </w:r>
            <w:r w:rsidRPr="00F537EB">
              <w:rPr>
                <w:rFonts w:eastAsia="맑은 고딕"/>
                <w:i/>
                <w:lang w:eastAsia="en-GB"/>
              </w:rPr>
              <w:t>measConfig</w:t>
            </w:r>
            <w:r w:rsidRPr="00F537EB">
              <w:rPr>
                <w:rFonts w:eastAsia="맑은 고딕"/>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맑은 고딕"/>
                <w:b/>
                <w:i/>
              </w:rPr>
            </w:pPr>
            <w:r w:rsidRPr="00F537EB">
              <w:rPr>
                <w:rFonts w:eastAsia="맑은 고딕"/>
                <w:b/>
                <w:i/>
              </w:rPr>
              <w:t>measResultSCG-FailureMRDC</w:t>
            </w:r>
          </w:p>
          <w:p w14:paraId="065F70A1" w14:textId="192649DF" w:rsidR="00770E52" w:rsidRPr="00F537EB" w:rsidRDefault="00770E52" w:rsidP="00770E52">
            <w:pPr>
              <w:pStyle w:val="TAL"/>
              <w:rPr>
                <w:rFonts w:eastAsia="맑은 고딕"/>
              </w:rPr>
            </w:pPr>
            <w:r w:rsidRPr="00F537EB">
              <w:rPr>
                <w:rFonts w:eastAsia="맑은 고딕"/>
                <w:bCs/>
                <w:noProof/>
                <w:lang w:eastAsia="en-GB"/>
              </w:rPr>
              <w:t xml:space="preserve">Includes the E-UTRA </w:t>
            </w:r>
            <w:r w:rsidRPr="00F537EB">
              <w:rPr>
                <w:rFonts w:eastAsia="맑은 고딕"/>
                <w:bCs/>
                <w:i/>
                <w:noProof/>
                <w:lang w:eastAsia="en-GB"/>
              </w:rPr>
              <w:t>MeasResultSCG-FailureMRDC</w:t>
            </w:r>
            <w:r w:rsidRPr="00F537EB">
              <w:rPr>
                <w:rFonts w:eastAsia="맑은 고딕"/>
                <w:bCs/>
                <w:noProof/>
                <w:lang w:eastAsia="en-GB"/>
              </w:rPr>
              <w:t xml:space="preserve"> IE as specified in TS 36.331 [10]. </w:t>
            </w:r>
            <w:r w:rsidRPr="00F537EB">
              <w:rPr>
                <w:rFonts w:eastAsia="맑은 고딕"/>
              </w:rPr>
              <w:t>The field contains available results of measurements on E-UTRA frequencies the UE is configured to measure by the E</w:t>
            </w:r>
            <w:r w:rsidR="00AD7E03" w:rsidRPr="00F537EB">
              <w:rPr>
                <w:rFonts w:eastAsia="맑은 고딕"/>
              </w:rPr>
              <w:t>-</w:t>
            </w:r>
            <w:r w:rsidRPr="00F537EB">
              <w:rPr>
                <w:rFonts w:eastAsia="맑은 고딕"/>
              </w:rPr>
              <w:t xml:space="preserve">UTRA </w:t>
            </w:r>
            <w:r w:rsidRPr="00F537EB">
              <w:rPr>
                <w:rFonts w:eastAsia="맑은 고딕"/>
                <w:i/>
              </w:rPr>
              <w:t>RRCConnectionReconfiguration</w:t>
            </w:r>
            <w:r w:rsidRPr="00F537EB">
              <w:rPr>
                <w:rFonts w:eastAsia="맑은 고딕"/>
              </w:rPr>
              <w:t xml:space="preserve"> message.</w:t>
            </w:r>
          </w:p>
        </w:tc>
      </w:tr>
      <w:bookmarkEnd w:id="3091"/>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4"/>
      </w:pPr>
      <w:bookmarkStart w:id="3092" w:name="_Toc20425907"/>
      <w:bookmarkStart w:id="3093" w:name="_Toc29321303"/>
      <w:bookmarkStart w:id="3094" w:name="_Toc36757023"/>
      <w:bookmarkStart w:id="3095" w:name="_Toc36836564"/>
      <w:bookmarkStart w:id="3096" w:name="_Toc36843541"/>
      <w:bookmarkStart w:id="3097" w:name="_Toc37067830"/>
      <w:r w:rsidRPr="00F537EB">
        <w:t>–</w:t>
      </w:r>
      <w:r w:rsidRPr="00F537EB">
        <w:tab/>
      </w:r>
      <w:r w:rsidRPr="00F537EB">
        <w:rPr>
          <w:i/>
          <w:noProof/>
        </w:rPr>
        <w:t>SecurityModeCommand</w:t>
      </w:r>
      <w:bookmarkEnd w:id="3092"/>
      <w:bookmarkEnd w:id="3093"/>
      <w:bookmarkEnd w:id="3094"/>
      <w:bookmarkEnd w:id="3095"/>
      <w:bookmarkEnd w:id="3096"/>
      <w:bookmarkEnd w:id="3097"/>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4"/>
      </w:pPr>
      <w:bookmarkStart w:id="3098" w:name="_Toc20425908"/>
      <w:bookmarkStart w:id="3099" w:name="_Toc29321304"/>
      <w:bookmarkStart w:id="3100" w:name="_Toc36757024"/>
      <w:bookmarkStart w:id="3101" w:name="_Toc36836565"/>
      <w:bookmarkStart w:id="3102" w:name="_Toc36843542"/>
      <w:bookmarkStart w:id="3103" w:name="_Toc37067831"/>
      <w:r w:rsidRPr="00F537EB">
        <w:t>–</w:t>
      </w:r>
      <w:r w:rsidRPr="00F537EB">
        <w:tab/>
      </w:r>
      <w:r w:rsidRPr="00F537EB">
        <w:rPr>
          <w:i/>
          <w:noProof/>
        </w:rPr>
        <w:t>SecurityModeComplete</w:t>
      </w:r>
      <w:bookmarkEnd w:id="3098"/>
      <w:bookmarkEnd w:id="3099"/>
      <w:bookmarkEnd w:id="3100"/>
      <w:bookmarkEnd w:id="3101"/>
      <w:bookmarkEnd w:id="3102"/>
      <w:bookmarkEnd w:id="3103"/>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4"/>
      </w:pPr>
      <w:bookmarkStart w:id="3104" w:name="_Toc20425909"/>
      <w:bookmarkStart w:id="3105" w:name="_Toc29321305"/>
      <w:bookmarkStart w:id="3106" w:name="_Toc36757025"/>
      <w:bookmarkStart w:id="3107" w:name="_Toc36836566"/>
      <w:bookmarkStart w:id="3108" w:name="_Toc36843543"/>
      <w:bookmarkStart w:id="3109" w:name="_Toc37067832"/>
      <w:r w:rsidRPr="00F537EB">
        <w:t>–</w:t>
      </w:r>
      <w:r w:rsidRPr="00F537EB">
        <w:tab/>
      </w:r>
      <w:r w:rsidRPr="00F537EB">
        <w:rPr>
          <w:i/>
          <w:noProof/>
        </w:rPr>
        <w:t>SecurityModeFailure</w:t>
      </w:r>
      <w:bookmarkEnd w:id="3104"/>
      <w:bookmarkEnd w:id="3105"/>
      <w:bookmarkEnd w:id="3106"/>
      <w:bookmarkEnd w:id="3107"/>
      <w:bookmarkEnd w:id="3108"/>
      <w:bookmarkEnd w:id="3109"/>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lastRenderedPageBreak/>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4"/>
        <w:rPr>
          <w:i/>
          <w:noProof/>
        </w:rPr>
      </w:pPr>
      <w:bookmarkStart w:id="3110" w:name="_Toc20425910"/>
      <w:bookmarkStart w:id="3111" w:name="_Toc29321306"/>
      <w:bookmarkStart w:id="3112" w:name="_Toc36757026"/>
      <w:bookmarkStart w:id="3113" w:name="_Toc36836567"/>
      <w:bookmarkStart w:id="3114" w:name="_Toc36843544"/>
      <w:bookmarkStart w:id="3115" w:name="_Toc37067833"/>
      <w:r w:rsidRPr="00F537EB">
        <w:t>–</w:t>
      </w:r>
      <w:r w:rsidRPr="00F537EB">
        <w:tab/>
      </w:r>
      <w:r w:rsidRPr="00F537EB">
        <w:rPr>
          <w:i/>
          <w:noProof/>
        </w:rPr>
        <w:t>SIB1</w:t>
      </w:r>
      <w:bookmarkEnd w:id="3110"/>
      <w:bookmarkEnd w:id="3111"/>
      <w:bookmarkEnd w:id="3112"/>
      <w:bookmarkEnd w:id="3113"/>
      <w:bookmarkEnd w:id="3114"/>
      <w:bookmarkEnd w:id="3115"/>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lastRenderedPageBreak/>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3116"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3116"/>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4"/>
      </w:pPr>
      <w:bookmarkStart w:id="3117" w:name="_Toc36757027"/>
      <w:bookmarkStart w:id="3118" w:name="_Toc36836568"/>
      <w:bookmarkStart w:id="3119" w:name="_Toc36843545"/>
      <w:bookmarkStart w:id="3120" w:name="_Toc37067834"/>
      <w:r w:rsidRPr="00F537EB">
        <w:t>–</w:t>
      </w:r>
      <w:r w:rsidRPr="00F537EB">
        <w:tab/>
      </w:r>
      <w:r w:rsidRPr="00F537EB">
        <w:rPr>
          <w:i/>
          <w:iCs/>
        </w:rPr>
        <w:t>SidelinkUEInformation</w:t>
      </w:r>
      <w:r w:rsidRPr="00F537EB">
        <w:rPr>
          <w:i/>
          <w:iCs/>
          <w:noProof/>
        </w:rPr>
        <w:t>NR</w:t>
      </w:r>
      <w:bookmarkEnd w:id="3117"/>
      <w:bookmarkEnd w:id="3118"/>
      <w:bookmarkEnd w:id="3119"/>
      <w:bookmarkEnd w:id="3120"/>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lastRenderedPageBreak/>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맑은 고딕"/>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5703E8" w:rsidRDefault="0067626C" w:rsidP="003B6316">
      <w:pPr>
        <w:pStyle w:val="PL"/>
        <w:rPr>
          <w:rFonts w:eastAsia="Yu Mincho"/>
          <w:lang w:val="es-ES"/>
        </w:rPr>
      </w:pPr>
      <w:r w:rsidRPr="005703E8">
        <w:rPr>
          <w:rFonts w:eastAsia="Yu Mincho"/>
          <w:lang w:val="es-ES"/>
        </w:rPr>
        <w:t>}</w:t>
      </w:r>
    </w:p>
    <w:p w14:paraId="7A4324DD" w14:textId="77777777" w:rsidR="0067626C" w:rsidRPr="005703E8" w:rsidRDefault="0067626C" w:rsidP="003B6316">
      <w:pPr>
        <w:pStyle w:val="PL"/>
        <w:rPr>
          <w:rFonts w:eastAsia="Yu Mincho"/>
          <w:lang w:val="es-ES"/>
        </w:rPr>
      </w:pPr>
    </w:p>
    <w:p w14:paraId="7C07E673" w14:textId="77777777" w:rsidR="0067626C" w:rsidRPr="005703E8" w:rsidRDefault="0067626C" w:rsidP="003B6316">
      <w:pPr>
        <w:pStyle w:val="PL"/>
        <w:rPr>
          <w:lang w:val="es-ES"/>
        </w:rPr>
      </w:pPr>
      <w:r w:rsidRPr="005703E8">
        <w:rPr>
          <w:lang w:val="es-ES"/>
        </w:rPr>
        <w:t>SL-QoS-Info-r16 ::=                    SEQUENCE {</w:t>
      </w:r>
    </w:p>
    <w:p w14:paraId="5620C87B" w14:textId="77777777" w:rsidR="0067626C" w:rsidRPr="00F537EB" w:rsidRDefault="0067626C" w:rsidP="003B6316">
      <w:pPr>
        <w:pStyle w:val="PL"/>
      </w:pPr>
      <w:r w:rsidRPr="005703E8">
        <w:rPr>
          <w:lang w:val="es-ES"/>
        </w:rPr>
        <w:t xml:space="preserve">    </w:t>
      </w:r>
      <w:r w:rsidRPr="00F537EB">
        <w:t>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lastRenderedPageBreak/>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4"/>
      </w:pPr>
      <w:bookmarkStart w:id="3121" w:name="_Toc36757028"/>
      <w:bookmarkStart w:id="3122" w:name="_Toc36836569"/>
      <w:bookmarkStart w:id="3123" w:name="_Toc36843546"/>
      <w:bookmarkStart w:id="3124" w:name="_Toc37067835"/>
      <w:r w:rsidRPr="00F537EB">
        <w:t>–</w:t>
      </w:r>
      <w:r w:rsidRPr="00F537EB">
        <w:tab/>
      </w:r>
      <w:r w:rsidRPr="00F537EB">
        <w:rPr>
          <w:i/>
          <w:iCs/>
        </w:rPr>
        <w:t>SidelinkUEInformationEUTRA</w:t>
      </w:r>
      <w:bookmarkEnd w:id="3121"/>
      <w:bookmarkEnd w:id="3122"/>
      <w:bookmarkEnd w:id="3123"/>
      <w:bookmarkEnd w:id="3124"/>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lastRenderedPageBreak/>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4"/>
      </w:pPr>
      <w:bookmarkStart w:id="3125" w:name="_Toc20425911"/>
      <w:bookmarkStart w:id="3126" w:name="_Toc29321307"/>
      <w:bookmarkStart w:id="3127" w:name="_Toc36757029"/>
      <w:bookmarkStart w:id="3128" w:name="_Toc36836570"/>
      <w:bookmarkStart w:id="3129" w:name="_Toc36843547"/>
      <w:bookmarkStart w:id="3130" w:name="_Toc37067836"/>
      <w:r w:rsidRPr="00F537EB">
        <w:t>–</w:t>
      </w:r>
      <w:r w:rsidRPr="00F537EB">
        <w:tab/>
      </w:r>
      <w:r w:rsidRPr="00F537EB">
        <w:rPr>
          <w:i/>
        </w:rPr>
        <w:t>SystemInformation</w:t>
      </w:r>
      <w:bookmarkEnd w:id="3125"/>
      <w:bookmarkEnd w:id="3126"/>
      <w:bookmarkEnd w:id="3127"/>
      <w:bookmarkEnd w:id="3128"/>
      <w:bookmarkEnd w:id="3129"/>
      <w:bookmarkEnd w:id="3130"/>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lastRenderedPageBreak/>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3131"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3131"/>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4"/>
      </w:pPr>
      <w:bookmarkStart w:id="3132" w:name="_Toc20425912"/>
      <w:bookmarkStart w:id="3133" w:name="_Toc29321308"/>
      <w:bookmarkStart w:id="3134" w:name="_Toc36757030"/>
      <w:bookmarkStart w:id="3135" w:name="_Toc36836571"/>
      <w:bookmarkStart w:id="3136" w:name="_Toc36843548"/>
      <w:bookmarkStart w:id="3137" w:name="_Toc37067837"/>
      <w:r w:rsidRPr="00F537EB">
        <w:t>–</w:t>
      </w:r>
      <w:r w:rsidRPr="00F537EB">
        <w:tab/>
      </w:r>
      <w:r w:rsidRPr="00F537EB">
        <w:rPr>
          <w:i/>
          <w:noProof/>
        </w:rPr>
        <w:t>UEAssistanceInformation</w:t>
      </w:r>
      <w:bookmarkEnd w:id="3132"/>
      <w:bookmarkEnd w:id="3133"/>
      <w:bookmarkEnd w:id="3134"/>
      <w:bookmarkEnd w:id="3135"/>
      <w:bookmarkEnd w:id="3136"/>
      <w:bookmarkEnd w:id="3137"/>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lastRenderedPageBreak/>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lastRenderedPageBreak/>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lastRenderedPageBreak/>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lastRenderedPageBreak/>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lastRenderedPageBreak/>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4"/>
        <w:rPr>
          <w:i/>
          <w:iCs/>
        </w:rPr>
      </w:pPr>
      <w:bookmarkStart w:id="3138" w:name="_Toc36757031"/>
      <w:bookmarkStart w:id="3139" w:name="_Toc36836572"/>
      <w:bookmarkStart w:id="3140" w:name="_Toc36843549"/>
      <w:bookmarkStart w:id="3141" w:name="_Toc37067838"/>
      <w:r w:rsidRPr="00F537EB">
        <w:t>–</w:t>
      </w:r>
      <w:r w:rsidRPr="00F537EB">
        <w:tab/>
      </w:r>
      <w:r w:rsidRPr="00F537EB">
        <w:rPr>
          <w:i/>
          <w:iCs/>
          <w:noProof/>
        </w:rPr>
        <w:t>UEAssistanceInformation</w:t>
      </w:r>
      <w:r w:rsidRPr="00F537EB">
        <w:rPr>
          <w:i/>
          <w:iCs/>
        </w:rPr>
        <w:t>EUTRA</w:t>
      </w:r>
      <w:bookmarkEnd w:id="3138"/>
      <w:bookmarkEnd w:id="3139"/>
      <w:bookmarkEnd w:id="3140"/>
      <w:bookmarkEnd w:id="3141"/>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4"/>
      </w:pPr>
      <w:bookmarkStart w:id="3142" w:name="_Toc20425913"/>
      <w:bookmarkStart w:id="3143" w:name="_Toc29321309"/>
      <w:bookmarkStart w:id="3144" w:name="_Toc36757032"/>
      <w:bookmarkStart w:id="3145" w:name="_Toc36836573"/>
      <w:bookmarkStart w:id="3146" w:name="_Toc36843550"/>
      <w:bookmarkStart w:id="3147" w:name="_Toc37067839"/>
      <w:r w:rsidRPr="00F537EB">
        <w:t>–</w:t>
      </w:r>
      <w:r w:rsidRPr="00F537EB">
        <w:tab/>
      </w:r>
      <w:r w:rsidRPr="00F537EB">
        <w:rPr>
          <w:i/>
        </w:rPr>
        <w:t>UECapabilityEnquiry</w:t>
      </w:r>
      <w:bookmarkEnd w:id="3142"/>
      <w:bookmarkEnd w:id="3143"/>
      <w:bookmarkEnd w:id="3144"/>
      <w:bookmarkEnd w:id="3145"/>
      <w:bookmarkEnd w:id="3146"/>
      <w:bookmarkEnd w:id="3147"/>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4"/>
      </w:pPr>
      <w:bookmarkStart w:id="3148" w:name="_Toc20425914"/>
      <w:bookmarkStart w:id="3149" w:name="_Toc29321310"/>
      <w:bookmarkStart w:id="3150" w:name="_Toc36757033"/>
      <w:bookmarkStart w:id="3151" w:name="_Toc36836574"/>
      <w:bookmarkStart w:id="3152" w:name="_Toc36843551"/>
      <w:bookmarkStart w:id="3153" w:name="_Toc37067840"/>
      <w:r w:rsidRPr="00F537EB">
        <w:t>–</w:t>
      </w:r>
      <w:r w:rsidRPr="00F537EB">
        <w:tab/>
      </w:r>
      <w:r w:rsidRPr="00F537EB">
        <w:rPr>
          <w:i/>
        </w:rPr>
        <w:t>UECapabilityInformation</w:t>
      </w:r>
      <w:bookmarkEnd w:id="3148"/>
      <w:bookmarkEnd w:id="3149"/>
      <w:bookmarkEnd w:id="3150"/>
      <w:bookmarkEnd w:id="3151"/>
      <w:bookmarkEnd w:id="3152"/>
      <w:bookmarkEnd w:id="3153"/>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4"/>
      </w:pPr>
      <w:bookmarkStart w:id="3154" w:name="_Toc36757034"/>
      <w:bookmarkStart w:id="3155" w:name="_Toc36836575"/>
      <w:bookmarkStart w:id="3156" w:name="_Toc36843552"/>
      <w:bookmarkStart w:id="3157" w:name="_Toc37067841"/>
      <w:r w:rsidRPr="00F537EB">
        <w:t>–</w:t>
      </w:r>
      <w:r w:rsidRPr="00F537EB">
        <w:tab/>
      </w:r>
      <w:r w:rsidRPr="00F537EB">
        <w:rPr>
          <w:i/>
        </w:rPr>
        <w:t>UEInformationRequest</w:t>
      </w:r>
      <w:bookmarkEnd w:id="3154"/>
      <w:bookmarkEnd w:id="3155"/>
      <w:bookmarkEnd w:id="3156"/>
      <w:bookmarkEnd w:id="3157"/>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맑은 고딕"/>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4"/>
      </w:pPr>
      <w:bookmarkStart w:id="3158" w:name="_Toc36757035"/>
      <w:bookmarkStart w:id="3159" w:name="_Toc36836576"/>
      <w:bookmarkStart w:id="3160" w:name="_Toc36843553"/>
      <w:bookmarkStart w:id="3161" w:name="_Toc37067842"/>
      <w:r w:rsidRPr="00F537EB">
        <w:t>–</w:t>
      </w:r>
      <w:r w:rsidRPr="00F537EB">
        <w:tab/>
      </w:r>
      <w:r w:rsidRPr="00F537EB">
        <w:rPr>
          <w:i/>
        </w:rPr>
        <w:t>UEInformationResponse</w:t>
      </w:r>
      <w:bookmarkEnd w:id="3158"/>
      <w:bookmarkEnd w:id="3159"/>
      <w:bookmarkEnd w:id="3160"/>
      <w:bookmarkEnd w:id="3161"/>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맑은 고딕"/>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lastRenderedPageBreak/>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맑은 고딕"/>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3162" w:name="OLE_LINK70"/>
      <w:r w:rsidRPr="00F537EB">
        <w:t xml:space="preserve">   CGI-Info-LoggingDetailed-r16</w:t>
      </w:r>
      <w:bookmarkEnd w:id="3162"/>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3163"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3164" w:name="_Hlk23945649"/>
      <w:r w:rsidRPr="00F537EB">
        <w:t xml:space="preserve">    perRAAttemptInfoList</w:t>
      </w:r>
      <w:bookmarkEnd w:id="3164"/>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3163"/>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lastRenderedPageBreak/>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3165"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3166" w:name="_Hlk23945837"/>
      <w:r w:rsidRPr="00F537EB">
        <w:t xml:space="preserve">        measResultLastServCell</w:t>
      </w:r>
      <w:bookmarkEnd w:id="3166"/>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3167" w:name="_Hlk23945787"/>
      <w:bookmarkStart w:id="3168" w:name="_Hlk16500598"/>
      <w:r w:rsidRPr="00F537EB">
        <w:t xml:space="preserve">        previousPCellId</w:t>
      </w:r>
      <w:bookmarkEnd w:id="3167"/>
      <w:r w:rsidRPr="00F537EB">
        <w:t>-r16                  CGI-Info-LoggingDetailed-r16    OPTIONAL,</w:t>
      </w:r>
    </w:p>
    <w:p w14:paraId="65591D7D" w14:textId="240C9766" w:rsidR="003C4E8D" w:rsidRPr="00F537EB" w:rsidRDefault="003C4E8D" w:rsidP="003B6316">
      <w:pPr>
        <w:pStyle w:val="PL"/>
      </w:pPr>
      <w:bookmarkStart w:id="3169" w:name="_Hlk23945796"/>
      <w:bookmarkStart w:id="3170" w:name="_Hlk16496433"/>
      <w:bookmarkStart w:id="3171" w:name="_Hlk34319377"/>
      <w:bookmarkEnd w:id="3168"/>
      <w:r w:rsidRPr="00F537EB">
        <w:t xml:space="preserve">        failedPCellId</w:t>
      </w:r>
      <w:bookmarkEnd w:id="3169"/>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3170"/>
      <w:r w:rsidRPr="00F537EB">
        <w:t xml:space="preserve">                                                                    OPTIONAL,</w:t>
      </w:r>
    </w:p>
    <w:p w14:paraId="1C603E9B" w14:textId="4B986C25" w:rsidR="003C4E8D" w:rsidRPr="00F537EB" w:rsidRDefault="003C4E8D" w:rsidP="003B6316">
      <w:pPr>
        <w:pStyle w:val="PL"/>
      </w:pPr>
      <w:bookmarkStart w:id="3172" w:name="_Hlk23945803"/>
      <w:bookmarkEnd w:id="3171"/>
      <w:r w:rsidRPr="00F537EB">
        <w:t xml:space="preserve">        reestablishmentCellId</w:t>
      </w:r>
      <w:bookmarkEnd w:id="3172"/>
      <w:r w:rsidRPr="00F537EB">
        <w:t>-r16            CGI-Info-Logging-r16            OPTIONAL,</w:t>
      </w:r>
    </w:p>
    <w:p w14:paraId="334E83BF" w14:textId="459089ED" w:rsidR="003C4E8D" w:rsidRPr="00F537EB" w:rsidRDefault="003C4E8D" w:rsidP="003B6316">
      <w:pPr>
        <w:pStyle w:val="PL"/>
      </w:pPr>
      <w:bookmarkStart w:id="3173" w:name="_Hlk23945810"/>
      <w:r w:rsidRPr="00F537EB">
        <w:t xml:space="preserve">        timeConnFailure</w:t>
      </w:r>
      <w:bookmarkEnd w:id="3173"/>
      <w:r w:rsidRPr="00F537EB">
        <w:t>-r16                  INTEGER (0..1023)               OPTIONAL,</w:t>
      </w:r>
    </w:p>
    <w:p w14:paraId="6620FC25" w14:textId="6BDD7965" w:rsidR="003C4E8D" w:rsidRPr="00F537EB" w:rsidRDefault="003C4E8D" w:rsidP="003B6316">
      <w:pPr>
        <w:pStyle w:val="PL"/>
      </w:pPr>
      <w:bookmarkStart w:id="3174" w:name="_Hlk23945816"/>
      <w:r w:rsidRPr="00F537EB">
        <w:t xml:space="preserve">        timeSinceFailure</w:t>
      </w:r>
      <w:bookmarkEnd w:id="3174"/>
      <w:r w:rsidRPr="00F537EB">
        <w:t>-r16                 TimeSinceFailure-r16,</w:t>
      </w:r>
    </w:p>
    <w:p w14:paraId="1A75F567" w14:textId="550823C3" w:rsidR="003C4E8D" w:rsidRPr="00F537EB" w:rsidRDefault="003C4E8D" w:rsidP="003B6316">
      <w:pPr>
        <w:pStyle w:val="PL"/>
      </w:pPr>
      <w:bookmarkStart w:id="3175" w:name="_Hlk23945878"/>
      <w:r w:rsidRPr="00F537EB">
        <w:t xml:space="preserve">        connectionFailureType</w:t>
      </w:r>
      <w:bookmarkEnd w:id="3175"/>
      <w:r w:rsidRPr="00F537EB">
        <w:t>-r16            ENUMERATED {rlf, hof}           OPTIONAL,</w:t>
      </w:r>
    </w:p>
    <w:p w14:paraId="58B09955" w14:textId="758DD1B9" w:rsidR="003C4E8D" w:rsidRPr="00F537EB" w:rsidRDefault="003C4E8D" w:rsidP="003B6316">
      <w:pPr>
        <w:pStyle w:val="PL"/>
      </w:pPr>
      <w:bookmarkStart w:id="3176" w:name="_Hlk23945887"/>
      <w:r w:rsidRPr="00F537EB">
        <w:t xml:space="preserve">        rlf-Cause</w:t>
      </w:r>
      <w:bookmarkEnd w:id="3176"/>
      <w:r w:rsidRPr="00F537EB">
        <w:t>-r16                        ENUMERATED {t310-Expiry, randomAccessProblem, rlc-MaxNumRetx,</w:t>
      </w:r>
    </w:p>
    <w:p w14:paraId="72B86D28" w14:textId="5F424449" w:rsidR="003C4E8D" w:rsidRPr="00F537EB" w:rsidRDefault="003C4E8D" w:rsidP="003B6316">
      <w:pPr>
        <w:pStyle w:val="PL"/>
      </w:pPr>
      <w:r w:rsidRPr="00F537EB">
        <w:t xml:space="preserve">                                                         beamFailureRecoveryFailure, </w:t>
      </w:r>
      <w:ins w:id="3177" w:author="RAN2_110-e" w:date="2020-06-10T17:09:00Z">
        <w:r w:rsidR="00264F33" w:rsidRPr="00F15288">
          <w:t>bh-rlfRecoveryFailure</w:t>
        </w:r>
        <w:r w:rsidR="00264F33">
          <w:t>,</w:t>
        </w:r>
        <w:r w:rsidR="00264F33" w:rsidRPr="00F537EB">
          <w:t xml:space="preserve"> </w:t>
        </w:r>
      </w:ins>
      <w:r w:rsidRPr="00F537EB">
        <w:t>spare4, spare3, spare2, spare1},</w:t>
      </w:r>
    </w:p>
    <w:p w14:paraId="284087C7" w14:textId="76ECC68E" w:rsidR="003C4E8D" w:rsidRPr="00F537EB" w:rsidRDefault="003C4E8D" w:rsidP="003B6316">
      <w:pPr>
        <w:pStyle w:val="PL"/>
      </w:pPr>
      <w:bookmarkStart w:id="3178" w:name="_Hlk23945892"/>
      <w:r w:rsidRPr="00F537EB">
        <w:t xml:space="preserve">        locationInfo</w:t>
      </w:r>
      <w:bookmarkEnd w:id="3178"/>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맑은 고딕"/>
        </w:rPr>
      </w:pPr>
      <w:r w:rsidRPr="00F537EB">
        <w:t xml:space="preserve">        measResult-RLF-Report-EUTRA-r16      OCTET</w:t>
      </w:r>
      <w:r w:rsidRPr="00F537EB">
        <w:rPr>
          <w:rFonts w:eastAsia="맑은 고딕"/>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맑은 고딕"/>
        </w:rPr>
      </w:pPr>
      <w:r w:rsidRPr="00F537EB">
        <w:t>}</w:t>
      </w:r>
    </w:p>
    <w:bookmarkEnd w:id="3165"/>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lastRenderedPageBreak/>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4"/>
      </w:pPr>
      <w:bookmarkStart w:id="3179" w:name="_Toc36757036"/>
      <w:bookmarkStart w:id="3180" w:name="_Toc36836577"/>
      <w:bookmarkStart w:id="3181" w:name="_Toc36843554"/>
      <w:bookmarkStart w:id="3182" w:name="_Toc37067843"/>
      <w:r w:rsidRPr="00F537EB">
        <w:lastRenderedPageBreak/>
        <w:t>–</w:t>
      </w:r>
      <w:r w:rsidRPr="00F537EB">
        <w:tab/>
      </w:r>
      <w:r w:rsidRPr="00F537EB">
        <w:rPr>
          <w:i/>
        </w:rPr>
        <w:t>ULDedicatedMessageSegment</w:t>
      </w:r>
      <w:bookmarkEnd w:id="3179"/>
      <w:bookmarkEnd w:id="3180"/>
      <w:bookmarkEnd w:id="3181"/>
      <w:bookmarkEnd w:id="3182"/>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4"/>
      </w:pPr>
      <w:bookmarkStart w:id="3183" w:name="_Toc20425915"/>
      <w:bookmarkStart w:id="3184" w:name="_Toc29321311"/>
      <w:bookmarkStart w:id="3185" w:name="_Toc36757037"/>
      <w:bookmarkStart w:id="3186" w:name="_Toc36836578"/>
      <w:bookmarkStart w:id="3187" w:name="_Toc36843555"/>
      <w:bookmarkStart w:id="3188" w:name="_Toc37067844"/>
      <w:r w:rsidRPr="00F537EB">
        <w:lastRenderedPageBreak/>
        <w:t>–</w:t>
      </w:r>
      <w:r w:rsidRPr="00F537EB">
        <w:tab/>
      </w:r>
      <w:r w:rsidRPr="00F537EB">
        <w:rPr>
          <w:i/>
        </w:rPr>
        <w:t>ULInformationTransfer</w:t>
      </w:r>
      <w:bookmarkEnd w:id="3183"/>
      <w:bookmarkEnd w:id="3184"/>
      <w:bookmarkEnd w:id="3185"/>
      <w:bookmarkEnd w:id="3186"/>
      <w:bookmarkEnd w:id="3187"/>
      <w:bookmarkEnd w:id="3188"/>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4"/>
        <w:rPr>
          <w:i/>
          <w:iCs/>
        </w:rPr>
      </w:pPr>
      <w:bookmarkStart w:id="3189" w:name="_Toc20425916"/>
      <w:bookmarkStart w:id="3190" w:name="_Toc29321312"/>
      <w:bookmarkStart w:id="3191" w:name="_Toc36757038"/>
      <w:bookmarkStart w:id="3192" w:name="_Toc36836579"/>
      <w:bookmarkStart w:id="3193" w:name="_Toc36843556"/>
      <w:bookmarkStart w:id="3194" w:name="_Toc37067845"/>
      <w:r w:rsidRPr="00F537EB">
        <w:rPr>
          <w:i/>
          <w:iCs/>
        </w:rPr>
        <w:t>–</w:t>
      </w:r>
      <w:r w:rsidRPr="00F537EB">
        <w:rPr>
          <w:i/>
          <w:iCs/>
        </w:rPr>
        <w:tab/>
      </w:r>
      <w:r w:rsidRPr="00F537EB">
        <w:rPr>
          <w:i/>
          <w:iCs/>
          <w:noProof/>
        </w:rPr>
        <w:t>ULInformationTransferMRDC</w:t>
      </w:r>
      <w:bookmarkEnd w:id="3189"/>
      <w:bookmarkEnd w:id="3190"/>
      <w:bookmarkEnd w:id="3191"/>
      <w:bookmarkEnd w:id="3192"/>
      <w:bookmarkEnd w:id="3193"/>
      <w:bookmarkEnd w:id="3194"/>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2"/>
      </w:pPr>
      <w:bookmarkStart w:id="3195" w:name="_Toc20425917"/>
      <w:bookmarkStart w:id="3196" w:name="_Toc29321313"/>
      <w:bookmarkStart w:id="3197" w:name="_Toc36757039"/>
      <w:bookmarkStart w:id="3198" w:name="_Toc36836580"/>
      <w:bookmarkStart w:id="3199" w:name="_Toc36843557"/>
      <w:bookmarkStart w:id="3200" w:name="_Toc37067846"/>
      <w:r w:rsidRPr="00F537EB">
        <w:t>6.3</w:t>
      </w:r>
      <w:r w:rsidRPr="00F537EB">
        <w:tab/>
        <w:t>RRC information elements</w:t>
      </w:r>
      <w:bookmarkEnd w:id="3195"/>
      <w:bookmarkEnd w:id="3196"/>
      <w:bookmarkEnd w:id="3197"/>
      <w:bookmarkEnd w:id="3198"/>
      <w:bookmarkEnd w:id="3199"/>
      <w:bookmarkEnd w:id="3200"/>
    </w:p>
    <w:p w14:paraId="37E7E565" w14:textId="77777777" w:rsidR="002C5D28" w:rsidRPr="00F537EB" w:rsidRDefault="002C5D28" w:rsidP="002C5D28">
      <w:pPr>
        <w:pStyle w:val="3"/>
      </w:pPr>
      <w:bookmarkStart w:id="3201" w:name="_Toc20425918"/>
      <w:bookmarkStart w:id="3202" w:name="_Toc29321314"/>
      <w:bookmarkStart w:id="3203" w:name="_Toc36757040"/>
      <w:bookmarkStart w:id="3204" w:name="_Toc36836581"/>
      <w:bookmarkStart w:id="3205" w:name="_Toc36843558"/>
      <w:bookmarkStart w:id="3206" w:name="_Toc37067847"/>
      <w:r w:rsidRPr="00F537EB">
        <w:t>6.3.0</w:t>
      </w:r>
      <w:r w:rsidRPr="00F537EB">
        <w:tab/>
        <w:t>Parameterized types</w:t>
      </w:r>
      <w:bookmarkEnd w:id="3201"/>
      <w:bookmarkEnd w:id="3202"/>
      <w:bookmarkEnd w:id="3203"/>
      <w:bookmarkEnd w:id="3204"/>
      <w:bookmarkEnd w:id="3205"/>
      <w:bookmarkEnd w:id="3206"/>
    </w:p>
    <w:p w14:paraId="56583758" w14:textId="77777777" w:rsidR="002C5D28" w:rsidRPr="00F537EB" w:rsidRDefault="002C5D28" w:rsidP="002C5D28">
      <w:pPr>
        <w:pStyle w:val="4"/>
      </w:pPr>
      <w:bookmarkStart w:id="3207" w:name="_Toc20425919"/>
      <w:bookmarkStart w:id="3208" w:name="_Toc29321315"/>
      <w:bookmarkStart w:id="3209" w:name="_Toc36757041"/>
      <w:bookmarkStart w:id="3210" w:name="_Toc36836582"/>
      <w:bookmarkStart w:id="3211" w:name="_Toc36843559"/>
      <w:bookmarkStart w:id="3212" w:name="_Toc37067848"/>
      <w:r w:rsidRPr="00F537EB">
        <w:t>–</w:t>
      </w:r>
      <w:r w:rsidRPr="00F537EB">
        <w:tab/>
      </w:r>
      <w:r w:rsidRPr="00F537EB">
        <w:rPr>
          <w:i/>
        </w:rPr>
        <w:t>SetupRelease</w:t>
      </w:r>
      <w:bookmarkEnd w:id="3207"/>
      <w:bookmarkEnd w:id="3208"/>
      <w:bookmarkEnd w:id="3209"/>
      <w:bookmarkEnd w:id="3210"/>
      <w:bookmarkEnd w:id="3211"/>
      <w:bookmarkEnd w:id="3212"/>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3"/>
      </w:pPr>
      <w:bookmarkStart w:id="3213" w:name="_Toc20425920"/>
      <w:bookmarkStart w:id="3214" w:name="_Toc29321316"/>
      <w:bookmarkStart w:id="3215" w:name="_Toc36757042"/>
      <w:bookmarkStart w:id="3216" w:name="_Toc36836583"/>
      <w:bookmarkStart w:id="3217" w:name="_Toc36843560"/>
      <w:bookmarkStart w:id="3218" w:name="_Toc37067849"/>
      <w:r w:rsidRPr="00F537EB">
        <w:t>6.3.1</w:t>
      </w:r>
      <w:r w:rsidRPr="00F537EB">
        <w:tab/>
        <w:t>System information blocks</w:t>
      </w:r>
      <w:bookmarkEnd w:id="3213"/>
      <w:bookmarkEnd w:id="3214"/>
      <w:bookmarkEnd w:id="3215"/>
      <w:bookmarkEnd w:id="3216"/>
      <w:bookmarkEnd w:id="3217"/>
      <w:bookmarkEnd w:id="3218"/>
    </w:p>
    <w:p w14:paraId="5F8D2C12" w14:textId="77777777" w:rsidR="002C5D28" w:rsidRPr="00F537EB" w:rsidRDefault="002C5D28" w:rsidP="002C5D28">
      <w:pPr>
        <w:pStyle w:val="4"/>
        <w:rPr>
          <w:rFonts w:eastAsia="SimSun"/>
          <w:i/>
        </w:rPr>
      </w:pPr>
      <w:bookmarkStart w:id="3219" w:name="_Toc20425921"/>
      <w:bookmarkStart w:id="3220" w:name="_Toc29321317"/>
      <w:bookmarkStart w:id="3221" w:name="_Toc36757043"/>
      <w:bookmarkStart w:id="3222" w:name="_Toc36836584"/>
      <w:bookmarkStart w:id="3223" w:name="_Toc36843561"/>
      <w:bookmarkStart w:id="3224" w:name="_Toc37067850"/>
      <w:r w:rsidRPr="00F537EB">
        <w:rPr>
          <w:rFonts w:eastAsia="SimSun"/>
        </w:rPr>
        <w:t>–</w:t>
      </w:r>
      <w:r w:rsidRPr="00F537EB">
        <w:rPr>
          <w:rFonts w:eastAsia="SimSun"/>
        </w:rPr>
        <w:tab/>
      </w:r>
      <w:r w:rsidRPr="00F537EB">
        <w:rPr>
          <w:rFonts w:eastAsia="SimSun"/>
          <w:i/>
        </w:rPr>
        <w:t>SIB2</w:t>
      </w:r>
      <w:bookmarkEnd w:id="3219"/>
      <w:bookmarkEnd w:id="3220"/>
      <w:bookmarkEnd w:id="3221"/>
      <w:bookmarkEnd w:id="3222"/>
      <w:bookmarkEnd w:id="3223"/>
      <w:bookmarkEnd w:id="3224"/>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3225" w:name="_Hlk31126074"/>
      <w:r w:rsidRPr="00F537EB">
        <w:t>ssb-PositionQCL-</w:t>
      </w:r>
      <w:bookmarkEnd w:id="3225"/>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r w:rsidRPr="00F537EB">
              <w:rPr>
                <w:i/>
                <w:szCs w:val="22"/>
                <w:lang w:eastAsia="en-US"/>
              </w:rPr>
              <w:t>OptMandatory</w:t>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4"/>
        <w:rPr>
          <w:rFonts w:eastAsia="SimSun"/>
          <w:i/>
        </w:rPr>
      </w:pPr>
      <w:bookmarkStart w:id="3226" w:name="_Toc20425922"/>
      <w:bookmarkStart w:id="3227" w:name="_Toc29321318"/>
      <w:bookmarkStart w:id="3228" w:name="_Toc36757044"/>
      <w:bookmarkStart w:id="3229" w:name="_Toc36836585"/>
      <w:bookmarkStart w:id="3230" w:name="_Toc36843562"/>
      <w:bookmarkStart w:id="3231" w:name="_Toc37067851"/>
      <w:r w:rsidRPr="00F537EB">
        <w:rPr>
          <w:rFonts w:eastAsia="SimSun"/>
        </w:rPr>
        <w:t>–</w:t>
      </w:r>
      <w:r w:rsidRPr="00F537EB">
        <w:rPr>
          <w:rFonts w:eastAsia="SimSun"/>
        </w:rPr>
        <w:tab/>
      </w:r>
      <w:r w:rsidRPr="00F537EB">
        <w:rPr>
          <w:rFonts w:eastAsia="SimSun"/>
          <w:i/>
        </w:rPr>
        <w:t>SIB3</w:t>
      </w:r>
      <w:bookmarkEnd w:id="3226"/>
      <w:bookmarkEnd w:id="3227"/>
      <w:bookmarkEnd w:id="3228"/>
      <w:bookmarkEnd w:id="3229"/>
      <w:bookmarkEnd w:id="3230"/>
      <w:bookmarkEnd w:id="3231"/>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맑은 고딕"/>
        </w:rPr>
      </w:pPr>
      <w:r w:rsidRPr="00F537EB">
        <w:rPr>
          <w:rFonts w:eastAsia="맑은 고딕"/>
        </w:rPr>
        <w:t xml:space="preserve">    [[</w:t>
      </w:r>
    </w:p>
    <w:p w14:paraId="2B75533A" w14:textId="246D08D0" w:rsidR="002C5D28" w:rsidRPr="00F537EB" w:rsidRDefault="00DE53FB" w:rsidP="003B6316">
      <w:pPr>
        <w:pStyle w:val="PL"/>
      </w:pPr>
      <w:r w:rsidRPr="00F537EB">
        <w:rPr>
          <w:rFonts w:eastAsia="맑은 고딕"/>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맑은 고딕"/>
        </w:rPr>
      </w:pPr>
      <w:r w:rsidRPr="00F537EB">
        <w:rPr>
          <w:rFonts w:eastAsia="맑은 고딕"/>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4"/>
        <w:rPr>
          <w:rFonts w:eastAsia="SimSun"/>
          <w:i/>
          <w:noProof/>
        </w:rPr>
      </w:pPr>
      <w:bookmarkStart w:id="3232" w:name="_Toc20425923"/>
      <w:bookmarkStart w:id="3233" w:name="_Toc29321319"/>
      <w:bookmarkStart w:id="3234" w:name="_Toc36757045"/>
      <w:bookmarkStart w:id="3235" w:name="_Toc36836586"/>
      <w:bookmarkStart w:id="3236" w:name="_Toc36843563"/>
      <w:bookmarkStart w:id="3237" w:name="_Toc37067852"/>
      <w:r w:rsidRPr="00F537EB">
        <w:rPr>
          <w:rFonts w:eastAsia="SimSun"/>
        </w:rPr>
        <w:t>–</w:t>
      </w:r>
      <w:r w:rsidRPr="00F537EB">
        <w:rPr>
          <w:rFonts w:eastAsia="SimSun"/>
        </w:rPr>
        <w:tab/>
      </w:r>
      <w:r w:rsidRPr="00F537EB">
        <w:rPr>
          <w:rFonts w:eastAsia="SimSun"/>
          <w:i/>
          <w:noProof/>
        </w:rPr>
        <w:t>SIB4</w:t>
      </w:r>
      <w:bookmarkEnd w:id="3232"/>
      <w:bookmarkEnd w:id="3233"/>
      <w:bookmarkEnd w:id="3234"/>
      <w:bookmarkEnd w:id="3235"/>
      <w:bookmarkEnd w:id="3236"/>
      <w:bookmarkEnd w:id="3237"/>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lastRenderedPageBreak/>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3238" w:name="_Hlk32438289"/>
      <w:r w:rsidRPr="00F537EB">
        <w:t>ssb-PositionQCL</w:t>
      </w:r>
      <w:bookmarkEnd w:id="3238"/>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D2B69"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5703E8" w:rsidRDefault="00AE687D" w:rsidP="00992572">
            <w:pPr>
              <w:pStyle w:val="TAL"/>
              <w:rPr>
                <w:b/>
                <w:bCs/>
                <w:i/>
                <w:lang w:val="sv-SE" w:eastAsia="en-GB"/>
              </w:rPr>
            </w:pPr>
            <w:r w:rsidRPr="005703E8">
              <w:rPr>
                <w:b/>
                <w:bCs/>
                <w:i/>
                <w:lang w:val="sv-SE" w:eastAsia="en-GB"/>
              </w:rPr>
              <w:t>q-RxLevMin</w:t>
            </w:r>
          </w:p>
          <w:p w14:paraId="534732F4" w14:textId="5FFB9613" w:rsidR="00AE687D" w:rsidRPr="005703E8" w:rsidRDefault="00AE687D" w:rsidP="00992572">
            <w:pPr>
              <w:pStyle w:val="TAL"/>
              <w:rPr>
                <w:b/>
                <w:bCs/>
                <w:i/>
                <w:lang w:val="sv-SE" w:eastAsia="en-GB"/>
              </w:rPr>
            </w:pPr>
            <w:r w:rsidRPr="005703E8">
              <w:rPr>
                <w:bCs/>
                <w:lang w:val="sv-SE" w:eastAsia="en-GB"/>
              </w:rPr>
              <w:t xml:space="preserve">Parameter </w:t>
            </w:r>
            <w:r w:rsidR="00811345" w:rsidRPr="005703E8">
              <w:rPr>
                <w:bCs/>
                <w:lang w:val="sv-SE" w:eastAsia="en-GB"/>
              </w:rPr>
              <w:t>"</w:t>
            </w:r>
            <w:r w:rsidRPr="005703E8">
              <w:rPr>
                <w:bCs/>
                <w:lang w:val="sv-SE" w:eastAsia="en-GB"/>
              </w:rPr>
              <w:t>Q</w:t>
            </w:r>
            <w:r w:rsidRPr="005703E8">
              <w:rPr>
                <w:bCs/>
                <w:vertAlign w:val="subscript"/>
                <w:lang w:val="sv-SE" w:eastAsia="en-GB"/>
              </w:rPr>
              <w:t>rxlevmin</w:t>
            </w:r>
            <w:r w:rsidR="00811345" w:rsidRPr="005703E8">
              <w:rPr>
                <w:bCs/>
                <w:lang w:val="sv-SE" w:eastAsia="en-GB"/>
              </w:rPr>
              <w:t>"</w:t>
            </w:r>
            <w:r w:rsidRPr="005703E8">
              <w:rPr>
                <w:bCs/>
                <w:lang w:val="sv-SE" w:eastAsia="en-GB"/>
              </w:rPr>
              <w:t xml:space="preserve"> in TS 38.304 [</w:t>
            </w:r>
            <w:r w:rsidR="00BB1D7F" w:rsidRPr="005703E8">
              <w:rPr>
                <w:bCs/>
                <w:lang w:val="sv-SE" w:eastAsia="en-GB"/>
              </w:rPr>
              <w:t>20</w:t>
            </w:r>
            <w:r w:rsidRPr="005703E8">
              <w:rPr>
                <w:bCs/>
                <w:lang w:val="sv-SE"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4"/>
        <w:rPr>
          <w:rFonts w:eastAsia="SimSun"/>
          <w:i/>
          <w:noProof/>
        </w:rPr>
      </w:pPr>
      <w:bookmarkStart w:id="3239" w:name="_Toc20425924"/>
      <w:bookmarkStart w:id="3240" w:name="_Toc29321320"/>
      <w:bookmarkStart w:id="3241" w:name="_Toc36757046"/>
      <w:bookmarkStart w:id="3242" w:name="_Toc36836587"/>
      <w:bookmarkStart w:id="3243" w:name="_Toc36843564"/>
      <w:bookmarkStart w:id="3244" w:name="_Toc37067853"/>
      <w:r w:rsidRPr="00F537EB">
        <w:rPr>
          <w:rFonts w:eastAsia="SimSun"/>
        </w:rPr>
        <w:t>–</w:t>
      </w:r>
      <w:r w:rsidRPr="00F537EB">
        <w:rPr>
          <w:rFonts w:eastAsia="SimSun"/>
        </w:rPr>
        <w:tab/>
      </w:r>
      <w:r w:rsidRPr="00F537EB">
        <w:rPr>
          <w:rFonts w:eastAsia="SimSun"/>
          <w:i/>
          <w:noProof/>
        </w:rPr>
        <w:t>SIB5</w:t>
      </w:r>
      <w:bookmarkEnd w:id="3239"/>
      <w:bookmarkEnd w:id="3240"/>
      <w:bookmarkEnd w:id="3241"/>
      <w:bookmarkEnd w:id="3242"/>
      <w:bookmarkEnd w:id="3243"/>
      <w:bookmarkEnd w:id="3244"/>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lastRenderedPageBreak/>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5703E8" w:rsidRDefault="002C5D28" w:rsidP="003B6316">
      <w:pPr>
        <w:pStyle w:val="PL"/>
        <w:rPr>
          <w:lang w:val="sv-SE"/>
        </w:rPr>
      </w:pPr>
      <w:r w:rsidRPr="00F537EB">
        <w:t xml:space="preserve">    </w:t>
      </w:r>
      <w:r w:rsidRPr="005703E8">
        <w:rPr>
          <w:lang w:val="sv-SE"/>
        </w:rPr>
        <w:t>q-RxLevMin                          INTEGER (-70..-22),</w:t>
      </w:r>
    </w:p>
    <w:p w14:paraId="34DE6442" w14:textId="77777777" w:rsidR="002C5D28" w:rsidRPr="005703E8" w:rsidRDefault="002C5D28" w:rsidP="003B6316">
      <w:pPr>
        <w:pStyle w:val="PL"/>
        <w:rPr>
          <w:lang w:val="sv-SE"/>
        </w:rPr>
      </w:pPr>
      <w:r w:rsidRPr="005703E8">
        <w:rPr>
          <w:lang w:val="sv-SE"/>
        </w:rPr>
        <w:t xml:space="preserve">    q-QualMin                           INTEGER (-34..-3),</w:t>
      </w:r>
    </w:p>
    <w:p w14:paraId="52B914BD" w14:textId="77777777" w:rsidR="002C5D28" w:rsidRPr="00F537EB" w:rsidRDefault="002C5D28" w:rsidP="003B6316">
      <w:pPr>
        <w:pStyle w:val="PL"/>
      </w:pPr>
      <w:r w:rsidRPr="005703E8">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D24D65" w:rsidRDefault="002C5D28" w:rsidP="00F43D0B">
            <w:pPr>
              <w:pStyle w:val="TAL"/>
              <w:rPr>
                <w:b/>
                <w:bCs/>
                <w:i/>
                <w:noProof/>
                <w:lang w:val="en-US" w:eastAsia="en-GB"/>
              </w:rPr>
            </w:pPr>
            <w:r w:rsidRPr="00D24D65">
              <w:rPr>
                <w:b/>
                <w:bCs/>
                <w:i/>
                <w:noProof/>
                <w:lang w:val="en-US" w:eastAsia="en-GB"/>
              </w:rPr>
              <w:t>q-RxLevMin</w:t>
            </w:r>
          </w:p>
          <w:p w14:paraId="5985D727" w14:textId="7D2E58B0" w:rsidR="002C5D28" w:rsidRPr="00F537EB" w:rsidRDefault="007A2DA2" w:rsidP="00F43D0B">
            <w:pPr>
              <w:pStyle w:val="TAL"/>
              <w:rPr>
                <w:b/>
                <w:bCs/>
                <w:i/>
                <w:noProof/>
                <w:lang w:eastAsia="en-GB"/>
              </w:rPr>
            </w:pPr>
            <w:r w:rsidRPr="00D24D65">
              <w:rPr>
                <w:lang w:val="en-US" w:eastAsia="en-GB"/>
              </w:rPr>
              <w:t xml:space="preserve">Parameter </w:t>
            </w:r>
            <w:r w:rsidR="00811345" w:rsidRPr="00D24D65">
              <w:rPr>
                <w:lang w:val="en-US" w:eastAsia="en-GB"/>
              </w:rPr>
              <w:t>"</w:t>
            </w:r>
            <w:r w:rsidR="002C5D28" w:rsidRPr="00D24D65">
              <w:rPr>
                <w:lang w:val="en-US" w:eastAsia="en-GB"/>
              </w:rPr>
              <w:t>Q</w:t>
            </w:r>
            <w:r w:rsidR="002C5D28" w:rsidRPr="00D24D65">
              <w:rPr>
                <w:i/>
                <w:vertAlign w:val="subscript"/>
                <w:lang w:val="en-US"/>
              </w:rPr>
              <w:t>rxlevmin</w:t>
            </w:r>
            <w:r w:rsidR="00811345" w:rsidRPr="00D24D65">
              <w:rPr>
                <w:lang w:val="en-US" w:eastAsia="en-GB"/>
              </w:rPr>
              <w:t>"</w:t>
            </w:r>
            <w:r w:rsidR="002C5D28" w:rsidRPr="00D24D65">
              <w:rPr>
                <w:lang w:val="en-US" w:eastAsia="en-GB"/>
              </w:rPr>
              <w:t xml:space="preserve"> in TS 36.304 [2</w:t>
            </w:r>
            <w:r w:rsidR="00BB1D7F" w:rsidRPr="00D24D65">
              <w:rPr>
                <w:lang w:val="en-US" w:eastAsia="en-GB"/>
              </w:rPr>
              <w:t>7</w:t>
            </w:r>
            <w:r w:rsidR="002C5D28" w:rsidRPr="00D24D65">
              <w:rPr>
                <w:lang w:val="en-US"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4"/>
        <w:rPr>
          <w:rFonts w:eastAsia="SimSun"/>
          <w:i/>
          <w:noProof/>
        </w:rPr>
      </w:pPr>
      <w:bookmarkStart w:id="3245" w:name="_Toc20425925"/>
      <w:bookmarkStart w:id="3246" w:name="_Toc29321321"/>
      <w:bookmarkStart w:id="3247" w:name="_Toc36757047"/>
      <w:bookmarkStart w:id="3248" w:name="_Toc36836588"/>
      <w:bookmarkStart w:id="3249" w:name="_Toc36843565"/>
      <w:bookmarkStart w:id="3250" w:name="_Toc37067854"/>
      <w:r w:rsidRPr="00F537EB">
        <w:rPr>
          <w:rFonts w:eastAsia="SimSun"/>
          <w:i/>
        </w:rPr>
        <w:t>–</w:t>
      </w:r>
      <w:r w:rsidRPr="00F537EB">
        <w:rPr>
          <w:rFonts w:eastAsia="SimSun"/>
          <w:i/>
        </w:rPr>
        <w:tab/>
      </w:r>
      <w:r w:rsidRPr="00F537EB">
        <w:rPr>
          <w:rFonts w:eastAsia="SimSun"/>
          <w:i/>
          <w:noProof/>
        </w:rPr>
        <w:t>SIB6</w:t>
      </w:r>
      <w:bookmarkEnd w:id="3245"/>
      <w:bookmarkEnd w:id="3246"/>
      <w:bookmarkEnd w:id="3247"/>
      <w:bookmarkEnd w:id="3248"/>
      <w:bookmarkEnd w:id="3249"/>
      <w:bookmarkEnd w:id="3250"/>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4"/>
        <w:rPr>
          <w:rFonts w:eastAsia="SimSun"/>
          <w:i/>
          <w:noProof/>
        </w:rPr>
      </w:pPr>
      <w:bookmarkStart w:id="3251" w:name="_Toc20425926"/>
      <w:bookmarkStart w:id="3252" w:name="_Toc29321322"/>
      <w:bookmarkStart w:id="3253" w:name="_Toc36757048"/>
      <w:bookmarkStart w:id="3254" w:name="_Toc36836589"/>
      <w:bookmarkStart w:id="3255" w:name="_Toc36843566"/>
      <w:bookmarkStart w:id="3256" w:name="_Toc37067855"/>
      <w:r w:rsidRPr="00F537EB">
        <w:rPr>
          <w:rFonts w:eastAsia="SimSun"/>
          <w:i/>
        </w:rPr>
        <w:t>–</w:t>
      </w:r>
      <w:r w:rsidRPr="00F537EB">
        <w:rPr>
          <w:rFonts w:eastAsia="SimSun"/>
          <w:i/>
        </w:rPr>
        <w:tab/>
      </w:r>
      <w:r w:rsidRPr="00F537EB">
        <w:rPr>
          <w:rFonts w:eastAsia="SimSun"/>
          <w:i/>
          <w:noProof/>
        </w:rPr>
        <w:t>SIB7</w:t>
      </w:r>
      <w:bookmarkEnd w:id="3251"/>
      <w:bookmarkEnd w:id="3252"/>
      <w:bookmarkEnd w:id="3253"/>
      <w:bookmarkEnd w:id="3254"/>
      <w:bookmarkEnd w:id="3255"/>
      <w:bookmarkEnd w:id="3256"/>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4"/>
        <w:rPr>
          <w:rFonts w:eastAsia="SimSun"/>
          <w:i/>
          <w:noProof/>
        </w:rPr>
      </w:pPr>
      <w:bookmarkStart w:id="3257" w:name="_Toc20425927"/>
      <w:bookmarkStart w:id="3258" w:name="_Toc29321323"/>
      <w:bookmarkStart w:id="3259" w:name="_Toc36757049"/>
      <w:bookmarkStart w:id="3260" w:name="_Toc36836590"/>
      <w:bookmarkStart w:id="3261" w:name="_Toc36843567"/>
      <w:bookmarkStart w:id="3262" w:name="_Toc37067856"/>
      <w:r w:rsidRPr="00F537EB">
        <w:rPr>
          <w:rFonts w:eastAsia="SimSun"/>
          <w:i/>
        </w:rPr>
        <w:t>–</w:t>
      </w:r>
      <w:r w:rsidRPr="00F537EB">
        <w:rPr>
          <w:rFonts w:eastAsia="SimSun"/>
          <w:i/>
        </w:rPr>
        <w:tab/>
      </w:r>
      <w:r w:rsidRPr="00F537EB">
        <w:rPr>
          <w:rFonts w:eastAsia="SimSun"/>
          <w:i/>
          <w:noProof/>
        </w:rPr>
        <w:t>SIB8</w:t>
      </w:r>
      <w:bookmarkEnd w:id="3257"/>
      <w:bookmarkEnd w:id="3258"/>
      <w:bookmarkEnd w:id="3259"/>
      <w:bookmarkEnd w:id="3260"/>
      <w:bookmarkEnd w:id="3261"/>
      <w:bookmarkEnd w:id="3262"/>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4"/>
        <w:rPr>
          <w:rFonts w:eastAsia="SimSun"/>
          <w:i/>
          <w:noProof/>
        </w:rPr>
      </w:pPr>
      <w:bookmarkStart w:id="3263" w:name="_Toc20425928"/>
      <w:bookmarkStart w:id="3264" w:name="_Toc29321324"/>
      <w:bookmarkStart w:id="3265" w:name="_Toc36757050"/>
      <w:bookmarkStart w:id="3266" w:name="_Toc36836591"/>
      <w:bookmarkStart w:id="3267" w:name="_Toc36843568"/>
      <w:bookmarkStart w:id="3268" w:name="_Toc37067857"/>
      <w:r w:rsidRPr="00F537EB">
        <w:rPr>
          <w:rFonts w:eastAsia="SimSun"/>
        </w:rPr>
        <w:t>–</w:t>
      </w:r>
      <w:r w:rsidRPr="00F537EB">
        <w:rPr>
          <w:rFonts w:eastAsia="SimSun"/>
        </w:rPr>
        <w:tab/>
      </w:r>
      <w:r w:rsidRPr="00F537EB">
        <w:rPr>
          <w:rFonts w:eastAsia="SimSun"/>
          <w:i/>
          <w:noProof/>
        </w:rPr>
        <w:t>SIB9</w:t>
      </w:r>
      <w:bookmarkEnd w:id="3263"/>
      <w:bookmarkEnd w:id="3264"/>
      <w:bookmarkEnd w:id="3265"/>
      <w:bookmarkEnd w:id="3266"/>
      <w:bookmarkEnd w:id="3267"/>
      <w:bookmarkEnd w:id="3268"/>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lastRenderedPageBreak/>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4"/>
      </w:pPr>
      <w:bookmarkStart w:id="3269" w:name="_Toc36757051"/>
      <w:bookmarkStart w:id="3270" w:name="_Toc36836592"/>
      <w:bookmarkStart w:id="3271" w:name="_Toc36843569"/>
      <w:bookmarkStart w:id="3272" w:name="_Toc37067858"/>
      <w:r w:rsidRPr="00F537EB">
        <w:t>–</w:t>
      </w:r>
      <w:r w:rsidRPr="00F537EB">
        <w:tab/>
      </w:r>
      <w:r w:rsidRPr="00F537EB">
        <w:rPr>
          <w:i/>
          <w:iCs/>
          <w:lang w:eastAsia="x-none"/>
        </w:rPr>
        <w:t>SIB10</w:t>
      </w:r>
      <w:bookmarkEnd w:id="3269"/>
      <w:bookmarkEnd w:id="3270"/>
      <w:bookmarkEnd w:id="3271"/>
      <w:bookmarkEnd w:id="3272"/>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lastRenderedPageBreak/>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4"/>
        <w:rPr>
          <w:rFonts w:eastAsia="SimSun"/>
          <w:noProof/>
        </w:rPr>
      </w:pPr>
      <w:bookmarkStart w:id="3273" w:name="_Toc36757052"/>
      <w:bookmarkStart w:id="3274" w:name="_Toc36836593"/>
      <w:bookmarkStart w:id="3275" w:name="_Toc36843570"/>
      <w:bookmarkStart w:id="3276" w:name="_Toc37067859"/>
      <w:r w:rsidRPr="00F537EB">
        <w:rPr>
          <w:rFonts w:eastAsia="SimSun"/>
        </w:rPr>
        <w:t>–</w:t>
      </w:r>
      <w:r w:rsidRPr="00F537EB">
        <w:rPr>
          <w:rFonts w:eastAsia="SimSun"/>
        </w:rPr>
        <w:tab/>
      </w:r>
      <w:r w:rsidRPr="00F537EB">
        <w:rPr>
          <w:rFonts w:eastAsia="SimSun"/>
          <w:i/>
          <w:iCs/>
          <w:noProof/>
          <w:lang w:eastAsia="x-none"/>
        </w:rPr>
        <w:t>SIB11</w:t>
      </w:r>
      <w:bookmarkEnd w:id="3273"/>
      <w:bookmarkEnd w:id="3274"/>
      <w:bookmarkEnd w:id="3275"/>
      <w:bookmarkEnd w:id="3276"/>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4"/>
        <w:rPr>
          <w:noProof/>
          <w:lang w:eastAsia="zh-CN"/>
        </w:rPr>
      </w:pPr>
      <w:bookmarkStart w:id="3277" w:name="_Toc36757053"/>
      <w:bookmarkStart w:id="3278" w:name="_Toc36836594"/>
      <w:bookmarkStart w:id="3279" w:name="_Toc36843571"/>
      <w:bookmarkStart w:id="3280" w:name="_Toc37067860"/>
      <w:r w:rsidRPr="00F537EB">
        <w:t>–</w:t>
      </w:r>
      <w:r w:rsidRPr="00F537EB">
        <w:tab/>
      </w:r>
      <w:r w:rsidRPr="00F537EB">
        <w:rPr>
          <w:i/>
          <w:iCs/>
          <w:noProof/>
        </w:rPr>
        <w:t>SIB</w:t>
      </w:r>
      <w:r w:rsidRPr="00F537EB">
        <w:rPr>
          <w:i/>
          <w:iCs/>
          <w:noProof/>
          <w:lang w:eastAsia="zh-CN"/>
        </w:rPr>
        <w:t>12</w:t>
      </w:r>
      <w:bookmarkEnd w:id="3277"/>
      <w:bookmarkEnd w:id="3278"/>
      <w:bookmarkEnd w:id="3279"/>
      <w:bookmarkEnd w:id="3280"/>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lastRenderedPageBreak/>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4"/>
        <w:rPr>
          <w:noProof/>
          <w:lang w:eastAsia="zh-CN"/>
        </w:rPr>
      </w:pPr>
      <w:bookmarkStart w:id="3281" w:name="_Toc36757054"/>
      <w:bookmarkStart w:id="3282" w:name="_Toc36836595"/>
      <w:bookmarkStart w:id="3283" w:name="_Toc36843572"/>
      <w:bookmarkStart w:id="3284" w:name="_Toc37067861"/>
      <w:r w:rsidRPr="00F537EB">
        <w:t>–</w:t>
      </w:r>
      <w:r w:rsidRPr="00F537EB">
        <w:tab/>
      </w:r>
      <w:r w:rsidRPr="00F537EB">
        <w:rPr>
          <w:i/>
          <w:iCs/>
          <w:noProof/>
        </w:rPr>
        <w:t>SIB</w:t>
      </w:r>
      <w:r w:rsidRPr="00F537EB">
        <w:rPr>
          <w:i/>
          <w:iCs/>
          <w:noProof/>
          <w:lang w:eastAsia="zh-CN"/>
        </w:rPr>
        <w:t>13</w:t>
      </w:r>
      <w:bookmarkEnd w:id="3281"/>
      <w:bookmarkEnd w:id="3282"/>
      <w:bookmarkEnd w:id="3283"/>
      <w:bookmarkEnd w:id="3284"/>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lastRenderedPageBreak/>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4"/>
        <w:rPr>
          <w:noProof/>
          <w:lang w:eastAsia="zh-CN"/>
        </w:rPr>
      </w:pPr>
      <w:bookmarkStart w:id="3285" w:name="_Toc36757055"/>
      <w:bookmarkStart w:id="3286" w:name="_Toc36836596"/>
      <w:bookmarkStart w:id="3287" w:name="_Toc36843573"/>
      <w:bookmarkStart w:id="3288" w:name="_Toc37067862"/>
      <w:r w:rsidRPr="00F537EB">
        <w:t>–</w:t>
      </w:r>
      <w:r w:rsidRPr="00F537EB">
        <w:tab/>
      </w:r>
      <w:r w:rsidRPr="00F537EB">
        <w:rPr>
          <w:i/>
          <w:iCs/>
          <w:noProof/>
        </w:rPr>
        <w:t>SIB</w:t>
      </w:r>
      <w:r w:rsidRPr="00F537EB">
        <w:rPr>
          <w:i/>
          <w:iCs/>
          <w:noProof/>
          <w:lang w:eastAsia="zh-CN"/>
        </w:rPr>
        <w:t>14</w:t>
      </w:r>
      <w:bookmarkEnd w:id="3285"/>
      <w:bookmarkEnd w:id="3286"/>
      <w:bookmarkEnd w:id="3287"/>
      <w:bookmarkEnd w:id="3288"/>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3"/>
      </w:pPr>
      <w:bookmarkStart w:id="3289" w:name="_Toc36757056"/>
      <w:bookmarkStart w:id="3290" w:name="_Toc36836597"/>
      <w:bookmarkStart w:id="3291" w:name="_Toc36843574"/>
      <w:bookmarkStart w:id="3292" w:name="_Toc37067863"/>
      <w:r w:rsidRPr="00F537EB">
        <w:lastRenderedPageBreak/>
        <w:t>6.3.1a</w:t>
      </w:r>
      <w:r w:rsidRPr="00F537EB">
        <w:tab/>
        <w:t>Positioning System information blocks</w:t>
      </w:r>
      <w:bookmarkEnd w:id="3289"/>
      <w:bookmarkEnd w:id="3290"/>
      <w:bookmarkEnd w:id="3291"/>
      <w:bookmarkEnd w:id="3292"/>
    </w:p>
    <w:p w14:paraId="28F13B1E" w14:textId="77777777" w:rsidR="0080556F" w:rsidRPr="00F537EB" w:rsidRDefault="0080556F" w:rsidP="0080556F">
      <w:pPr>
        <w:pStyle w:val="4"/>
      </w:pPr>
      <w:bookmarkStart w:id="3293" w:name="_Toc36757057"/>
      <w:bookmarkStart w:id="3294" w:name="_Toc36836598"/>
      <w:bookmarkStart w:id="3295" w:name="_Toc36843575"/>
      <w:bookmarkStart w:id="3296" w:name="_Toc37067864"/>
      <w:r w:rsidRPr="00F537EB">
        <w:rPr>
          <w:rFonts w:eastAsia="SimSun"/>
        </w:rPr>
        <w:t>–</w:t>
      </w:r>
      <w:r w:rsidRPr="00F537EB">
        <w:rPr>
          <w:rFonts w:eastAsia="SimSun"/>
        </w:rPr>
        <w:tab/>
      </w:r>
      <w:r w:rsidRPr="00F537EB">
        <w:rPr>
          <w:i/>
        </w:rPr>
        <w:t>PosSystemInformation-r16-IEs</w:t>
      </w:r>
      <w:bookmarkEnd w:id="3293"/>
      <w:bookmarkEnd w:id="3294"/>
      <w:bookmarkEnd w:id="3295"/>
      <w:bookmarkEnd w:id="3296"/>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4"/>
      </w:pPr>
      <w:bookmarkStart w:id="3297" w:name="_Toc36757058"/>
      <w:bookmarkStart w:id="3298" w:name="_Toc36836599"/>
      <w:bookmarkStart w:id="3299" w:name="_Toc36843576"/>
      <w:bookmarkStart w:id="3300" w:name="_Toc37067865"/>
      <w:r w:rsidRPr="00F537EB">
        <w:rPr>
          <w:rFonts w:eastAsia="SimSun"/>
        </w:rPr>
        <w:t>–</w:t>
      </w:r>
      <w:r w:rsidRPr="00F537EB">
        <w:rPr>
          <w:rFonts w:eastAsia="SimSun"/>
        </w:rPr>
        <w:tab/>
      </w:r>
      <w:r w:rsidRPr="00F537EB">
        <w:rPr>
          <w:rFonts w:eastAsia="SimSun"/>
          <w:i/>
          <w:noProof/>
        </w:rPr>
        <w:t>PosSI-SchedulingInfoList</w:t>
      </w:r>
      <w:bookmarkEnd w:id="3297"/>
      <w:bookmarkEnd w:id="3298"/>
      <w:bookmarkEnd w:id="3299"/>
      <w:bookmarkEnd w:id="3300"/>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바탕"/>
        </w:rPr>
        <w:t>offsetToSI-Used-r16</w:t>
      </w:r>
      <w:r w:rsidRPr="00F537EB">
        <w:t xml:space="preserve">          </w:t>
      </w:r>
      <w:r w:rsidRPr="00F537EB">
        <w:rPr>
          <w:rFonts w:eastAsia="바탕"/>
        </w:rPr>
        <w:t>ENUMERATED {true}</w:t>
      </w:r>
      <w:r w:rsidRPr="00F537EB">
        <w:t xml:space="preserve">                                              </w:t>
      </w:r>
      <w:r w:rsidRPr="00F537EB">
        <w:rPr>
          <w:rFonts w:eastAsia="바탕"/>
        </w:rPr>
        <w:t>OPTIONAL,</w:t>
      </w:r>
      <w:r w:rsidRPr="00F537EB">
        <w:t xml:space="preserve">  </w:t>
      </w:r>
      <w:r w:rsidRPr="00F537EB">
        <w:rPr>
          <w:rFonts w:eastAsia="바탕"/>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3301" w:name="_Hlk27994063"/>
      <w:r w:rsidRPr="00F537EB">
        <w:t>posSibType1-7,</w:t>
      </w:r>
      <w:bookmarkEnd w:id="3301"/>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4"/>
        <w:rPr>
          <w:rFonts w:eastAsia="SimSun"/>
          <w:i/>
          <w:noProof/>
        </w:rPr>
      </w:pPr>
      <w:bookmarkStart w:id="3302" w:name="_Toc36757059"/>
      <w:bookmarkStart w:id="3303" w:name="_Toc36836600"/>
      <w:bookmarkStart w:id="3304" w:name="_Toc36843577"/>
      <w:bookmarkStart w:id="3305" w:name="_Toc37067866"/>
      <w:r w:rsidRPr="00F537EB">
        <w:rPr>
          <w:rFonts w:eastAsia="SimSun"/>
        </w:rPr>
        <w:t>–</w:t>
      </w:r>
      <w:r w:rsidRPr="00F537EB">
        <w:rPr>
          <w:rFonts w:eastAsia="SimSun"/>
        </w:rPr>
        <w:tab/>
      </w:r>
      <w:r w:rsidRPr="00F537EB">
        <w:rPr>
          <w:rFonts w:eastAsia="SimSun"/>
          <w:i/>
          <w:noProof/>
        </w:rPr>
        <w:t>SIBpos</w:t>
      </w:r>
      <w:bookmarkEnd w:id="3302"/>
      <w:bookmarkEnd w:id="3303"/>
      <w:bookmarkEnd w:id="3304"/>
      <w:bookmarkEnd w:id="3305"/>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3"/>
      </w:pPr>
      <w:bookmarkStart w:id="3306" w:name="_Toc20425929"/>
      <w:bookmarkStart w:id="3307" w:name="_Toc29321325"/>
      <w:bookmarkStart w:id="3308" w:name="_Toc36757060"/>
      <w:bookmarkStart w:id="3309" w:name="_Toc36836601"/>
      <w:bookmarkStart w:id="3310" w:name="_Toc36843578"/>
      <w:bookmarkStart w:id="3311" w:name="_Toc37067867"/>
      <w:r w:rsidRPr="00F537EB">
        <w:lastRenderedPageBreak/>
        <w:t>6.3.2</w:t>
      </w:r>
      <w:r w:rsidRPr="00F537EB">
        <w:tab/>
        <w:t>Radio resource control information elements</w:t>
      </w:r>
      <w:bookmarkEnd w:id="3306"/>
      <w:bookmarkEnd w:id="3307"/>
      <w:bookmarkEnd w:id="3308"/>
      <w:bookmarkEnd w:id="3309"/>
      <w:bookmarkEnd w:id="3310"/>
      <w:bookmarkEnd w:id="3311"/>
    </w:p>
    <w:p w14:paraId="142047D2" w14:textId="77777777" w:rsidR="002C5D28" w:rsidRPr="00F537EB" w:rsidRDefault="002C5D28" w:rsidP="002C5D28">
      <w:pPr>
        <w:pStyle w:val="4"/>
      </w:pPr>
      <w:bookmarkStart w:id="3312" w:name="_Toc20425930"/>
      <w:bookmarkStart w:id="3313" w:name="_Toc29321326"/>
      <w:bookmarkStart w:id="3314" w:name="_Toc36757061"/>
      <w:bookmarkStart w:id="3315" w:name="_Toc36836602"/>
      <w:bookmarkStart w:id="3316" w:name="_Toc36843579"/>
      <w:bookmarkStart w:id="3317" w:name="_Toc37067868"/>
      <w:r w:rsidRPr="00F537EB">
        <w:t>–</w:t>
      </w:r>
      <w:r w:rsidRPr="00F537EB">
        <w:tab/>
      </w:r>
      <w:r w:rsidRPr="00F537EB">
        <w:rPr>
          <w:i/>
        </w:rPr>
        <w:t>AdditionalSpectrumEmission</w:t>
      </w:r>
      <w:bookmarkEnd w:id="3312"/>
      <w:bookmarkEnd w:id="3313"/>
      <w:bookmarkEnd w:id="3314"/>
      <w:bookmarkEnd w:id="3315"/>
      <w:bookmarkEnd w:id="3316"/>
      <w:bookmarkEnd w:id="3317"/>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4"/>
      </w:pPr>
      <w:bookmarkStart w:id="3318" w:name="_Toc20425931"/>
      <w:bookmarkStart w:id="3319" w:name="_Toc29321327"/>
      <w:bookmarkStart w:id="3320" w:name="_Toc36757062"/>
      <w:bookmarkStart w:id="3321" w:name="_Toc36836603"/>
      <w:bookmarkStart w:id="3322" w:name="_Toc36843580"/>
      <w:bookmarkStart w:id="3323" w:name="_Toc37067869"/>
      <w:r w:rsidRPr="00F537EB">
        <w:t>–</w:t>
      </w:r>
      <w:r w:rsidRPr="00F537EB">
        <w:tab/>
      </w:r>
      <w:r w:rsidRPr="00F537EB">
        <w:rPr>
          <w:i/>
        </w:rPr>
        <w:t>Alpha</w:t>
      </w:r>
      <w:bookmarkEnd w:id="3318"/>
      <w:bookmarkEnd w:id="3319"/>
      <w:bookmarkEnd w:id="3320"/>
      <w:bookmarkEnd w:id="3321"/>
      <w:bookmarkEnd w:id="3322"/>
      <w:bookmarkEnd w:id="3323"/>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4"/>
      </w:pPr>
      <w:bookmarkStart w:id="3324" w:name="_Toc20425932"/>
      <w:bookmarkStart w:id="3325" w:name="_Toc29321328"/>
      <w:bookmarkStart w:id="3326" w:name="_Toc36757063"/>
      <w:bookmarkStart w:id="3327" w:name="_Toc36836604"/>
      <w:bookmarkStart w:id="3328" w:name="_Toc36843581"/>
      <w:bookmarkStart w:id="3329" w:name="_Toc37067870"/>
      <w:r w:rsidRPr="00F537EB">
        <w:t>–</w:t>
      </w:r>
      <w:r w:rsidRPr="00F537EB">
        <w:tab/>
      </w:r>
      <w:r w:rsidRPr="00F537EB">
        <w:rPr>
          <w:i/>
        </w:rPr>
        <w:t>AMF-Identifier</w:t>
      </w:r>
      <w:bookmarkEnd w:id="3324"/>
      <w:bookmarkEnd w:id="3325"/>
      <w:bookmarkEnd w:id="3326"/>
      <w:bookmarkEnd w:id="3327"/>
      <w:bookmarkEnd w:id="3328"/>
      <w:bookmarkEnd w:id="3329"/>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4"/>
      </w:pPr>
      <w:bookmarkStart w:id="3330" w:name="_Toc20425933"/>
      <w:bookmarkStart w:id="3331" w:name="_Toc29321329"/>
      <w:bookmarkStart w:id="3332" w:name="_Toc36757064"/>
      <w:bookmarkStart w:id="3333" w:name="_Toc36836605"/>
      <w:bookmarkStart w:id="3334" w:name="_Toc36843582"/>
      <w:bookmarkStart w:id="3335" w:name="_Toc37067871"/>
      <w:r w:rsidRPr="00F537EB">
        <w:lastRenderedPageBreak/>
        <w:t>–</w:t>
      </w:r>
      <w:r w:rsidRPr="00F537EB">
        <w:tab/>
      </w:r>
      <w:r w:rsidRPr="00F537EB">
        <w:rPr>
          <w:i/>
          <w:noProof/>
        </w:rPr>
        <w:t>ARFCN-ValueEUTRA</w:t>
      </w:r>
      <w:bookmarkEnd w:id="3330"/>
      <w:bookmarkEnd w:id="3331"/>
      <w:bookmarkEnd w:id="3332"/>
      <w:bookmarkEnd w:id="3333"/>
      <w:bookmarkEnd w:id="3334"/>
      <w:bookmarkEnd w:id="3335"/>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5703E8" w:rsidRDefault="002C5D28" w:rsidP="002C5D28">
      <w:pPr>
        <w:pStyle w:val="TH"/>
        <w:rPr>
          <w:lang w:val="sv-SE"/>
        </w:rPr>
      </w:pPr>
      <w:r w:rsidRPr="005703E8">
        <w:rPr>
          <w:bCs/>
          <w:i/>
          <w:iCs/>
          <w:lang w:val="sv-SE"/>
        </w:rPr>
        <w:t xml:space="preserve">ARFCN-ValueEUTRA </w:t>
      </w:r>
      <w:r w:rsidRPr="005703E8">
        <w:rPr>
          <w:lang w:val="sv-SE"/>
        </w:rPr>
        <w:t>information element</w:t>
      </w:r>
    </w:p>
    <w:p w14:paraId="7E991775" w14:textId="77777777" w:rsidR="002C5D28" w:rsidRPr="005703E8" w:rsidRDefault="002C5D28" w:rsidP="003B6316">
      <w:pPr>
        <w:pStyle w:val="PL"/>
        <w:rPr>
          <w:lang w:val="sv-SE"/>
        </w:rPr>
      </w:pPr>
      <w:r w:rsidRPr="005703E8">
        <w:rPr>
          <w:lang w:val="sv-SE"/>
        </w:rPr>
        <w:t>-- ASN1START</w:t>
      </w:r>
    </w:p>
    <w:p w14:paraId="5225DCE3" w14:textId="77777777" w:rsidR="002C5D28" w:rsidRPr="005703E8" w:rsidRDefault="002C5D28" w:rsidP="003B6316">
      <w:pPr>
        <w:pStyle w:val="PL"/>
        <w:rPr>
          <w:lang w:val="sv-SE"/>
        </w:rPr>
      </w:pPr>
      <w:r w:rsidRPr="005703E8">
        <w:rPr>
          <w:lang w:val="sv-SE"/>
        </w:rPr>
        <w:t>-- TAG-ARFCN-VALUEEUTRA-START</w:t>
      </w:r>
    </w:p>
    <w:p w14:paraId="1197D433" w14:textId="77777777" w:rsidR="002C5D28" w:rsidRPr="005703E8" w:rsidRDefault="002C5D28" w:rsidP="003B6316">
      <w:pPr>
        <w:pStyle w:val="PL"/>
        <w:rPr>
          <w:lang w:val="sv-SE"/>
        </w:rPr>
      </w:pPr>
    </w:p>
    <w:p w14:paraId="08B452F1" w14:textId="77777777" w:rsidR="002C5D28" w:rsidRPr="005703E8" w:rsidRDefault="002C5D28" w:rsidP="003B6316">
      <w:pPr>
        <w:pStyle w:val="PL"/>
        <w:rPr>
          <w:lang w:val="sv-SE"/>
        </w:rPr>
      </w:pPr>
      <w:r w:rsidRPr="005703E8">
        <w:rPr>
          <w:lang w:val="sv-SE"/>
        </w:rPr>
        <w:t>ARFCN-ValueEUTRA ::=                INTEGER (0..maxEARFCN)</w:t>
      </w:r>
    </w:p>
    <w:p w14:paraId="08DE93B0" w14:textId="77777777" w:rsidR="002C5D28" w:rsidRPr="005703E8"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4"/>
      </w:pPr>
      <w:bookmarkStart w:id="3336" w:name="_Toc20425934"/>
      <w:bookmarkStart w:id="3337" w:name="_Toc29321330"/>
      <w:bookmarkStart w:id="3338" w:name="_Toc36757065"/>
      <w:bookmarkStart w:id="3339" w:name="_Toc36836606"/>
      <w:bookmarkStart w:id="3340" w:name="_Toc36843583"/>
      <w:bookmarkStart w:id="3341" w:name="_Toc37067872"/>
      <w:r w:rsidRPr="00F537EB">
        <w:t>–</w:t>
      </w:r>
      <w:r w:rsidRPr="00F537EB">
        <w:tab/>
      </w:r>
      <w:r w:rsidRPr="00F537EB">
        <w:rPr>
          <w:i/>
        </w:rPr>
        <w:t>ARFCN-ValueNR</w:t>
      </w:r>
      <w:bookmarkEnd w:id="3336"/>
      <w:bookmarkEnd w:id="3337"/>
      <w:bookmarkEnd w:id="3338"/>
      <w:bookmarkEnd w:id="3339"/>
      <w:bookmarkEnd w:id="3340"/>
      <w:bookmarkEnd w:id="3341"/>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4"/>
        <w:ind w:left="1416" w:hangingChars="590" w:hanging="1416"/>
        <w:rPr>
          <w:lang w:eastAsia="en-US"/>
        </w:rPr>
      </w:pPr>
      <w:bookmarkStart w:id="3342" w:name="_Toc12745901"/>
      <w:bookmarkStart w:id="3343" w:name="_Toc36757066"/>
      <w:bookmarkStart w:id="3344" w:name="_Toc36836607"/>
      <w:bookmarkStart w:id="3345" w:name="_Toc36843584"/>
      <w:bookmarkStart w:id="3346" w:name="_Toc37067873"/>
      <w:r w:rsidRPr="00F537EB">
        <w:t>–</w:t>
      </w:r>
      <w:r w:rsidRPr="00F537EB">
        <w:tab/>
      </w:r>
      <w:r w:rsidRPr="00F537EB">
        <w:rPr>
          <w:i/>
          <w:noProof/>
        </w:rPr>
        <w:t>ARFCN-ValueUTRA</w:t>
      </w:r>
      <w:bookmarkEnd w:id="3342"/>
      <w:r w:rsidRPr="00F537EB">
        <w:rPr>
          <w:i/>
          <w:noProof/>
        </w:rPr>
        <w:t>-FDD</w:t>
      </w:r>
      <w:bookmarkEnd w:id="3343"/>
      <w:bookmarkEnd w:id="3344"/>
      <w:bookmarkEnd w:id="3345"/>
      <w:bookmarkEnd w:id="3346"/>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5703E8" w:rsidRDefault="00123FB4" w:rsidP="00123FB4">
      <w:pPr>
        <w:pStyle w:val="TH"/>
        <w:rPr>
          <w:lang w:val="sv-SE"/>
        </w:rPr>
      </w:pPr>
      <w:r w:rsidRPr="005703E8">
        <w:rPr>
          <w:bCs/>
          <w:i/>
          <w:iCs/>
          <w:lang w:val="sv-SE"/>
        </w:rPr>
        <w:t>ARFCN-ValueUTRA-FDD</w:t>
      </w:r>
      <w:r w:rsidRPr="005703E8">
        <w:rPr>
          <w:lang w:val="sv-SE"/>
        </w:rPr>
        <w:t xml:space="preserve"> information element</w:t>
      </w:r>
    </w:p>
    <w:p w14:paraId="3A619BD5" w14:textId="77777777" w:rsidR="00123FB4" w:rsidRPr="005703E8" w:rsidRDefault="00123FB4" w:rsidP="003B6316">
      <w:pPr>
        <w:pStyle w:val="PL"/>
        <w:rPr>
          <w:lang w:val="sv-SE"/>
        </w:rPr>
      </w:pPr>
      <w:r w:rsidRPr="005703E8">
        <w:rPr>
          <w:lang w:val="sv-SE"/>
        </w:rPr>
        <w:t>-- ASN1START</w:t>
      </w:r>
    </w:p>
    <w:p w14:paraId="4DA41DF5" w14:textId="77777777" w:rsidR="00123FB4" w:rsidRPr="005703E8" w:rsidRDefault="00123FB4" w:rsidP="003B6316">
      <w:pPr>
        <w:pStyle w:val="PL"/>
        <w:rPr>
          <w:lang w:val="sv-SE"/>
        </w:rPr>
      </w:pPr>
      <w:r w:rsidRPr="005703E8">
        <w:rPr>
          <w:lang w:val="sv-SE"/>
        </w:rPr>
        <w:t>-- TAG-ARFCN-ValueUTRA-FDD-START</w:t>
      </w:r>
    </w:p>
    <w:p w14:paraId="2C1E2934" w14:textId="77777777" w:rsidR="00123FB4" w:rsidRPr="005703E8" w:rsidRDefault="00123FB4" w:rsidP="003B6316">
      <w:pPr>
        <w:pStyle w:val="PL"/>
        <w:rPr>
          <w:lang w:val="sv-SE"/>
        </w:rPr>
      </w:pPr>
    </w:p>
    <w:p w14:paraId="1C1F8AA2" w14:textId="77777777" w:rsidR="00123FB4" w:rsidRPr="005703E8" w:rsidRDefault="00123FB4" w:rsidP="003B6316">
      <w:pPr>
        <w:pStyle w:val="PL"/>
        <w:rPr>
          <w:lang w:val="sv-SE"/>
        </w:rPr>
      </w:pPr>
      <w:r w:rsidRPr="005703E8">
        <w:rPr>
          <w:lang w:val="sv-SE"/>
        </w:rPr>
        <w:t>ARFCN-ValueUTRA-FDD-r16 ::=                INTEGER (0..16383)</w:t>
      </w:r>
    </w:p>
    <w:p w14:paraId="01161B0F" w14:textId="77777777" w:rsidR="00123FB4" w:rsidRPr="005703E8"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4"/>
        <w:rPr>
          <w:i/>
          <w:iCs/>
        </w:rPr>
      </w:pPr>
      <w:bookmarkStart w:id="3347" w:name="_Toc36757067"/>
      <w:bookmarkStart w:id="3348" w:name="_Toc36836608"/>
      <w:bookmarkStart w:id="3349" w:name="_Toc36843585"/>
      <w:bookmarkStart w:id="3350" w:name="_Toc37067874"/>
      <w:r w:rsidRPr="00F537EB">
        <w:t>–</w:t>
      </w:r>
      <w:r w:rsidRPr="00F537EB">
        <w:tab/>
      </w:r>
      <w:r w:rsidRPr="00F537EB">
        <w:rPr>
          <w:i/>
          <w:iCs/>
        </w:rPr>
        <w:t>AvailabilityCombinationsPerCell</w:t>
      </w:r>
      <w:bookmarkEnd w:id="3347"/>
      <w:bookmarkEnd w:id="3348"/>
      <w:bookmarkEnd w:id="3349"/>
      <w:bookmarkEnd w:id="3350"/>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40AE5B01" w14:textId="458C21B4" w:rsidR="0006421F" w:rsidRDefault="0006421F" w:rsidP="0006421F">
      <w:pPr>
        <w:pStyle w:val="PL"/>
      </w:pPr>
      <w:moveToRangeStart w:id="3351" w:author="RAN2_110-e" w:date="2020-06-15T16:52:00Z" w:name="move43132102"/>
      <w:moveTo w:id="3352" w:author="RAN2_110-e" w:date="2020-06-15T16:52:00Z">
        <w:r>
          <w:t xml:space="preserve">     </w:t>
        </w:r>
      </w:moveTo>
      <w:ins w:id="3353" w:author="RAN2_110-e" w:date="2020-06-15T16:56:00Z">
        <w:r w:rsidR="00C113D2" w:rsidRPr="00D2784D">
          <w:t>availabilityCombinations</w:t>
        </w:r>
      </w:ins>
      <w:ins w:id="3354" w:author="Ericsson" w:date="2020-06-16T11:50:00Z">
        <w:r w:rsidR="000877A0" w:rsidRPr="00D2784D">
          <w:t>PerCe</w:t>
        </w:r>
      </w:ins>
      <w:ins w:id="3355" w:author="Ericsson" w:date="2020-06-16T11:51:00Z">
        <w:r w:rsidR="000877A0" w:rsidRPr="00D2784D">
          <w:t>ll</w:t>
        </w:r>
      </w:ins>
      <w:ins w:id="3356" w:author="RAN2_110-e" w:date="2020-06-15T16:56:00Z">
        <w:r w:rsidR="00C113D2" w:rsidRPr="00D2784D">
          <w:t>Index-r16</w:t>
        </w:r>
      </w:ins>
      <w:moveTo w:id="3357" w:author="RAN2_110-e" w:date="2020-06-15T16:52:00Z">
        <w:del w:id="3358" w:author="RAN2_110-e" w:date="2020-06-15T16:56:00Z">
          <w:r w:rsidRPr="00D2784D" w:rsidDel="00C113D2">
            <w:delText>iab-DU-CellIndex-r16</w:delText>
          </w:r>
        </w:del>
        <w:r w:rsidRPr="00D2784D">
          <w:t xml:space="preserve">       </w:t>
        </w:r>
        <w:del w:id="3359" w:author="RAN2_110-e" w:date="2020-06-15T16:58:00Z">
          <w:r w:rsidRPr="00D2784D">
            <w:delText xml:space="preserve"> </w:delText>
          </w:r>
        </w:del>
        <w:del w:id="3360" w:author="RAN2_110-e" w:date="2020-06-15T16:57:00Z">
          <w:r w:rsidRPr="00D2784D">
            <w:delText xml:space="preserve">               </w:delText>
          </w:r>
        </w:del>
      </w:moveTo>
      <w:ins w:id="3361" w:author="Ericsson" w:date="2020-06-16T11:50:00Z">
        <w:r w:rsidR="006434ED" w:rsidRPr="00D2784D">
          <w:t>AvailabilityCombinations</w:t>
        </w:r>
      </w:ins>
      <w:ins w:id="3362" w:author="Ericsson" w:date="2020-06-16T11:51:00Z">
        <w:r w:rsidR="000877A0" w:rsidRPr="00D2784D">
          <w:t>PerCell</w:t>
        </w:r>
      </w:ins>
      <w:ins w:id="3363" w:author="Ericsson" w:date="2020-06-16T11:50:00Z">
        <w:r w:rsidR="006434ED" w:rsidRPr="00D2784D">
          <w:t>Index-</w:t>
        </w:r>
        <w:r w:rsidR="006434ED" w:rsidRPr="00C113D2">
          <w:t>r16</w:t>
        </w:r>
      </w:ins>
      <w:moveTo w:id="3364" w:author="RAN2_110-e" w:date="2020-06-15T16:52:00Z">
        <w:del w:id="3365" w:author="Ericsson" w:date="2020-06-16T11:50:00Z">
          <w:r w:rsidDel="006434ED">
            <w:delText>INTEGER(0..maxNrofDUCells-r16</w:delText>
          </w:r>
        </w:del>
        <w:r>
          <w:t>),</w:t>
        </w:r>
      </w:moveTo>
    </w:p>
    <w:p w14:paraId="7BE60D8D" w14:textId="36EAA92E" w:rsidR="0006421F" w:rsidDel="009E2069" w:rsidRDefault="0006421F" w:rsidP="003B6316">
      <w:pPr>
        <w:pStyle w:val="PL"/>
        <w:rPr>
          <w:del w:id="3366" w:author="RAN2_110-e" w:date="2020-06-15T16:49:00Z"/>
        </w:rPr>
      </w:pPr>
      <w:moveTo w:id="3367" w:author="RAN2_110-e" w:date="2020-06-15T16:52:00Z">
        <w:r>
          <w:t xml:space="preserve">     iab-DU-CellIdentity-r16                 </w:t>
        </w:r>
        <w:del w:id="3368" w:author="RAN2_110-e" w:date="2020-06-15T16:58:00Z">
          <w:r>
            <w:delText xml:space="preserve">   </w:delText>
          </w:r>
        </w:del>
        <w:r>
          <w:t>CellIdentity,</w:t>
        </w:r>
      </w:moveTo>
    </w:p>
    <w:p w14:paraId="09CB149C" w14:textId="77777777" w:rsidR="009E2069" w:rsidRDefault="009E2069" w:rsidP="0006421F">
      <w:pPr>
        <w:pStyle w:val="PL"/>
        <w:rPr>
          <w:ins w:id="3369" w:author="RAN2_110-e" w:date="2020-06-15T16:57:00Z"/>
        </w:rPr>
      </w:pPr>
    </w:p>
    <w:moveToRangeEnd w:id="3351"/>
    <w:p w14:paraId="08AF13D5" w14:textId="02AD3DFB" w:rsidR="007348B5" w:rsidRPr="00F537EB" w:rsidDel="0006421F" w:rsidRDefault="00D35AA4" w:rsidP="003B6316">
      <w:pPr>
        <w:pStyle w:val="PL"/>
        <w:rPr>
          <w:del w:id="3370" w:author="RAN2_110-e" w:date="2020-06-15T16:52:00Z"/>
        </w:rPr>
      </w:pPr>
      <w:ins w:id="3371" w:author="RAN2_110-e" w:date="2020-06-15T16:57:00Z">
        <w:r>
          <w:t xml:space="preserve"> </w:t>
        </w:r>
      </w:ins>
      <w:del w:id="3372" w:author="RAN2_110-e" w:date="2020-06-15T16:52:00Z">
        <w:r w:rsidR="007348B5" w:rsidRPr="00F537EB" w:rsidDel="0006421F">
          <w:delText xml:space="preserve">    </w:delText>
        </w:r>
        <w:r w:rsidR="00A365B6" w:rsidRPr="00F537EB" w:rsidDel="0006421F">
          <w:delText>I</w:delText>
        </w:r>
        <w:r w:rsidR="007348B5" w:rsidRPr="00F537EB" w:rsidDel="0006421F">
          <w:delText>ab</w:delText>
        </w:r>
      </w:del>
      <w:ins w:id="3373" w:author="RAN2_110-e" w:date="2020-06-15T16:42:00Z">
        <w:del w:id="3374" w:author="RAN2_110-e" w:date="2020-06-15T16:52:00Z">
          <w:r w:rsidR="0052415C" w:rsidDel="0006421F">
            <w:delText>i</w:delText>
          </w:r>
          <w:r w:rsidR="0052415C" w:rsidRPr="00F537EB" w:rsidDel="0006421F">
            <w:delText>ab</w:delText>
          </w:r>
        </w:del>
      </w:ins>
      <w:ins w:id="3375" w:author="RAN2_110-e" w:date="2020-06-15T14:38:00Z">
        <w:del w:id="3376" w:author="RAN2_110-e" w:date="2020-06-15T16:52:00Z">
          <w:r w:rsidR="00F0742F" w:rsidDel="0006421F">
            <w:delText>-</w:delText>
          </w:r>
        </w:del>
      </w:ins>
      <w:del w:id="3377" w:author="RAN2_110-e" w:date="2020-06-15T16:52:00Z">
        <w:r w:rsidR="007348B5" w:rsidRPr="00F537EB" w:rsidDel="0006421F">
          <w:delText>D</w:delText>
        </w:r>
      </w:del>
      <w:ins w:id="3378" w:author="RAN2_110-e" w:date="2020-06-15T16:42:00Z">
        <w:del w:id="3379" w:author="RAN2_110-e" w:date="2020-06-15T16:52:00Z">
          <w:r w:rsidR="00CE6BB0" w:rsidDel="0006421F">
            <w:delText>U-</w:delText>
          </w:r>
        </w:del>
      </w:ins>
      <w:del w:id="3380" w:author="RAN2_110-e" w:date="2020-06-15T16:52:00Z">
        <w:r w:rsidR="007348B5" w:rsidRPr="00F537EB" w:rsidDel="0006421F">
          <w:delText>uCellId-AI-r16                      IAB-DU-CellID-AI-r16,</w:delText>
        </w:r>
      </w:del>
    </w:p>
    <w:p w14:paraId="3F9888C7" w14:textId="7BFA5232" w:rsidR="007348B5" w:rsidRDefault="007348B5" w:rsidP="003B6316">
      <w:pPr>
        <w:pStyle w:val="PL"/>
        <w:rPr>
          <w:ins w:id="3381" w:author="RAN2_110-e" w:date="2020-06-15T16:48:00Z"/>
          <w:del w:id="3382" w:author="RAN2_110-e" w:date="2020-06-15T16:57:00Z"/>
        </w:rPr>
      </w:pPr>
      <w:r w:rsidRPr="00F537EB">
        <w:t xml:space="preserve">    positionInDCI-AI-r16                    INTEGER(0..maxAI-DCI-PayloadSize-r16-1)                  OPTIONAL, -- Need </w:t>
      </w:r>
      <w:del w:id="3383" w:author="RAN2_109bis-e" w:date="2020-06-10T14:59:00Z">
        <w:r w:rsidRPr="00F537EB" w:rsidDel="0076667E">
          <w:delText>FFS (M)</w:delText>
        </w:r>
      </w:del>
      <w:ins w:id="3384" w:author="RAN2_109bis-e" w:date="2020-06-10T12:11:00Z">
        <w:r w:rsidR="005A1560">
          <w:t>M</w:t>
        </w:r>
      </w:ins>
    </w:p>
    <w:p w14:paraId="59218A0F" w14:textId="77777777" w:rsidR="00D76F51" w:rsidRPr="00F537EB" w:rsidRDefault="00D76F51" w:rsidP="003B6316">
      <w:pPr>
        <w:pStyle w:val="PL"/>
      </w:pPr>
    </w:p>
    <w:p w14:paraId="59C40F2F" w14:textId="26FEBEC2" w:rsidR="007348B5" w:rsidRPr="00F537EB" w:rsidRDefault="007348B5" w:rsidP="003B6316">
      <w:pPr>
        <w:pStyle w:val="PL"/>
      </w:pPr>
      <w:r w:rsidRPr="00F537EB">
        <w:t xml:space="preserve">    </w:t>
      </w:r>
      <w:ins w:id="3385" w:author="RAN2_110-e" w:date="2020-06-15T16:58:00Z">
        <w:r w:rsidRPr="00F537EB">
          <w:t xml:space="preserve"> </w:t>
        </w:r>
      </w:ins>
      <w:r w:rsidRPr="00F537EB">
        <w:t>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5EBDA02A" w:rsidR="007348B5" w:rsidRDefault="007348B5" w:rsidP="003B6316">
      <w:pPr>
        <w:pStyle w:val="PL"/>
        <w:rPr>
          <w:ins w:id="3386" w:author="RAN2_109bis-e" w:date="2020-06-10T12:12:00Z"/>
        </w:rPr>
      </w:pPr>
      <w:r w:rsidRPr="00F537EB">
        <w:t>}</w:t>
      </w:r>
    </w:p>
    <w:p w14:paraId="2BB65E6D" w14:textId="19748AD5" w:rsidR="005A1560" w:rsidRDefault="005A1560" w:rsidP="003B6316">
      <w:pPr>
        <w:pStyle w:val="PL"/>
        <w:rPr>
          <w:ins w:id="3387" w:author="RAN2_109bis-e" w:date="2020-06-10T12:11:00Z"/>
          <w:del w:id="3388" w:author="RAN2_110-e" w:date="2020-06-15T16:58:00Z"/>
        </w:rPr>
      </w:pPr>
    </w:p>
    <w:p w14:paraId="6D10E88A" w14:textId="77777777" w:rsidR="005A1560" w:rsidRPr="00D2784D" w:rsidDel="0019300F" w:rsidRDefault="005A1560" w:rsidP="005A1560">
      <w:pPr>
        <w:pStyle w:val="PL"/>
        <w:rPr>
          <w:ins w:id="3389" w:author="RAN2_109bis-e" w:date="2020-06-10T12:11:00Z"/>
          <w:del w:id="3390" w:author="RAN2_110-e" w:date="2020-06-15T16:53:00Z"/>
        </w:rPr>
      </w:pPr>
      <w:ins w:id="3391" w:author="RAN2_109bis-e" w:date="2020-06-10T12:11:00Z">
        <w:del w:id="3392" w:author="RAN2_110-e" w:date="2020-06-15T16:53:00Z">
          <w:r w:rsidRPr="00D2784D" w:rsidDel="0019300F">
            <w:delText>IAB-DU-CellID-AI-r16 ::=                SEQUENCE {</w:delText>
          </w:r>
        </w:del>
      </w:ins>
    </w:p>
    <w:p w14:paraId="3CB5F3F0" w14:textId="4825CADC" w:rsidR="005A1560" w:rsidRPr="00D2784D" w:rsidDel="0019300F" w:rsidRDefault="005A1560" w:rsidP="005A1560">
      <w:pPr>
        <w:pStyle w:val="PL"/>
        <w:rPr>
          <w:ins w:id="3393" w:author="RAN2_109bis-e" w:date="2020-06-10T12:11:00Z"/>
          <w:del w:id="3394" w:author="RAN2_110-e" w:date="2020-06-15T16:53:00Z"/>
        </w:rPr>
      </w:pPr>
      <w:moveFromRangeStart w:id="3395" w:author="RAN2_110-e" w:date="2020-06-15T16:52:00Z" w:name="move43132102"/>
      <w:moveFrom w:id="3396" w:author="RAN2_110-e" w:date="2020-06-15T16:52:00Z">
        <w:ins w:id="3397" w:author="RAN2_109bis-e" w:date="2020-06-10T12:11:00Z">
          <w:del w:id="3398" w:author="RAN2_110-e" w:date="2020-06-15T16:53:00Z">
            <w:r w:rsidRPr="00D2784D" w:rsidDel="0019300F">
              <w:delText xml:space="preserve">     iab-DU-CellIndex-r16                       INTEGER(0..maxNrofDUCells-r16),</w:delText>
            </w:r>
          </w:del>
        </w:ins>
      </w:moveFrom>
    </w:p>
    <w:p w14:paraId="2B5C1721" w14:textId="0C827068" w:rsidR="005A1560" w:rsidRPr="00D2784D" w:rsidDel="0019300F" w:rsidRDefault="005A1560" w:rsidP="005A1560">
      <w:pPr>
        <w:pStyle w:val="PL"/>
        <w:rPr>
          <w:ins w:id="3399" w:author="RAN2_109bis-e" w:date="2020-06-10T12:11:00Z"/>
          <w:del w:id="3400" w:author="RAN2_110-e" w:date="2020-06-15T16:53:00Z"/>
        </w:rPr>
      </w:pPr>
      <w:moveFrom w:id="3401" w:author="RAN2_110-e" w:date="2020-06-15T16:52:00Z">
        <w:ins w:id="3402" w:author="RAN2_109bis-e" w:date="2020-06-10T12:11:00Z">
          <w:del w:id="3403" w:author="RAN2_110-e" w:date="2020-06-15T16:53:00Z">
            <w:r w:rsidRPr="007B6958" w:rsidDel="0019300F">
              <w:delText xml:space="preserve">     iab-DU-CellIdentity-r16                    CellIdentity</w:delText>
            </w:r>
          </w:del>
        </w:ins>
      </w:moveFrom>
    </w:p>
    <w:moveFromRangeEnd w:id="3395"/>
    <w:p w14:paraId="06F017C5" w14:textId="77777777" w:rsidR="005A1560" w:rsidRPr="00D2784D" w:rsidDel="0019300F" w:rsidRDefault="005A1560" w:rsidP="005A1560">
      <w:pPr>
        <w:pStyle w:val="PL"/>
        <w:rPr>
          <w:ins w:id="3404" w:author="RAN2_109bis-e" w:date="2020-06-10T12:11:00Z"/>
          <w:del w:id="3405" w:author="RAN2_110-e" w:date="2020-06-15T16:53:00Z"/>
        </w:rPr>
      </w:pPr>
      <w:ins w:id="3406" w:author="RAN2_109bis-e" w:date="2020-06-10T12:11:00Z">
        <w:del w:id="3407" w:author="RAN2_110-e" w:date="2020-06-15T16:53:00Z">
          <w:r w:rsidRPr="00D2784D" w:rsidDel="0019300F">
            <w:delText>}</w:delText>
          </w:r>
        </w:del>
      </w:ins>
    </w:p>
    <w:p w14:paraId="2326B880" w14:textId="10267720" w:rsidR="00EC24A1" w:rsidRDefault="00EC24A1" w:rsidP="00EC24A1">
      <w:pPr>
        <w:pStyle w:val="PL"/>
        <w:rPr>
          <w:ins w:id="3408" w:author="Ericsson" w:date="2020-06-16T11:49:00Z"/>
        </w:rPr>
      </w:pPr>
      <w:ins w:id="3409" w:author="Ericsson" w:date="2020-06-16T11:49:00Z">
        <w:r w:rsidRPr="00D2784D">
          <w:t>AvailabilityCombinations</w:t>
        </w:r>
      </w:ins>
      <w:ins w:id="3410" w:author="Ericsson" w:date="2020-06-16T11:51:00Z">
        <w:r w:rsidR="000877A0" w:rsidRPr="00D2784D">
          <w:t>PerCell</w:t>
        </w:r>
      </w:ins>
      <w:ins w:id="3411" w:author="Ericsson" w:date="2020-06-16T11:49:00Z">
        <w:r w:rsidRPr="00D2784D">
          <w:t>Index-r16 ::= INTEGER(0..maxNrofDUCells-r16)</w:t>
        </w:r>
        <w:del w:id="3412" w:author="Huawei1" w:date="2020-06-17T09:55:00Z">
          <w:r w:rsidRPr="00D2784D" w:rsidDel="00FF65EB">
            <w:delText>,</w:delText>
          </w:r>
        </w:del>
      </w:ins>
    </w:p>
    <w:p w14:paraId="35164BF2" w14:textId="77777777" w:rsidR="005A1560" w:rsidRPr="00F537EB" w:rsidDel="005A1560" w:rsidRDefault="005A1560" w:rsidP="003B6316">
      <w:pPr>
        <w:pStyle w:val="PL"/>
        <w:rPr>
          <w:del w:id="3413" w:author="RAN2_109bis-e" w:date="2020-06-10T12:12:00Z"/>
        </w:rPr>
      </w:pPr>
    </w:p>
    <w:p w14:paraId="12C016CE" w14:textId="77777777" w:rsidR="007348B5" w:rsidRPr="00F537EB" w:rsidRDefault="007348B5" w:rsidP="003B6316">
      <w:pPr>
        <w:pStyle w:val="PL"/>
      </w:pPr>
    </w:p>
    <w:p w14:paraId="6231BD45" w14:textId="1ED55FFA" w:rsidR="007348B5" w:rsidRPr="00F537EB" w:rsidDel="005A1560" w:rsidRDefault="007348B5" w:rsidP="003B6316">
      <w:pPr>
        <w:pStyle w:val="PL"/>
        <w:rPr>
          <w:del w:id="3414" w:author="RAN2_109bis-e" w:date="2020-06-10T12:12:00Z"/>
        </w:rPr>
      </w:pPr>
      <w:del w:id="3415" w:author="RAN2_109bis-e" w:date="2020-06-10T12:12:00Z">
        <w:r w:rsidRPr="00F537EB" w:rsidDel="005A1560">
          <w:delText>IAB-DU-CellID-AI-r16 ::=                CellIdentity</w:delText>
        </w:r>
      </w:del>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w:t>
            </w:r>
            <w:del w:id="3416" w:author="RAN2_109bis-e" w:date="2020-06-10T12:14:00Z">
              <w:r w:rsidRPr="00F537EB" w:rsidDel="00CB0C06">
                <w:rPr>
                  <w:i/>
                  <w:iCs/>
                  <w:lang w:eastAsia="x-none"/>
                </w:rPr>
                <w:delText>-r16</w:delText>
              </w:r>
            </w:del>
            <w:r w:rsidRPr="00F537EB">
              <w:rPr>
                <w:i/>
                <w:iCs/>
                <w:lang w:eastAsia="x-none"/>
              </w:rPr>
              <w:t xml:space="preserve">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2B4AA373" w:rsidR="007348B5" w:rsidRPr="00F537EB" w:rsidRDefault="007348B5" w:rsidP="00AB77CA">
            <w:pPr>
              <w:pStyle w:val="TAL"/>
            </w:pPr>
            <w:r w:rsidRPr="00F537EB">
              <w:t>Indicates the resource availability</w:t>
            </w:r>
            <w:ins w:id="3417" w:author="Intel (Murali)" w:date="2020-06-17T17:00:00Z">
              <w:r w:rsidR="007A1236">
                <w:t xml:space="preserve"> </w:t>
              </w:r>
              <w:commentRangeStart w:id="3418"/>
              <w:r w:rsidR="007A1236">
                <w:t>of soft symbols</w:t>
              </w:r>
            </w:ins>
            <w:r w:rsidRPr="00F537EB">
              <w:t xml:space="preserve"> </w:t>
            </w:r>
            <w:commentRangeEnd w:id="3418"/>
            <w:r w:rsidR="007A1236">
              <w:rPr>
                <w:rStyle w:val="ad"/>
                <w:rFonts w:ascii="Times New Roman" w:eastAsia="SimSun" w:hAnsi="Times New Roman"/>
                <w:lang w:eastAsia="en-US"/>
              </w:rPr>
              <w:commentReference w:id="3418"/>
            </w:r>
            <w:r w:rsidRPr="00F537EB">
              <w:t>for a set of consecutive slots in the time domain. The meaning of this field</w:t>
            </w:r>
            <w:ins w:id="3419" w:author="RAN2_109bis-e" w:date="2020-06-10T12:14:00Z">
              <w:r w:rsidR="00CB0C06">
                <w:t xml:space="preserve"> </w:t>
              </w:r>
              <w:r w:rsidR="00CB0C06">
                <w:rPr>
                  <w:szCs w:val="22"/>
                </w:rPr>
                <w:t>is described in TS 38.213 [13], Table 14.2.</w:t>
              </w:r>
            </w:ins>
            <w:del w:id="3420" w:author="RAN2_109bis-e" w:date="2020-06-10T12:15:00Z">
              <w:r w:rsidRPr="00F537EB" w:rsidDel="00CB0C06">
                <w:delText xml:space="preserve">: </w:delText>
              </w:r>
            </w:del>
            <w:del w:id="3421" w:author="RAN2_109bis-e" w:date="2020-06-10T12:14:00Z">
              <w:r w:rsidRPr="00F537EB" w:rsidDel="00CB0C06">
                <w:delText>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delText>
              </w:r>
            </w:del>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This ID is used in the DCI Format 2_</w:t>
            </w:r>
            <w:del w:id="3422" w:author="RAN2_110-e" w:date="2020-06-10T17:10:00Z">
              <w:r w:rsidRPr="00F537EB" w:rsidDel="00264F33">
                <w:delText>[</w:delText>
              </w:r>
            </w:del>
            <w:r w:rsidRPr="00F537EB">
              <w:t>5</w:t>
            </w:r>
            <w:del w:id="3423" w:author="RAN2_110-e" w:date="2020-06-10T17:10:00Z">
              <w:r w:rsidRPr="00F537EB" w:rsidDel="00264F33">
                <w:delText>]</w:delText>
              </w:r>
            </w:del>
            <w:r w:rsidRPr="00F537EB">
              <w:t xml:space="preserve">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lastRenderedPageBreak/>
              <w:t>AvailabilityCombinationsPerCell</w:t>
            </w:r>
            <w:del w:id="3424" w:author="RAN2_110-e" w:date="2020-06-10T17:11:00Z">
              <w:r w:rsidRPr="00F537EB" w:rsidDel="00264F33">
                <w:delText>-r16</w:delText>
              </w:r>
            </w:del>
            <w:r w:rsidRPr="00F537EB">
              <w:t xml:space="preserve">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6E2BA916" w:rsidR="007348B5" w:rsidRPr="00F537EB" w:rsidRDefault="007348B5" w:rsidP="00AB77CA">
            <w:pPr>
              <w:pStyle w:val="TAL"/>
              <w:rPr>
                <w:b/>
                <w:bCs/>
                <w:i/>
                <w:iCs/>
                <w:lang w:eastAsia="x-none"/>
              </w:rPr>
            </w:pPr>
            <w:del w:id="3425" w:author="RAN2_109bis-e" w:date="2020-06-10T12:15:00Z">
              <w:r w:rsidRPr="00F537EB" w:rsidDel="00CB0C06">
                <w:rPr>
                  <w:b/>
                  <w:bCs/>
                  <w:i/>
                  <w:iCs/>
                  <w:lang w:eastAsia="x-none"/>
                </w:rPr>
                <w:delText>PositionInDC</w:delText>
              </w:r>
            </w:del>
            <w:ins w:id="3426" w:author="RAN2_109bis-e" w:date="2020-06-10T12:15:00Z">
              <w:r w:rsidR="00CB0C06">
                <w:rPr>
                  <w:b/>
                  <w:bCs/>
                  <w:i/>
                  <w:iCs/>
                  <w:lang w:eastAsia="x-none"/>
                </w:rPr>
                <w:t>p</w:t>
              </w:r>
              <w:r w:rsidR="00CB0C06" w:rsidRPr="00F537EB">
                <w:rPr>
                  <w:b/>
                  <w:bCs/>
                  <w:i/>
                  <w:iCs/>
                  <w:lang w:eastAsia="x-none"/>
                </w:rPr>
                <w:t>ositionInDC</w:t>
              </w:r>
            </w:ins>
            <w:r w:rsidRPr="00F537EB">
              <w:rPr>
                <w:b/>
                <w:bCs/>
                <w:i/>
                <w:iCs/>
                <w:lang w:eastAsia="x-none"/>
              </w:rPr>
              <w:t>-AI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4"/>
        <w:rPr>
          <w:rFonts w:eastAsiaTheme="minorEastAsia"/>
        </w:rPr>
      </w:pPr>
      <w:bookmarkStart w:id="3427" w:name="_Toc36757068"/>
      <w:bookmarkStart w:id="3428" w:name="_Toc36836609"/>
      <w:bookmarkStart w:id="3429" w:name="_Toc36843586"/>
      <w:bookmarkStart w:id="3430" w:name="_Toc37067875"/>
      <w:r w:rsidRPr="00F537EB">
        <w:t>–</w:t>
      </w:r>
      <w:r w:rsidRPr="00F537EB">
        <w:tab/>
      </w:r>
      <w:r w:rsidRPr="00F537EB">
        <w:rPr>
          <w:i/>
        </w:rPr>
        <w:t>AvailabilityIndicator</w:t>
      </w:r>
      <w:del w:id="3431" w:author="RAN2_109bis-e" w:date="2020-06-10T12:15:00Z">
        <w:r w:rsidRPr="00F537EB" w:rsidDel="00CB0C06">
          <w:delText>-r16</w:delText>
        </w:r>
      </w:del>
      <w:bookmarkEnd w:id="3427"/>
      <w:bookmarkEnd w:id="3428"/>
      <w:bookmarkEnd w:id="3429"/>
      <w:bookmarkEnd w:id="3430"/>
    </w:p>
    <w:p w14:paraId="3E5903BB" w14:textId="77777777" w:rsidR="007348B5" w:rsidRPr="00F537EB" w:rsidRDefault="007348B5" w:rsidP="007348B5">
      <w:r w:rsidRPr="00F537EB">
        <w:t xml:space="preserve">The IE </w:t>
      </w:r>
      <w:r w:rsidRPr="00F537EB">
        <w:rPr>
          <w:i/>
        </w:rPr>
        <w:t>AvailabilityIndicator</w:t>
      </w:r>
      <w:del w:id="3432" w:author="RAN2_109bis-e" w:date="2020-06-10T12:16:00Z">
        <w:r w:rsidRPr="00F537EB" w:rsidDel="00CB0C06">
          <w:rPr>
            <w:i/>
          </w:rPr>
          <w:delText>-r16</w:delText>
        </w:r>
      </w:del>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w:t>
      </w:r>
      <w:del w:id="3433" w:author="RAN2_109bis-e" w:date="2020-06-10T12:16:00Z">
        <w:r w:rsidRPr="00F537EB" w:rsidDel="00CB0C06">
          <w:rPr>
            <w:i/>
          </w:rPr>
          <w:delText>-r16</w:delText>
        </w:r>
      </w:del>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w:t>
      </w:r>
      <w:del w:id="3434" w:author="RAN2_109bis-e" w:date="2020-06-10T15:01:00Z">
        <w:r w:rsidRPr="00F537EB" w:rsidDel="0076667E">
          <w:delText>-</w:delText>
        </w:r>
      </w:del>
      <w:r w:rsidRPr="00F537EB">
        <w:t>AI-r16           INTEGER (1..maxAI-DCI-PayloadSize</w:t>
      </w:r>
      <w:r w:rsidR="0076276E" w:rsidRPr="00F537EB">
        <w:t>-r16</w:t>
      </w:r>
      <w:r w:rsidRPr="00F537EB">
        <w:t>),</w:t>
      </w:r>
    </w:p>
    <w:p w14:paraId="4031E0A9" w14:textId="37AE8D33" w:rsidR="007348B5" w:rsidRPr="00F537EB" w:rsidRDefault="007348B5" w:rsidP="003B6316">
      <w:pPr>
        <w:pStyle w:val="PL"/>
      </w:pPr>
      <w:r w:rsidRPr="00F537EB">
        <w:t xml:space="preserve">    availableCombToAddModList-r16    SEQUENCE (SIZE(1..</w:t>
      </w:r>
      <w:ins w:id="3435" w:author="RAN2_109bis-e" w:date="2020-06-10T12:17:00Z">
        <w:r w:rsidR="00CB0C06" w:rsidRPr="00CB0C06">
          <w:t xml:space="preserve"> maxNrofDUCells-r16</w:t>
        </w:r>
      </w:ins>
      <w:del w:id="3436" w:author="RAN2_109bis-e" w:date="2020-06-10T12:17:00Z">
        <w:r w:rsidRPr="00F537EB" w:rsidDel="00CB0C06">
          <w:delText>maxNrofAssociatedDUCellsPerMT-r16</w:delText>
        </w:r>
      </w:del>
      <w:r w:rsidRPr="00F537EB">
        <w:t>)) OF AvailabilityCombinationsPerCell-r16</w:t>
      </w:r>
    </w:p>
    <w:p w14:paraId="54847927" w14:textId="451E8EB9" w:rsidR="007348B5" w:rsidRPr="00F537EB" w:rsidRDefault="007348B5" w:rsidP="003B6316">
      <w:pPr>
        <w:pStyle w:val="PL"/>
      </w:pPr>
      <w:r w:rsidRPr="00F537EB">
        <w:t xml:space="preserve">                                                                                                      OPTIONAL, -- Need </w:t>
      </w:r>
      <w:del w:id="3437" w:author="RAN2_109bis-e" w:date="2020-06-10T12:16:00Z">
        <w:r w:rsidRPr="00F537EB" w:rsidDel="00CB0C06">
          <w:delText>FFS</w:delText>
        </w:r>
      </w:del>
      <w:ins w:id="3438" w:author="RAN2_109bis-e" w:date="2020-06-10T12:16:00Z">
        <w:r w:rsidR="00CB0C06">
          <w:t>N</w:t>
        </w:r>
      </w:ins>
    </w:p>
    <w:p w14:paraId="7928AB20" w14:textId="1FA85C18" w:rsidR="007348B5" w:rsidRPr="00F537EB" w:rsidRDefault="007348B5" w:rsidP="003B6316">
      <w:pPr>
        <w:pStyle w:val="PL"/>
      </w:pPr>
      <w:r w:rsidRPr="00F537EB">
        <w:t xml:space="preserve">    </w:t>
      </w:r>
      <w:r w:rsidRPr="00612FEC">
        <w:rPr>
          <w:highlight w:val="yellow"/>
        </w:rPr>
        <w:t xml:space="preserve">availableCombToReleaseList-r16   SEQUENCE (SIZE(1..maxNrofDUCells-r16)) OF </w:t>
      </w:r>
      <w:commentRangeStart w:id="3439"/>
      <w:commentRangeStart w:id="3440"/>
      <w:commentRangeStart w:id="3441"/>
      <w:commentRangeStart w:id="3442"/>
      <w:ins w:id="3443" w:author="RAN2_110-e" w:date="2020-06-15T16:58:00Z">
        <w:del w:id="3444" w:author="Huawei1" w:date="2020-06-17T09:56:00Z">
          <w:r w:rsidR="004C7ADA" w:rsidRPr="00612FEC" w:rsidDel="008017FE">
            <w:rPr>
              <w:highlight w:val="yellow"/>
            </w:rPr>
            <w:delText>a</w:delText>
          </w:r>
        </w:del>
      </w:ins>
      <w:ins w:id="3445" w:author="Huawei1" w:date="2020-06-17T09:56:00Z">
        <w:r w:rsidR="008017FE">
          <w:rPr>
            <w:highlight w:val="yellow"/>
          </w:rPr>
          <w:t>A</w:t>
        </w:r>
      </w:ins>
      <w:ins w:id="3446" w:author="RAN2_110-e" w:date="2020-06-15T16:58:00Z">
        <w:r w:rsidR="004C7ADA" w:rsidRPr="00612FEC">
          <w:rPr>
            <w:highlight w:val="yellow"/>
          </w:rPr>
          <w:t>vailabilityCombinations</w:t>
        </w:r>
      </w:ins>
      <w:ins w:id="3447" w:author="Ericsson" w:date="2020-06-16T11:51:00Z">
        <w:r w:rsidR="00715142" w:rsidRPr="00612FEC">
          <w:rPr>
            <w:highlight w:val="yellow"/>
          </w:rPr>
          <w:t>PerCell</w:t>
        </w:r>
      </w:ins>
      <w:ins w:id="3448" w:author="RAN2_110-e" w:date="2020-06-15T16:58:00Z">
        <w:r w:rsidR="004C7ADA" w:rsidRPr="00612FEC">
          <w:rPr>
            <w:highlight w:val="yellow"/>
          </w:rPr>
          <w:t>Index</w:t>
        </w:r>
      </w:ins>
      <w:commentRangeEnd w:id="3439"/>
      <w:r w:rsidR="00CF42C0" w:rsidRPr="00612FEC">
        <w:rPr>
          <w:rStyle w:val="ad"/>
          <w:rFonts w:ascii="Times New Roman" w:eastAsia="SimSun" w:hAnsi="Times New Roman"/>
          <w:noProof w:val="0"/>
          <w:highlight w:val="yellow"/>
          <w:lang w:eastAsia="en-US"/>
        </w:rPr>
        <w:commentReference w:id="3439"/>
      </w:r>
      <w:commentRangeEnd w:id="3440"/>
      <w:r w:rsidR="00612FEC">
        <w:rPr>
          <w:rStyle w:val="ad"/>
          <w:rFonts w:ascii="Times New Roman" w:eastAsia="SimSun" w:hAnsi="Times New Roman"/>
          <w:noProof w:val="0"/>
          <w:lang w:eastAsia="en-US"/>
        </w:rPr>
        <w:commentReference w:id="3440"/>
      </w:r>
      <w:commentRangeEnd w:id="3441"/>
      <w:r w:rsidR="008017FE">
        <w:rPr>
          <w:rStyle w:val="ad"/>
          <w:rFonts w:ascii="Times New Roman" w:eastAsia="SimSun" w:hAnsi="Times New Roman"/>
          <w:noProof w:val="0"/>
          <w:lang w:eastAsia="en-US"/>
        </w:rPr>
        <w:commentReference w:id="3441"/>
      </w:r>
      <w:commentRangeEnd w:id="3442"/>
      <w:r w:rsidR="006C036F">
        <w:rPr>
          <w:rStyle w:val="ad"/>
          <w:rFonts w:ascii="Times New Roman" w:eastAsia="SimSun" w:hAnsi="Times New Roman"/>
          <w:noProof w:val="0"/>
          <w:lang w:eastAsia="en-US"/>
        </w:rPr>
        <w:commentReference w:id="3442"/>
      </w:r>
      <w:ins w:id="3449" w:author="RAN2_110-e" w:date="2020-06-15T16:58:00Z">
        <w:r w:rsidR="004C7ADA" w:rsidRPr="00612FEC">
          <w:rPr>
            <w:highlight w:val="yellow"/>
          </w:rPr>
          <w:t>-r16</w:t>
        </w:r>
      </w:ins>
      <w:ins w:id="3450" w:author="RAN2_109bis-e" w:date="2020-06-10T12:18:00Z">
        <w:del w:id="3451" w:author="RAN2_110-e" w:date="2020-06-15T16:58:00Z">
          <w:r w:rsidR="00CB0C06" w:rsidRPr="00612FEC">
            <w:rPr>
              <w:highlight w:val="yellow"/>
            </w:rPr>
            <w:delText>iab-DU-CellIndex-</w:delText>
          </w:r>
          <w:r w:rsidR="00CB0C06" w:rsidRPr="00CB0C06">
            <w:delText>r16</w:delText>
          </w:r>
        </w:del>
      </w:ins>
      <w:del w:id="3452" w:author="RAN2_109bis-e" w:date="2020-06-10T12:18:00Z">
        <w:r w:rsidRPr="00F537EB" w:rsidDel="00CB0C06">
          <w:delText>CellIdentity</w:delText>
        </w:r>
      </w:del>
      <w:r w:rsidRPr="00F537EB">
        <w:t xml:space="preserve">     </w:t>
      </w:r>
      <w:del w:id="3453" w:author="Ericsson" w:date="2020-06-16T11:51:00Z">
        <w:r w:rsidRPr="00F537EB" w:rsidDel="00715142">
          <w:delText xml:space="preserve">      </w:delText>
        </w:r>
      </w:del>
      <w:r w:rsidRPr="00F537EB">
        <w:t xml:space="preserve">OPTIONAL, -- Need </w:t>
      </w:r>
      <w:del w:id="3454" w:author="RAN2_109bis-e" w:date="2020-06-10T12:16:00Z">
        <w:r w:rsidRPr="00F537EB" w:rsidDel="00CB0C06">
          <w:delText>FFS</w:delText>
        </w:r>
      </w:del>
      <w:ins w:id="3455" w:author="RAN2_109bis-e" w:date="2020-06-10T12:16:00Z">
        <w:r w:rsidR="00CB0C06">
          <w:t>N</w:t>
        </w:r>
      </w:ins>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AvailabilityIndicator</w:t>
            </w:r>
            <w:del w:id="3456" w:author="RAN2_109bis-e" w:date="2020-06-10T12:17:00Z">
              <w:r w:rsidRPr="00F537EB" w:rsidDel="00CB0C06">
                <w:rPr>
                  <w:i/>
                  <w:szCs w:val="22"/>
                </w:rPr>
                <w:delText>-r16</w:delText>
              </w:r>
            </w:del>
            <w:r w:rsidRPr="00F537EB">
              <w:rPr>
                <w:i/>
                <w:szCs w:val="22"/>
              </w:rPr>
              <w:t xml:space="preserve">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w:t>
            </w:r>
            <w:del w:id="3457" w:author="RAN2_110-e" w:date="2020-06-10T17:12:00Z">
              <w:r w:rsidRPr="00F537EB" w:rsidDel="00264F33">
                <w:rPr>
                  <w:b w:val="0"/>
                  <w:szCs w:val="22"/>
                </w:rPr>
                <w:delText>[</w:delText>
              </w:r>
            </w:del>
            <w:r w:rsidRPr="00F537EB">
              <w:rPr>
                <w:b w:val="0"/>
                <w:szCs w:val="22"/>
              </w:rPr>
              <w:t>5</w:t>
            </w:r>
            <w:del w:id="3458" w:author="RAN2_110-e" w:date="2020-06-10T17:11:00Z">
              <w:r w:rsidRPr="00F537EB" w:rsidDel="00264F33">
                <w:rPr>
                  <w:b w:val="0"/>
                  <w:szCs w:val="22"/>
                </w:rPr>
                <w:delText>]</w:delText>
              </w:r>
            </w:del>
            <w:r w:rsidRPr="00F537EB">
              <w:rPr>
                <w:b w:val="0"/>
                <w:szCs w:val="22"/>
              </w:rPr>
              <w:t xml:space="preserve">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w:t>
            </w:r>
            <w:del w:id="3459" w:author="RAN2_109bis-e" w:date="2020-06-10T15:03:00Z">
              <w:r w:rsidRPr="00F537EB" w:rsidDel="0076667E">
                <w:rPr>
                  <w:b/>
                  <w:i/>
                  <w:szCs w:val="22"/>
                </w:rPr>
                <w:delText>-</w:delText>
              </w:r>
            </w:del>
            <w:r w:rsidRPr="00F537EB">
              <w:rPr>
                <w:b/>
                <w:i/>
                <w:szCs w:val="22"/>
              </w:rPr>
              <w:t>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4"/>
      </w:pPr>
      <w:bookmarkStart w:id="3460" w:name="_Toc36757069"/>
      <w:bookmarkStart w:id="3461" w:name="_Toc36836610"/>
      <w:bookmarkStart w:id="3462" w:name="_Toc36843587"/>
      <w:bookmarkStart w:id="3463" w:name="_Toc37067876"/>
      <w:r w:rsidRPr="00F537EB">
        <w:t>–</w:t>
      </w:r>
      <w:r w:rsidRPr="00F537EB">
        <w:tab/>
      </w:r>
      <w:bookmarkStart w:id="3464" w:name="_Hlk31211653"/>
      <w:r w:rsidRPr="00F537EB">
        <w:rPr>
          <w:i/>
        </w:rPr>
        <w:t>AvailableRB-SetPerCell</w:t>
      </w:r>
      <w:bookmarkEnd w:id="3460"/>
      <w:bookmarkEnd w:id="3461"/>
      <w:bookmarkEnd w:id="3462"/>
      <w:bookmarkEnd w:id="3463"/>
      <w:bookmarkEnd w:id="3464"/>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lastRenderedPageBreak/>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4"/>
        <w:rPr>
          <w:rFonts w:eastAsia="SimSun"/>
        </w:rPr>
      </w:pPr>
      <w:bookmarkStart w:id="3465" w:name="_Toc36757070"/>
      <w:bookmarkStart w:id="3466" w:name="_Toc36836611"/>
      <w:bookmarkStart w:id="3467" w:name="_Toc36843588"/>
      <w:bookmarkStart w:id="3468" w:name="_Toc37067877"/>
      <w:r w:rsidRPr="00F537EB">
        <w:rPr>
          <w:rFonts w:eastAsia="SimSun"/>
        </w:rPr>
        <w:t>–</w:t>
      </w:r>
      <w:r w:rsidRPr="00F537EB">
        <w:rPr>
          <w:rFonts w:eastAsia="SimSun"/>
        </w:rPr>
        <w:tab/>
      </w:r>
      <w:r w:rsidRPr="00F537EB">
        <w:rPr>
          <w:rFonts w:eastAsia="SimSun"/>
          <w:i/>
        </w:rPr>
        <w:t>BAP-Routing</w:t>
      </w:r>
      <w:del w:id="3469" w:author="RAN2_109bis-e" w:date="2020-06-10T12:19:00Z">
        <w:r w:rsidRPr="00F537EB" w:rsidDel="00CB0C06">
          <w:rPr>
            <w:rFonts w:eastAsia="SimSun"/>
            <w:i/>
          </w:rPr>
          <w:delText>-</w:delText>
        </w:r>
      </w:del>
      <w:r w:rsidRPr="00F537EB">
        <w:rPr>
          <w:rFonts w:eastAsia="SimSun"/>
          <w:i/>
        </w:rPr>
        <w:t>ID</w:t>
      </w:r>
      <w:bookmarkEnd w:id="3465"/>
      <w:bookmarkEnd w:id="3466"/>
      <w:bookmarkEnd w:id="3467"/>
      <w:bookmarkEnd w:id="3468"/>
    </w:p>
    <w:p w14:paraId="58FE3A7B" w14:textId="594C7A3C" w:rsidR="007348B5" w:rsidRPr="00F537EB" w:rsidRDefault="007348B5" w:rsidP="007348B5">
      <w:pPr>
        <w:rPr>
          <w:rFonts w:eastAsia="SimSun"/>
        </w:rPr>
      </w:pPr>
      <w:r w:rsidRPr="00F537EB">
        <w:rPr>
          <w:rFonts w:eastAsia="SimSun"/>
        </w:rPr>
        <w:t xml:space="preserve">The IE </w:t>
      </w:r>
      <w:r w:rsidRPr="00F537EB">
        <w:rPr>
          <w:rFonts w:eastAsia="SimSun"/>
          <w:i/>
          <w:iCs/>
        </w:rPr>
        <w:t>BAP-Routing</w:t>
      </w:r>
      <w:del w:id="3470" w:author="RAN2_109bis-e" w:date="2020-06-10T12:20:00Z">
        <w:r w:rsidRPr="00F537EB" w:rsidDel="00CB0C06">
          <w:rPr>
            <w:rFonts w:eastAsia="SimSun"/>
            <w:i/>
            <w:iCs/>
          </w:rPr>
          <w:delText>-</w:delText>
        </w:r>
      </w:del>
      <w:r w:rsidRPr="00F537EB">
        <w:rPr>
          <w:rFonts w:eastAsia="SimSun"/>
          <w:i/>
          <w:iCs/>
        </w:rPr>
        <w:t>ID</w:t>
      </w:r>
      <w:r w:rsidRPr="00F537EB">
        <w:rPr>
          <w:rFonts w:eastAsia="SimSun"/>
        </w:rPr>
        <w:t xml:space="preserve"> is </w:t>
      </w:r>
      <w:r w:rsidRPr="00F537EB">
        <w:rPr>
          <w:szCs w:val="22"/>
        </w:rPr>
        <w:t>used for IAB</w:t>
      </w:r>
      <w:ins w:id="3471" w:author="RAN2_109bis-e" w:date="2020-06-10T12:19:00Z">
        <w:r w:rsidR="00CB0C06">
          <w:rPr>
            <w:szCs w:val="22"/>
          </w:rPr>
          <w:t>-</w:t>
        </w:r>
      </w:ins>
      <w:del w:id="3472" w:author="RAN2_109bis-e" w:date="2020-06-10T12:19:00Z">
        <w:r w:rsidRPr="00F537EB" w:rsidDel="00CB0C06">
          <w:rPr>
            <w:szCs w:val="22"/>
          </w:rPr>
          <w:delText xml:space="preserve"> </w:delText>
        </w:r>
      </w:del>
      <w:r w:rsidRPr="00F537EB">
        <w:rPr>
          <w:szCs w:val="22"/>
        </w:rPr>
        <w:t>node</w:t>
      </w:r>
      <w:del w:id="3473" w:author="RAN2_109bis-e" w:date="2020-06-10T15:04:00Z">
        <w:r w:rsidRPr="00F537EB" w:rsidDel="0076667E">
          <w:rPr>
            <w:szCs w:val="22"/>
          </w:rPr>
          <w:delText>s</w:delText>
        </w:r>
      </w:del>
      <w:r w:rsidRPr="00F537EB">
        <w:rPr>
          <w:szCs w:val="22"/>
        </w:rPr>
        <w:t xml:space="preserve"> to configure the </w:t>
      </w:r>
      <w:del w:id="3474" w:author="RAN2_109bis-e" w:date="2020-06-10T12:20:00Z">
        <w:r w:rsidRPr="00F537EB" w:rsidDel="00CB0C06">
          <w:rPr>
            <w:szCs w:val="22"/>
          </w:rPr>
          <w:delText xml:space="preserve">default uplink </w:delText>
        </w:r>
      </w:del>
      <w:ins w:id="3475" w:author="RAN2_109bis-e" w:date="2020-06-10T12:20:00Z">
        <w:r w:rsidR="00CB0C06">
          <w:rPr>
            <w:szCs w:val="22"/>
          </w:rPr>
          <w:t xml:space="preserve">BAP </w:t>
        </w:r>
      </w:ins>
      <w:r w:rsidRPr="00F537EB">
        <w:rPr>
          <w:szCs w:val="22"/>
        </w:rPr>
        <w:t>Routing ID.</w:t>
      </w:r>
    </w:p>
    <w:p w14:paraId="2C165AF9" w14:textId="77777777" w:rsidR="007348B5" w:rsidRPr="00F537EB" w:rsidRDefault="007348B5" w:rsidP="007348B5">
      <w:pPr>
        <w:pStyle w:val="TH"/>
        <w:rPr>
          <w:rFonts w:eastAsia="SimSun"/>
        </w:rPr>
      </w:pPr>
      <w:r w:rsidRPr="00F537EB">
        <w:rPr>
          <w:rFonts w:eastAsia="SimSun"/>
          <w:i/>
        </w:rPr>
        <w:t>BAP-Routing</w:t>
      </w:r>
      <w:del w:id="3476" w:author="RAN2_109bis-e" w:date="2020-06-10T12:20:00Z">
        <w:r w:rsidRPr="00F537EB" w:rsidDel="00CB0C06">
          <w:rPr>
            <w:rFonts w:eastAsia="SimSun"/>
            <w:i/>
          </w:rPr>
          <w:delText>-</w:delText>
        </w:r>
      </w:del>
      <w:r w:rsidRPr="00F537EB">
        <w:rPr>
          <w:rFonts w:eastAsia="SimSun"/>
          <w:i/>
        </w:rPr>
        <w:t>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10B1D2D8" w:rsidR="007348B5" w:rsidRPr="00F537EB" w:rsidRDefault="007348B5" w:rsidP="003B6316">
      <w:pPr>
        <w:pStyle w:val="PL"/>
      </w:pPr>
      <w:r w:rsidRPr="00F537EB">
        <w:t>-- TAG-BAP-</w:t>
      </w:r>
      <w:ins w:id="3477" w:author="RAN2_110-e" w:date="2020-06-10T17:13:00Z">
        <w:r w:rsidR="00264F33" w:rsidRPr="00264F33">
          <w:t>ROUTING</w:t>
        </w:r>
      </w:ins>
      <w:del w:id="3478" w:author="RAN2_110-e" w:date="2020-06-10T17:13:00Z">
        <w:r w:rsidRPr="00F537EB" w:rsidDel="00264F33">
          <w:delText>Routing</w:delText>
        </w:r>
      </w:del>
      <w:del w:id="3479" w:author="RAN2_109bis-e" w:date="2020-06-10T12:20:00Z">
        <w:r w:rsidRPr="00F537EB" w:rsidDel="00CB0C06">
          <w:delText>-</w:delText>
        </w:r>
      </w:del>
      <w:r w:rsidRPr="00F537EB">
        <w:t>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659ABF63" w:rsidR="007348B5" w:rsidRPr="00F537EB" w:rsidRDefault="007348B5" w:rsidP="003B6316">
      <w:pPr>
        <w:pStyle w:val="PL"/>
      </w:pPr>
      <w:r w:rsidRPr="00F537EB">
        <w:t>-- TAG-BAP-</w:t>
      </w:r>
      <w:ins w:id="3480" w:author="RAN2_110-e" w:date="2020-06-10T17:13:00Z">
        <w:r w:rsidR="00264F33" w:rsidRPr="00264F33">
          <w:t>ROUTING</w:t>
        </w:r>
      </w:ins>
      <w:del w:id="3481" w:author="RAN2_110-e" w:date="2020-06-10T17:13:00Z">
        <w:r w:rsidRPr="00F537EB" w:rsidDel="00264F33">
          <w:delText>Routing</w:delText>
        </w:r>
      </w:del>
      <w:del w:id="3482" w:author="RAN2_109bis-e" w:date="2020-06-10T12:20:00Z">
        <w:r w:rsidRPr="00F537EB" w:rsidDel="00CB0C06">
          <w:delText>-</w:delText>
        </w:r>
      </w:del>
      <w:r w:rsidRPr="00F537EB">
        <w:t>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B369C5B" w:rsidR="007348B5" w:rsidRPr="00F537EB" w:rsidRDefault="00CB0C06" w:rsidP="007348B5">
            <w:pPr>
              <w:pStyle w:val="TAL"/>
              <w:rPr>
                <w:b/>
                <w:bCs/>
                <w:i/>
                <w:iCs/>
              </w:rPr>
            </w:pPr>
            <w:ins w:id="3483" w:author="RAN2_109bis-e" w:date="2020-06-10T12:21:00Z">
              <w:r>
                <w:rPr>
                  <w:b/>
                  <w:bCs/>
                  <w:i/>
                  <w:iCs/>
                </w:rPr>
                <w:t>b</w:t>
              </w:r>
            </w:ins>
            <w:del w:id="3484" w:author="RAN2_109bis-e" w:date="2020-06-10T12:21:00Z">
              <w:r w:rsidR="007348B5" w:rsidRPr="00F537EB" w:rsidDel="00CB0C06">
                <w:rPr>
                  <w:b/>
                  <w:bCs/>
                  <w:i/>
                  <w:iCs/>
                </w:rPr>
                <w:delText>B</w:delText>
              </w:r>
            </w:del>
            <w:r w:rsidR="007348B5" w:rsidRPr="00F537EB">
              <w:rPr>
                <w:b/>
                <w:bCs/>
                <w:i/>
                <w:iCs/>
              </w:rPr>
              <w:t>ap-Address</w:t>
            </w:r>
          </w:p>
          <w:p w14:paraId="61D2F4A3" w14:textId="30F8E129" w:rsidR="007348B5" w:rsidRPr="00F537EB" w:rsidRDefault="007348B5" w:rsidP="00AB77CA">
            <w:pPr>
              <w:pStyle w:val="TAL"/>
              <w:rPr>
                <w:bCs/>
              </w:rPr>
            </w:pPr>
            <w:r w:rsidRPr="00F537EB">
              <w:rPr>
                <w:bCs/>
              </w:rPr>
              <w:t>The ID of a destination IAB</w:t>
            </w:r>
            <w:ins w:id="3485" w:author="RAN2_109bis-e" w:date="2020-06-10T12:22:00Z">
              <w:r w:rsidR="00CB0C06">
                <w:rPr>
                  <w:bCs/>
                </w:rPr>
                <w:t>-</w:t>
              </w:r>
            </w:ins>
            <w:del w:id="3486" w:author="RAN2_109bis-e" w:date="2020-06-10T12:22:00Z">
              <w:r w:rsidRPr="00F537EB" w:rsidDel="00CB0C06">
                <w:rPr>
                  <w:bCs/>
                </w:rPr>
                <w:delText xml:space="preserve"> </w:delText>
              </w:r>
            </w:del>
            <w:r w:rsidRPr="00F537EB">
              <w:rPr>
                <w:bCs/>
              </w:rPr>
              <w:t>node or IAB</w:t>
            </w:r>
            <w:ins w:id="3487" w:author="RAN2_109bis-e" w:date="2020-06-10T12:22:00Z">
              <w:r w:rsidR="00CB0C06">
                <w:rPr>
                  <w:bCs/>
                </w:rPr>
                <w:t>-</w:t>
              </w:r>
            </w:ins>
            <w:del w:id="3488" w:author="RAN2_109bis-e" w:date="2020-06-10T12:22:00Z">
              <w:r w:rsidRPr="00F537EB" w:rsidDel="00CB0C06">
                <w:rPr>
                  <w:bCs/>
                </w:rPr>
                <w:delText xml:space="preserve"> </w:delText>
              </w:r>
            </w:del>
            <w:r w:rsidRPr="00F537EB">
              <w:rPr>
                <w:bCs/>
              </w:rPr>
              <w:t>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03833223" w:rsidR="007348B5" w:rsidRPr="00F537EB" w:rsidRDefault="007348B5" w:rsidP="007348B5">
            <w:pPr>
              <w:pStyle w:val="TAL"/>
              <w:rPr>
                <w:b/>
                <w:bCs/>
                <w:i/>
                <w:iCs/>
              </w:rPr>
            </w:pPr>
            <w:del w:id="3489" w:author="RAN2_109bis-e" w:date="2020-06-10T12:21:00Z">
              <w:r w:rsidRPr="00F537EB" w:rsidDel="00CB0C06">
                <w:rPr>
                  <w:b/>
                  <w:bCs/>
                  <w:i/>
                  <w:iCs/>
                </w:rPr>
                <w:delText>Bap</w:delText>
              </w:r>
            </w:del>
            <w:ins w:id="3490" w:author="RAN2_109bis-e" w:date="2020-06-10T12:21:00Z">
              <w:r w:rsidR="00CB0C06">
                <w:rPr>
                  <w:b/>
                  <w:bCs/>
                  <w:i/>
                  <w:iCs/>
                </w:rPr>
                <w:t>b</w:t>
              </w:r>
              <w:r w:rsidR="00CB0C06" w:rsidRPr="00F537EB">
                <w:rPr>
                  <w:b/>
                  <w:bCs/>
                  <w:i/>
                  <w:iCs/>
                </w:rPr>
                <w:t>ap</w:t>
              </w:r>
            </w:ins>
            <w:r w:rsidRPr="00F537EB">
              <w:rPr>
                <w:b/>
                <w:bCs/>
                <w:i/>
                <w:iCs/>
              </w:rPr>
              <w:t>-PathId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4"/>
        <w:rPr>
          <w:i/>
        </w:rPr>
      </w:pPr>
      <w:bookmarkStart w:id="3491" w:name="_Toc20425935"/>
      <w:bookmarkStart w:id="3492" w:name="_Toc29321331"/>
      <w:bookmarkStart w:id="3493" w:name="_Toc36757071"/>
      <w:bookmarkStart w:id="3494" w:name="_Toc36836612"/>
      <w:bookmarkStart w:id="3495" w:name="_Toc36843589"/>
      <w:bookmarkStart w:id="3496" w:name="_Toc37067878"/>
      <w:r w:rsidRPr="00F537EB">
        <w:rPr>
          <w:i/>
        </w:rPr>
        <w:lastRenderedPageBreak/>
        <w:t>–</w:t>
      </w:r>
      <w:r w:rsidRPr="00F537EB">
        <w:rPr>
          <w:i/>
        </w:rPr>
        <w:tab/>
        <w:t>BeamFailureRecoveryConfig</w:t>
      </w:r>
      <w:bookmarkEnd w:id="3491"/>
      <w:bookmarkEnd w:id="3492"/>
      <w:bookmarkEnd w:id="3493"/>
      <w:bookmarkEnd w:id="3494"/>
      <w:bookmarkEnd w:id="3495"/>
      <w:bookmarkEnd w:id="3496"/>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lastRenderedPageBreak/>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4"/>
        <w:rPr>
          <w:i/>
        </w:rPr>
      </w:pPr>
      <w:bookmarkStart w:id="3497" w:name="_Toc36757072"/>
      <w:bookmarkStart w:id="3498" w:name="_Toc36836613"/>
      <w:bookmarkStart w:id="3499" w:name="_Toc36843590"/>
      <w:bookmarkStart w:id="3500" w:name="_Toc37067879"/>
      <w:r w:rsidRPr="00F537EB">
        <w:rPr>
          <w:i/>
        </w:rPr>
        <w:t>–</w:t>
      </w:r>
      <w:r w:rsidRPr="00F537EB">
        <w:rPr>
          <w:i/>
        </w:rPr>
        <w:tab/>
        <w:t>BeamFailureRecoverySCellConfig</w:t>
      </w:r>
      <w:bookmarkEnd w:id="3497"/>
      <w:bookmarkEnd w:id="3498"/>
      <w:bookmarkEnd w:id="3499"/>
      <w:bookmarkEnd w:id="3500"/>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lastRenderedPageBreak/>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ad"/>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4"/>
      </w:pPr>
      <w:bookmarkStart w:id="3501" w:name="_Toc20425936"/>
      <w:bookmarkStart w:id="3502" w:name="_Toc29321332"/>
      <w:bookmarkStart w:id="3503" w:name="_Toc36757073"/>
      <w:bookmarkStart w:id="3504" w:name="_Toc36836614"/>
      <w:bookmarkStart w:id="3505" w:name="_Toc36843591"/>
      <w:bookmarkStart w:id="3506" w:name="_Toc37067880"/>
      <w:r w:rsidRPr="00F537EB">
        <w:t>–</w:t>
      </w:r>
      <w:r w:rsidRPr="00F537EB">
        <w:tab/>
      </w:r>
      <w:r w:rsidRPr="00F537EB">
        <w:rPr>
          <w:i/>
        </w:rPr>
        <w:t>BetaOffsets</w:t>
      </w:r>
      <w:bookmarkEnd w:id="3501"/>
      <w:bookmarkEnd w:id="3502"/>
      <w:bookmarkEnd w:id="3503"/>
      <w:bookmarkEnd w:id="3504"/>
      <w:bookmarkEnd w:id="3505"/>
      <w:bookmarkEnd w:id="3506"/>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lastRenderedPageBreak/>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4"/>
        <w:rPr>
          <w:rFonts w:eastAsia="SimSun"/>
          <w:i/>
        </w:rPr>
      </w:pPr>
      <w:bookmarkStart w:id="3507" w:name="_Toc36757074"/>
      <w:bookmarkStart w:id="3508" w:name="_Toc36836615"/>
      <w:bookmarkStart w:id="3509" w:name="_Toc36843592"/>
      <w:bookmarkStart w:id="3510" w:name="_Toc37067881"/>
      <w:r w:rsidRPr="00F537EB">
        <w:rPr>
          <w:rFonts w:eastAsia="SimSun"/>
        </w:rPr>
        <w:t>–</w:t>
      </w:r>
      <w:r w:rsidRPr="00F537EB">
        <w:rPr>
          <w:rFonts w:eastAsia="SimSun"/>
        </w:rPr>
        <w:tab/>
      </w:r>
      <w:bookmarkStart w:id="3511" w:name="_Hlk23168826"/>
      <w:r w:rsidRPr="00F537EB">
        <w:rPr>
          <w:rFonts w:eastAsia="SimSun"/>
          <w:i/>
        </w:rPr>
        <w:t>BH-RLC-ChannelConfig</w:t>
      </w:r>
      <w:bookmarkEnd w:id="3507"/>
      <w:bookmarkEnd w:id="3508"/>
      <w:bookmarkEnd w:id="3509"/>
      <w:bookmarkEnd w:id="3510"/>
      <w:bookmarkEnd w:id="3511"/>
    </w:p>
    <w:p w14:paraId="5B0631ED" w14:textId="2B4B31AA"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w:t>
      </w:r>
      <w:del w:id="3512" w:author="RAN2_109bis-e" w:date="2020-06-10T15:05:00Z">
        <w:r w:rsidRPr="00F537EB" w:rsidDel="0076667E">
          <w:rPr>
            <w:rFonts w:eastAsia="SimSun"/>
          </w:rPr>
          <w:delText>s</w:delText>
        </w:r>
      </w:del>
      <w:r w:rsidRPr="00F537EB">
        <w:rPr>
          <w:rFonts w:eastAsia="SimSun"/>
        </w:rPr>
        <w:t xml:space="preserve"> between IAB-node and its parent node.</w:t>
      </w:r>
      <w:ins w:id="3513" w:author="Huawei" w:date="2020-06-16T11:39:00Z">
        <w:r w:rsidR="00BC42F9" w:rsidRPr="00BC42F9">
          <w:t xml:space="preserve"> </w:t>
        </w:r>
        <w:commentRangeStart w:id="3514"/>
        <w:commentRangeStart w:id="3515"/>
        <w:commentRangeStart w:id="3516"/>
        <w:commentRangeStart w:id="3517"/>
        <w:r w:rsidR="00BC42F9" w:rsidRPr="00BC42F9">
          <w:rPr>
            <w:rFonts w:eastAsia="SimSun"/>
          </w:rPr>
          <w:t>The IAB-MT shall deliver RLC SDUs received via the RLC entity of this BH RLC channel to the BAP entity.</w:t>
        </w:r>
      </w:ins>
      <w:commentRangeEnd w:id="3514"/>
      <w:r w:rsidR="00F45BFD">
        <w:rPr>
          <w:rStyle w:val="ad"/>
          <w:rFonts w:eastAsia="SimSun"/>
          <w:lang w:eastAsia="en-US"/>
        </w:rPr>
        <w:commentReference w:id="3514"/>
      </w:r>
      <w:commentRangeEnd w:id="3515"/>
      <w:r w:rsidR="007F50BB">
        <w:rPr>
          <w:rStyle w:val="ad"/>
          <w:rFonts w:eastAsia="SimSun"/>
          <w:lang w:eastAsia="en-US"/>
        </w:rPr>
        <w:commentReference w:id="3515"/>
      </w:r>
      <w:commentRangeEnd w:id="3516"/>
      <w:r w:rsidR="005F00BC">
        <w:rPr>
          <w:rStyle w:val="ad"/>
          <w:rFonts w:eastAsia="SimSun"/>
          <w:lang w:eastAsia="en-US"/>
        </w:rPr>
        <w:commentReference w:id="3516"/>
      </w:r>
      <w:commentRangeEnd w:id="3517"/>
      <w:r w:rsidR="007A1236">
        <w:rPr>
          <w:rStyle w:val="ad"/>
          <w:rFonts w:eastAsia="SimSun"/>
          <w:lang w:eastAsia="en-US"/>
        </w:rPr>
        <w:commentReference w:id="3517"/>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6A7E0EDB" w:rsidR="007348B5" w:rsidRPr="00F537EB" w:rsidRDefault="007348B5" w:rsidP="003B6316">
      <w:pPr>
        <w:pStyle w:val="PL"/>
      </w:pPr>
      <w:r w:rsidRPr="00F537EB">
        <w:t xml:space="preserve">    bh-LogicalChannelIdentity-r16    BH-LogicalChannelIdentity-r16</w:t>
      </w:r>
      <w:del w:id="3518" w:author="RAN2_110-e" w:date="2020-06-10T17:15:00Z">
        <w:r w:rsidRPr="00F537EB" w:rsidDel="00264F33">
          <w:delText>,</w:delText>
        </w:r>
      </w:del>
      <w:ins w:id="3519" w:author="RAN2_110-e" w:date="2020-06-10T17:15:00Z">
        <w:r w:rsidR="00264F33">
          <w:t xml:space="preserve"> OPTIONAL,   -- Cond LCH-Setup</w:t>
        </w:r>
      </w:ins>
      <w:ins w:id="3520" w:author="Huawei" w:date="2020-06-16T09:35:00Z">
        <w:r w:rsidR="00CF42C0">
          <w:t>Only</w:t>
        </w:r>
      </w:ins>
    </w:p>
    <w:p w14:paraId="6C9A5E40" w14:textId="4065F349" w:rsidR="007348B5" w:rsidRPr="00F537EB" w:rsidRDefault="007348B5" w:rsidP="003B6316">
      <w:pPr>
        <w:pStyle w:val="PL"/>
      </w:pPr>
      <w:bookmarkStart w:id="3521" w:name="_Hlk34293839"/>
      <w:r w:rsidRPr="00F537EB">
        <w:t xml:space="preserve">    bh-RLC-ChannelID-r16             </w:t>
      </w:r>
      <w:ins w:id="3522" w:author="RAN2_109bis-e" w:date="2020-06-10T12:23:00Z">
        <w:r w:rsidR="00CB0C06">
          <w:t>BH-RLC-ChannelID-r16</w:t>
        </w:r>
      </w:ins>
      <w:del w:id="3523" w:author="RAN2_109bis-e" w:date="2020-06-10T12:23:00Z">
        <w:r w:rsidR="0076276E" w:rsidRPr="00F537EB" w:rsidDel="00CB0C06">
          <w:delText>INTEGER (1..ffsValue)</w:delText>
        </w:r>
      </w:del>
      <w:r w:rsidRPr="00F537EB">
        <w:t>,</w:t>
      </w:r>
      <w:bookmarkEnd w:id="3521"/>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lastRenderedPageBreak/>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19ED99CB" w:rsidR="007348B5" w:rsidRPr="00F537EB" w:rsidRDefault="007348B5" w:rsidP="00C76602">
            <w:pPr>
              <w:pStyle w:val="TAL"/>
              <w:rPr>
                <w:szCs w:val="22"/>
              </w:rPr>
            </w:pPr>
            <w:r w:rsidRPr="00F537EB">
              <w:rPr>
                <w:szCs w:val="22"/>
              </w:rPr>
              <w:t xml:space="preserve">Indicates the </w:t>
            </w:r>
            <w:del w:id="3524" w:author="RAN2_109bis-e" w:date="2020-06-10T12:24:00Z">
              <w:r w:rsidRPr="00F537EB" w:rsidDel="00CB0C06">
                <w:rPr>
                  <w:szCs w:val="22"/>
                </w:rPr>
                <w:delText>bh-LogicalChannelIdentity</w:delText>
              </w:r>
            </w:del>
            <w:ins w:id="3525" w:author="RAN2_109bis-e" w:date="2020-06-10T12:24:00Z">
              <w:r w:rsidR="00CB0C06">
                <w:rPr>
                  <w:szCs w:val="22"/>
                </w:rPr>
                <w:t>logical channel id for BH RLC channel of</w:t>
              </w:r>
            </w:ins>
            <w:r w:rsidRPr="00F537EB">
              <w:rPr>
                <w:szCs w:val="22"/>
              </w:rPr>
              <w:t xml:space="preserve"> </w:t>
            </w:r>
            <w:del w:id="3526" w:author="RAN2_109bis-e" w:date="2020-06-10T12:24:00Z">
              <w:r w:rsidRPr="00F537EB" w:rsidDel="00CB0C06">
                <w:rPr>
                  <w:szCs w:val="22"/>
                </w:rPr>
                <w:delText xml:space="preserve">for </w:delText>
              </w:r>
            </w:del>
            <w:r w:rsidRPr="00F537EB">
              <w:rPr>
                <w:szCs w:val="22"/>
              </w:rPr>
              <w:t>the IAB</w:t>
            </w:r>
            <w:ins w:id="3527" w:author="RAN2_109bis-e" w:date="2020-06-10T12:25:00Z">
              <w:r w:rsidR="00CB0C06">
                <w:rPr>
                  <w:szCs w:val="22"/>
                </w:rPr>
                <w:t>-</w:t>
              </w:r>
            </w:ins>
            <w:del w:id="3528" w:author="RAN2_109bis-e" w:date="2020-06-10T12:25:00Z">
              <w:r w:rsidRPr="00F537EB" w:rsidDel="00CB0C06">
                <w:rPr>
                  <w:szCs w:val="22"/>
                </w:rPr>
                <w:delText xml:space="preserve"> </w:delText>
              </w:r>
            </w:del>
            <w:r w:rsidRPr="00F537EB">
              <w:rPr>
                <w:szCs w:val="22"/>
              </w:rPr>
              <w:t>node</w:t>
            </w:r>
            <w:del w:id="3529" w:author="RAN2_109bis-e" w:date="2020-06-10T15:06:00Z">
              <w:r w:rsidRPr="00F537EB" w:rsidDel="0076667E">
                <w:rPr>
                  <w:szCs w:val="22"/>
                </w:rPr>
                <w:delText>s</w:delText>
              </w:r>
            </w:del>
            <w:r w:rsidRPr="00F537EB">
              <w:rPr>
                <w:szCs w:val="22"/>
              </w:rPr>
              <w:t>.</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154C14FC"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of the IAB</w:t>
            </w:r>
            <w:ins w:id="3530" w:author="RAN2_109bis-e" w:date="2020-06-10T15:06:00Z">
              <w:r w:rsidR="0076667E">
                <w:rPr>
                  <w:rFonts w:eastAsia="SimSun"/>
                  <w:szCs w:val="22"/>
                </w:rPr>
                <w:t>-</w:t>
              </w:r>
            </w:ins>
            <w:del w:id="3531" w:author="RAN2_109bis-e" w:date="2020-06-10T15:06:00Z">
              <w:r w:rsidRPr="00F537EB" w:rsidDel="0076667E">
                <w:rPr>
                  <w:rFonts w:eastAsia="SimSun"/>
                  <w:szCs w:val="22"/>
                </w:rPr>
                <w:delText xml:space="preserve"> </w:delText>
              </w:r>
            </w:del>
            <w:r w:rsidRPr="00F537EB">
              <w:rPr>
                <w:rFonts w:eastAsia="SimSun"/>
                <w:szCs w:val="22"/>
              </w:rPr>
              <w:t xml:space="preserve">node </w:t>
            </w:r>
            <w:r w:rsidRPr="00F537EB">
              <w:rPr>
                <w:szCs w:val="22"/>
              </w:rPr>
              <w:t>and IAB-DU of the parent IAB</w:t>
            </w:r>
            <w:ins w:id="3532" w:author="RAN2_109bis-e" w:date="2020-06-10T12:25:00Z">
              <w:r w:rsidR="00CB0C06">
                <w:rPr>
                  <w:szCs w:val="22"/>
                </w:rPr>
                <w:t>-</w:t>
              </w:r>
            </w:ins>
            <w:del w:id="3533" w:author="RAN2_109bis-e" w:date="2020-06-10T12:25:00Z">
              <w:r w:rsidRPr="00F537EB" w:rsidDel="00CB0C06">
                <w:rPr>
                  <w:szCs w:val="22"/>
                </w:rPr>
                <w:delText xml:space="preserve"> </w:delText>
              </w:r>
            </w:del>
            <w:r w:rsidRPr="00F537EB">
              <w:rPr>
                <w:szCs w:val="22"/>
              </w:rPr>
              <w:t>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CF42C0" w:rsidRPr="00F537EB" w14:paraId="39E0A536" w14:textId="77777777" w:rsidTr="00C76602">
        <w:trPr>
          <w:ins w:id="3534" w:author="Huawei" w:date="2020-06-16T09:35:00Z"/>
        </w:trPr>
        <w:tc>
          <w:tcPr>
            <w:tcW w:w="2830" w:type="dxa"/>
            <w:tcBorders>
              <w:top w:val="single" w:sz="4" w:space="0" w:color="auto"/>
              <w:left w:val="single" w:sz="4" w:space="0" w:color="auto"/>
              <w:bottom w:val="single" w:sz="4" w:space="0" w:color="auto"/>
              <w:right w:val="single" w:sz="4" w:space="0" w:color="auto"/>
            </w:tcBorders>
          </w:tcPr>
          <w:p w14:paraId="560D1EEA" w14:textId="0CE311E3" w:rsidR="00CF42C0" w:rsidRPr="00CF42C0" w:rsidRDefault="00CF42C0" w:rsidP="00C76602">
            <w:pPr>
              <w:pStyle w:val="TAL"/>
              <w:rPr>
                <w:ins w:id="3535" w:author="Huawei" w:date="2020-06-16T09:35:00Z"/>
                <w:rFonts w:eastAsia="SimSun"/>
                <w:i/>
                <w:szCs w:val="22"/>
              </w:rPr>
            </w:pPr>
            <w:ins w:id="3536" w:author="Huawei" w:date="2020-06-16T09:36:00Z">
              <w:r w:rsidRPr="00CF42C0">
                <w:rPr>
                  <w:rFonts w:cs="Arial"/>
                  <w:i/>
                  <w:sz w:val="20"/>
                  <w:lang w:val="en-US"/>
                </w:rPr>
                <w:t>LCH-SetupOnly</w:t>
              </w:r>
            </w:ins>
          </w:p>
        </w:tc>
        <w:tc>
          <w:tcPr>
            <w:tcW w:w="11345" w:type="dxa"/>
            <w:tcBorders>
              <w:top w:val="single" w:sz="4" w:space="0" w:color="auto"/>
              <w:left w:val="single" w:sz="4" w:space="0" w:color="auto"/>
              <w:bottom w:val="single" w:sz="4" w:space="0" w:color="auto"/>
              <w:right w:val="single" w:sz="4" w:space="0" w:color="auto"/>
            </w:tcBorders>
          </w:tcPr>
          <w:p w14:paraId="5067D198" w14:textId="2C0588B3" w:rsidR="00CF42C0" w:rsidRPr="00F537EB" w:rsidRDefault="00CF42C0" w:rsidP="00C76602">
            <w:pPr>
              <w:pStyle w:val="TAL"/>
              <w:rPr>
                <w:ins w:id="3537" w:author="Huawei" w:date="2020-06-16T09:35:00Z"/>
                <w:rFonts w:eastAsia="SimSun"/>
                <w:szCs w:val="22"/>
              </w:rPr>
            </w:pPr>
            <w:ins w:id="3538" w:author="Huawei" w:date="2020-06-16T09:36:00Z">
              <w:r>
                <w:rPr>
                  <w:rFonts w:cs="Arial"/>
                  <w:sz w:val="20"/>
                  <w:lang w:val="en-US"/>
                </w:rPr>
                <w:t>This field is mandatory present upon creation of a BH RLC channel. It is absent, Need M otherwise.</w:t>
              </w:r>
            </w:ins>
          </w:p>
        </w:tc>
      </w:tr>
      <w:tr w:rsidR="00BD68B6" w:rsidRPr="00F537EB" w:rsidDel="00CB0C06" w14:paraId="2292D21D" w14:textId="7DC6E620" w:rsidTr="00C76602">
        <w:trPr>
          <w:del w:id="3539" w:author="RAN2_109bis-e" w:date="2020-06-10T12:25:00Z"/>
        </w:trPr>
        <w:tc>
          <w:tcPr>
            <w:tcW w:w="2830" w:type="dxa"/>
            <w:tcBorders>
              <w:top w:val="single" w:sz="4" w:space="0" w:color="auto"/>
              <w:left w:val="single" w:sz="4" w:space="0" w:color="auto"/>
              <w:bottom w:val="single" w:sz="4" w:space="0" w:color="auto"/>
              <w:right w:val="single" w:sz="4" w:space="0" w:color="auto"/>
            </w:tcBorders>
          </w:tcPr>
          <w:p w14:paraId="75E82284" w14:textId="4402C694" w:rsidR="007348B5" w:rsidRPr="00F537EB" w:rsidDel="00CB0C06" w:rsidRDefault="007348B5" w:rsidP="00C76602">
            <w:pPr>
              <w:pStyle w:val="TAL"/>
              <w:rPr>
                <w:del w:id="3540" w:author="RAN2_109bis-e" w:date="2020-06-10T12:25:00Z"/>
                <w:rFonts w:eastAsia="SimSun"/>
                <w:i/>
                <w:szCs w:val="22"/>
              </w:rPr>
            </w:pPr>
            <w:del w:id="3541" w:author="RAN2_109bis-e" w:date="2020-06-10T12:25:00Z">
              <w:r w:rsidRPr="00F537EB" w:rsidDel="00CB0C06">
                <w:rPr>
                  <w:rFonts w:eastAsia="SimSun"/>
                  <w:i/>
                  <w:szCs w:val="22"/>
                </w:rPr>
                <w:delText>BH-LCID-Extension</w:delText>
              </w:r>
            </w:del>
          </w:p>
        </w:tc>
        <w:tc>
          <w:tcPr>
            <w:tcW w:w="11345" w:type="dxa"/>
            <w:tcBorders>
              <w:top w:val="single" w:sz="4" w:space="0" w:color="auto"/>
              <w:left w:val="single" w:sz="4" w:space="0" w:color="auto"/>
              <w:bottom w:val="single" w:sz="4" w:space="0" w:color="auto"/>
              <w:right w:val="single" w:sz="4" w:space="0" w:color="auto"/>
            </w:tcBorders>
          </w:tcPr>
          <w:p w14:paraId="65810B13" w14:textId="44C968D1" w:rsidR="007348B5" w:rsidRPr="00F537EB" w:rsidDel="00CB0C06" w:rsidRDefault="007348B5" w:rsidP="00C76602">
            <w:pPr>
              <w:pStyle w:val="TAL"/>
              <w:rPr>
                <w:del w:id="3542" w:author="RAN2_109bis-e" w:date="2020-06-10T12:25:00Z"/>
                <w:rFonts w:eastAsiaTheme="minorEastAsia"/>
                <w:szCs w:val="22"/>
              </w:rPr>
            </w:pPr>
            <w:del w:id="3543" w:author="RAN2_109bis-e" w:date="2020-06-10T12:25:00Z">
              <w:r w:rsidRPr="00F537EB" w:rsidDel="00CB0C06">
                <w:rPr>
                  <w:rFonts w:eastAsia="SimSun"/>
                  <w:szCs w:val="22"/>
                </w:rPr>
                <w:delText xml:space="preserve">This field is mandatory present when the IE </w:delText>
              </w:r>
              <w:r w:rsidRPr="00F537EB" w:rsidDel="00CB0C06">
                <w:delText>bh-LogicalChannelIdentity value is FFS. Otherwise, this is IE not present.</w:delText>
              </w:r>
            </w:del>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4"/>
        <w:rPr>
          <w:rFonts w:eastAsia="SimSun"/>
          <w:i/>
        </w:rPr>
      </w:pPr>
      <w:bookmarkStart w:id="3544" w:name="_Toc36757075"/>
      <w:bookmarkStart w:id="3545" w:name="_Toc36836616"/>
      <w:bookmarkStart w:id="3546" w:name="_Toc36843593"/>
      <w:bookmarkStart w:id="3547" w:name="_Toc37067882"/>
      <w:r w:rsidRPr="00F537EB">
        <w:rPr>
          <w:rFonts w:eastAsia="SimSun"/>
        </w:rPr>
        <w:t>–</w:t>
      </w:r>
      <w:r w:rsidRPr="00F537EB">
        <w:rPr>
          <w:rFonts w:eastAsia="SimSun"/>
        </w:rPr>
        <w:tab/>
      </w:r>
      <w:r w:rsidRPr="00F537EB">
        <w:rPr>
          <w:rFonts w:eastAsia="SimSun"/>
          <w:i/>
        </w:rPr>
        <w:t>BH-LogicalChannelIdentity</w:t>
      </w:r>
      <w:bookmarkEnd w:id="3544"/>
      <w:bookmarkEnd w:id="3545"/>
      <w:bookmarkEnd w:id="3546"/>
      <w:bookmarkEnd w:id="3547"/>
    </w:p>
    <w:p w14:paraId="75C92C17" w14:textId="10EA79D6"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 xml:space="preserve">is used to </w:t>
      </w:r>
      <w:ins w:id="3548" w:author="RAN2_109bis-e" w:date="2020-06-10T12:25:00Z">
        <w:r w:rsidR="00CB0C06">
          <w:rPr>
            <w:rFonts w:eastAsia="SimSun"/>
          </w:rPr>
          <w:t>identify</w:t>
        </w:r>
      </w:ins>
      <w:del w:id="3549" w:author="RAN2_109bis-e" w:date="2020-06-10T12:26:00Z">
        <w:r w:rsidRPr="00F537EB" w:rsidDel="00CB0C06">
          <w:rPr>
            <w:rFonts w:eastAsia="SimSun"/>
          </w:rPr>
          <w:delText>configure an RLC entity, a corresponding</w:delText>
        </w:r>
      </w:del>
      <w:r w:rsidRPr="00F537EB">
        <w:rPr>
          <w:rFonts w:eastAsia="SimSun"/>
        </w:rPr>
        <w:t xml:space="preserve"> </w:t>
      </w:r>
      <w:ins w:id="3550" w:author="RAN2_109bis-e" w:date="2020-06-10T12:26:00Z">
        <w:r w:rsidR="00CB0C06">
          <w:rPr>
            <w:rFonts w:eastAsia="SimSun"/>
          </w:rPr>
          <w:t xml:space="preserve">a </w:t>
        </w:r>
      </w:ins>
      <w:r w:rsidRPr="00F537EB">
        <w:rPr>
          <w:rFonts w:eastAsia="SimSun"/>
        </w:rPr>
        <w:t xml:space="preserve">logical channel </w:t>
      </w:r>
      <w:del w:id="3551" w:author="RAN2_109bis-e" w:date="2020-06-10T12:26:00Z">
        <w:r w:rsidRPr="00F537EB" w:rsidDel="00CB0C06">
          <w:rPr>
            <w:rFonts w:eastAsia="SimSun"/>
          </w:rPr>
          <w:delText xml:space="preserve">in MAC for BH RLC channels </w:delText>
        </w:r>
      </w:del>
      <w:r w:rsidRPr="00F537EB">
        <w:rPr>
          <w:rFonts w:eastAsia="SimSun"/>
        </w:rPr>
        <w:t xml:space="preserve">between </w:t>
      </w:r>
      <w:ins w:id="3552" w:author="RAN2_109bis-e" w:date="2020-06-10T12:26:00Z">
        <w:r w:rsidR="00CB0C06">
          <w:rPr>
            <w:rFonts w:eastAsia="SimSun"/>
          </w:rPr>
          <w:t xml:space="preserve">an </w:t>
        </w:r>
      </w:ins>
      <w:r w:rsidRPr="00F537EB">
        <w:rPr>
          <w:rFonts w:eastAsia="SimSun"/>
        </w:rPr>
        <w:t>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 xml:space="preserve">ID used </w:t>
            </w:r>
            <w:del w:id="3553" w:author="RAN2_109bis-e" w:date="2020-06-10T12:27:00Z">
              <w:r w:rsidRPr="00F537EB" w:rsidDel="00CB0C06">
                <w:rPr>
                  <w:szCs w:val="22"/>
                </w:rPr>
                <w:delText xml:space="preserve">commonly </w:delText>
              </w:r>
            </w:del>
            <w:r w:rsidRPr="00F537EB">
              <w:rPr>
                <w:szCs w:val="22"/>
              </w:rPr>
              <w:t>for the MAC logical channel</w:t>
            </w:r>
            <w:del w:id="3554" w:author="RAN2_109bis-e" w:date="2020-06-10T12:27:00Z">
              <w:r w:rsidRPr="00F537EB" w:rsidDel="00CB0C06">
                <w:rPr>
                  <w:szCs w:val="22"/>
                </w:rPr>
                <w:delText xml:space="preserve"> and for the BH RLC channel</w:delText>
              </w:r>
            </w:del>
            <w:r w:rsidRPr="00F537EB">
              <w:rPr>
                <w:szCs w:val="22"/>
              </w:rPr>
              <w:t>.</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 xml:space="preserve">ID used </w:t>
            </w:r>
            <w:del w:id="3555" w:author="RAN2_109bis-e" w:date="2020-06-10T12:28:00Z">
              <w:r w:rsidRPr="00F537EB" w:rsidDel="00CB0C06">
                <w:rPr>
                  <w:szCs w:val="22"/>
                </w:rPr>
                <w:delText xml:space="preserve">commonly </w:delText>
              </w:r>
            </w:del>
            <w:r w:rsidRPr="00F537EB">
              <w:rPr>
                <w:szCs w:val="22"/>
              </w:rPr>
              <w:t>for the MAC logical channel</w:t>
            </w:r>
            <w:del w:id="3556" w:author="RAN2_109bis-e" w:date="2020-06-10T12:27:00Z">
              <w:r w:rsidRPr="00F537EB" w:rsidDel="00CB0C06">
                <w:rPr>
                  <w:szCs w:val="22"/>
                </w:rPr>
                <w:delText xml:space="preserve"> and for the BH RLC channel</w:delText>
              </w:r>
            </w:del>
            <w:r w:rsidRPr="00F537EB">
              <w:rPr>
                <w:szCs w:val="22"/>
              </w:rPr>
              <w:t>.</w:t>
            </w:r>
          </w:p>
        </w:tc>
      </w:tr>
    </w:tbl>
    <w:p w14:paraId="0B6D4B07" w14:textId="77777777" w:rsidR="007348B5" w:rsidRPr="00F537EB" w:rsidRDefault="007348B5" w:rsidP="007348B5">
      <w:pPr>
        <w:rPr>
          <w:rFonts w:eastAsia="SimSun"/>
          <w:lang w:eastAsia="zh-CN"/>
        </w:rPr>
      </w:pPr>
    </w:p>
    <w:p w14:paraId="7AE41319" w14:textId="6683304F" w:rsidR="007348B5" w:rsidRPr="00F537EB" w:rsidRDefault="007348B5" w:rsidP="007348B5">
      <w:pPr>
        <w:pStyle w:val="4"/>
        <w:rPr>
          <w:rFonts w:eastAsia="SimSun"/>
        </w:rPr>
      </w:pPr>
      <w:bookmarkStart w:id="3557" w:name="_Toc36757076"/>
      <w:bookmarkStart w:id="3558" w:name="_Toc36836617"/>
      <w:bookmarkStart w:id="3559" w:name="_Toc36843594"/>
      <w:bookmarkStart w:id="3560" w:name="_Toc37067883"/>
      <w:r w:rsidRPr="00F537EB">
        <w:rPr>
          <w:rFonts w:eastAsia="SimSun"/>
        </w:rPr>
        <w:t>–</w:t>
      </w:r>
      <w:r w:rsidRPr="00F537EB">
        <w:rPr>
          <w:rFonts w:eastAsia="SimSun"/>
        </w:rPr>
        <w:tab/>
      </w:r>
      <w:r w:rsidRPr="00F537EB">
        <w:rPr>
          <w:rFonts w:eastAsia="SimSun"/>
          <w:i/>
        </w:rPr>
        <w:t>BH-LogicalChannelIdentity-Ext</w:t>
      </w:r>
      <w:bookmarkEnd w:id="3557"/>
      <w:bookmarkEnd w:id="3558"/>
      <w:bookmarkEnd w:id="3559"/>
      <w:bookmarkEnd w:id="3560"/>
    </w:p>
    <w:p w14:paraId="1ABD91D5" w14:textId="35678633"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4FC3989" w:rsidR="007348B5" w:rsidRPr="00F537EB" w:rsidRDefault="007348B5" w:rsidP="007348B5">
      <w:pPr>
        <w:pStyle w:val="TH"/>
        <w:rPr>
          <w:rFonts w:eastAsia="SimSun"/>
        </w:rPr>
      </w:pPr>
      <w:r w:rsidRPr="00F537EB">
        <w:rPr>
          <w:rFonts w:eastAsia="SimSun"/>
          <w:i/>
        </w:rPr>
        <w:lastRenderedPageBreak/>
        <w:t>BH-LogicalChannelIdentity</w:t>
      </w:r>
      <w:r w:rsidRPr="00F537EB">
        <w:rPr>
          <w:rFonts w:eastAsia="SimSun"/>
        </w:rPr>
        <w:t xml:space="preserve"> information element</w:t>
      </w:r>
    </w:p>
    <w:p w14:paraId="3CE5D4C8" w14:textId="086DE3DD" w:rsidR="007348B5" w:rsidRPr="00F537EB" w:rsidRDefault="007348B5" w:rsidP="003B6316">
      <w:pPr>
        <w:pStyle w:val="PL"/>
      </w:pPr>
      <w:r w:rsidRPr="00F537EB">
        <w:t>-- ASN1START</w:t>
      </w:r>
    </w:p>
    <w:p w14:paraId="5820CF9A" w14:textId="72F5E2C7" w:rsidR="007348B5" w:rsidRPr="00F537EB" w:rsidRDefault="007348B5" w:rsidP="003B6316">
      <w:pPr>
        <w:pStyle w:val="PL"/>
      </w:pPr>
      <w:r w:rsidRPr="00F537EB">
        <w:t>-- TAG-BH-LOGICALCHANNELIDENTITY-Ext-START</w:t>
      </w:r>
    </w:p>
    <w:p w14:paraId="7DC923B4" w14:textId="5E09E347" w:rsidR="007348B5" w:rsidRPr="00F537EB" w:rsidRDefault="007348B5" w:rsidP="003B6316">
      <w:pPr>
        <w:pStyle w:val="PL"/>
      </w:pPr>
    </w:p>
    <w:p w14:paraId="286BABA6" w14:textId="71251F09" w:rsidR="007348B5" w:rsidRPr="00F537EB" w:rsidRDefault="007348B5" w:rsidP="003B6316">
      <w:pPr>
        <w:pStyle w:val="PL"/>
      </w:pPr>
      <w:r w:rsidRPr="00F537EB">
        <w:t>BH-LogicalChannelIdentity-Ext-r16 ::=   INTEGER (33.. maxLC-ID-Iab-r16)</w:t>
      </w:r>
    </w:p>
    <w:p w14:paraId="45A4D180" w14:textId="38248924" w:rsidR="007348B5" w:rsidRPr="00F537EB" w:rsidRDefault="007348B5" w:rsidP="003B6316">
      <w:pPr>
        <w:pStyle w:val="PL"/>
      </w:pPr>
    </w:p>
    <w:p w14:paraId="5F05FF4E" w14:textId="6A6BE4F4" w:rsidR="007348B5" w:rsidRPr="00F537EB" w:rsidRDefault="007348B5" w:rsidP="003B6316">
      <w:pPr>
        <w:pStyle w:val="PL"/>
      </w:pPr>
      <w:r w:rsidRPr="00F537EB">
        <w:t>-- TAG-BH-LOGICALCHANNELIDENTITY-Ext-STOP</w:t>
      </w:r>
    </w:p>
    <w:p w14:paraId="04202B15" w14:textId="29FFFF7D" w:rsidR="007348B5" w:rsidRPr="00F537EB" w:rsidRDefault="007348B5" w:rsidP="003B6316">
      <w:pPr>
        <w:pStyle w:val="PL"/>
      </w:pPr>
      <w:r w:rsidRPr="00F537EB">
        <w:t>-- ASN1STOP</w:t>
      </w:r>
    </w:p>
    <w:p w14:paraId="11A372BD" w14:textId="77777777" w:rsidR="00CB0C06" w:rsidRDefault="00CB0C06" w:rsidP="00CB0C06">
      <w:pPr>
        <w:pStyle w:val="4"/>
        <w:spacing w:after="0"/>
        <w:rPr>
          <w:ins w:id="3561" w:author="RAN2_109bis-e" w:date="2020-06-10T12:30:00Z"/>
          <w:rFonts w:eastAsia="SimSun"/>
          <w:i/>
        </w:rPr>
      </w:pPr>
      <w:ins w:id="3562" w:author="RAN2_109bis-e" w:date="2020-06-10T12:30:00Z">
        <w:r>
          <w:rPr>
            <w:rFonts w:eastAsia="SimSun"/>
          </w:rPr>
          <w:t>–</w:t>
        </w:r>
        <w:r>
          <w:rPr>
            <w:rFonts w:eastAsia="SimSun"/>
          </w:rPr>
          <w:tab/>
        </w:r>
        <w:r>
          <w:rPr>
            <w:rFonts w:eastAsia="SimSun"/>
            <w:i/>
          </w:rPr>
          <w:t>BH-RLC-ChannelID</w:t>
        </w:r>
      </w:ins>
    </w:p>
    <w:p w14:paraId="46757707" w14:textId="77777777" w:rsidR="00CB0C06" w:rsidRDefault="00CB0C06" w:rsidP="00CB0C06">
      <w:pPr>
        <w:spacing w:after="0"/>
        <w:rPr>
          <w:ins w:id="3563" w:author="RAN2_109bis-e" w:date="2020-06-10T12:30:00Z"/>
          <w:rFonts w:eastAsia="SimSun"/>
        </w:rPr>
      </w:pPr>
      <w:ins w:id="3564" w:author="RAN2_109bis-e" w:date="2020-06-10T12:30:00Z">
        <w:r>
          <w:rPr>
            <w:rFonts w:eastAsia="SimSun"/>
          </w:rPr>
          <w:t xml:space="preserve">The IE </w:t>
        </w:r>
        <w:r>
          <w:rPr>
            <w:rFonts w:eastAsia="SimSun"/>
            <w:i/>
          </w:rPr>
          <w:t xml:space="preserve">BH-RLC-ChannelID </w:t>
        </w:r>
        <w:r>
          <w:rPr>
            <w:rFonts w:eastAsia="SimSun"/>
          </w:rPr>
          <w:t xml:space="preserve">is used to identify </w:t>
        </w:r>
        <w:r>
          <w:rPr>
            <w:szCs w:val="22"/>
          </w:rPr>
          <w:t xml:space="preserve">a BH RLC channel in the link between IAB-MT </w:t>
        </w:r>
        <w:r>
          <w:rPr>
            <w:rFonts w:eastAsia="SimSun"/>
            <w:szCs w:val="22"/>
          </w:rPr>
          <w:t xml:space="preserve">of the IAB-node </w:t>
        </w:r>
        <w:r>
          <w:rPr>
            <w:szCs w:val="22"/>
          </w:rPr>
          <w:t>and IAB-DU of the parent IAB-node.</w:t>
        </w:r>
      </w:ins>
    </w:p>
    <w:p w14:paraId="2364347E" w14:textId="77777777" w:rsidR="00CB0C06" w:rsidRDefault="00CB0C06" w:rsidP="00CB0C06">
      <w:pPr>
        <w:pStyle w:val="TH"/>
        <w:spacing w:after="0"/>
        <w:rPr>
          <w:ins w:id="3565" w:author="RAN2_109bis-e" w:date="2020-06-10T12:30:00Z"/>
          <w:rFonts w:eastAsia="SimSun"/>
        </w:rPr>
      </w:pPr>
      <w:ins w:id="3566" w:author="RAN2_109bis-e" w:date="2020-06-10T12:30:00Z">
        <w:r>
          <w:rPr>
            <w:i/>
          </w:rPr>
          <w:t>BH-RLC-ChannelID</w:t>
        </w:r>
        <w:r>
          <w:rPr>
            <w:rFonts w:eastAsia="SimSun"/>
            <w:i/>
          </w:rPr>
          <w:t xml:space="preserve"> </w:t>
        </w:r>
        <w:r>
          <w:rPr>
            <w:rFonts w:eastAsia="SimSun"/>
          </w:rPr>
          <w:t>information element</w:t>
        </w:r>
      </w:ins>
    </w:p>
    <w:p w14:paraId="563E7D4B" w14:textId="77777777" w:rsidR="00CB0C06" w:rsidRDefault="00CB0C06" w:rsidP="00CB0C06">
      <w:pPr>
        <w:pStyle w:val="PL"/>
        <w:rPr>
          <w:ins w:id="3567" w:author="RAN2_109bis-e" w:date="2020-06-10T12:30:00Z"/>
        </w:rPr>
      </w:pPr>
      <w:ins w:id="3568" w:author="RAN2_109bis-e" w:date="2020-06-10T12:30:00Z">
        <w:r>
          <w:t>-- ASN1START</w:t>
        </w:r>
      </w:ins>
    </w:p>
    <w:p w14:paraId="365996F0" w14:textId="77777777" w:rsidR="00CB0C06" w:rsidRDefault="00CB0C06" w:rsidP="00CB0C06">
      <w:pPr>
        <w:pStyle w:val="PL"/>
        <w:rPr>
          <w:ins w:id="3569" w:author="RAN2_109bis-e" w:date="2020-06-10T12:30:00Z"/>
        </w:rPr>
      </w:pPr>
      <w:ins w:id="3570" w:author="RAN2_109bis-e" w:date="2020-06-10T12:30:00Z">
        <w:r>
          <w:t>-- TAG-BH-RLC-CHANNELID-START</w:t>
        </w:r>
      </w:ins>
    </w:p>
    <w:p w14:paraId="26005639" w14:textId="77777777" w:rsidR="00CB0C06" w:rsidRDefault="00CB0C06" w:rsidP="00CB0C06">
      <w:pPr>
        <w:pStyle w:val="PL"/>
        <w:rPr>
          <w:ins w:id="3571" w:author="RAN2_109bis-e" w:date="2020-06-10T12:30:00Z"/>
        </w:rPr>
      </w:pPr>
    </w:p>
    <w:p w14:paraId="75F884CC" w14:textId="4C037941" w:rsidR="00CB0C06" w:rsidRDefault="00CB0C06" w:rsidP="00CB0C06">
      <w:pPr>
        <w:pStyle w:val="PL"/>
        <w:rPr>
          <w:ins w:id="3572" w:author="RAN2_109bis-e" w:date="2020-06-10T12:30:00Z"/>
        </w:rPr>
      </w:pPr>
      <w:ins w:id="3573" w:author="RAN2_109bis-e" w:date="2020-06-10T12:30:00Z">
        <w:r>
          <w:t xml:space="preserve">BH-RLC-ChannelID-r16 ::=    </w:t>
        </w:r>
      </w:ins>
      <w:ins w:id="3574" w:author="RAN2_110-e" w:date="2020-06-10T17:16:00Z">
        <w:r w:rsidR="00264F33" w:rsidRPr="00A524A9">
          <w:t>BIT STRING (SIZE (1</w:t>
        </w:r>
        <w:r w:rsidR="00264F33">
          <w:t>6</w:t>
        </w:r>
        <w:r w:rsidR="00264F33" w:rsidRPr="00A524A9">
          <w:t>))</w:t>
        </w:r>
      </w:ins>
    </w:p>
    <w:p w14:paraId="5A0B79DF" w14:textId="77777777" w:rsidR="00CB0C06" w:rsidRDefault="00CB0C06" w:rsidP="00CB0C06">
      <w:pPr>
        <w:pStyle w:val="PL"/>
        <w:rPr>
          <w:ins w:id="3575" w:author="RAN2_109bis-e" w:date="2020-06-10T12:30:00Z"/>
        </w:rPr>
      </w:pPr>
    </w:p>
    <w:p w14:paraId="054F5248" w14:textId="77777777" w:rsidR="00CB0C06" w:rsidRDefault="00CB0C06" w:rsidP="00CB0C06">
      <w:pPr>
        <w:pStyle w:val="PL"/>
        <w:rPr>
          <w:ins w:id="3576" w:author="RAN2_109bis-e" w:date="2020-06-10T12:30:00Z"/>
        </w:rPr>
      </w:pPr>
      <w:ins w:id="3577" w:author="RAN2_109bis-e" w:date="2020-06-10T12:30:00Z">
        <w:r>
          <w:t>-- TAG-BH-RLC-CHANNELID-STOP</w:t>
        </w:r>
      </w:ins>
    </w:p>
    <w:p w14:paraId="4F1447B5" w14:textId="77777777" w:rsidR="00CB0C06" w:rsidRDefault="00CB0C06" w:rsidP="00CB0C06">
      <w:pPr>
        <w:pStyle w:val="PL"/>
        <w:rPr>
          <w:ins w:id="3578" w:author="RAN2_109bis-e" w:date="2020-06-10T12:30:00Z"/>
        </w:rPr>
      </w:pPr>
      <w:ins w:id="3579" w:author="RAN2_109bis-e" w:date="2020-06-10T12:30:00Z">
        <w:r>
          <w:t>-- ASN1STOP</w:t>
        </w:r>
      </w:ins>
    </w:p>
    <w:p w14:paraId="627B693A" w14:textId="77777777" w:rsidR="007348B5" w:rsidRPr="00F537EB" w:rsidRDefault="007348B5" w:rsidP="002C5D28"/>
    <w:p w14:paraId="2E8C7947" w14:textId="77777777" w:rsidR="002C5D28" w:rsidRPr="00F537EB" w:rsidRDefault="002C5D28" w:rsidP="002C5D28">
      <w:pPr>
        <w:pStyle w:val="4"/>
      </w:pPr>
      <w:bookmarkStart w:id="3580" w:name="_Toc20425937"/>
      <w:bookmarkStart w:id="3581" w:name="_Toc29321333"/>
      <w:bookmarkStart w:id="3582" w:name="_Toc36757077"/>
      <w:bookmarkStart w:id="3583" w:name="_Toc36836618"/>
      <w:bookmarkStart w:id="3584" w:name="_Toc36843595"/>
      <w:bookmarkStart w:id="3585" w:name="_Toc37067884"/>
      <w:r w:rsidRPr="00F537EB">
        <w:t>–</w:t>
      </w:r>
      <w:r w:rsidRPr="00F537EB">
        <w:tab/>
      </w:r>
      <w:r w:rsidRPr="00F537EB">
        <w:rPr>
          <w:i/>
        </w:rPr>
        <w:t>BSR-Config</w:t>
      </w:r>
      <w:bookmarkEnd w:id="3580"/>
      <w:bookmarkEnd w:id="3581"/>
      <w:bookmarkEnd w:id="3582"/>
      <w:bookmarkEnd w:id="3583"/>
      <w:bookmarkEnd w:id="3584"/>
      <w:bookmarkEnd w:id="3585"/>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D5939" w:rsidRDefault="002C5D28" w:rsidP="003B6316">
      <w:pPr>
        <w:pStyle w:val="PL"/>
        <w:rPr>
          <w:lang w:val="sv-SE"/>
        </w:rPr>
      </w:pPr>
      <w:r w:rsidRPr="00F537EB">
        <w:t xml:space="preserve">                                                        </w:t>
      </w:r>
      <w:r w:rsidRPr="00AD5939">
        <w:rPr>
          <w:lang w:val="sv-SE"/>
        </w:rPr>
        <w:t>sf5120, sf10240, spare5, spare4, spare3, spare2, spare1},</w:t>
      </w:r>
    </w:p>
    <w:p w14:paraId="3E213EEA" w14:textId="721D804D" w:rsidR="002C5D28" w:rsidRPr="00F537EB" w:rsidRDefault="002C5D28" w:rsidP="003B6316">
      <w:pPr>
        <w:pStyle w:val="PL"/>
      </w:pPr>
      <w:r w:rsidRPr="00AD5939">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4"/>
      </w:pPr>
      <w:bookmarkStart w:id="3586" w:name="_Toc20425938"/>
      <w:bookmarkStart w:id="3587" w:name="_Toc29321334"/>
      <w:bookmarkStart w:id="3588" w:name="_Toc36757078"/>
      <w:bookmarkStart w:id="3589" w:name="_Toc36836619"/>
      <w:bookmarkStart w:id="3590" w:name="_Toc36843596"/>
      <w:bookmarkStart w:id="3591" w:name="_Toc37067885"/>
      <w:r w:rsidRPr="00F537EB">
        <w:t>–</w:t>
      </w:r>
      <w:r w:rsidRPr="00F537EB">
        <w:tab/>
      </w:r>
      <w:r w:rsidRPr="00F537EB">
        <w:rPr>
          <w:i/>
        </w:rPr>
        <w:t>BWP</w:t>
      </w:r>
      <w:bookmarkEnd w:id="3586"/>
      <w:bookmarkEnd w:id="3587"/>
      <w:bookmarkEnd w:id="3588"/>
      <w:bookmarkEnd w:id="3589"/>
      <w:bookmarkEnd w:id="3590"/>
      <w:bookmarkEnd w:id="3591"/>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8" type="#_x0000_t75" style="width:29.4pt;height:23.05pt" o:ole="">
                  <v:imagedata r:id="rId120" o:title=""/>
                </v:shape>
                <o:OLEObject Type="Embed" ProgID="Equation.3" ShapeID="_x0000_i1078" DrawAspect="Content" ObjectID="_1654000252" r:id="rId121"/>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4"/>
      </w:pPr>
      <w:bookmarkStart w:id="3592" w:name="_Toc20425939"/>
      <w:bookmarkStart w:id="3593" w:name="_Toc29321335"/>
      <w:bookmarkStart w:id="3594" w:name="_Toc36757079"/>
      <w:bookmarkStart w:id="3595" w:name="_Toc36836620"/>
      <w:bookmarkStart w:id="3596" w:name="_Toc36843597"/>
      <w:bookmarkStart w:id="3597" w:name="_Toc37067886"/>
      <w:r w:rsidRPr="00F537EB">
        <w:t>–</w:t>
      </w:r>
      <w:r w:rsidRPr="00F537EB">
        <w:tab/>
      </w:r>
      <w:r w:rsidRPr="00F537EB">
        <w:rPr>
          <w:i/>
        </w:rPr>
        <w:t>BWP-Downlink</w:t>
      </w:r>
      <w:bookmarkEnd w:id="3592"/>
      <w:bookmarkEnd w:id="3593"/>
      <w:bookmarkEnd w:id="3594"/>
      <w:bookmarkEnd w:id="3595"/>
      <w:bookmarkEnd w:id="3596"/>
      <w:bookmarkEnd w:id="3597"/>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4"/>
      </w:pPr>
      <w:bookmarkStart w:id="3598" w:name="_Toc20425940"/>
      <w:bookmarkStart w:id="3599" w:name="_Toc29321336"/>
      <w:bookmarkStart w:id="3600" w:name="_Toc36757080"/>
      <w:bookmarkStart w:id="3601" w:name="_Toc36836621"/>
      <w:bookmarkStart w:id="3602" w:name="_Toc36843598"/>
      <w:bookmarkStart w:id="3603" w:name="_Toc37067887"/>
      <w:r w:rsidRPr="00F537EB">
        <w:lastRenderedPageBreak/>
        <w:t>–</w:t>
      </w:r>
      <w:r w:rsidRPr="00F537EB">
        <w:tab/>
      </w:r>
      <w:r w:rsidRPr="00F537EB">
        <w:rPr>
          <w:i/>
        </w:rPr>
        <w:t>BWP-DownlinkCommon</w:t>
      </w:r>
      <w:bookmarkEnd w:id="3598"/>
      <w:bookmarkEnd w:id="3599"/>
      <w:bookmarkEnd w:id="3600"/>
      <w:bookmarkEnd w:id="3601"/>
      <w:bookmarkEnd w:id="3602"/>
      <w:bookmarkEnd w:id="3603"/>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4"/>
      </w:pPr>
      <w:bookmarkStart w:id="3604" w:name="_Toc20425941"/>
      <w:bookmarkStart w:id="3605" w:name="_Toc29321337"/>
      <w:bookmarkStart w:id="3606" w:name="_Toc36757081"/>
      <w:bookmarkStart w:id="3607" w:name="_Toc36836622"/>
      <w:bookmarkStart w:id="3608" w:name="_Toc36843599"/>
      <w:bookmarkStart w:id="3609" w:name="_Toc37067888"/>
      <w:r w:rsidRPr="00F537EB">
        <w:t>–</w:t>
      </w:r>
      <w:r w:rsidRPr="00F537EB">
        <w:tab/>
      </w:r>
      <w:r w:rsidRPr="00F537EB">
        <w:rPr>
          <w:i/>
        </w:rPr>
        <w:t>BWP-DownlinkDedicated</w:t>
      </w:r>
      <w:bookmarkEnd w:id="3604"/>
      <w:bookmarkEnd w:id="3605"/>
      <w:bookmarkEnd w:id="3606"/>
      <w:bookmarkEnd w:id="3607"/>
      <w:bookmarkEnd w:id="3608"/>
      <w:bookmarkEnd w:id="3609"/>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lastRenderedPageBreak/>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4"/>
      </w:pPr>
      <w:bookmarkStart w:id="3610" w:name="_Toc20425942"/>
      <w:bookmarkStart w:id="3611" w:name="_Toc29321338"/>
      <w:bookmarkStart w:id="3612" w:name="_Toc36757082"/>
      <w:bookmarkStart w:id="3613" w:name="_Toc36836623"/>
      <w:bookmarkStart w:id="3614" w:name="_Toc36843600"/>
      <w:bookmarkStart w:id="3615" w:name="_Toc37067889"/>
      <w:bookmarkStart w:id="3616" w:name="_Hlk898618"/>
      <w:r w:rsidRPr="00F537EB">
        <w:t>–</w:t>
      </w:r>
      <w:r w:rsidRPr="00F537EB">
        <w:tab/>
      </w:r>
      <w:r w:rsidRPr="00F537EB">
        <w:rPr>
          <w:i/>
        </w:rPr>
        <w:t>BWP-Id</w:t>
      </w:r>
      <w:bookmarkEnd w:id="3610"/>
      <w:bookmarkEnd w:id="3611"/>
      <w:bookmarkEnd w:id="3612"/>
      <w:bookmarkEnd w:id="3613"/>
      <w:bookmarkEnd w:id="3614"/>
      <w:bookmarkEnd w:id="3615"/>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4"/>
      </w:pPr>
      <w:bookmarkStart w:id="3617" w:name="_Toc20425943"/>
      <w:bookmarkStart w:id="3618" w:name="_Toc29321339"/>
      <w:bookmarkStart w:id="3619" w:name="_Toc36757083"/>
      <w:bookmarkStart w:id="3620" w:name="_Toc36836624"/>
      <w:bookmarkStart w:id="3621" w:name="_Toc36843601"/>
      <w:bookmarkStart w:id="3622" w:name="_Toc37067890"/>
      <w:bookmarkEnd w:id="3616"/>
      <w:r w:rsidRPr="00F537EB">
        <w:t>–</w:t>
      </w:r>
      <w:r w:rsidRPr="00F537EB">
        <w:tab/>
      </w:r>
      <w:r w:rsidRPr="00F537EB">
        <w:rPr>
          <w:i/>
        </w:rPr>
        <w:t>BWP-Uplink</w:t>
      </w:r>
      <w:bookmarkEnd w:id="3617"/>
      <w:bookmarkEnd w:id="3618"/>
      <w:bookmarkEnd w:id="3619"/>
      <w:bookmarkEnd w:id="3620"/>
      <w:bookmarkEnd w:id="3621"/>
      <w:bookmarkEnd w:id="3622"/>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lastRenderedPageBreak/>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3623" w:name="_Hlk967125"/>
            <w:r w:rsidR="00362AC3" w:rsidRPr="00F537EB">
              <w:rPr>
                <w:szCs w:val="22"/>
              </w:rPr>
              <w:t>The Network does not include the value 0, since value 0 is reserved for the initial BWP.</w:t>
            </w:r>
            <w:bookmarkEnd w:id="3623"/>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4"/>
      </w:pPr>
      <w:bookmarkStart w:id="3624" w:name="_Toc20425944"/>
      <w:bookmarkStart w:id="3625" w:name="_Toc29321340"/>
      <w:bookmarkStart w:id="3626" w:name="_Toc36757084"/>
      <w:bookmarkStart w:id="3627" w:name="_Toc36836625"/>
      <w:bookmarkStart w:id="3628" w:name="_Toc36843602"/>
      <w:bookmarkStart w:id="3629" w:name="_Toc37067891"/>
      <w:r w:rsidRPr="00F537EB">
        <w:t>–</w:t>
      </w:r>
      <w:r w:rsidRPr="00F537EB">
        <w:tab/>
      </w:r>
      <w:r w:rsidRPr="00F537EB">
        <w:rPr>
          <w:i/>
        </w:rPr>
        <w:t>BWP-UplinkCommon</w:t>
      </w:r>
      <w:bookmarkEnd w:id="3624"/>
      <w:bookmarkEnd w:id="3625"/>
      <w:bookmarkEnd w:id="3626"/>
      <w:bookmarkEnd w:id="3627"/>
      <w:bookmarkEnd w:id="3628"/>
      <w:bookmarkEnd w:id="3629"/>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w:t>
      </w:r>
      <w:del w:id="3630" w:author="RAN2_109bis-e" w:date="2020-06-10T12:31:00Z">
        <w:r w:rsidRPr="00F537EB" w:rsidDel="00CB0C06">
          <w:delText>IAB-</w:delText>
        </w:r>
        <w:r w:rsidR="00A14749" w:rsidRPr="00F537EB" w:rsidDel="00CB0C06">
          <w:delText>r16</w:delText>
        </w:r>
      </w:del>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lastRenderedPageBreak/>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4EF6F45F" w:rsidR="007348B5" w:rsidRPr="00F537EB" w:rsidRDefault="007348B5" w:rsidP="002B5A47">
            <w:pPr>
              <w:pStyle w:val="TAL"/>
              <w:rPr>
                <w:b/>
                <w:i/>
                <w:szCs w:val="22"/>
              </w:rPr>
            </w:pPr>
            <w:r w:rsidRPr="00F537EB">
              <w:rPr>
                <w:szCs w:val="22"/>
              </w:rPr>
              <w:t>Configuration of cell specific random access parameters for the IAB-MT.</w:t>
            </w:r>
            <w:ins w:id="3631" w:author="Huawei" w:date="2020-06-16T11:22:00Z">
              <w:r w:rsidR="002B5A47" w:rsidRPr="00736298">
                <w:rPr>
                  <w:bCs/>
                </w:rPr>
                <w:t xml:space="preserve"> </w:t>
              </w:r>
              <w:r w:rsidR="002B5A47">
                <w:rPr>
                  <w:bCs/>
                </w:rPr>
                <w:t>T</w:t>
              </w:r>
              <w:r w:rsidR="002B5A47" w:rsidRPr="00736298">
                <w:rPr>
                  <w:bCs/>
                </w:rPr>
                <w:t>he IAB specific IAB RACH configuration is used by IAB</w:t>
              </w:r>
            </w:ins>
            <w:ins w:id="3632" w:author="RAN2_110-e" w:date="2020-06-16T10:30:00Z">
              <w:r w:rsidR="0029106B">
                <w:rPr>
                  <w:bCs/>
                </w:rPr>
                <w:t>-</w:t>
              </w:r>
            </w:ins>
            <w:ins w:id="3633" w:author="Huawei" w:date="2020-06-16T11:22:00Z">
              <w:del w:id="3634" w:author="RAN2_110-e" w:date="2020-06-16T10:30:00Z">
                <w:r w:rsidR="002B5A47" w:rsidRPr="00736298" w:rsidDel="0029106B">
                  <w:rPr>
                    <w:bCs/>
                  </w:rPr>
                  <w:delText xml:space="preserve"> </w:delText>
                </w:r>
              </w:del>
              <w:r w:rsidR="002B5A47" w:rsidRPr="00736298">
                <w:rPr>
                  <w:bCs/>
                </w:rPr>
                <w:t>MT, if configured</w:t>
              </w:r>
              <w:r w:rsidR="002B5A47">
                <w:rPr>
                  <w:bCs/>
                </w:rPr>
                <w:t>.</w:t>
              </w:r>
            </w:ins>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4"/>
      </w:pPr>
      <w:bookmarkStart w:id="3635" w:name="_Toc20425945"/>
      <w:bookmarkStart w:id="3636" w:name="_Toc29321341"/>
      <w:bookmarkStart w:id="3637" w:name="_Toc36757085"/>
      <w:bookmarkStart w:id="3638" w:name="_Toc36836626"/>
      <w:bookmarkStart w:id="3639" w:name="_Toc36843603"/>
      <w:bookmarkStart w:id="3640" w:name="_Toc37067892"/>
      <w:r w:rsidRPr="00F537EB">
        <w:t>–</w:t>
      </w:r>
      <w:r w:rsidRPr="00F537EB">
        <w:tab/>
      </w:r>
      <w:r w:rsidRPr="00F537EB">
        <w:rPr>
          <w:i/>
        </w:rPr>
        <w:t>BWP-UplinkDedicated</w:t>
      </w:r>
      <w:bookmarkEnd w:id="3635"/>
      <w:bookmarkEnd w:id="3636"/>
      <w:bookmarkEnd w:id="3637"/>
      <w:bookmarkEnd w:id="3638"/>
      <w:bookmarkEnd w:id="3639"/>
      <w:bookmarkEnd w:id="3640"/>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lastRenderedPageBreak/>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3641" w:name="_Hlk32438258"/>
            <w:r w:rsidRPr="00F537EB">
              <w:rPr>
                <w:b/>
                <w:i/>
                <w:szCs w:val="22"/>
              </w:rPr>
              <w:t>cp-ExtensionC2</w:t>
            </w:r>
            <w:bookmarkEnd w:id="3641"/>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4"/>
        <w:rPr>
          <w:rFonts w:eastAsia="SimSun"/>
          <w:i/>
          <w:noProof/>
        </w:rPr>
      </w:pPr>
      <w:bookmarkStart w:id="3642" w:name="_Toc20425946"/>
      <w:bookmarkStart w:id="3643" w:name="_Toc29321342"/>
      <w:bookmarkStart w:id="3644" w:name="_Toc36757086"/>
      <w:bookmarkStart w:id="3645" w:name="_Toc36836627"/>
      <w:bookmarkStart w:id="3646" w:name="_Toc36843604"/>
      <w:bookmarkStart w:id="3647" w:name="_Toc37067893"/>
      <w:r w:rsidRPr="00F537EB">
        <w:rPr>
          <w:rFonts w:eastAsia="SimSun"/>
        </w:rPr>
        <w:lastRenderedPageBreak/>
        <w:t>–</w:t>
      </w:r>
      <w:r w:rsidRPr="00F537EB">
        <w:rPr>
          <w:rFonts w:eastAsia="SimSun"/>
        </w:rPr>
        <w:tab/>
      </w:r>
      <w:r w:rsidRPr="00F537EB">
        <w:rPr>
          <w:rFonts w:eastAsia="SimSun"/>
          <w:i/>
          <w:noProof/>
        </w:rPr>
        <w:t>CellAccessRelatedInfo</w:t>
      </w:r>
      <w:bookmarkEnd w:id="3642"/>
      <w:bookmarkEnd w:id="3643"/>
      <w:bookmarkEnd w:id="3644"/>
      <w:bookmarkEnd w:id="3645"/>
      <w:bookmarkEnd w:id="3646"/>
      <w:bookmarkEnd w:id="3647"/>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C0B54F" w:rsidR="00700E2E" w:rsidRPr="00F537EB" w:rsidRDefault="00700E2E" w:rsidP="00AB77CA">
            <w:pPr>
              <w:pStyle w:val="TAL"/>
            </w:pPr>
            <w:r w:rsidRPr="00F537EB">
              <w:t>Indicates whether the cell is reserved, as defined in 38.304 [20] for future use. The field is applicable to all PLMNs and NPNs.</w:t>
            </w:r>
            <w:ins w:id="3648" w:author="RAN2_109bis-e" w:date="2020-06-10T12:33:00Z">
              <w:r w:rsidR="00CB0C06">
                <w:t xml:space="preserve"> </w:t>
              </w:r>
            </w:ins>
            <w:ins w:id="3649" w:author="RAN2_109bis-e" w:date="2020-06-10T12:32:00Z">
              <w:r w:rsidR="00CB0C06" w:rsidRPr="002E1AEC">
                <w:rPr>
                  <w:noProof/>
                  <w:szCs w:val="22"/>
                  <w:lang w:eastAsia="en-GB"/>
                </w:rPr>
                <w:t>This field is ignored by IAB-MT</w:t>
              </w:r>
              <w:r w:rsidR="00CB0C06">
                <w:rPr>
                  <w:noProof/>
                  <w:szCs w:val="22"/>
                  <w:lang w:eastAsia="en-GB"/>
                </w:rPr>
                <w:t>.</w:t>
              </w:r>
            </w:ins>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CB42BF4"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ins w:id="3650" w:author="RAN2_109bis-e" w:date="2020-06-10T12:32:00Z">
              <w:r w:rsidR="00CB0C06">
                <w:rPr>
                  <w:bCs/>
                  <w:noProof/>
                  <w:lang w:eastAsia="en-GB"/>
                </w:rPr>
                <w:t xml:space="preserve"> </w:t>
              </w:r>
              <w:r w:rsidR="00CB0C06" w:rsidRPr="002E1AEC">
                <w:rPr>
                  <w:noProof/>
                  <w:szCs w:val="22"/>
                  <w:lang w:eastAsia="en-GB"/>
                </w:rPr>
                <w:t>This field is ignored by IAB-MT</w:t>
              </w:r>
              <w:r w:rsidR="00CB0C06">
                <w:rPr>
                  <w:noProof/>
                  <w:szCs w:val="22"/>
                  <w:lang w:eastAsia="en-GB"/>
                </w:rPr>
                <w:t>.</w:t>
              </w:r>
            </w:ins>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4"/>
        <w:rPr>
          <w:i/>
          <w:iCs/>
          <w:noProof/>
        </w:rPr>
      </w:pPr>
      <w:bookmarkStart w:id="3651" w:name="_Toc20425947"/>
      <w:bookmarkStart w:id="3652" w:name="_Toc29321343"/>
      <w:bookmarkStart w:id="3653" w:name="_Toc36757087"/>
      <w:bookmarkStart w:id="3654" w:name="_Toc36836628"/>
      <w:bookmarkStart w:id="3655" w:name="_Toc36843605"/>
      <w:bookmarkStart w:id="3656" w:name="_Toc37067894"/>
      <w:r w:rsidRPr="00F537EB">
        <w:rPr>
          <w:i/>
          <w:iCs/>
        </w:rPr>
        <w:t>–</w:t>
      </w:r>
      <w:r w:rsidRPr="00F537EB">
        <w:rPr>
          <w:i/>
          <w:iCs/>
        </w:rPr>
        <w:tab/>
      </w:r>
      <w:r w:rsidRPr="00F537EB">
        <w:rPr>
          <w:i/>
          <w:iCs/>
          <w:noProof/>
        </w:rPr>
        <w:t>CellAccessRelatedInfo-EUTRA-5GC</w:t>
      </w:r>
      <w:bookmarkEnd w:id="3651"/>
      <w:bookmarkEnd w:id="3652"/>
      <w:bookmarkEnd w:id="3653"/>
      <w:bookmarkEnd w:id="3654"/>
      <w:bookmarkEnd w:id="3655"/>
      <w:bookmarkEnd w:id="3656"/>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2163AF" w:rsidRDefault="002C5D28" w:rsidP="003B6316">
      <w:pPr>
        <w:pStyle w:val="PL"/>
        <w:rPr>
          <w:lang w:val="sv-SE"/>
        </w:rPr>
      </w:pPr>
      <w:r w:rsidRPr="00F537EB">
        <w:t xml:space="preserve">    </w:t>
      </w:r>
      <w:r w:rsidRPr="002163AF">
        <w:rPr>
          <w:lang w:val="sv-SE"/>
        </w:rPr>
        <w:t>plmn-IdentityList-eutra-5gc             PLMN-IdentityList-EUTRA-5GC,</w:t>
      </w:r>
    </w:p>
    <w:p w14:paraId="17C2C646" w14:textId="77777777" w:rsidR="002C5D28" w:rsidRPr="00F537EB" w:rsidRDefault="002C5D28" w:rsidP="003B6316">
      <w:pPr>
        <w:pStyle w:val="PL"/>
      </w:pPr>
      <w:r w:rsidRPr="002163AF">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4"/>
        <w:rPr>
          <w:i/>
          <w:iCs/>
          <w:noProof/>
        </w:rPr>
      </w:pPr>
      <w:bookmarkStart w:id="3657" w:name="_Toc20425948"/>
      <w:bookmarkStart w:id="3658" w:name="_Toc29321344"/>
      <w:bookmarkStart w:id="3659" w:name="_Toc36757088"/>
      <w:bookmarkStart w:id="3660" w:name="_Toc36836629"/>
      <w:bookmarkStart w:id="3661" w:name="_Toc36843606"/>
      <w:bookmarkStart w:id="3662" w:name="_Toc37067895"/>
      <w:r w:rsidRPr="00F537EB">
        <w:rPr>
          <w:i/>
          <w:iCs/>
        </w:rPr>
        <w:t>–</w:t>
      </w:r>
      <w:r w:rsidRPr="00F537EB">
        <w:rPr>
          <w:i/>
          <w:iCs/>
        </w:rPr>
        <w:tab/>
      </w:r>
      <w:r w:rsidRPr="00F537EB">
        <w:rPr>
          <w:i/>
          <w:iCs/>
          <w:noProof/>
        </w:rPr>
        <w:t>CellAccessRelatedInfo-EUTRA-EPC</w:t>
      </w:r>
      <w:bookmarkEnd w:id="3657"/>
      <w:bookmarkEnd w:id="3658"/>
      <w:bookmarkEnd w:id="3659"/>
      <w:bookmarkEnd w:id="3660"/>
      <w:bookmarkEnd w:id="3661"/>
      <w:bookmarkEnd w:id="3662"/>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2163AF" w:rsidRDefault="002C5D28" w:rsidP="003B6316">
      <w:pPr>
        <w:pStyle w:val="PL"/>
        <w:rPr>
          <w:lang w:val="sv-SE"/>
        </w:rPr>
      </w:pPr>
      <w:r w:rsidRPr="00F537EB">
        <w:t xml:space="preserve">    </w:t>
      </w:r>
      <w:r w:rsidRPr="002163AF">
        <w:rPr>
          <w:lang w:val="sv-SE"/>
        </w:rPr>
        <w:t>plmn-IdentityList-eutra-epc             PLMN-IdentityList-EUTRA-EPC,</w:t>
      </w:r>
    </w:p>
    <w:p w14:paraId="3550261F" w14:textId="77777777" w:rsidR="002C5D28" w:rsidRPr="00F537EB" w:rsidRDefault="002C5D28" w:rsidP="003B6316">
      <w:pPr>
        <w:pStyle w:val="PL"/>
      </w:pPr>
      <w:r w:rsidRPr="002163AF">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4"/>
      </w:pPr>
      <w:bookmarkStart w:id="3663" w:name="_Toc20425949"/>
      <w:bookmarkStart w:id="3664" w:name="_Toc29321345"/>
      <w:bookmarkStart w:id="3665" w:name="_Toc36757089"/>
      <w:bookmarkStart w:id="3666" w:name="_Toc36836630"/>
      <w:bookmarkStart w:id="3667" w:name="_Toc36843607"/>
      <w:bookmarkStart w:id="3668" w:name="_Toc37067896"/>
      <w:r w:rsidRPr="00F537EB">
        <w:lastRenderedPageBreak/>
        <w:t>–</w:t>
      </w:r>
      <w:r w:rsidRPr="00F537EB">
        <w:tab/>
      </w:r>
      <w:r w:rsidRPr="00F537EB">
        <w:rPr>
          <w:i/>
        </w:rPr>
        <w:t>CellGroupConfig</w:t>
      </w:r>
      <w:bookmarkEnd w:id="3663"/>
      <w:bookmarkEnd w:id="3664"/>
      <w:bookmarkEnd w:id="3665"/>
      <w:bookmarkEnd w:id="3666"/>
      <w:bookmarkEnd w:id="3667"/>
      <w:bookmarkEnd w:id="3668"/>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1512A79D" w:rsidR="007348B5" w:rsidRPr="00F537EB" w:rsidRDefault="007348B5" w:rsidP="003B6316">
      <w:pPr>
        <w:pStyle w:val="PL"/>
      </w:pPr>
      <w:r w:rsidRPr="00F537EB">
        <w:t xml:space="preserve">    bh-RLC-ChannelToAddModList-r16      </w:t>
      </w:r>
      <w:r w:rsidR="007B7030" w:rsidRPr="00F537EB">
        <w:t xml:space="preserve">       </w:t>
      </w:r>
      <w:r w:rsidRPr="00F537EB">
        <w:t>SEQUENCE (SIZE(1..max</w:t>
      </w:r>
      <w:ins w:id="3669" w:author="RAN2_109bis-e" w:date="2020-06-10T12:34:00Z">
        <w:r w:rsidR="00CB0C06">
          <w:t>BH-RLC-Channel</w:t>
        </w:r>
      </w:ins>
      <w:ins w:id="3670" w:author="RAN2_109bis-e" w:date="2020-06-10T12:35:00Z">
        <w:r w:rsidR="00CB0C06">
          <w:t>ID</w:t>
        </w:r>
      </w:ins>
      <w:del w:id="3671" w:author="RAN2_109bis-e" w:date="2020-06-10T12:34:00Z">
        <w:r w:rsidRPr="00F537EB" w:rsidDel="00CB0C06">
          <w:delText>LC-ID-Iab</w:delText>
        </w:r>
      </w:del>
      <w:r w:rsidRPr="00F537EB">
        <w:t>-r16)) OF BH-RLC-ChannelConfig-r16    OPTIONAL,   -- Need N</w:t>
      </w:r>
    </w:p>
    <w:p w14:paraId="07077ABA" w14:textId="27A59570" w:rsidR="007348B5" w:rsidRDefault="007348B5" w:rsidP="003B6316">
      <w:pPr>
        <w:pStyle w:val="PL"/>
        <w:rPr>
          <w:ins w:id="3672" w:author="RAN2_110-e" w:date="2020-06-10T17:18:00Z"/>
        </w:rPr>
      </w:pPr>
      <w:r w:rsidRPr="00F537EB">
        <w:t xml:space="preserve">    bh-RLC-ChannelToReleaseList</w:t>
      </w:r>
      <w:bookmarkStart w:id="3673" w:name="_Hlk33711176"/>
      <w:r w:rsidRPr="00F537EB">
        <w:t>-r16</w:t>
      </w:r>
      <w:bookmarkEnd w:id="3673"/>
      <w:r w:rsidRPr="00F537EB">
        <w:t xml:space="preserve">     </w:t>
      </w:r>
      <w:r w:rsidR="007B7030" w:rsidRPr="00F537EB">
        <w:t xml:space="preserve">       </w:t>
      </w:r>
      <w:r w:rsidRPr="00F537EB">
        <w:t>SEQUENCE (SIZE(1..max</w:t>
      </w:r>
      <w:del w:id="3674" w:author="RAN2_109bis-e" w:date="2020-06-10T12:35:00Z">
        <w:r w:rsidRPr="00F537EB" w:rsidDel="00CB0C06">
          <w:delText>LC-ID-Iab</w:delText>
        </w:r>
      </w:del>
      <w:ins w:id="3675" w:author="RAN2_109bis-e" w:date="2020-06-10T12:35:00Z">
        <w:r w:rsidR="00CB0C06">
          <w:t>BH-RLC-ChannelID</w:t>
        </w:r>
      </w:ins>
      <w:r w:rsidRPr="00F537EB">
        <w:t>-r16)) OF BH-</w:t>
      </w:r>
      <w:ins w:id="3676" w:author="RAN2_109bis-e" w:date="2020-06-10T12:36:00Z">
        <w:r w:rsidR="00CB0C06">
          <w:t>RLC-</w:t>
        </w:r>
      </w:ins>
      <w:del w:id="3677" w:author="RAN2_109bis-e" w:date="2020-06-10T12:36:00Z">
        <w:r w:rsidRPr="00F537EB" w:rsidDel="00CB0C06">
          <w:delText>Logical</w:delText>
        </w:r>
      </w:del>
      <w:r w:rsidRPr="00F537EB">
        <w:t>ChannelI</w:t>
      </w:r>
      <w:ins w:id="3678" w:author="RAN2_109bis-e" w:date="2020-06-10T12:36:00Z">
        <w:r w:rsidR="00CB0C06">
          <w:t>D</w:t>
        </w:r>
      </w:ins>
      <w:del w:id="3679" w:author="RAN2_109bis-e" w:date="2020-06-10T12:36:00Z">
        <w:r w:rsidRPr="00F537EB" w:rsidDel="00CB0C06">
          <w:delText>dentity</w:delText>
        </w:r>
      </w:del>
      <w:r w:rsidRPr="00F537EB">
        <w:t>-r16 OPTIONAL</w:t>
      </w:r>
      <w:r w:rsidR="007B7030" w:rsidRPr="00F537EB">
        <w:t>,</w:t>
      </w:r>
      <w:r w:rsidRPr="00F537EB">
        <w:t xml:space="preserve"> -- Need N</w:t>
      </w:r>
    </w:p>
    <w:p w14:paraId="1662C374" w14:textId="05AFA51B" w:rsidR="00264F33" w:rsidRPr="00264F33" w:rsidRDefault="00264F33" w:rsidP="00264F33">
      <w:pPr>
        <w:pStyle w:val="PL"/>
      </w:pPr>
      <w:ins w:id="3680" w:author="RAN2_110-e" w:date="2020-06-10T17:18:00Z">
        <w:r>
          <w:t xml:space="preserve">    </w:t>
        </w:r>
      </w:ins>
      <w:ins w:id="3681" w:author="RAN2_110-e" w:date="2020-06-16T10:31:00Z">
        <w:r w:rsidR="00570C6A">
          <w:t>f</w:t>
        </w:r>
        <w:r w:rsidR="00C32EA8">
          <w:t>1c</w:t>
        </w:r>
      </w:ins>
      <w:ins w:id="3682" w:author="RAN2_110-e" w:date="2020-06-10T17:18:00Z">
        <w:r w:rsidRPr="00F57EEE">
          <w:t>-Transfer</w:t>
        </w:r>
        <w:r>
          <w:t>Path</w:t>
        </w:r>
        <w:r w:rsidRPr="00F57EEE">
          <w:t>-r16</w:t>
        </w:r>
        <w:r>
          <w:tab/>
        </w:r>
        <w:r>
          <w:tab/>
        </w:r>
        <w:r>
          <w:tab/>
        </w:r>
        <w:r>
          <w:tab/>
          <w:t xml:space="preserve">   </w:t>
        </w:r>
      </w:ins>
      <w:ins w:id="3683" w:author="RAN2_110-e" w:date="2020-06-16T10:31:00Z">
        <w:r w:rsidR="00C32EA8">
          <w:t xml:space="preserve">    </w:t>
        </w:r>
      </w:ins>
      <w:ins w:id="3684" w:author="RAN2_110-e" w:date="2020-06-10T17:18:00Z">
        <w:r w:rsidRPr="00935DC4">
          <w:rPr>
            <w:color w:val="993366"/>
          </w:rPr>
          <w:t>ENUMERATED</w:t>
        </w:r>
        <w:r w:rsidRPr="00F57EEE">
          <w:t xml:space="preserve"> {</w:t>
        </w:r>
        <w:r>
          <w:t xml:space="preserve">lte, </w:t>
        </w:r>
      </w:ins>
      <w:ins w:id="3685" w:author="RAN2_110-e" w:date="2020-06-16T10:32:00Z">
        <w:r w:rsidR="00C32EA8">
          <w:t xml:space="preserve">nr, </w:t>
        </w:r>
      </w:ins>
      <w:ins w:id="3686" w:author="RAN2_110-e" w:date="2020-06-10T17:18:00Z">
        <w:r>
          <w:t>both</w:t>
        </w:r>
        <w:r w:rsidRPr="00F57EEE">
          <w:t xml:space="preserve">}                                          </w:t>
        </w:r>
        <w:r w:rsidRPr="00F57EEE">
          <w:rPr>
            <w:color w:val="993366"/>
          </w:rPr>
          <w:t>OPTIONAL</w:t>
        </w:r>
        <w:r w:rsidRPr="00F57EEE">
          <w:t xml:space="preserve">,   </w:t>
        </w:r>
        <w:r w:rsidRPr="00F57EEE">
          <w:rPr>
            <w:color w:val="808080"/>
          </w:rPr>
          <w:t xml:space="preserve">-- Need </w:t>
        </w:r>
      </w:ins>
      <w:ins w:id="3687" w:author="RAN2_110-e" w:date="2020-06-16T10:32:00Z">
        <w:r w:rsidR="00C32EA8">
          <w:rPr>
            <w:color w:val="808080"/>
          </w:rPr>
          <w:t>M</w:t>
        </w:r>
      </w:ins>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lastRenderedPageBreak/>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306AA16B" w:rsidR="007348B5" w:rsidRPr="00F537EB" w:rsidRDefault="007348B5" w:rsidP="00AB77CA">
            <w:pPr>
              <w:pStyle w:val="TAL"/>
              <w:rPr>
                <w:rFonts w:eastAsiaTheme="minorEastAsia"/>
              </w:rPr>
            </w:pPr>
            <w:r w:rsidRPr="00F537EB">
              <w:rPr>
                <w:bCs/>
              </w:rPr>
              <w:t xml:space="preserve">BAP address of </w:t>
            </w:r>
            <w:ins w:id="3688" w:author="RAN2_109bis-e" w:date="2020-06-10T12:38:00Z">
              <w:r w:rsidR="0017307D">
                <w:rPr>
                  <w:bCs/>
                </w:rPr>
                <w:t xml:space="preserve">the parent </w:t>
              </w:r>
            </w:ins>
            <w:r w:rsidRPr="00F537EB">
              <w:rPr>
                <w:bCs/>
              </w:rPr>
              <w:t xml:space="preserve">node </w:t>
            </w:r>
            <w:del w:id="3689" w:author="RAN2_109bis-e" w:date="2020-06-10T12:38:00Z">
              <w:r w:rsidRPr="00F537EB" w:rsidDel="0017307D">
                <w:rPr>
                  <w:bCs/>
                </w:rPr>
                <w:delText>that is hosting this</w:delText>
              </w:r>
            </w:del>
            <w:ins w:id="3690" w:author="RAN2_109bis-e" w:date="2020-06-10T12:38:00Z">
              <w:r w:rsidR="0017307D">
                <w:rPr>
                  <w:bCs/>
                </w:rPr>
                <w:t>in</w:t>
              </w:r>
            </w:ins>
            <w:r w:rsidRPr="00F537EB">
              <w:rPr>
                <w:bCs/>
              </w:rPr>
              <w:t xml:space="preserve">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0A48735D" w:rsidR="007348B5" w:rsidRPr="00F537EB" w:rsidRDefault="007348B5" w:rsidP="00AB77CA">
            <w:pPr>
              <w:pStyle w:val="TAL"/>
              <w:rPr>
                <w:rFonts w:eastAsiaTheme="minorEastAsia"/>
                <w:szCs w:val="22"/>
              </w:rPr>
            </w:pPr>
            <w:r w:rsidRPr="00F537EB">
              <w:rPr>
                <w:rFonts w:eastAsiaTheme="minorEastAsia"/>
                <w:szCs w:val="22"/>
              </w:rPr>
              <w:t xml:space="preserve">Configuration of the </w:t>
            </w:r>
            <w:ins w:id="3691" w:author="RAN2_109bis-e" w:date="2020-06-10T12:38:00Z">
              <w:r w:rsidR="0017307D">
                <w:rPr>
                  <w:rFonts w:eastAsiaTheme="minorEastAsia"/>
                  <w:szCs w:val="22"/>
                </w:rPr>
                <w:t>backhaul RLC en</w:t>
              </w:r>
            </w:ins>
            <w:ins w:id="3692" w:author="RAN2_109bis-e" w:date="2020-06-10T12:39:00Z">
              <w:r w:rsidR="0017307D">
                <w:rPr>
                  <w:rFonts w:eastAsiaTheme="minorEastAsia"/>
                  <w:szCs w:val="22"/>
                </w:rPr>
                <w:t xml:space="preserve">tities and the corresponding </w:t>
              </w:r>
            </w:ins>
            <w:r w:rsidRPr="00F537EB">
              <w:rPr>
                <w:rFonts w:eastAsiaTheme="minorEastAsia"/>
                <w:szCs w:val="22"/>
              </w:rPr>
              <w:t>MAC Logical Channel</w:t>
            </w:r>
            <w:ins w:id="3693" w:author="RAN2_109bis-e" w:date="2020-06-10T12:39:00Z">
              <w:r w:rsidR="0017307D">
                <w:rPr>
                  <w:rFonts w:eastAsiaTheme="minorEastAsia"/>
                  <w:szCs w:val="22"/>
                </w:rPr>
                <w:t xml:space="preserve">s </w:t>
              </w:r>
            </w:ins>
            <w:del w:id="3694" w:author="RAN2_109bis-e" w:date="2020-06-10T12:39:00Z">
              <w:r w:rsidRPr="00F537EB" w:rsidDel="0017307D">
                <w:rPr>
                  <w:rFonts w:eastAsiaTheme="minorEastAsia"/>
                  <w:szCs w:val="22"/>
                </w:rPr>
                <w:delText xml:space="preserve">, the corresponding backhaul RLC enitities </w:delText>
              </w:r>
            </w:del>
            <w:r w:rsidRPr="00F537EB">
              <w:rPr>
                <w:rFonts w:eastAsiaTheme="minorEastAsia"/>
                <w:szCs w:val="22"/>
              </w:rPr>
              <w:t>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13B335A1" w:rsidR="007348B5" w:rsidRPr="00F537EB" w:rsidRDefault="007348B5" w:rsidP="00AB77CA">
            <w:pPr>
              <w:pStyle w:val="TAL"/>
            </w:pPr>
            <w:r w:rsidRPr="00F537EB">
              <w:rPr>
                <w:rFonts w:eastAsiaTheme="minorEastAsia"/>
                <w:szCs w:val="22"/>
              </w:rPr>
              <w:t xml:space="preserve">List of </w:t>
            </w:r>
            <w:ins w:id="3695" w:author="RAN2_109bis-e" w:date="2020-06-10T12:40:00Z">
              <w:r w:rsidR="0017307D" w:rsidRPr="00F537EB">
                <w:rPr>
                  <w:rFonts w:eastAsiaTheme="minorEastAsia"/>
                  <w:szCs w:val="22"/>
                </w:rPr>
                <w:t xml:space="preserve">the </w:t>
              </w:r>
              <w:r w:rsidR="0017307D">
                <w:rPr>
                  <w:rFonts w:eastAsiaTheme="minorEastAsia"/>
                  <w:szCs w:val="22"/>
                </w:rPr>
                <w:t>backhaul RLC entities and the corresponding</w:t>
              </w:r>
              <w:r w:rsidR="0017307D" w:rsidRPr="00F537EB">
                <w:rPr>
                  <w:rFonts w:eastAsiaTheme="minorEastAsia"/>
                  <w:szCs w:val="22"/>
                </w:rPr>
                <w:t xml:space="preserve"> </w:t>
              </w:r>
            </w:ins>
            <w:r w:rsidRPr="00F537EB">
              <w:rPr>
                <w:rFonts w:eastAsiaTheme="minorEastAsia"/>
                <w:szCs w:val="22"/>
              </w:rPr>
              <w:t>MAC Logical Channel</w:t>
            </w:r>
            <w:ins w:id="3696" w:author="RAN2_109bis-e" w:date="2020-06-10T12:40:00Z">
              <w:r w:rsidR="0017307D">
                <w:rPr>
                  <w:rFonts w:eastAsiaTheme="minorEastAsia"/>
                  <w:szCs w:val="22"/>
                </w:rPr>
                <w:t>s</w:t>
              </w:r>
            </w:ins>
            <w:ins w:id="3697" w:author="RAN2_109bis-e" w:date="2020-06-10T12:41:00Z">
              <w:r w:rsidR="0017307D">
                <w:rPr>
                  <w:rFonts w:eastAsiaTheme="minorEastAsia"/>
                  <w:szCs w:val="22"/>
                </w:rPr>
                <w:t xml:space="preserve"> </w:t>
              </w:r>
            </w:ins>
            <w:del w:id="3698" w:author="RAN2_109bis-e" w:date="2020-06-10T12:41:00Z">
              <w:r w:rsidRPr="00F537EB" w:rsidDel="0017307D">
                <w:rPr>
                  <w:rFonts w:eastAsiaTheme="minorEastAsia"/>
                  <w:szCs w:val="22"/>
                </w:rPr>
                <w:delText xml:space="preserve">, the corresponding backhaul RLC enitities </w:delText>
              </w:r>
            </w:del>
            <w:r w:rsidRPr="00F537EB">
              <w:rPr>
                <w:rFonts w:eastAsiaTheme="minorEastAsia"/>
                <w:szCs w:val="22"/>
              </w:rPr>
              <w:t>to be released.</w:t>
            </w:r>
          </w:p>
        </w:tc>
      </w:tr>
      <w:tr w:rsidR="00264F33" w:rsidRPr="00F537EB" w14:paraId="47889D11" w14:textId="77777777" w:rsidTr="00C76602">
        <w:trPr>
          <w:ins w:id="3699" w:author="RAN2_110-e" w:date="2020-06-10T17:19:00Z"/>
        </w:trPr>
        <w:tc>
          <w:tcPr>
            <w:tcW w:w="14173" w:type="dxa"/>
            <w:tcBorders>
              <w:top w:val="single" w:sz="4" w:space="0" w:color="auto"/>
              <w:left w:val="single" w:sz="4" w:space="0" w:color="auto"/>
              <w:bottom w:val="single" w:sz="4" w:space="0" w:color="auto"/>
              <w:right w:val="single" w:sz="4" w:space="0" w:color="auto"/>
            </w:tcBorders>
          </w:tcPr>
          <w:p w14:paraId="3DEEE1D0" w14:textId="77777777" w:rsidR="00294923" w:rsidRDefault="00294923" w:rsidP="00294923">
            <w:pPr>
              <w:pStyle w:val="TAL"/>
              <w:rPr>
                <w:ins w:id="3700" w:author="RAN2_110-e" w:date="2020-06-16T10:32:00Z"/>
                <w:rFonts w:eastAsia="Yu Mincho"/>
                <w:bCs/>
                <w:i/>
                <w:iCs/>
              </w:rPr>
            </w:pPr>
            <w:ins w:id="3701" w:author="RAN2_110-e" w:date="2020-06-16T10:32:00Z">
              <w:r>
                <w:rPr>
                  <w:rFonts w:eastAsia="SimSun" w:hint="eastAsia"/>
                  <w:b/>
                  <w:bCs/>
                  <w:i/>
                  <w:iCs/>
                  <w:lang w:val="en-US" w:eastAsia="zh-CN"/>
                </w:rPr>
                <w:t>f1c-TransferPath</w:t>
              </w:r>
            </w:ins>
          </w:p>
          <w:p w14:paraId="6B6CC9DA" w14:textId="349B6B3E" w:rsidR="00264F33" w:rsidRPr="00F537EB" w:rsidRDefault="00294923" w:rsidP="00294923">
            <w:pPr>
              <w:pStyle w:val="TAL"/>
              <w:rPr>
                <w:ins w:id="3702" w:author="RAN2_110-e" w:date="2020-06-10T17:19:00Z"/>
                <w:b/>
                <w:bCs/>
                <w:i/>
                <w:iCs/>
              </w:rPr>
            </w:pPr>
            <w:ins w:id="3703" w:author="RAN2_110-e" w:date="2020-06-16T10:32:00Z">
              <w:r>
                <w:rPr>
                  <w:rFonts w:eastAsia="SimSun" w:hint="eastAsia"/>
                  <w:bCs/>
                  <w:lang w:val="en-US" w:eastAsia="zh-CN"/>
                </w:rPr>
                <w:t>The F1-C transfer path that an EN-DC IAB-MT should use for transferring F1-C packets to the Donor-CU. If IAB-MT is configured with lte, IAB-MT can only use LTE leg for F1-C transfer.</w:t>
              </w:r>
            </w:ins>
            <w:ins w:id="3704" w:author="RAN2_110-e" w:date="2020-06-16T17:15:00Z">
              <w:r w:rsidR="007A72A6">
                <w:rPr>
                  <w:rFonts w:eastAsia="SimSun"/>
                  <w:bCs/>
                  <w:lang w:val="en-US" w:eastAsia="zh-CN"/>
                </w:rPr>
                <w:t xml:space="preserve"> </w:t>
              </w:r>
            </w:ins>
            <w:ins w:id="3705" w:author="RAN2_110-e" w:date="2020-06-16T10:32:00Z">
              <w:r>
                <w:rPr>
                  <w:rFonts w:eastAsia="SimSun" w:hint="eastAsia"/>
                  <w:bCs/>
                  <w:lang w:val="en-US" w:eastAsia="zh-CN"/>
                </w:rPr>
                <w:t>If IAB-MT is configured with nr, IAB-MT can only use NR leg for F1-C transfer. If IAB-MT is configured with both, it is up to IAB-MT to select an LTE leg or a NR leg for F1-C transfer.</w:t>
              </w:r>
            </w:ins>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4"/>
      </w:pPr>
      <w:bookmarkStart w:id="3706" w:name="_Toc20425950"/>
      <w:bookmarkStart w:id="3707" w:name="_Toc29321346"/>
      <w:bookmarkStart w:id="3708" w:name="_Toc36757090"/>
      <w:bookmarkStart w:id="3709" w:name="_Toc36836631"/>
      <w:bookmarkStart w:id="3710" w:name="_Toc36843608"/>
      <w:bookmarkStart w:id="3711" w:name="_Toc37067897"/>
      <w:r w:rsidRPr="00F537EB">
        <w:t>–</w:t>
      </w:r>
      <w:r w:rsidRPr="00F537EB">
        <w:tab/>
      </w:r>
      <w:r w:rsidRPr="00F537EB">
        <w:rPr>
          <w:i/>
        </w:rPr>
        <w:t>CellGroupId</w:t>
      </w:r>
      <w:bookmarkEnd w:id="3706"/>
      <w:bookmarkEnd w:id="3707"/>
      <w:bookmarkEnd w:id="3708"/>
      <w:bookmarkEnd w:id="3709"/>
      <w:bookmarkEnd w:id="3710"/>
      <w:bookmarkEnd w:id="3711"/>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4"/>
        <w:rPr>
          <w:rFonts w:eastAsia="SimSun"/>
        </w:rPr>
      </w:pPr>
      <w:bookmarkStart w:id="3712" w:name="_Toc20425951"/>
      <w:bookmarkStart w:id="3713" w:name="_Toc29321347"/>
      <w:bookmarkStart w:id="3714" w:name="_Toc36757091"/>
      <w:bookmarkStart w:id="3715" w:name="_Toc36836632"/>
      <w:bookmarkStart w:id="3716" w:name="_Toc36843609"/>
      <w:bookmarkStart w:id="3717" w:name="_Toc37067898"/>
      <w:r w:rsidRPr="00F537EB">
        <w:rPr>
          <w:rFonts w:eastAsia="SimSun"/>
        </w:rPr>
        <w:t>–</w:t>
      </w:r>
      <w:r w:rsidRPr="00F537EB">
        <w:rPr>
          <w:rFonts w:eastAsia="SimSun"/>
        </w:rPr>
        <w:tab/>
      </w:r>
      <w:r w:rsidRPr="00F537EB">
        <w:rPr>
          <w:rFonts w:eastAsia="SimSun"/>
          <w:i/>
          <w:noProof/>
        </w:rPr>
        <w:t>CellIdentity</w:t>
      </w:r>
      <w:bookmarkEnd w:id="3712"/>
      <w:bookmarkEnd w:id="3713"/>
      <w:bookmarkEnd w:id="3714"/>
      <w:bookmarkEnd w:id="3715"/>
      <w:bookmarkEnd w:id="3716"/>
      <w:bookmarkEnd w:id="3717"/>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4"/>
        <w:rPr>
          <w:noProof/>
        </w:rPr>
      </w:pPr>
      <w:bookmarkStart w:id="3718" w:name="_Toc20425952"/>
      <w:bookmarkStart w:id="3719" w:name="_Toc29321348"/>
      <w:bookmarkStart w:id="3720" w:name="_Toc36757092"/>
      <w:bookmarkStart w:id="3721" w:name="_Toc36836633"/>
      <w:bookmarkStart w:id="3722" w:name="_Toc36843610"/>
      <w:bookmarkStart w:id="3723" w:name="_Toc37067899"/>
      <w:r w:rsidRPr="00F537EB">
        <w:lastRenderedPageBreak/>
        <w:t>–</w:t>
      </w:r>
      <w:r w:rsidRPr="00F537EB">
        <w:tab/>
      </w:r>
      <w:r w:rsidRPr="00F537EB">
        <w:rPr>
          <w:i/>
          <w:noProof/>
        </w:rPr>
        <w:t>CellReselectionPriority</w:t>
      </w:r>
      <w:bookmarkEnd w:id="3718"/>
      <w:bookmarkEnd w:id="3719"/>
      <w:bookmarkEnd w:id="3720"/>
      <w:bookmarkEnd w:id="3721"/>
      <w:bookmarkEnd w:id="3722"/>
      <w:bookmarkEnd w:id="3723"/>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4"/>
        <w:rPr>
          <w:i/>
          <w:noProof/>
        </w:rPr>
      </w:pPr>
      <w:bookmarkStart w:id="3724" w:name="_Toc20425953"/>
      <w:bookmarkStart w:id="3725" w:name="_Toc29321349"/>
      <w:bookmarkStart w:id="3726" w:name="_Toc36757093"/>
      <w:bookmarkStart w:id="3727" w:name="_Toc36836634"/>
      <w:bookmarkStart w:id="3728" w:name="_Toc36843611"/>
      <w:bookmarkStart w:id="3729" w:name="_Toc37067900"/>
      <w:r w:rsidRPr="00F537EB">
        <w:t>–</w:t>
      </w:r>
      <w:r w:rsidRPr="00F537EB">
        <w:tab/>
      </w:r>
      <w:r w:rsidRPr="00F537EB">
        <w:rPr>
          <w:i/>
          <w:noProof/>
        </w:rPr>
        <w:t>CellReselectionSubPriority</w:t>
      </w:r>
      <w:bookmarkEnd w:id="3724"/>
      <w:bookmarkEnd w:id="3725"/>
      <w:bookmarkEnd w:id="3726"/>
      <w:bookmarkEnd w:id="3727"/>
      <w:bookmarkEnd w:id="3728"/>
      <w:bookmarkEnd w:id="3729"/>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4"/>
        <w:rPr>
          <w:i/>
          <w:iCs/>
        </w:rPr>
      </w:pPr>
      <w:bookmarkStart w:id="3730" w:name="_Toc20425954"/>
      <w:bookmarkStart w:id="3731" w:name="_Toc29321350"/>
      <w:bookmarkStart w:id="3732" w:name="_Toc36757094"/>
      <w:bookmarkStart w:id="3733" w:name="_Toc36836635"/>
      <w:bookmarkStart w:id="3734" w:name="_Toc36843612"/>
      <w:bookmarkStart w:id="3735" w:name="_Toc37067901"/>
      <w:r w:rsidRPr="00F537EB">
        <w:rPr>
          <w:i/>
          <w:iCs/>
        </w:rPr>
        <w:t>–</w:t>
      </w:r>
      <w:r w:rsidRPr="00F537EB">
        <w:rPr>
          <w:i/>
          <w:iCs/>
        </w:rPr>
        <w:tab/>
      </w:r>
      <w:r w:rsidRPr="00F537EB">
        <w:rPr>
          <w:i/>
          <w:iCs/>
          <w:noProof/>
        </w:rPr>
        <w:t>CGI-InfoEUTRA</w:t>
      </w:r>
      <w:bookmarkEnd w:id="3730"/>
      <w:bookmarkEnd w:id="3731"/>
      <w:bookmarkEnd w:id="3732"/>
      <w:bookmarkEnd w:id="3733"/>
      <w:bookmarkEnd w:id="3734"/>
      <w:bookmarkEnd w:id="3735"/>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2163AF" w:rsidRDefault="00770E52" w:rsidP="00770E52">
      <w:pPr>
        <w:pStyle w:val="TH"/>
        <w:rPr>
          <w:bCs/>
          <w:i/>
          <w:iCs/>
          <w:lang w:val="sv-SE"/>
        </w:rPr>
      </w:pPr>
      <w:r w:rsidRPr="002163AF">
        <w:rPr>
          <w:bCs/>
          <w:i/>
          <w:iCs/>
          <w:lang w:val="sv-SE"/>
        </w:rPr>
        <w:t xml:space="preserve">CGI-InfoEUTRA </w:t>
      </w:r>
      <w:r w:rsidRPr="002163AF">
        <w:rPr>
          <w:lang w:val="sv-SE"/>
        </w:rPr>
        <w:t>information element</w:t>
      </w:r>
    </w:p>
    <w:p w14:paraId="660D9C58" w14:textId="77777777" w:rsidR="00770E52" w:rsidRPr="002163AF" w:rsidRDefault="00770E52" w:rsidP="003B6316">
      <w:pPr>
        <w:pStyle w:val="PL"/>
        <w:rPr>
          <w:lang w:val="sv-SE"/>
        </w:rPr>
      </w:pPr>
      <w:r w:rsidRPr="002163AF">
        <w:rPr>
          <w:lang w:val="sv-SE"/>
        </w:rPr>
        <w:t>-- ASN1START</w:t>
      </w:r>
    </w:p>
    <w:p w14:paraId="3333D760" w14:textId="6699BE27" w:rsidR="00770E52" w:rsidRPr="002163AF" w:rsidRDefault="00770E52" w:rsidP="003B6316">
      <w:pPr>
        <w:pStyle w:val="PL"/>
        <w:rPr>
          <w:lang w:val="sv-SE"/>
        </w:rPr>
      </w:pPr>
      <w:r w:rsidRPr="002163AF">
        <w:rPr>
          <w:lang w:val="sv-SE"/>
        </w:rPr>
        <w:t>-- TAG-CGI-I</w:t>
      </w:r>
      <w:r w:rsidR="006637BB" w:rsidRPr="002163AF">
        <w:rPr>
          <w:lang w:val="sv-SE"/>
        </w:rPr>
        <w:t>NFO</w:t>
      </w:r>
      <w:r w:rsidRPr="002163AF">
        <w:rPr>
          <w:lang w:val="sv-SE"/>
        </w:rPr>
        <w:t>EUTRA-START</w:t>
      </w:r>
    </w:p>
    <w:p w14:paraId="66DA5DEE" w14:textId="77777777" w:rsidR="00770E52" w:rsidRPr="002163AF" w:rsidRDefault="00770E52" w:rsidP="003B6316">
      <w:pPr>
        <w:pStyle w:val="PL"/>
        <w:rPr>
          <w:lang w:val="sv-SE"/>
        </w:rPr>
      </w:pPr>
    </w:p>
    <w:p w14:paraId="62526E6B" w14:textId="77777777" w:rsidR="00770E52" w:rsidRPr="00C07DA3" w:rsidRDefault="00770E52" w:rsidP="003B6316">
      <w:pPr>
        <w:pStyle w:val="PL"/>
        <w:rPr>
          <w:lang w:val="en-US"/>
        </w:rPr>
      </w:pPr>
      <w:r w:rsidRPr="00C07DA3">
        <w:rPr>
          <w:lang w:val="en-US"/>
        </w:rPr>
        <w:t>CGI-InfoEUTRA ::=                    SEQUENCE {</w:t>
      </w:r>
    </w:p>
    <w:p w14:paraId="0F62DB7C" w14:textId="77777777" w:rsidR="00770E52" w:rsidRPr="00C07DA3" w:rsidRDefault="00770E52" w:rsidP="003B6316">
      <w:pPr>
        <w:pStyle w:val="PL"/>
        <w:rPr>
          <w:lang w:val="en-US"/>
        </w:rPr>
      </w:pPr>
      <w:r w:rsidRPr="00C07DA3">
        <w:rPr>
          <w:lang w:val="en-US"/>
        </w:rPr>
        <w:t xml:space="preserve">    cgi-info-EPC                            SEQUENCE {</w:t>
      </w:r>
    </w:p>
    <w:p w14:paraId="5E8AEB01" w14:textId="77777777" w:rsidR="00770E52" w:rsidRPr="00C07DA3" w:rsidRDefault="00770E52" w:rsidP="003B6316">
      <w:pPr>
        <w:pStyle w:val="PL"/>
        <w:rPr>
          <w:lang w:val="en-US"/>
        </w:rPr>
      </w:pPr>
      <w:r w:rsidRPr="00C07DA3">
        <w:rPr>
          <w:lang w:val="en-US"/>
        </w:rPr>
        <w:t xml:space="preserve">            cgi-info-EPC-legacy                     CellAccessRelatedInfo-EUTRA-EPC,</w:t>
      </w:r>
    </w:p>
    <w:p w14:paraId="12665FBB" w14:textId="77777777" w:rsidR="00770E52" w:rsidRPr="00F537EB" w:rsidRDefault="00770E52" w:rsidP="003B6316">
      <w:pPr>
        <w:pStyle w:val="PL"/>
      </w:pPr>
      <w:r w:rsidRPr="00C07DA3">
        <w:rPr>
          <w:lang w:val="en-US"/>
        </w:rPr>
        <w:t xml:space="preserve">            </w:t>
      </w:r>
      <w:r w:rsidRPr="00F537EB">
        <w:t>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lastRenderedPageBreak/>
        <w:t xml:space="preserve">    freqBandIndicatorPriority               ENUMERATED {true}                                                 </w:t>
      </w:r>
      <w:r w:rsidR="00B076D1" w:rsidRPr="00F537EB">
        <w:t xml:space="preserve">    </w:t>
      </w:r>
      <w:r w:rsidRPr="00F537EB">
        <w:t xml:space="preserve">      OPTIONAL</w:t>
      </w:r>
    </w:p>
    <w:p w14:paraId="72711368" w14:textId="77777777" w:rsidR="00770E52" w:rsidRPr="00C07DA3" w:rsidRDefault="00770E52" w:rsidP="003B6316">
      <w:pPr>
        <w:pStyle w:val="PL"/>
        <w:rPr>
          <w:lang w:val="en-US"/>
        </w:rPr>
      </w:pPr>
      <w:r w:rsidRPr="00C07DA3">
        <w:rPr>
          <w:lang w:val="en-US"/>
        </w:rPr>
        <w:t>}</w:t>
      </w:r>
    </w:p>
    <w:p w14:paraId="770283F3" w14:textId="77777777" w:rsidR="00770E52" w:rsidRPr="00C07DA3" w:rsidRDefault="00770E52" w:rsidP="003B6316">
      <w:pPr>
        <w:pStyle w:val="PL"/>
        <w:rPr>
          <w:lang w:val="en-US"/>
        </w:rPr>
      </w:pPr>
    </w:p>
    <w:p w14:paraId="368CF531" w14:textId="1905D315" w:rsidR="00770E52" w:rsidRPr="00C07DA3" w:rsidRDefault="00770E52" w:rsidP="003B6316">
      <w:pPr>
        <w:pStyle w:val="PL"/>
        <w:rPr>
          <w:lang w:val="en-US"/>
        </w:rPr>
      </w:pPr>
      <w:r w:rsidRPr="00C07DA3">
        <w:rPr>
          <w:lang w:val="en-US"/>
        </w:rPr>
        <w:t>-- TAG-CGI-I</w:t>
      </w:r>
      <w:r w:rsidR="006637BB" w:rsidRPr="00C07DA3">
        <w:rPr>
          <w:lang w:val="en-US"/>
        </w:rPr>
        <w:t>NFO</w:t>
      </w:r>
      <w:r w:rsidRPr="00C07DA3">
        <w:rPr>
          <w:lang w:val="en-US"/>
        </w:rPr>
        <w:t>EUTRA-STOP</w:t>
      </w:r>
    </w:p>
    <w:p w14:paraId="58A732A3" w14:textId="77777777" w:rsidR="00770E52" w:rsidRPr="00C07DA3" w:rsidRDefault="00770E52" w:rsidP="003B6316">
      <w:pPr>
        <w:pStyle w:val="PL"/>
        <w:rPr>
          <w:lang w:val="en-US"/>
        </w:rPr>
      </w:pPr>
      <w:r w:rsidRPr="00C07DA3">
        <w:rPr>
          <w:lang w:val="en-US"/>
        </w:rPr>
        <w:t>-- ASN1STOP</w:t>
      </w:r>
    </w:p>
    <w:p w14:paraId="4781D7E4" w14:textId="77777777" w:rsidR="00D61DF2" w:rsidRPr="00C07DA3" w:rsidRDefault="00D61DF2" w:rsidP="00D61DF2">
      <w:pPr>
        <w:rPr>
          <w:lang w:val="en-US"/>
        </w:rPr>
      </w:pPr>
    </w:p>
    <w:p w14:paraId="5B441B2C" w14:textId="77777777" w:rsidR="00D61DF2" w:rsidRPr="00C07DA3" w:rsidRDefault="00D61DF2" w:rsidP="00D61DF2">
      <w:pPr>
        <w:pStyle w:val="4"/>
        <w:rPr>
          <w:i/>
          <w:iCs/>
          <w:lang w:val="en-US"/>
        </w:rPr>
      </w:pPr>
      <w:bookmarkStart w:id="3736" w:name="_Toc36757095"/>
      <w:bookmarkStart w:id="3737" w:name="_Toc36836636"/>
      <w:bookmarkStart w:id="3738" w:name="_Toc36843613"/>
      <w:bookmarkStart w:id="3739" w:name="_Toc37067902"/>
      <w:r w:rsidRPr="00C07DA3">
        <w:rPr>
          <w:i/>
          <w:iCs/>
          <w:lang w:val="en-US"/>
        </w:rPr>
        <w:t>–</w:t>
      </w:r>
      <w:r w:rsidRPr="00C07DA3">
        <w:rPr>
          <w:i/>
          <w:iCs/>
          <w:lang w:val="en-US"/>
        </w:rPr>
        <w:tab/>
        <w:t>CGI-InfoEUTRALogging</w:t>
      </w:r>
      <w:bookmarkEnd w:id="3736"/>
      <w:bookmarkEnd w:id="3737"/>
      <w:bookmarkEnd w:id="3738"/>
      <w:bookmarkEnd w:id="3739"/>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4"/>
        <w:rPr>
          <w:i/>
          <w:iCs/>
        </w:rPr>
      </w:pPr>
      <w:bookmarkStart w:id="3740" w:name="_Toc20425955"/>
      <w:bookmarkStart w:id="3741" w:name="_Toc29321351"/>
      <w:bookmarkStart w:id="3742" w:name="_Toc36757096"/>
      <w:bookmarkStart w:id="3743" w:name="_Toc36836637"/>
      <w:bookmarkStart w:id="3744" w:name="_Toc36843614"/>
      <w:bookmarkStart w:id="3745" w:name="_Toc37067903"/>
      <w:r w:rsidRPr="00F537EB">
        <w:rPr>
          <w:i/>
          <w:iCs/>
        </w:rPr>
        <w:t>–</w:t>
      </w:r>
      <w:r w:rsidRPr="00F537EB">
        <w:rPr>
          <w:i/>
          <w:iCs/>
        </w:rPr>
        <w:tab/>
      </w:r>
      <w:r w:rsidRPr="00F537EB">
        <w:rPr>
          <w:i/>
          <w:iCs/>
          <w:noProof/>
        </w:rPr>
        <w:t>CGI-Info</w:t>
      </w:r>
      <w:r w:rsidR="00770E52" w:rsidRPr="00F537EB">
        <w:rPr>
          <w:i/>
          <w:iCs/>
          <w:noProof/>
        </w:rPr>
        <w:t>NR</w:t>
      </w:r>
      <w:bookmarkEnd w:id="3740"/>
      <w:bookmarkEnd w:id="3741"/>
      <w:bookmarkEnd w:id="3742"/>
      <w:bookmarkEnd w:id="3743"/>
      <w:bookmarkEnd w:id="3744"/>
      <w:bookmarkEnd w:id="3745"/>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lastRenderedPageBreak/>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4"/>
        <w:rPr>
          <w:rFonts w:eastAsia="SimSun"/>
        </w:rPr>
      </w:pPr>
      <w:bookmarkStart w:id="3746" w:name="_Toc36757097"/>
      <w:bookmarkStart w:id="3747" w:name="_Toc36836638"/>
      <w:bookmarkStart w:id="3748" w:name="_Toc36843615"/>
      <w:bookmarkStart w:id="3749" w:name="_Toc37067904"/>
      <w:r w:rsidRPr="00F537EB">
        <w:rPr>
          <w:rFonts w:eastAsia="SimSun"/>
        </w:rPr>
        <w:t>–</w:t>
      </w:r>
      <w:r w:rsidRPr="00F537EB">
        <w:rPr>
          <w:rFonts w:eastAsia="SimSun"/>
        </w:rPr>
        <w:tab/>
      </w:r>
      <w:bookmarkStart w:id="3750" w:name="_Hlk32224814"/>
      <w:r w:rsidRPr="00F537EB">
        <w:rPr>
          <w:rFonts w:eastAsia="SimSun"/>
          <w:i/>
        </w:rPr>
        <w:t>CGI-Info-Logging</w:t>
      </w:r>
      <w:bookmarkEnd w:id="3746"/>
      <w:bookmarkEnd w:id="3747"/>
      <w:bookmarkEnd w:id="3748"/>
      <w:bookmarkEnd w:id="3749"/>
      <w:bookmarkEnd w:id="3750"/>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4"/>
        <w:rPr>
          <w:rFonts w:eastAsia="SimSun"/>
        </w:rPr>
      </w:pPr>
      <w:bookmarkStart w:id="3751" w:name="_Toc36757098"/>
      <w:bookmarkStart w:id="3752" w:name="_Toc36836639"/>
      <w:bookmarkStart w:id="3753" w:name="_Toc36843616"/>
      <w:bookmarkStart w:id="3754" w:name="_Toc37067905"/>
      <w:r w:rsidRPr="00F537EB">
        <w:rPr>
          <w:rFonts w:eastAsia="SimSun"/>
        </w:rPr>
        <w:lastRenderedPageBreak/>
        <w:t>–</w:t>
      </w:r>
      <w:r w:rsidRPr="00F537EB">
        <w:rPr>
          <w:rFonts w:eastAsia="SimSun"/>
        </w:rPr>
        <w:tab/>
      </w:r>
      <w:r w:rsidRPr="00F537EB">
        <w:rPr>
          <w:rFonts w:eastAsia="SimSun"/>
          <w:i/>
        </w:rPr>
        <w:t>CGI-Info-LoggingDetailed</w:t>
      </w:r>
      <w:bookmarkEnd w:id="3751"/>
      <w:bookmarkEnd w:id="3752"/>
      <w:bookmarkEnd w:id="3753"/>
      <w:bookmarkEnd w:id="3754"/>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4"/>
        <w:rPr>
          <w:rFonts w:eastAsia="MS Mincho"/>
        </w:rPr>
      </w:pPr>
      <w:bookmarkStart w:id="3755" w:name="_Toc36757099"/>
      <w:bookmarkStart w:id="3756" w:name="_Toc36836640"/>
      <w:bookmarkStart w:id="3757" w:name="_Toc36843617"/>
      <w:bookmarkStart w:id="3758" w:name="_Toc37067906"/>
      <w:r w:rsidRPr="00F537EB">
        <w:rPr>
          <w:rFonts w:eastAsia="MS Mincho"/>
        </w:rPr>
        <w:t>–</w:t>
      </w:r>
      <w:r w:rsidRPr="00F537EB">
        <w:rPr>
          <w:rFonts w:eastAsia="MS Mincho"/>
        </w:rPr>
        <w:tab/>
      </w:r>
      <w:r w:rsidRPr="00F537EB">
        <w:rPr>
          <w:rFonts w:eastAsia="MS Mincho"/>
          <w:i/>
        </w:rPr>
        <w:t>CLI-RSSI-Range</w:t>
      </w:r>
      <w:bookmarkEnd w:id="3755"/>
      <w:bookmarkEnd w:id="3756"/>
      <w:bookmarkEnd w:id="3757"/>
      <w:bookmarkEnd w:id="3758"/>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C07DA3" w:rsidRDefault="001E4859" w:rsidP="003B6316">
      <w:pPr>
        <w:pStyle w:val="PL"/>
        <w:rPr>
          <w:lang w:val="sv-SE"/>
        </w:rPr>
      </w:pPr>
      <w:r w:rsidRPr="00C07DA3">
        <w:rPr>
          <w:lang w:val="sv-SE"/>
        </w:rPr>
        <w:t>-- TAG-CLI-RSSI-RANGE-START</w:t>
      </w:r>
    </w:p>
    <w:p w14:paraId="49D9BCFF" w14:textId="77777777" w:rsidR="001E4859" w:rsidRPr="00C07DA3" w:rsidRDefault="001E4859" w:rsidP="003B6316">
      <w:pPr>
        <w:pStyle w:val="PL"/>
        <w:rPr>
          <w:lang w:val="sv-SE"/>
        </w:rPr>
      </w:pPr>
    </w:p>
    <w:p w14:paraId="41344C4B" w14:textId="77777777" w:rsidR="001E4859" w:rsidRPr="00C07DA3" w:rsidRDefault="001E4859" w:rsidP="003B6316">
      <w:pPr>
        <w:pStyle w:val="PL"/>
        <w:rPr>
          <w:lang w:val="sv-SE"/>
        </w:rPr>
      </w:pPr>
      <w:r w:rsidRPr="00C07DA3">
        <w:rPr>
          <w:lang w:val="sv-SE"/>
        </w:rPr>
        <w:t>CLI-RSSI-Range-r16 ::=                      INTEGER(0..76)</w:t>
      </w:r>
    </w:p>
    <w:p w14:paraId="0E5FA1EE" w14:textId="77777777" w:rsidR="001E4859" w:rsidRPr="00C07DA3"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4"/>
      </w:pPr>
      <w:bookmarkStart w:id="3759" w:name="_Toc20425956"/>
      <w:bookmarkStart w:id="3760" w:name="_Toc29321352"/>
      <w:bookmarkStart w:id="3761" w:name="_Toc36757100"/>
      <w:bookmarkStart w:id="3762" w:name="_Toc36836641"/>
      <w:bookmarkStart w:id="3763" w:name="_Toc36843618"/>
      <w:bookmarkStart w:id="3764" w:name="_Toc37067907"/>
      <w:r w:rsidRPr="00F537EB">
        <w:t>–</w:t>
      </w:r>
      <w:r w:rsidRPr="00F537EB">
        <w:tab/>
      </w:r>
      <w:r w:rsidRPr="00F537EB">
        <w:rPr>
          <w:i/>
        </w:rPr>
        <w:t>CodebookConfig</w:t>
      </w:r>
      <w:bookmarkEnd w:id="3759"/>
      <w:bookmarkEnd w:id="3760"/>
      <w:bookmarkEnd w:id="3761"/>
      <w:bookmarkEnd w:id="3762"/>
      <w:bookmarkEnd w:id="3763"/>
      <w:bookmarkEnd w:id="3764"/>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lastRenderedPageBreak/>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3765"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lastRenderedPageBreak/>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765"/>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766" w:name="_Hlk25283653"/>
            <w:r w:rsidRPr="00F537EB">
              <w:rPr>
                <w:b/>
                <w:i/>
                <w:szCs w:val="22"/>
              </w:rPr>
              <w:t>paramCombination</w:t>
            </w:r>
          </w:p>
          <w:bookmarkEnd w:id="3766"/>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4"/>
      </w:pPr>
      <w:bookmarkStart w:id="3767" w:name="_Toc36757101"/>
      <w:bookmarkStart w:id="3768" w:name="_Toc36836642"/>
      <w:bookmarkStart w:id="3769" w:name="_Toc36843619"/>
      <w:bookmarkStart w:id="3770" w:name="_Toc37067908"/>
      <w:r w:rsidRPr="00F537EB">
        <w:t>–</w:t>
      </w:r>
      <w:r w:rsidRPr="00F537EB">
        <w:tab/>
      </w:r>
      <w:r w:rsidRPr="00F537EB">
        <w:rPr>
          <w:i/>
          <w:iCs/>
        </w:rPr>
        <w:t>CommonLocationInfo</w:t>
      </w:r>
      <w:bookmarkEnd w:id="3767"/>
      <w:bookmarkEnd w:id="3768"/>
      <w:bookmarkEnd w:id="3769"/>
      <w:bookmarkEnd w:id="3770"/>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771" w:name="OLE_LINK43"/>
            <w:bookmarkStart w:id="3772" w:name="OLE_LINK36"/>
            <w:r w:rsidRPr="00F537EB">
              <w:rPr>
                <w:i/>
                <w:iCs/>
                <w:snapToGrid w:val="0"/>
              </w:rPr>
              <w:t>CommonLocationInfo</w:t>
            </w:r>
            <w:r w:rsidRPr="00F537EB">
              <w:rPr>
                <w:snapToGrid w:val="0"/>
              </w:rPr>
              <w:t xml:space="preserve"> field </w:t>
            </w:r>
            <w:bookmarkEnd w:id="3771"/>
            <w:bookmarkEnd w:id="3772"/>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4"/>
        <w:rPr>
          <w:i/>
          <w:iCs/>
        </w:rPr>
      </w:pPr>
      <w:bookmarkStart w:id="3773" w:name="_Toc36757102"/>
      <w:bookmarkStart w:id="3774" w:name="_Toc36836643"/>
      <w:bookmarkStart w:id="3775" w:name="_Toc36843620"/>
      <w:bookmarkStart w:id="3776" w:name="_Toc37067909"/>
      <w:r w:rsidRPr="00F537EB">
        <w:rPr>
          <w:i/>
          <w:iCs/>
        </w:rPr>
        <w:t>–</w:t>
      </w:r>
      <w:r w:rsidRPr="00F537EB">
        <w:rPr>
          <w:i/>
          <w:iCs/>
        </w:rPr>
        <w:tab/>
      </w:r>
      <w:r w:rsidRPr="00F537EB">
        <w:rPr>
          <w:i/>
          <w:iCs/>
          <w:noProof/>
        </w:rPr>
        <w:t>CondConfigId</w:t>
      </w:r>
      <w:bookmarkEnd w:id="3773"/>
      <w:bookmarkEnd w:id="3774"/>
      <w:bookmarkEnd w:id="3775"/>
      <w:bookmarkEnd w:id="3776"/>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4"/>
        <w:rPr>
          <w:i/>
          <w:iCs/>
        </w:rPr>
      </w:pPr>
      <w:bookmarkStart w:id="3777" w:name="_Toc36757103"/>
      <w:bookmarkStart w:id="3778" w:name="_Toc36836644"/>
      <w:bookmarkStart w:id="3779" w:name="_Toc36843621"/>
      <w:bookmarkStart w:id="3780" w:name="_Toc37067910"/>
      <w:r w:rsidRPr="00F537EB">
        <w:rPr>
          <w:i/>
          <w:iCs/>
        </w:rPr>
        <w:t>–</w:t>
      </w:r>
      <w:r w:rsidRPr="00F537EB">
        <w:rPr>
          <w:i/>
          <w:iCs/>
        </w:rPr>
        <w:tab/>
      </w:r>
      <w:r w:rsidRPr="00F537EB">
        <w:rPr>
          <w:i/>
          <w:iCs/>
          <w:noProof/>
        </w:rPr>
        <w:t>CondConfigToAddModList</w:t>
      </w:r>
      <w:bookmarkEnd w:id="3777"/>
      <w:bookmarkEnd w:id="3778"/>
      <w:bookmarkEnd w:id="3779"/>
      <w:bookmarkEnd w:id="3780"/>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lastRenderedPageBreak/>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4"/>
        <w:rPr>
          <w:i/>
          <w:iCs/>
        </w:rPr>
      </w:pPr>
      <w:bookmarkStart w:id="3781" w:name="_Toc36757104"/>
      <w:bookmarkStart w:id="3782" w:name="_Toc36836645"/>
      <w:bookmarkStart w:id="3783" w:name="_Toc36843622"/>
      <w:bookmarkStart w:id="3784" w:name="_Toc37067911"/>
      <w:bookmarkStart w:id="3785" w:name="_Toc20425957"/>
      <w:bookmarkStart w:id="3786" w:name="_Toc29321353"/>
      <w:r w:rsidRPr="00F537EB">
        <w:rPr>
          <w:i/>
          <w:iCs/>
        </w:rPr>
        <w:t>–</w:t>
      </w:r>
      <w:r w:rsidRPr="00F537EB">
        <w:rPr>
          <w:i/>
          <w:iCs/>
        </w:rPr>
        <w:tab/>
      </w:r>
      <w:r w:rsidRPr="00F537EB">
        <w:rPr>
          <w:i/>
          <w:iCs/>
          <w:noProof/>
        </w:rPr>
        <w:t>ConditionalReconfiguration</w:t>
      </w:r>
      <w:bookmarkEnd w:id="3781"/>
      <w:bookmarkEnd w:id="3782"/>
      <w:bookmarkEnd w:id="3783"/>
      <w:bookmarkEnd w:id="3784"/>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4"/>
      </w:pPr>
      <w:bookmarkStart w:id="3787" w:name="_Toc36757105"/>
      <w:bookmarkStart w:id="3788" w:name="_Toc36836646"/>
      <w:bookmarkStart w:id="3789" w:name="_Toc36843623"/>
      <w:bookmarkStart w:id="3790" w:name="_Toc37067912"/>
      <w:r w:rsidRPr="00F537EB">
        <w:t>–</w:t>
      </w:r>
      <w:r w:rsidRPr="00F537EB">
        <w:tab/>
      </w:r>
      <w:r w:rsidRPr="00F537EB">
        <w:rPr>
          <w:i/>
        </w:rPr>
        <w:t>ConfiguredGrantConfig</w:t>
      </w:r>
      <w:bookmarkEnd w:id="3785"/>
      <w:bookmarkEnd w:id="3786"/>
      <w:bookmarkEnd w:id="3787"/>
      <w:bookmarkEnd w:id="3788"/>
      <w:bookmarkEnd w:id="3789"/>
      <w:bookmarkEnd w:id="3790"/>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8B3053" w:rsidRDefault="002C5D28" w:rsidP="003B6316">
      <w:pPr>
        <w:pStyle w:val="PL"/>
        <w:rPr>
          <w:lang w:val="sv-SE"/>
        </w:rPr>
      </w:pPr>
      <w:r w:rsidRPr="00F537EB">
        <w:t xml:space="preserve">    </w:t>
      </w:r>
      <w:r w:rsidRPr="008B3053">
        <w:rPr>
          <w:lang w:val="sv-SE"/>
        </w:rPr>
        <w:t>periodicity                         ENUMERATED {</w:t>
      </w:r>
    </w:p>
    <w:p w14:paraId="72E54246" w14:textId="77777777" w:rsidR="002C5D28" w:rsidRPr="008B3053" w:rsidRDefault="002C5D28" w:rsidP="003B6316">
      <w:pPr>
        <w:pStyle w:val="PL"/>
        <w:rPr>
          <w:lang w:val="sv-SE"/>
        </w:rPr>
      </w:pPr>
      <w:r w:rsidRPr="008B3053">
        <w:rPr>
          <w:lang w:val="sv-SE"/>
        </w:rPr>
        <w:t xml:space="preserve">                                                sym2, sym7, sym1x14, sym2x14, sym4x14, sym5x14, sym8x14, sym10x14, sym16x14, sym20x14,</w:t>
      </w:r>
    </w:p>
    <w:p w14:paraId="602C64C0" w14:textId="77777777" w:rsidR="002C5D28" w:rsidRPr="008B3053" w:rsidRDefault="002C5D28" w:rsidP="003B6316">
      <w:pPr>
        <w:pStyle w:val="PL"/>
        <w:rPr>
          <w:lang w:val="sv-SE"/>
        </w:rPr>
      </w:pPr>
      <w:r w:rsidRPr="008B3053">
        <w:rPr>
          <w:lang w:val="sv-SE"/>
        </w:rPr>
        <w:t xml:space="preserve">                                                sym32x14, sym40x14, sym64x14, sym80x14, sym128x14, sym160x14, sym256x14, sym320x14, sym512x14,</w:t>
      </w:r>
    </w:p>
    <w:p w14:paraId="2221F431" w14:textId="77777777" w:rsidR="002C5D28" w:rsidRPr="008B3053" w:rsidRDefault="002C5D28" w:rsidP="003B6316">
      <w:pPr>
        <w:pStyle w:val="PL"/>
        <w:rPr>
          <w:lang w:val="sv-SE"/>
        </w:rPr>
      </w:pPr>
      <w:r w:rsidRPr="008B3053">
        <w:rPr>
          <w:lang w:val="sv-SE"/>
        </w:rPr>
        <w:t xml:space="preserve">                                                sym640x14, sym1024x14, sym1280x14, sym2560x14, sym5120x14,</w:t>
      </w:r>
    </w:p>
    <w:p w14:paraId="0BA1B87F" w14:textId="77777777" w:rsidR="002C5D28" w:rsidRPr="008B3053" w:rsidRDefault="002C5D28" w:rsidP="003B6316">
      <w:pPr>
        <w:pStyle w:val="PL"/>
        <w:rPr>
          <w:lang w:val="sv-SE"/>
        </w:rPr>
      </w:pPr>
      <w:r w:rsidRPr="008B3053">
        <w:rPr>
          <w:lang w:val="sv-SE"/>
        </w:rPr>
        <w:t xml:space="preserve">                                                sym6, sym1x12, sym2x12, sym4x12, sym5x12, sym8x12, sym10x12, sym16x12, sym20x12, sym32x12,</w:t>
      </w:r>
    </w:p>
    <w:p w14:paraId="562F988F" w14:textId="77777777" w:rsidR="002C5D28" w:rsidRPr="008B3053" w:rsidRDefault="002C5D28" w:rsidP="003B6316">
      <w:pPr>
        <w:pStyle w:val="PL"/>
        <w:rPr>
          <w:lang w:val="sv-SE"/>
        </w:rPr>
      </w:pPr>
      <w:r w:rsidRPr="008B3053">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8B3053">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lastRenderedPageBreak/>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lastRenderedPageBreak/>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791" w:name="_Hlk32438710"/>
            <w:r w:rsidRPr="00F537EB">
              <w:rPr>
                <w:i/>
                <w:szCs w:val="22"/>
              </w:rPr>
              <w:t xml:space="preserve">CG-COT-Sharing </w:t>
            </w:r>
            <w:bookmarkEnd w:id="3791"/>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4"/>
      </w:pPr>
      <w:bookmarkStart w:id="3792" w:name="_Toc36757106"/>
      <w:bookmarkStart w:id="3793" w:name="_Toc36836647"/>
      <w:bookmarkStart w:id="3794" w:name="_Toc36843624"/>
      <w:bookmarkStart w:id="3795" w:name="_Toc37067913"/>
      <w:r w:rsidRPr="00F537EB">
        <w:t>–</w:t>
      </w:r>
      <w:r w:rsidRPr="00F537EB">
        <w:tab/>
      </w:r>
      <w:r w:rsidRPr="00F537EB">
        <w:rPr>
          <w:i/>
        </w:rPr>
        <w:t>ConfiguredGrantConfigIndex</w:t>
      </w:r>
      <w:bookmarkEnd w:id="3792"/>
      <w:bookmarkEnd w:id="3793"/>
      <w:bookmarkEnd w:id="3794"/>
      <w:bookmarkEnd w:id="3795"/>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4"/>
      </w:pPr>
      <w:bookmarkStart w:id="3796" w:name="_Toc36757107"/>
      <w:bookmarkStart w:id="3797" w:name="_Toc36836648"/>
      <w:bookmarkStart w:id="3798" w:name="_Toc36843625"/>
      <w:bookmarkStart w:id="3799" w:name="_Toc37067914"/>
      <w:r w:rsidRPr="00F537EB">
        <w:t>–</w:t>
      </w:r>
      <w:r w:rsidRPr="00F537EB">
        <w:tab/>
      </w:r>
      <w:r w:rsidRPr="00F537EB">
        <w:rPr>
          <w:i/>
        </w:rPr>
        <w:t>ConfiguredGrantConfigIndexMAC</w:t>
      </w:r>
      <w:bookmarkEnd w:id="3796"/>
      <w:bookmarkEnd w:id="3797"/>
      <w:bookmarkEnd w:id="3798"/>
      <w:bookmarkEnd w:id="3799"/>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4"/>
      </w:pPr>
      <w:bookmarkStart w:id="3800" w:name="_Toc36757108"/>
      <w:bookmarkStart w:id="3801" w:name="_Toc36836649"/>
      <w:bookmarkStart w:id="3802" w:name="_Toc36843626"/>
      <w:bookmarkStart w:id="3803" w:name="_Toc37067915"/>
      <w:r w:rsidRPr="00F537EB">
        <w:t>–</w:t>
      </w:r>
      <w:r w:rsidRPr="00F537EB">
        <w:tab/>
      </w:r>
      <w:r w:rsidRPr="00F537EB">
        <w:rPr>
          <w:i/>
        </w:rPr>
        <w:t>ConfiguredGrantConfigList</w:t>
      </w:r>
      <w:bookmarkEnd w:id="3800"/>
      <w:bookmarkEnd w:id="3801"/>
      <w:bookmarkEnd w:id="3802"/>
      <w:bookmarkEnd w:id="3803"/>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af3"/>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4"/>
      </w:pPr>
      <w:bookmarkStart w:id="3804" w:name="_Toc20425958"/>
      <w:bookmarkStart w:id="3805" w:name="_Toc29321354"/>
      <w:bookmarkStart w:id="3806" w:name="_Toc36757109"/>
      <w:bookmarkStart w:id="3807" w:name="_Toc36836650"/>
      <w:bookmarkStart w:id="3808" w:name="_Toc36843627"/>
      <w:bookmarkStart w:id="3809" w:name="_Toc37067916"/>
      <w:r w:rsidRPr="00F537EB">
        <w:t>–</w:t>
      </w:r>
      <w:r w:rsidRPr="00F537EB">
        <w:tab/>
      </w:r>
      <w:r w:rsidRPr="00F537EB">
        <w:rPr>
          <w:i/>
        </w:rPr>
        <w:t>ConnEstFailureControl</w:t>
      </w:r>
      <w:bookmarkEnd w:id="3804"/>
      <w:bookmarkEnd w:id="3805"/>
      <w:bookmarkEnd w:id="3806"/>
      <w:bookmarkEnd w:id="3807"/>
      <w:bookmarkEnd w:id="3808"/>
      <w:bookmarkEnd w:id="3809"/>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lastRenderedPageBreak/>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4"/>
      </w:pPr>
      <w:bookmarkStart w:id="3810" w:name="_Toc20425959"/>
      <w:bookmarkStart w:id="3811" w:name="_Toc29321355"/>
      <w:bookmarkStart w:id="3812" w:name="_Toc36757110"/>
      <w:bookmarkStart w:id="3813" w:name="_Toc36836651"/>
      <w:bookmarkStart w:id="3814" w:name="_Toc36843628"/>
      <w:bookmarkStart w:id="3815" w:name="_Toc37067917"/>
      <w:bookmarkStart w:id="3816" w:name="_Hlk535756552"/>
      <w:r w:rsidRPr="00F537EB">
        <w:t>–</w:t>
      </w:r>
      <w:r w:rsidRPr="00F537EB">
        <w:tab/>
      </w:r>
      <w:r w:rsidRPr="00F537EB">
        <w:rPr>
          <w:i/>
        </w:rPr>
        <w:t>ControlResourceSet</w:t>
      </w:r>
      <w:bookmarkEnd w:id="3810"/>
      <w:bookmarkEnd w:id="3811"/>
      <w:bookmarkEnd w:id="3812"/>
      <w:bookmarkEnd w:id="3813"/>
      <w:bookmarkEnd w:id="3814"/>
      <w:bookmarkEnd w:id="3815"/>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816"/>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817" w:name="_Hlk514758623"/>
      <w:r w:rsidRPr="00F537EB">
        <w:t xml:space="preserve">            interleaverSize                     ENUMERATED {n2, n3, n6},</w:t>
      </w:r>
    </w:p>
    <w:bookmarkEnd w:id="3817"/>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818" w:name="_Hlk30603855"/>
      <w:r w:rsidRPr="00F537EB">
        <w:t xml:space="preserve">r16 </w:t>
      </w:r>
      <w:bookmarkEnd w:id="3818"/>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4"/>
        <w:rPr>
          <w:i/>
          <w:noProof/>
        </w:rPr>
      </w:pPr>
      <w:bookmarkStart w:id="3819" w:name="_Toc20425960"/>
      <w:bookmarkStart w:id="3820" w:name="_Toc29321356"/>
      <w:bookmarkStart w:id="3821" w:name="_Toc36757111"/>
      <w:bookmarkStart w:id="3822" w:name="_Toc36836652"/>
      <w:bookmarkStart w:id="3823" w:name="_Toc36843629"/>
      <w:bookmarkStart w:id="3824" w:name="_Toc37067918"/>
      <w:r w:rsidRPr="00F537EB">
        <w:t>–</w:t>
      </w:r>
      <w:r w:rsidRPr="00F537EB">
        <w:tab/>
      </w:r>
      <w:r w:rsidRPr="00F537EB">
        <w:rPr>
          <w:i/>
        </w:rPr>
        <w:t>ControlResourceSetId</w:t>
      </w:r>
      <w:bookmarkEnd w:id="3819"/>
      <w:bookmarkEnd w:id="3820"/>
      <w:bookmarkEnd w:id="3821"/>
      <w:bookmarkEnd w:id="3822"/>
      <w:bookmarkEnd w:id="3823"/>
      <w:bookmarkEnd w:id="3824"/>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4"/>
      </w:pPr>
      <w:bookmarkStart w:id="3825" w:name="_Toc20425961"/>
      <w:bookmarkStart w:id="3826" w:name="_Toc29321357"/>
      <w:bookmarkStart w:id="3827" w:name="_Toc36757112"/>
      <w:bookmarkStart w:id="3828" w:name="_Toc36836653"/>
      <w:bookmarkStart w:id="3829" w:name="_Toc36843630"/>
      <w:bookmarkStart w:id="3830" w:name="_Toc37067919"/>
      <w:r w:rsidRPr="00F537EB">
        <w:t>–</w:t>
      </w:r>
      <w:r w:rsidRPr="00F537EB">
        <w:tab/>
      </w:r>
      <w:r w:rsidRPr="00F537EB">
        <w:rPr>
          <w:i/>
        </w:rPr>
        <w:t>ControlResourceSetZero</w:t>
      </w:r>
      <w:bookmarkEnd w:id="3825"/>
      <w:bookmarkEnd w:id="3826"/>
      <w:bookmarkEnd w:id="3827"/>
      <w:bookmarkEnd w:id="3828"/>
      <w:bookmarkEnd w:id="3829"/>
      <w:bookmarkEnd w:id="3830"/>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4"/>
      </w:pPr>
      <w:bookmarkStart w:id="3831" w:name="_Toc20425962"/>
      <w:bookmarkStart w:id="3832" w:name="_Toc29321358"/>
      <w:bookmarkStart w:id="3833" w:name="_Toc36757113"/>
      <w:bookmarkStart w:id="3834" w:name="_Toc36836654"/>
      <w:bookmarkStart w:id="3835" w:name="_Toc36843631"/>
      <w:bookmarkStart w:id="3836" w:name="_Toc37067920"/>
      <w:r w:rsidRPr="00F537EB">
        <w:t>–</w:t>
      </w:r>
      <w:r w:rsidRPr="00F537EB">
        <w:tab/>
      </w:r>
      <w:r w:rsidRPr="00F537EB">
        <w:rPr>
          <w:i/>
          <w:noProof/>
        </w:rPr>
        <w:t>CrossCarrierSchedulingConfig</w:t>
      </w:r>
      <w:bookmarkEnd w:id="3831"/>
      <w:bookmarkEnd w:id="3832"/>
      <w:bookmarkEnd w:id="3833"/>
      <w:bookmarkEnd w:id="3834"/>
      <w:bookmarkEnd w:id="3835"/>
      <w:bookmarkEnd w:id="3836"/>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lastRenderedPageBreak/>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4"/>
      </w:pPr>
      <w:bookmarkStart w:id="3837" w:name="_Toc20425963"/>
      <w:bookmarkStart w:id="3838" w:name="_Toc29321359"/>
      <w:bookmarkStart w:id="3839" w:name="_Toc36757114"/>
      <w:bookmarkStart w:id="3840" w:name="_Toc36836655"/>
      <w:bookmarkStart w:id="3841" w:name="_Toc36843632"/>
      <w:bookmarkStart w:id="3842" w:name="_Toc37067921"/>
      <w:bookmarkStart w:id="3843" w:name="_Hlk5252243"/>
      <w:r w:rsidRPr="00F537EB">
        <w:lastRenderedPageBreak/>
        <w:t>–</w:t>
      </w:r>
      <w:r w:rsidRPr="00F537EB">
        <w:tab/>
      </w:r>
      <w:r w:rsidRPr="00F537EB">
        <w:rPr>
          <w:i/>
        </w:rPr>
        <w:t>CSI-AperiodicTriggerStateList</w:t>
      </w:r>
      <w:bookmarkEnd w:id="3837"/>
      <w:bookmarkEnd w:id="3838"/>
      <w:bookmarkEnd w:id="3839"/>
      <w:bookmarkEnd w:id="3840"/>
      <w:bookmarkEnd w:id="3841"/>
      <w:bookmarkEnd w:id="3842"/>
    </w:p>
    <w:bookmarkEnd w:id="3843"/>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4"/>
      </w:pPr>
      <w:bookmarkStart w:id="3844" w:name="_Toc20425964"/>
      <w:bookmarkStart w:id="3845" w:name="_Toc29321360"/>
      <w:bookmarkStart w:id="3846" w:name="_Toc36757115"/>
      <w:bookmarkStart w:id="3847" w:name="_Toc36836656"/>
      <w:bookmarkStart w:id="3848" w:name="_Toc36843633"/>
      <w:bookmarkStart w:id="3849" w:name="_Toc37067922"/>
      <w:r w:rsidRPr="00F537EB">
        <w:t>–</w:t>
      </w:r>
      <w:r w:rsidRPr="00F537EB">
        <w:tab/>
      </w:r>
      <w:r w:rsidRPr="00F537EB">
        <w:rPr>
          <w:i/>
        </w:rPr>
        <w:t>CSI-FrequencyOccupation</w:t>
      </w:r>
      <w:bookmarkEnd w:id="3844"/>
      <w:bookmarkEnd w:id="3845"/>
      <w:bookmarkEnd w:id="3846"/>
      <w:bookmarkEnd w:id="3847"/>
      <w:bookmarkEnd w:id="3848"/>
      <w:bookmarkEnd w:id="3849"/>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lastRenderedPageBreak/>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4"/>
      </w:pPr>
      <w:bookmarkStart w:id="3850" w:name="_Toc20425965"/>
      <w:bookmarkStart w:id="3851" w:name="_Toc29321361"/>
      <w:bookmarkStart w:id="3852" w:name="_Toc36757116"/>
      <w:bookmarkStart w:id="3853" w:name="_Toc36836657"/>
      <w:bookmarkStart w:id="3854" w:name="_Toc36843634"/>
      <w:bookmarkStart w:id="3855" w:name="_Toc37067923"/>
      <w:r w:rsidRPr="00F537EB">
        <w:t>–</w:t>
      </w:r>
      <w:r w:rsidRPr="00F537EB">
        <w:tab/>
      </w:r>
      <w:r w:rsidRPr="00F537EB">
        <w:rPr>
          <w:i/>
        </w:rPr>
        <w:t>CSI-IM-Resource</w:t>
      </w:r>
      <w:bookmarkEnd w:id="3850"/>
      <w:bookmarkEnd w:id="3851"/>
      <w:bookmarkEnd w:id="3852"/>
      <w:bookmarkEnd w:id="3853"/>
      <w:bookmarkEnd w:id="3854"/>
      <w:bookmarkEnd w:id="3855"/>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856"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856"/>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4"/>
      </w:pPr>
      <w:bookmarkStart w:id="3857" w:name="_Toc20425966"/>
      <w:bookmarkStart w:id="3858" w:name="_Toc29321362"/>
      <w:bookmarkStart w:id="3859" w:name="_Toc36757117"/>
      <w:bookmarkStart w:id="3860" w:name="_Toc36836658"/>
      <w:bookmarkStart w:id="3861" w:name="_Toc36843635"/>
      <w:bookmarkStart w:id="3862" w:name="_Toc37067924"/>
      <w:r w:rsidRPr="00F537EB">
        <w:t>–</w:t>
      </w:r>
      <w:r w:rsidRPr="00F537EB">
        <w:tab/>
      </w:r>
      <w:r w:rsidRPr="00F537EB">
        <w:rPr>
          <w:i/>
        </w:rPr>
        <w:t>CSI-IM-ResourceId</w:t>
      </w:r>
      <w:bookmarkEnd w:id="3857"/>
      <w:bookmarkEnd w:id="3858"/>
      <w:bookmarkEnd w:id="3859"/>
      <w:bookmarkEnd w:id="3860"/>
      <w:bookmarkEnd w:id="3861"/>
      <w:bookmarkEnd w:id="3862"/>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4"/>
      </w:pPr>
      <w:bookmarkStart w:id="3863" w:name="_Toc20425967"/>
      <w:bookmarkStart w:id="3864" w:name="_Toc29321363"/>
      <w:bookmarkStart w:id="3865" w:name="_Toc36757118"/>
      <w:bookmarkStart w:id="3866" w:name="_Toc36836659"/>
      <w:bookmarkStart w:id="3867" w:name="_Toc36843636"/>
      <w:bookmarkStart w:id="3868" w:name="_Toc37067925"/>
      <w:r w:rsidRPr="00F537EB">
        <w:t>–</w:t>
      </w:r>
      <w:r w:rsidRPr="00F537EB">
        <w:tab/>
      </w:r>
      <w:r w:rsidRPr="00F537EB">
        <w:rPr>
          <w:i/>
        </w:rPr>
        <w:t>CSI-IM-ResourceSet</w:t>
      </w:r>
      <w:bookmarkEnd w:id="3863"/>
      <w:bookmarkEnd w:id="3864"/>
      <w:bookmarkEnd w:id="3865"/>
      <w:bookmarkEnd w:id="3866"/>
      <w:bookmarkEnd w:id="3867"/>
      <w:bookmarkEnd w:id="3868"/>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4"/>
      </w:pPr>
      <w:bookmarkStart w:id="3869" w:name="_Toc20425968"/>
      <w:bookmarkStart w:id="3870" w:name="_Toc29321364"/>
      <w:bookmarkStart w:id="3871" w:name="_Toc36757119"/>
      <w:bookmarkStart w:id="3872" w:name="_Toc36836660"/>
      <w:bookmarkStart w:id="3873" w:name="_Toc36843637"/>
      <w:bookmarkStart w:id="3874" w:name="_Toc37067926"/>
      <w:r w:rsidRPr="00F537EB">
        <w:t>–</w:t>
      </w:r>
      <w:r w:rsidRPr="00F537EB">
        <w:tab/>
      </w:r>
      <w:r w:rsidRPr="00F537EB">
        <w:rPr>
          <w:i/>
        </w:rPr>
        <w:t>CSI-IM-ResourceSetId</w:t>
      </w:r>
      <w:bookmarkEnd w:id="3869"/>
      <w:bookmarkEnd w:id="3870"/>
      <w:bookmarkEnd w:id="3871"/>
      <w:bookmarkEnd w:id="3872"/>
      <w:bookmarkEnd w:id="3873"/>
      <w:bookmarkEnd w:id="3874"/>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4"/>
      </w:pPr>
      <w:bookmarkStart w:id="3875" w:name="_Toc20425969"/>
      <w:bookmarkStart w:id="3876" w:name="_Toc29321365"/>
      <w:bookmarkStart w:id="3877" w:name="_Toc36757120"/>
      <w:bookmarkStart w:id="3878" w:name="_Toc36836661"/>
      <w:bookmarkStart w:id="3879" w:name="_Toc36843638"/>
      <w:bookmarkStart w:id="3880" w:name="_Toc37067927"/>
      <w:bookmarkStart w:id="3881" w:name="_Hlk5252373"/>
      <w:r w:rsidRPr="00F537EB">
        <w:t>–</w:t>
      </w:r>
      <w:r w:rsidRPr="00F537EB">
        <w:tab/>
      </w:r>
      <w:r w:rsidRPr="00F537EB">
        <w:rPr>
          <w:i/>
        </w:rPr>
        <w:t>CSI-MeasConfig</w:t>
      </w:r>
      <w:bookmarkEnd w:id="3875"/>
      <w:bookmarkEnd w:id="3876"/>
      <w:bookmarkEnd w:id="3877"/>
      <w:bookmarkEnd w:id="3878"/>
      <w:bookmarkEnd w:id="3879"/>
      <w:bookmarkEnd w:id="3880"/>
    </w:p>
    <w:bookmarkEnd w:id="3881"/>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lastRenderedPageBreak/>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4"/>
      </w:pPr>
      <w:bookmarkStart w:id="3882" w:name="_Toc20425970"/>
      <w:bookmarkStart w:id="3883" w:name="_Toc29321366"/>
      <w:bookmarkStart w:id="3884" w:name="_Toc36757121"/>
      <w:bookmarkStart w:id="3885" w:name="_Toc36836662"/>
      <w:bookmarkStart w:id="3886" w:name="_Toc36843639"/>
      <w:bookmarkStart w:id="3887" w:name="_Toc37067928"/>
      <w:r w:rsidRPr="00F537EB">
        <w:t>–</w:t>
      </w:r>
      <w:r w:rsidRPr="00F537EB">
        <w:tab/>
      </w:r>
      <w:r w:rsidRPr="00F537EB">
        <w:rPr>
          <w:i/>
        </w:rPr>
        <w:t>CSI-ReportConfig</w:t>
      </w:r>
      <w:bookmarkEnd w:id="3882"/>
      <w:bookmarkEnd w:id="3883"/>
      <w:bookmarkEnd w:id="3884"/>
      <w:bookmarkEnd w:id="3885"/>
      <w:bookmarkEnd w:id="3886"/>
      <w:bookmarkEnd w:id="3887"/>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lastRenderedPageBreak/>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770AEF" w:rsidRDefault="002C5D28" w:rsidP="003B6316">
      <w:pPr>
        <w:pStyle w:val="PL"/>
        <w:rPr>
          <w:lang w:val="sv-SE"/>
        </w:rPr>
      </w:pPr>
      <w:r w:rsidRPr="00F537EB">
        <w:t xml:space="preserve">    </w:t>
      </w:r>
      <w:r w:rsidRPr="00770AEF">
        <w:rPr>
          <w:lang w:val="sv-SE"/>
        </w:rPr>
        <w:t>slots5                              INTEGER(0..4),</w:t>
      </w:r>
    </w:p>
    <w:p w14:paraId="148F7D50" w14:textId="77777777" w:rsidR="002C5D28" w:rsidRPr="00770AEF" w:rsidRDefault="002C5D28" w:rsidP="003B6316">
      <w:pPr>
        <w:pStyle w:val="PL"/>
        <w:rPr>
          <w:lang w:val="sv-SE"/>
        </w:rPr>
      </w:pPr>
      <w:r w:rsidRPr="00770AEF">
        <w:rPr>
          <w:lang w:val="sv-SE"/>
        </w:rPr>
        <w:t xml:space="preserve">    slots8                              INTEGER(0..7),</w:t>
      </w:r>
    </w:p>
    <w:p w14:paraId="5FC71A10" w14:textId="77777777" w:rsidR="002C5D28" w:rsidRPr="00770AEF" w:rsidRDefault="002C5D28" w:rsidP="003B6316">
      <w:pPr>
        <w:pStyle w:val="PL"/>
        <w:rPr>
          <w:lang w:val="sv-SE"/>
        </w:rPr>
      </w:pPr>
      <w:r w:rsidRPr="00770AEF">
        <w:rPr>
          <w:lang w:val="sv-SE"/>
        </w:rPr>
        <w:t xml:space="preserve">    slots10                             INTEGER(0..9),</w:t>
      </w:r>
    </w:p>
    <w:p w14:paraId="743FB3E6" w14:textId="77777777" w:rsidR="002C5D28" w:rsidRPr="00770AEF" w:rsidRDefault="002C5D28" w:rsidP="003B6316">
      <w:pPr>
        <w:pStyle w:val="PL"/>
        <w:rPr>
          <w:lang w:val="sv-SE"/>
        </w:rPr>
      </w:pPr>
      <w:r w:rsidRPr="00770AEF">
        <w:rPr>
          <w:lang w:val="sv-SE"/>
        </w:rPr>
        <w:t xml:space="preserve">    slots16                             INTEGER(0..15),</w:t>
      </w:r>
    </w:p>
    <w:p w14:paraId="4AE56176" w14:textId="77777777" w:rsidR="002C5D28" w:rsidRPr="00770AEF" w:rsidRDefault="002C5D28" w:rsidP="003B6316">
      <w:pPr>
        <w:pStyle w:val="PL"/>
        <w:rPr>
          <w:lang w:val="sv-SE"/>
        </w:rPr>
      </w:pPr>
      <w:r w:rsidRPr="00770AEF">
        <w:rPr>
          <w:lang w:val="sv-SE"/>
        </w:rPr>
        <w:t xml:space="preserve">    slots20                             INTEGER(0..19),</w:t>
      </w:r>
    </w:p>
    <w:p w14:paraId="5CD8BCB7" w14:textId="77777777" w:rsidR="002C5D28" w:rsidRPr="00770AEF" w:rsidRDefault="002C5D28" w:rsidP="003B6316">
      <w:pPr>
        <w:pStyle w:val="PL"/>
        <w:rPr>
          <w:lang w:val="sv-SE"/>
        </w:rPr>
      </w:pPr>
      <w:r w:rsidRPr="00770AEF">
        <w:rPr>
          <w:lang w:val="sv-SE"/>
        </w:rPr>
        <w:t xml:space="preserve">    slots40                             INTEGER(0..39),</w:t>
      </w:r>
    </w:p>
    <w:p w14:paraId="01CC91F3" w14:textId="77777777" w:rsidR="002C5D28" w:rsidRPr="00770AEF" w:rsidRDefault="002C5D28" w:rsidP="003B6316">
      <w:pPr>
        <w:pStyle w:val="PL"/>
        <w:rPr>
          <w:lang w:val="sv-SE"/>
        </w:rPr>
      </w:pPr>
      <w:r w:rsidRPr="00770AEF">
        <w:rPr>
          <w:lang w:val="sv-SE"/>
        </w:rPr>
        <w:t xml:space="preserve">    slots80                             INTEGER(0..79),</w:t>
      </w:r>
    </w:p>
    <w:p w14:paraId="2007C61C" w14:textId="77777777" w:rsidR="002C5D28" w:rsidRPr="00770AEF" w:rsidRDefault="002C5D28" w:rsidP="003B6316">
      <w:pPr>
        <w:pStyle w:val="PL"/>
        <w:rPr>
          <w:lang w:val="sv-SE"/>
        </w:rPr>
      </w:pPr>
      <w:r w:rsidRPr="00770AEF">
        <w:rPr>
          <w:lang w:val="sv-SE"/>
        </w:rPr>
        <w:t xml:space="preserve">    slots160                            INTEGER(0..159),</w:t>
      </w:r>
    </w:p>
    <w:p w14:paraId="6547E7CE" w14:textId="77777777" w:rsidR="002C5D28" w:rsidRPr="00770AEF" w:rsidRDefault="002C5D28" w:rsidP="003B6316">
      <w:pPr>
        <w:pStyle w:val="PL"/>
        <w:rPr>
          <w:lang w:val="sv-SE"/>
        </w:rPr>
      </w:pPr>
      <w:r w:rsidRPr="00770AEF">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888"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lastRenderedPageBreak/>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833363" w:rsidRDefault="002C5D28" w:rsidP="003B6316">
      <w:pPr>
        <w:pStyle w:val="PL"/>
        <w:rPr>
          <w:lang w:val="sv-SE"/>
        </w:rPr>
      </w:pPr>
      <w:r w:rsidRPr="00F537EB">
        <w:t xml:space="preserve">    </w:t>
      </w:r>
      <w:r w:rsidRPr="00833363">
        <w:rPr>
          <w:lang w:val="sv-SE"/>
        </w:rPr>
        <w:t>},</w:t>
      </w:r>
    </w:p>
    <w:p w14:paraId="5EF13829" w14:textId="77777777" w:rsidR="002C5D28" w:rsidRPr="00833363" w:rsidRDefault="002C5D28" w:rsidP="003B6316">
      <w:pPr>
        <w:pStyle w:val="PL"/>
        <w:rPr>
          <w:lang w:val="sv-SE"/>
        </w:rPr>
      </w:pPr>
      <w:r w:rsidRPr="00833363">
        <w:rPr>
          <w:lang w:val="sv-SE"/>
        </w:rPr>
        <w:t xml:space="preserve">    portIndex1                          NULL</w:t>
      </w:r>
    </w:p>
    <w:p w14:paraId="67047753" w14:textId="77777777" w:rsidR="002C5D28" w:rsidRPr="00833363" w:rsidRDefault="002C5D28" w:rsidP="003B6316">
      <w:pPr>
        <w:pStyle w:val="PL"/>
        <w:rPr>
          <w:lang w:val="sv-SE"/>
        </w:rPr>
      </w:pPr>
      <w:r w:rsidRPr="00833363">
        <w:rPr>
          <w:lang w:val="sv-SE"/>
        </w:rPr>
        <w:t>}</w:t>
      </w:r>
    </w:p>
    <w:bookmarkEnd w:id="3888"/>
    <w:p w14:paraId="3162A3B7" w14:textId="77777777" w:rsidR="002C5D28" w:rsidRPr="00833363" w:rsidRDefault="002C5D28" w:rsidP="003B6316">
      <w:pPr>
        <w:pStyle w:val="PL"/>
        <w:rPr>
          <w:lang w:val="sv-SE"/>
        </w:rPr>
      </w:pPr>
    </w:p>
    <w:p w14:paraId="302F60EC" w14:textId="77777777" w:rsidR="002C5D28" w:rsidRPr="00833363" w:rsidRDefault="002C5D28" w:rsidP="003B6316">
      <w:pPr>
        <w:pStyle w:val="PL"/>
        <w:rPr>
          <w:lang w:val="sv-SE"/>
        </w:rPr>
      </w:pPr>
      <w:r w:rsidRPr="00833363">
        <w:rPr>
          <w:lang w:val="sv-SE"/>
        </w:rPr>
        <w:t>PortIndex8::=                       INTEGER (0..7)</w:t>
      </w:r>
    </w:p>
    <w:p w14:paraId="24A6157A" w14:textId="77777777" w:rsidR="002C5D28" w:rsidRPr="00833363" w:rsidRDefault="002C5D28" w:rsidP="003B6316">
      <w:pPr>
        <w:pStyle w:val="PL"/>
        <w:rPr>
          <w:lang w:val="sv-SE"/>
        </w:rPr>
      </w:pPr>
      <w:r w:rsidRPr="00833363">
        <w:rPr>
          <w:lang w:val="sv-SE"/>
        </w:rPr>
        <w:t>PortIndex4::=                       INTEGER (0..3)</w:t>
      </w:r>
    </w:p>
    <w:p w14:paraId="1292B7B3" w14:textId="77777777" w:rsidR="002C5D28" w:rsidRPr="00C07DA3" w:rsidRDefault="002C5D28" w:rsidP="003B6316">
      <w:pPr>
        <w:pStyle w:val="PL"/>
        <w:rPr>
          <w:lang w:val="sv-SE"/>
        </w:rPr>
      </w:pPr>
      <w:r w:rsidRPr="00C07DA3">
        <w:rPr>
          <w:lang w:val="sv-SE"/>
        </w:rPr>
        <w:t>PortIndex2::=                       INTEGER (0..1)</w:t>
      </w:r>
    </w:p>
    <w:p w14:paraId="219E015B" w14:textId="77777777" w:rsidR="002C5D28" w:rsidRPr="00C07DA3"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889" w:name="_Hlk2170988"/>
            <w:bookmarkStart w:id="3890" w:name="_Hlk535756808"/>
            <w:r w:rsidRPr="00F537EB">
              <w:rPr>
                <w:i/>
                <w:szCs w:val="22"/>
              </w:rPr>
              <w:lastRenderedPageBreak/>
              <w:t xml:space="preserve">CSI-ReportConfig </w:t>
            </w:r>
            <w:r w:rsidRPr="00F537EB">
              <w:rPr>
                <w:szCs w:val="22"/>
              </w:rPr>
              <w:t>field descriptions</w:t>
            </w:r>
          </w:p>
        </w:tc>
      </w:tr>
      <w:bookmarkEnd w:id="3889"/>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3890"/>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891"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891"/>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892" w:name="_Hlk2170905"/>
            <w:r w:rsidRPr="00F537EB">
              <w:rPr>
                <w:b/>
                <w:i/>
                <w:szCs w:val="22"/>
              </w:rPr>
              <w:t>reportSlotConfig</w:t>
            </w:r>
          </w:p>
          <w:bookmarkEnd w:id="3892"/>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833363" w:rsidRDefault="002C5D28" w:rsidP="00F43D0B">
            <w:pPr>
              <w:pStyle w:val="TAL"/>
              <w:rPr>
                <w:szCs w:val="22"/>
                <w:lang w:val="sv-SE"/>
              </w:rPr>
            </w:pPr>
            <w:r w:rsidRPr="00833363">
              <w:rPr>
                <w:b/>
                <w:i/>
                <w:szCs w:val="22"/>
                <w:lang w:val="sv-SE"/>
              </w:rPr>
              <w:t>reportSlotOffsetList</w:t>
            </w:r>
            <w:r w:rsidR="00130EFC" w:rsidRPr="00833363">
              <w:rPr>
                <w:b/>
                <w:i/>
                <w:szCs w:val="22"/>
                <w:lang w:val="sv-SE"/>
              </w:rPr>
              <w:t>, reportSlotOffsetListForDCI-Format0-1</w:t>
            </w:r>
            <w:r w:rsidR="00130EFC" w:rsidRPr="00833363">
              <w:rPr>
                <w:szCs w:val="22"/>
                <w:lang w:val="sv-SE" w:eastAsia="zh-CN"/>
              </w:rPr>
              <w:t xml:space="preserve">, </w:t>
            </w:r>
            <w:r w:rsidR="00130EFC" w:rsidRPr="00833363">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4"/>
      </w:pPr>
      <w:bookmarkStart w:id="3893" w:name="_Toc20425971"/>
      <w:bookmarkStart w:id="3894" w:name="_Toc29321367"/>
      <w:bookmarkStart w:id="3895" w:name="_Toc36757122"/>
      <w:bookmarkStart w:id="3896" w:name="_Toc36836663"/>
      <w:bookmarkStart w:id="3897" w:name="_Toc36843640"/>
      <w:bookmarkStart w:id="3898" w:name="_Toc37067929"/>
      <w:r w:rsidRPr="00F537EB">
        <w:t>–</w:t>
      </w:r>
      <w:r w:rsidRPr="00F537EB">
        <w:tab/>
      </w:r>
      <w:r w:rsidRPr="00F537EB">
        <w:rPr>
          <w:i/>
        </w:rPr>
        <w:t>CSI-ReportConfigId</w:t>
      </w:r>
      <w:bookmarkEnd w:id="3893"/>
      <w:bookmarkEnd w:id="3894"/>
      <w:bookmarkEnd w:id="3895"/>
      <w:bookmarkEnd w:id="3896"/>
      <w:bookmarkEnd w:id="3897"/>
      <w:bookmarkEnd w:id="3898"/>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4"/>
      </w:pPr>
      <w:bookmarkStart w:id="3899" w:name="_Toc20425972"/>
      <w:bookmarkStart w:id="3900" w:name="_Toc29321368"/>
      <w:bookmarkStart w:id="3901" w:name="_Toc36757123"/>
      <w:bookmarkStart w:id="3902" w:name="_Toc36836664"/>
      <w:bookmarkStart w:id="3903" w:name="_Toc36843641"/>
      <w:bookmarkStart w:id="3904" w:name="_Toc37067930"/>
      <w:bookmarkStart w:id="3905" w:name="_Hlk535242404"/>
      <w:r w:rsidRPr="00F537EB">
        <w:t>–</w:t>
      </w:r>
      <w:r w:rsidRPr="00F537EB">
        <w:tab/>
      </w:r>
      <w:r w:rsidRPr="00F537EB">
        <w:rPr>
          <w:i/>
        </w:rPr>
        <w:t>CSI-ResourceConfig</w:t>
      </w:r>
      <w:bookmarkEnd w:id="3899"/>
      <w:bookmarkEnd w:id="3900"/>
      <w:bookmarkEnd w:id="3901"/>
      <w:bookmarkEnd w:id="3902"/>
      <w:bookmarkEnd w:id="3903"/>
      <w:bookmarkEnd w:id="3904"/>
    </w:p>
    <w:bookmarkEnd w:id="3905"/>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906" w:name="_Hlk9508786"/>
            <w:r w:rsidRPr="00F537EB">
              <w:rPr>
                <w:b/>
                <w:i/>
                <w:szCs w:val="22"/>
              </w:rPr>
              <w:t>csi-IM-ResourceSetList</w:t>
            </w:r>
          </w:p>
          <w:bookmarkEnd w:id="3906"/>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4"/>
      </w:pPr>
      <w:bookmarkStart w:id="3907" w:name="_Toc20425973"/>
      <w:bookmarkStart w:id="3908" w:name="_Toc29321369"/>
      <w:bookmarkStart w:id="3909" w:name="_Toc36757124"/>
      <w:bookmarkStart w:id="3910" w:name="_Toc36836665"/>
      <w:bookmarkStart w:id="3911" w:name="_Toc36843642"/>
      <w:bookmarkStart w:id="3912" w:name="_Toc37067931"/>
      <w:r w:rsidRPr="00F537EB">
        <w:t>–</w:t>
      </w:r>
      <w:r w:rsidRPr="00F537EB">
        <w:tab/>
      </w:r>
      <w:r w:rsidRPr="00F537EB">
        <w:rPr>
          <w:i/>
        </w:rPr>
        <w:t>CSI-ResourceConfigId</w:t>
      </w:r>
      <w:bookmarkEnd w:id="3907"/>
      <w:bookmarkEnd w:id="3908"/>
      <w:bookmarkEnd w:id="3909"/>
      <w:bookmarkEnd w:id="3910"/>
      <w:bookmarkEnd w:id="3911"/>
      <w:bookmarkEnd w:id="3912"/>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4"/>
      </w:pPr>
      <w:bookmarkStart w:id="3913" w:name="_Toc20425974"/>
      <w:bookmarkStart w:id="3914" w:name="_Toc29321370"/>
      <w:bookmarkStart w:id="3915" w:name="_Toc36757125"/>
      <w:bookmarkStart w:id="3916" w:name="_Toc36836666"/>
      <w:bookmarkStart w:id="3917" w:name="_Toc36843643"/>
      <w:bookmarkStart w:id="3918" w:name="_Toc37067932"/>
      <w:r w:rsidRPr="00F537EB">
        <w:lastRenderedPageBreak/>
        <w:t>–</w:t>
      </w:r>
      <w:r w:rsidRPr="00F537EB">
        <w:tab/>
      </w:r>
      <w:r w:rsidRPr="00F537EB">
        <w:rPr>
          <w:i/>
        </w:rPr>
        <w:t>CSI-ResourcePeriodicityAndOffset</w:t>
      </w:r>
      <w:bookmarkEnd w:id="3913"/>
      <w:bookmarkEnd w:id="3914"/>
      <w:bookmarkEnd w:id="3915"/>
      <w:bookmarkEnd w:id="3916"/>
      <w:bookmarkEnd w:id="3917"/>
      <w:bookmarkEnd w:id="3918"/>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833363" w:rsidRDefault="002C5D28" w:rsidP="003B6316">
      <w:pPr>
        <w:pStyle w:val="PL"/>
        <w:rPr>
          <w:lang w:val="sv-SE"/>
        </w:rPr>
      </w:pPr>
      <w:r w:rsidRPr="00F537EB">
        <w:t xml:space="preserve">    </w:t>
      </w:r>
      <w:r w:rsidRPr="00833363">
        <w:rPr>
          <w:lang w:val="sv-SE"/>
        </w:rPr>
        <w:t>slots5                              INTEGER (0..4),</w:t>
      </w:r>
    </w:p>
    <w:p w14:paraId="5131191C" w14:textId="77777777" w:rsidR="002C5D28" w:rsidRPr="00833363" w:rsidRDefault="002C5D28" w:rsidP="003B6316">
      <w:pPr>
        <w:pStyle w:val="PL"/>
        <w:rPr>
          <w:lang w:val="sv-SE"/>
        </w:rPr>
      </w:pPr>
      <w:r w:rsidRPr="00833363">
        <w:rPr>
          <w:lang w:val="sv-SE"/>
        </w:rPr>
        <w:t xml:space="preserve">    slots8                              INTEGER (0..7),</w:t>
      </w:r>
    </w:p>
    <w:p w14:paraId="639D3564" w14:textId="77777777" w:rsidR="002C5D28" w:rsidRPr="00833363" w:rsidRDefault="002C5D28" w:rsidP="003B6316">
      <w:pPr>
        <w:pStyle w:val="PL"/>
        <w:rPr>
          <w:lang w:val="sv-SE"/>
        </w:rPr>
      </w:pPr>
      <w:r w:rsidRPr="00833363">
        <w:rPr>
          <w:lang w:val="sv-SE"/>
        </w:rPr>
        <w:t xml:space="preserve">    slots10                             INTEGER (0..9),</w:t>
      </w:r>
    </w:p>
    <w:p w14:paraId="21161E96" w14:textId="77777777" w:rsidR="002C5D28" w:rsidRPr="00833363" w:rsidRDefault="002C5D28" w:rsidP="003B6316">
      <w:pPr>
        <w:pStyle w:val="PL"/>
        <w:rPr>
          <w:lang w:val="sv-SE"/>
        </w:rPr>
      </w:pPr>
      <w:r w:rsidRPr="00833363">
        <w:rPr>
          <w:lang w:val="sv-SE"/>
        </w:rPr>
        <w:t xml:space="preserve">    slots16                             INTEGER (0..15),</w:t>
      </w:r>
    </w:p>
    <w:p w14:paraId="68A0317D" w14:textId="77777777" w:rsidR="002C5D28" w:rsidRPr="00833363" w:rsidRDefault="002C5D28" w:rsidP="003B6316">
      <w:pPr>
        <w:pStyle w:val="PL"/>
        <w:rPr>
          <w:lang w:val="sv-SE"/>
        </w:rPr>
      </w:pPr>
      <w:r w:rsidRPr="00833363">
        <w:rPr>
          <w:lang w:val="sv-SE"/>
        </w:rPr>
        <w:t xml:space="preserve">    slots20                             INTEGER (0..19),</w:t>
      </w:r>
    </w:p>
    <w:p w14:paraId="64976FCF" w14:textId="77777777" w:rsidR="002C5D28" w:rsidRPr="00833363" w:rsidRDefault="002C5D28" w:rsidP="003B6316">
      <w:pPr>
        <w:pStyle w:val="PL"/>
        <w:rPr>
          <w:lang w:val="sv-SE"/>
        </w:rPr>
      </w:pPr>
      <w:r w:rsidRPr="00833363">
        <w:rPr>
          <w:lang w:val="sv-SE"/>
        </w:rPr>
        <w:t xml:space="preserve">    slots32                             INTEGER (0..31),</w:t>
      </w:r>
    </w:p>
    <w:p w14:paraId="20A94B84" w14:textId="77777777" w:rsidR="002C5D28" w:rsidRPr="00833363" w:rsidRDefault="002C5D28" w:rsidP="003B6316">
      <w:pPr>
        <w:pStyle w:val="PL"/>
        <w:rPr>
          <w:lang w:val="sv-SE"/>
        </w:rPr>
      </w:pPr>
      <w:r w:rsidRPr="00833363">
        <w:rPr>
          <w:lang w:val="sv-SE"/>
        </w:rPr>
        <w:t xml:space="preserve">    slots40                             INTEGER (0..39),</w:t>
      </w:r>
    </w:p>
    <w:p w14:paraId="19C2CF56" w14:textId="77777777" w:rsidR="002C5D28" w:rsidRPr="00833363" w:rsidRDefault="002C5D28" w:rsidP="003B6316">
      <w:pPr>
        <w:pStyle w:val="PL"/>
        <w:rPr>
          <w:lang w:val="sv-SE"/>
        </w:rPr>
      </w:pPr>
      <w:r w:rsidRPr="00833363">
        <w:rPr>
          <w:lang w:val="sv-SE"/>
        </w:rPr>
        <w:t xml:space="preserve">    slots64                             INTEGER (0..63),</w:t>
      </w:r>
    </w:p>
    <w:p w14:paraId="6198DB8D" w14:textId="77777777" w:rsidR="002C5D28" w:rsidRPr="00833363" w:rsidRDefault="002C5D28" w:rsidP="003B6316">
      <w:pPr>
        <w:pStyle w:val="PL"/>
        <w:rPr>
          <w:lang w:val="sv-SE"/>
        </w:rPr>
      </w:pPr>
      <w:r w:rsidRPr="00833363">
        <w:rPr>
          <w:lang w:val="sv-SE"/>
        </w:rPr>
        <w:t xml:space="preserve">    slots80                             INTEGER (0..79),</w:t>
      </w:r>
    </w:p>
    <w:p w14:paraId="402B8ABD" w14:textId="77777777" w:rsidR="002C5D28" w:rsidRPr="00833363" w:rsidRDefault="002C5D28" w:rsidP="003B6316">
      <w:pPr>
        <w:pStyle w:val="PL"/>
        <w:rPr>
          <w:lang w:val="sv-SE"/>
        </w:rPr>
      </w:pPr>
      <w:r w:rsidRPr="00833363">
        <w:rPr>
          <w:lang w:val="sv-SE"/>
        </w:rPr>
        <w:t xml:space="preserve">    slots160                            INTEGER (0..159),</w:t>
      </w:r>
    </w:p>
    <w:p w14:paraId="61763852" w14:textId="77777777" w:rsidR="002C5D28" w:rsidRPr="00833363" w:rsidRDefault="002C5D28" w:rsidP="003B6316">
      <w:pPr>
        <w:pStyle w:val="PL"/>
        <w:rPr>
          <w:lang w:val="sv-SE"/>
        </w:rPr>
      </w:pPr>
      <w:r w:rsidRPr="00833363">
        <w:rPr>
          <w:lang w:val="sv-SE"/>
        </w:rPr>
        <w:t xml:space="preserve">    slots320                            INTEGER (0..319),</w:t>
      </w:r>
    </w:p>
    <w:p w14:paraId="0F5B7C75" w14:textId="77777777" w:rsidR="002C5D28" w:rsidRPr="00833363" w:rsidRDefault="002C5D28" w:rsidP="003B6316">
      <w:pPr>
        <w:pStyle w:val="PL"/>
        <w:rPr>
          <w:lang w:val="sv-SE"/>
        </w:rPr>
      </w:pPr>
      <w:r w:rsidRPr="00833363">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4"/>
      </w:pPr>
      <w:bookmarkStart w:id="3919" w:name="_Toc20425975"/>
      <w:bookmarkStart w:id="3920" w:name="_Toc29321371"/>
      <w:bookmarkStart w:id="3921" w:name="_Toc36757126"/>
      <w:bookmarkStart w:id="3922" w:name="_Toc36836667"/>
      <w:bookmarkStart w:id="3923" w:name="_Toc36843644"/>
      <w:bookmarkStart w:id="3924" w:name="_Toc37067933"/>
      <w:r w:rsidRPr="00F537EB">
        <w:t>–</w:t>
      </w:r>
      <w:r w:rsidRPr="00F537EB">
        <w:tab/>
      </w:r>
      <w:r w:rsidRPr="00F537EB">
        <w:rPr>
          <w:i/>
        </w:rPr>
        <w:t>CSI-RS-ResourceConfigMobility</w:t>
      </w:r>
      <w:bookmarkEnd w:id="3919"/>
      <w:bookmarkEnd w:id="3920"/>
      <w:bookmarkEnd w:id="3921"/>
      <w:bookmarkEnd w:id="3922"/>
      <w:bookmarkEnd w:id="3923"/>
      <w:bookmarkEnd w:id="3924"/>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833363" w:rsidRDefault="002C5D28" w:rsidP="003B6316">
      <w:pPr>
        <w:pStyle w:val="PL"/>
        <w:rPr>
          <w:lang w:val="sv-SE"/>
        </w:rPr>
      </w:pPr>
      <w:r w:rsidRPr="00F537EB">
        <w:t xml:space="preserve">        </w:t>
      </w:r>
      <w:r w:rsidRPr="00833363">
        <w:rPr>
          <w:lang w:val="sv-SE"/>
        </w:rPr>
        <w:t>ms10                                INTEGER (0..79),</w:t>
      </w:r>
    </w:p>
    <w:p w14:paraId="4B023301" w14:textId="77777777" w:rsidR="002C5D28" w:rsidRPr="00833363" w:rsidRDefault="002C5D28" w:rsidP="003B6316">
      <w:pPr>
        <w:pStyle w:val="PL"/>
        <w:rPr>
          <w:lang w:val="sv-SE"/>
        </w:rPr>
      </w:pPr>
      <w:r w:rsidRPr="00833363">
        <w:rPr>
          <w:lang w:val="sv-SE"/>
        </w:rPr>
        <w:t xml:space="preserve">        ms20                                INTEGER (0..159),</w:t>
      </w:r>
    </w:p>
    <w:p w14:paraId="2E6B833C" w14:textId="77777777" w:rsidR="002C5D28" w:rsidRPr="00833363" w:rsidRDefault="002C5D28" w:rsidP="003B6316">
      <w:pPr>
        <w:pStyle w:val="PL"/>
        <w:rPr>
          <w:lang w:val="sv-SE"/>
        </w:rPr>
      </w:pPr>
      <w:r w:rsidRPr="00833363">
        <w:rPr>
          <w:lang w:val="sv-SE"/>
        </w:rPr>
        <w:t xml:space="preserve">        ms40                                INTEGER (0..319)</w:t>
      </w:r>
    </w:p>
    <w:p w14:paraId="6D964E6A" w14:textId="77777777" w:rsidR="002C5D28" w:rsidRPr="00F537EB" w:rsidRDefault="002C5D28" w:rsidP="003B6316">
      <w:pPr>
        <w:pStyle w:val="PL"/>
      </w:pPr>
      <w:r w:rsidRPr="00833363">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lastRenderedPageBreak/>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4"/>
      </w:pPr>
      <w:bookmarkStart w:id="3925" w:name="_Toc20425976"/>
      <w:bookmarkStart w:id="3926" w:name="_Toc29321372"/>
      <w:bookmarkStart w:id="3927" w:name="_Toc36757127"/>
      <w:bookmarkStart w:id="3928" w:name="_Toc36836668"/>
      <w:bookmarkStart w:id="3929" w:name="_Toc36843645"/>
      <w:bookmarkStart w:id="3930" w:name="_Toc37067934"/>
      <w:r w:rsidRPr="00F537EB">
        <w:t>–</w:t>
      </w:r>
      <w:r w:rsidRPr="00F537EB">
        <w:tab/>
      </w:r>
      <w:r w:rsidRPr="00F537EB">
        <w:rPr>
          <w:i/>
        </w:rPr>
        <w:t>CSI-RS-ResourceMapping</w:t>
      </w:r>
      <w:bookmarkEnd w:id="3925"/>
      <w:bookmarkEnd w:id="3926"/>
      <w:bookmarkEnd w:id="3927"/>
      <w:bookmarkEnd w:id="3928"/>
      <w:bookmarkEnd w:id="3929"/>
      <w:bookmarkEnd w:id="3930"/>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lastRenderedPageBreak/>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4"/>
      </w:pPr>
      <w:bookmarkStart w:id="3931" w:name="_Toc20425977"/>
      <w:bookmarkStart w:id="3932" w:name="_Toc29321373"/>
      <w:bookmarkStart w:id="3933" w:name="_Toc36757128"/>
      <w:bookmarkStart w:id="3934" w:name="_Toc36836669"/>
      <w:bookmarkStart w:id="3935" w:name="_Toc36843646"/>
      <w:bookmarkStart w:id="3936" w:name="_Toc37067935"/>
      <w:r w:rsidRPr="00F537EB">
        <w:lastRenderedPageBreak/>
        <w:t>–</w:t>
      </w:r>
      <w:r w:rsidRPr="00F537EB">
        <w:tab/>
      </w:r>
      <w:bookmarkStart w:id="3937" w:name="_Hlk514841655"/>
      <w:r w:rsidRPr="00F537EB">
        <w:rPr>
          <w:i/>
        </w:rPr>
        <w:t>CSI-SemiPersistentOnPUSCH-TriggerStateList</w:t>
      </w:r>
      <w:bookmarkEnd w:id="3931"/>
      <w:bookmarkEnd w:id="3932"/>
      <w:bookmarkEnd w:id="3933"/>
      <w:bookmarkEnd w:id="3934"/>
      <w:bookmarkEnd w:id="3935"/>
      <w:bookmarkEnd w:id="3936"/>
      <w:bookmarkEnd w:id="3937"/>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4"/>
      </w:pPr>
      <w:bookmarkStart w:id="3938" w:name="_Toc20425978"/>
      <w:bookmarkStart w:id="3939" w:name="_Toc29321374"/>
      <w:bookmarkStart w:id="3940" w:name="_Toc36757129"/>
      <w:bookmarkStart w:id="3941" w:name="_Toc36836670"/>
      <w:bookmarkStart w:id="3942" w:name="_Toc36843647"/>
      <w:bookmarkStart w:id="3943" w:name="_Toc37067936"/>
      <w:r w:rsidRPr="00F537EB">
        <w:t>–</w:t>
      </w:r>
      <w:r w:rsidRPr="00F537EB">
        <w:tab/>
      </w:r>
      <w:r w:rsidRPr="00F537EB">
        <w:rPr>
          <w:i/>
        </w:rPr>
        <w:t>CSI-SSB-ResourceSet</w:t>
      </w:r>
      <w:bookmarkEnd w:id="3938"/>
      <w:bookmarkEnd w:id="3939"/>
      <w:bookmarkEnd w:id="3940"/>
      <w:bookmarkEnd w:id="3941"/>
      <w:bookmarkEnd w:id="3942"/>
      <w:bookmarkEnd w:id="3943"/>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4"/>
      </w:pPr>
      <w:bookmarkStart w:id="3944" w:name="_Toc20425979"/>
      <w:bookmarkStart w:id="3945" w:name="_Toc29321375"/>
      <w:bookmarkStart w:id="3946" w:name="_Toc36757130"/>
      <w:bookmarkStart w:id="3947" w:name="_Toc36836671"/>
      <w:bookmarkStart w:id="3948" w:name="_Toc36843648"/>
      <w:bookmarkStart w:id="3949" w:name="_Toc37067937"/>
      <w:r w:rsidRPr="00F537EB">
        <w:t>–</w:t>
      </w:r>
      <w:r w:rsidRPr="00F537EB">
        <w:tab/>
      </w:r>
      <w:r w:rsidRPr="00F537EB">
        <w:rPr>
          <w:i/>
        </w:rPr>
        <w:t>CSI-SSB-ResourceSetId</w:t>
      </w:r>
      <w:bookmarkEnd w:id="3944"/>
      <w:bookmarkEnd w:id="3945"/>
      <w:bookmarkEnd w:id="3946"/>
      <w:bookmarkEnd w:id="3947"/>
      <w:bookmarkEnd w:id="3948"/>
      <w:bookmarkEnd w:id="3949"/>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4"/>
      </w:pPr>
      <w:bookmarkStart w:id="3950" w:name="_Toc20425980"/>
      <w:bookmarkStart w:id="3951" w:name="_Toc29321376"/>
      <w:bookmarkStart w:id="3952" w:name="_Toc36757131"/>
      <w:bookmarkStart w:id="3953" w:name="_Toc36836672"/>
      <w:bookmarkStart w:id="3954" w:name="_Toc36843649"/>
      <w:bookmarkStart w:id="3955" w:name="_Toc37067938"/>
      <w:r w:rsidRPr="00F537EB">
        <w:t>–</w:t>
      </w:r>
      <w:r w:rsidRPr="00F537EB">
        <w:tab/>
      </w:r>
      <w:r w:rsidRPr="00F537EB">
        <w:rPr>
          <w:i/>
          <w:noProof/>
        </w:rPr>
        <w:t>DedicatedNAS-Message</w:t>
      </w:r>
      <w:bookmarkEnd w:id="3950"/>
      <w:bookmarkEnd w:id="3951"/>
      <w:bookmarkEnd w:id="3952"/>
      <w:bookmarkEnd w:id="3953"/>
      <w:bookmarkEnd w:id="3954"/>
      <w:bookmarkEnd w:id="3955"/>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4"/>
      </w:pPr>
      <w:bookmarkStart w:id="3956" w:name="_Toc20425981"/>
      <w:bookmarkStart w:id="3957" w:name="_Toc29321377"/>
      <w:bookmarkStart w:id="3958" w:name="_Toc36757132"/>
      <w:bookmarkStart w:id="3959" w:name="_Toc36836673"/>
      <w:bookmarkStart w:id="3960" w:name="_Toc36843650"/>
      <w:bookmarkStart w:id="3961" w:name="_Toc37067939"/>
      <w:r w:rsidRPr="00F537EB">
        <w:t>–</w:t>
      </w:r>
      <w:r w:rsidRPr="00F537EB">
        <w:tab/>
      </w:r>
      <w:r w:rsidRPr="00F537EB">
        <w:rPr>
          <w:i/>
        </w:rPr>
        <w:t>DMRS-DownlinkConfig</w:t>
      </w:r>
      <w:bookmarkEnd w:id="3956"/>
      <w:bookmarkEnd w:id="3957"/>
      <w:bookmarkEnd w:id="3958"/>
      <w:bookmarkEnd w:id="3959"/>
      <w:bookmarkEnd w:id="3960"/>
      <w:bookmarkEnd w:id="3961"/>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4"/>
      </w:pPr>
      <w:bookmarkStart w:id="3962" w:name="_Toc20425982"/>
      <w:bookmarkStart w:id="3963" w:name="_Toc29321378"/>
      <w:bookmarkStart w:id="3964" w:name="_Toc36757133"/>
      <w:bookmarkStart w:id="3965" w:name="_Toc36836674"/>
      <w:bookmarkStart w:id="3966" w:name="_Toc36843651"/>
      <w:bookmarkStart w:id="3967" w:name="_Toc37067940"/>
      <w:r w:rsidRPr="00F537EB">
        <w:t>–</w:t>
      </w:r>
      <w:r w:rsidRPr="00F537EB">
        <w:tab/>
      </w:r>
      <w:r w:rsidRPr="00F537EB">
        <w:rPr>
          <w:i/>
        </w:rPr>
        <w:t>DMRS-UplinkConfig</w:t>
      </w:r>
      <w:bookmarkEnd w:id="3962"/>
      <w:bookmarkEnd w:id="3963"/>
      <w:bookmarkEnd w:id="3964"/>
      <w:bookmarkEnd w:id="3965"/>
      <w:bookmarkEnd w:id="3966"/>
      <w:bookmarkEnd w:id="3967"/>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968"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4"/>
        <w:rPr>
          <w:i/>
          <w:iCs/>
        </w:rPr>
      </w:pPr>
      <w:bookmarkStart w:id="3969" w:name="_Toc20425983"/>
      <w:bookmarkStart w:id="3970" w:name="_Toc29321379"/>
      <w:bookmarkStart w:id="3971" w:name="_Toc36757134"/>
      <w:bookmarkStart w:id="3972" w:name="_Toc36836675"/>
      <w:bookmarkStart w:id="3973" w:name="_Toc36843652"/>
      <w:bookmarkStart w:id="3974" w:name="_Toc37067941"/>
      <w:r w:rsidRPr="00F537EB">
        <w:rPr>
          <w:i/>
          <w:iCs/>
        </w:rPr>
        <w:t>–</w:t>
      </w:r>
      <w:r w:rsidRPr="00F537EB">
        <w:rPr>
          <w:i/>
          <w:iCs/>
        </w:rPr>
        <w:tab/>
        <w:t>DownlinkConfigCommon</w:t>
      </w:r>
      <w:bookmarkEnd w:id="3969"/>
      <w:bookmarkEnd w:id="3970"/>
      <w:bookmarkEnd w:id="3971"/>
      <w:bookmarkEnd w:id="3972"/>
      <w:bookmarkEnd w:id="3973"/>
      <w:bookmarkEnd w:id="3974"/>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lastRenderedPageBreak/>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4"/>
      </w:pPr>
      <w:bookmarkStart w:id="3975" w:name="_Toc20425984"/>
      <w:bookmarkStart w:id="3976" w:name="_Toc29321380"/>
      <w:bookmarkStart w:id="3977" w:name="_Toc36757135"/>
      <w:bookmarkStart w:id="3978" w:name="_Toc36836676"/>
      <w:bookmarkStart w:id="3979" w:name="_Toc36843653"/>
      <w:bookmarkStart w:id="3980" w:name="_Toc37067942"/>
      <w:r w:rsidRPr="00F537EB">
        <w:t>–</w:t>
      </w:r>
      <w:r w:rsidRPr="00F537EB">
        <w:tab/>
      </w:r>
      <w:r w:rsidRPr="00F537EB">
        <w:rPr>
          <w:i/>
        </w:rPr>
        <w:t>DownlinkConfigCommonSIB</w:t>
      </w:r>
      <w:bookmarkEnd w:id="3975"/>
      <w:bookmarkEnd w:id="3976"/>
      <w:bookmarkEnd w:id="3977"/>
      <w:bookmarkEnd w:id="3978"/>
      <w:bookmarkEnd w:id="3979"/>
      <w:bookmarkEnd w:id="3980"/>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lastRenderedPageBreak/>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981" w:name="_Hlk31665144"/>
      <w:r w:rsidRPr="00F537EB">
        <w:t>nrofPDCCHMonitoringOccasionPerSSB</w:t>
      </w:r>
      <w:bookmarkEnd w:id="3981"/>
      <w:r w:rsidRPr="00F537EB">
        <w:t xml:space="preserve">-InPO-r16                               </w:t>
      </w:r>
      <w:bookmarkStart w:id="3982" w:name="_Hlk31665361"/>
      <w:r w:rsidRPr="00F537EB">
        <w:t xml:space="preserve">   INTEGER (2..4)</w:t>
      </w:r>
      <w:bookmarkEnd w:id="3982"/>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983"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968"/>
      <w:bookmarkEnd w:id="3983"/>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lastRenderedPageBreak/>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984"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4"/>
      </w:pPr>
      <w:bookmarkStart w:id="3985" w:name="_Toc20425985"/>
      <w:bookmarkStart w:id="3986" w:name="_Toc29321381"/>
      <w:bookmarkStart w:id="3987" w:name="_Toc36757136"/>
      <w:bookmarkStart w:id="3988" w:name="_Toc36836677"/>
      <w:bookmarkStart w:id="3989" w:name="_Toc36843654"/>
      <w:bookmarkStart w:id="3990" w:name="_Toc37067943"/>
      <w:bookmarkEnd w:id="3984"/>
      <w:r w:rsidRPr="00F537EB">
        <w:t>–</w:t>
      </w:r>
      <w:r w:rsidRPr="00F537EB">
        <w:tab/>
      </w:r>
      <w:r w:rsidRPr="00F537EB">
        <w:rPr>
          <w:i/>
        </w:rPr>
        <w:t>DownlinkPreemption</w:t>
      </w:r>
      <w:bookmarkEnd w:id="3985"/>
      <w:bookmarkEnd w:id="3986"/>
      <w:bookmarkEnd w:id="3987"/>
      <w:bookmarkEnd w:id="3988"/>
      <w:bookmarkEnd w:id="3989"/>
      <w:bookmarkEnd w:id="3990"/>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CE3AA4E" w:rsidR="007348B5" w:rsidRPr="00F537EB" w:rsidDel="0017307D" w:rsidRDefault="002C5D28" w:rsidP="0017307D">
      <w:pPr>
        <w:pStyle w:val="PL"/>
        <w:rPr>
          <w:del w:id="3991" w:author="RAN2_109bis-e" w:date="2020-06-10T12:42:00Z"/>
        </w:rPr>
      </w:pPr>
      <w:r w:rsidRPr="00F537EB">
        <w:t xml:space="preserve">    ...</w:t>
      </w:r>
      <w:del w:id="3992" w:author="RAN2_109bis-e" w:date="2020-06-10T12:42:00Z">
        <w:r w:rsidR="007348B5" w:rsidRPr="00F537EB" w:rsidDel="0017307D">
          <w:delText>,</w:delText>
        </w:r>
      </w:del>
    </w:p>
    <w:p w14:paraId="0D475EE4" w14:textId="50DBCA99" w:rsidR="007348B5" w:rsidRPr="00F537EB" w:rsidDel="0017307D" w:rsidRDefault="007348B5" w:rsidP="0017307D">
      <w:pPr>
        <w:pStyle w:val="PL"/>
        <w:rPr>
          <w:del w:id="3993" w:author="RAN2_109bis-e" w:date="2020-06-10T12:42:00Z"/>
        </w:rPr>
      </w:pPr>
      <w:del w:id="3994" w:author="RAN2_109bis-e" w:date="2020-06-10T12:42:00Z">
        <w:r w:rsidRPr="00F537EB" w:rsidDel="0017307D">
          <w:delText xml:space="preserve">    [[</w:delText>
        </w:r>
      </w:del>
    </w:p>
    <w:p w14:paraId="061018B0" w14:textId="3C3D52B6" w:rsidR="007348B5" w:rsidRPr="00F537EB" w:rsidDel="0017307D" w:rsidRDefault="007348B5" w:rsidP="0017307D">
      <w:pPr>
        <w:pStyle w:val="PL"/>
        <w:rPr>
          <w:del w:id="3995" w:author="RAN2_109bis-e" w:date="2020-06-10T12:42:00Z"/>
        </w:rPr>
      </w:pPr>
      <w:del w:id="3996" w:author="RAN2_109bis-e" w:date="2020-06-10T12:42:00Z">
        <w:r w:rsidRPr="00F537EB" w:rsidDel="0017307D">
          <w:lastRenderedPageBreak/>
          <w:delText xml:space="preserve">    dci-PayloadSize-Al-r16              INTEGER (1..maxAI-DCI-PayloadSize-r16)         OPTIONAL,</w:delText>
        </w:r>
      </w:del>
    </w:p>
    <w:p w14:paraId="328FD2D5" w14:textId="6BCC8493" w:rsidR="007348B5" w:rsidRPr="00F537EB" w:rsidDel="0017307D" w:rsidRDefault="007348B5" w:rsidP="006F20B0">
      <w:pPr>
        <w:pStyle w:val="PL"/>
        <w:rPr>
          <w:del w:id="3997" w:author="RAN2_109bis-e" w:date="2020-06-10T12:42:00Z"/>
        </w:rPr>
      </w:pPr>
      <w:del w:id="3998" w:author="RAN2_109bis-e" w:date="2020-06-10T12:42:00Z">
        <w:r w:rsidRPr="00F537EB" w:rsidDel="0017307D">
          <w:delText xml:space="preserve">    int-ConfigurationPerServingCell-r16 SEQUENCE (SIZE (1..maxNrofServingCells)) OF INT-ConfigurationPerServingCellAI-r16</w:delText>
        </w:r>
        <w:r w:rsidR="00A14749" w:rsidRPr="00F537EB" w:rsidDel="0017307D">
          <w:delText xml:space="preserve">  OPTIONAL</w:delText>
        </w:r>
      </w:del>
    </w:p>
    <w:p w14:paraId="7B9FBB3B" w14:textId="2006E7C0" w:rsidR="002C5D28" w:rsidRPr="00F537EB" w:rsidRDefault="007348B5" w:rsidP="006F20B0">
      <w:pPr>
        <w:pStyle w:val="PL"/>
      </w:pPr>
      <w:del w:id="3999" w:author="RAN2_109bis-e" w:date="2020-06-10T12:42:00Z">
        <w:r w:rsidRPr="00F537EB" w:rsidDel="0017307D">
          <w:delText xml:space="preserve">    ]]</w:delText>
        </w:r>
      </w:del>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0EA9FAF6" w:rsidR="007348B5" w:rsidRPr="00F537EB" w:rsidDel="0017307D" w:rsidRDefault="007348B5" w:rsidP="003B6316">
      <w:pPr>
        <w:pStyle w:val="PL"/>
        <w:rPr>
          <w:del w:id="4000" w:author="RAN2_109bis-e" w:date="2020-06-10T12:42:00Z"/>
        </w:rPr>
      </w:pPr>
      <w:del w:id="4001" w:author="RAN2_109bis-e" w:date="2020-06-10T12:42:00Z">
        <w:r w:rsidRPr="00F537EB" w:rsidDel="0017307D">
          <w:delText>INT-ConfigurationPerServingCellAI-r16 ::=   SEQUENCE {</w:delText>
        </w:r>
      </w:del>
    </w:p>
    <w:p w14:paraId="2AE75159" w14:textId="5D9315C7" w:rsidR="007348B5" w:rsidRPr="00F537EB" w:rsidDel="0017307D" w:rsidRDefault="007348B5" w:rsidP="003B6316">
      <w:pPr>
        <w:pStyle w:val="PL"/>
        <w:rPr>
          <w:del w:id="4002" w:author="RAN2_109bis-e" w:date="2020-06-10T12:42:00Z"/>
        </w:rPr>
      </w:pPr>
      <w:del w:id="4003" w:author="RAN2_109bis-e" w:date="2020-06-10T12:42:00Z">
        <w:r w:rsidRPr="00F537EB" w:rsidDel="0017307D">
          <w:delText xml:space="preserve">    servingCellId-r16                           ServCellIndex,</w:delText>
        </w:r>
      </w:del>
    </w:p>
    <w:p w14:paraId="07287A2F" w14:textId="0A7B31FC" w:rsidR="007348B5" w:rsidRPr="00F537EB" w:rsidDel="0017307D" w:rsidRDefault="007348B5" w:rsidP="003B6316">
      <w:pPr>
        <w:pStyle w:val="PL"/>
        <w:rPr>
          <w:del w:id="4004" w:author="RAN2_109bis-e" w:date="2020-06-10T12:42:00Z"/>
        </w:rPr>
      </w:pPr>
      <w:del w:id="4005" w:author="RAN2_109bis-e" w:date="2020-06-10T12:42:00Z">
        <w:r w:rsidRPr="00F537EB" w:rsidDel="0017307D">
          <w:delText xml:space="preserve">    positionInDCI-AI-r16                        INTEGER (0..maxAI-DCI-PayloadSize-r16-1)        OPTIONAL</w:delText>
        </w:r>
      </w:del>
    </w:p>
    <w:p w14:paraId="36E40F0D" w14:textId="38EA7538" w:rsidR="007348B5" w:rsidRPr="00F537EB" w:rsidDel="0017307D" w:rsidRDefault="007348B5" w:rsidP="003B6316">
      <w:pPr>
        <w:pStyle w:val="PL"/>
        <w:rPr>
          <w:del w:id="4006" w:author="RAN2_109bis-e" w:date="2020-06-10T12:42:00Z"/>
        </w:rPr>
      </w:pPr>
      <w:del w:id="4007" w:author="RAN2_109bis-e" w:date="2020-06-10T12:42:00Z">
        <w:r w:rsidRPr="00F537EB" w:rsidDel="0017307D">
          <w:delText>}</w:delText>
        </w:r>
      </w:del>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rsidDel="0017307D" w14:paraId="59667560" w14:textId="3DE447AC" w:rsidTr="00C76602">
        <w:trPr>
          <w:del w:id="4008" w:author="RAN2_109bis-e" w:date="2020-06-10T12:42:00Z"/>
        </w:trPr>
        <w:tc>
          <w:tcPr>
            <w:tcW w:w="14173" w:type="dxa"/>
            <w:tcBorders>
              <w:top w:val="single" w:sz="4" w:space="0" w:color="auto"/>
              <w:left w:val="single" w:sz="4" w:space="0" w:color="auto"/>
              <w:bottom w:val="single" w:sz="4" w:space="0" w:color="auto"/>
              <w:right w:val="single" w:sz="4" w:space="0" w:color="auto"/>
            </w:tcBorders>
          </w:tcPr>
          <w:p w14:paraId="0F848ECA" w14:textId="6F9EA527" w:rsidR="007348B5" w:rsidRPr="00F537EB" w:rsidDel="0017307D" w:rsidRDefault="007348B5" w:rsidP="00C76602">
            <w:pPr>
              <w:pStyle w:val="TAL"/>
              <w:rPr>
                <w:del w:id="4009" w:author="RAN2_109bis-e" w:date="2020-06-10T12:42:00Z"/>
                <w:szCs w:val="22"/>
              </w:rPr>
            </w:pPr>
            <w:del w:id="4010" w:author="RAN2_109bis-e" w:date="2020-06-10T12:42:00Z">
              <w:r w:rsidRPr="00F537EB" w:rsidDel="0017307D">
                <w:rPr>
                  <w:b/>
                  <w:i/>
                  <w:szCs w:val="22"/>
                </w:rPr>
                <w:delText>dci-PayloadSize-AI</w:delText>
              </w:r>
            </w:del>
          </w:p>
          <w:p w14:paraId="6B6694C7" w14:textId="0537848A" w:rsidR="007348B5" w:rsidRPr="00F537EB" w:rsidDel="0017307D" w:rsidRDefault="007348B5" w:rsidP="00C76602">
            <w:pPr>
              <w:pStyle w:val="TAL"/>
              <w:rPr>
                <w:del w:id="4011" w:author="RAN2_109bis-e" w:date="2020-06-10T12:42:00Z"/>
                <w:b/>
                <w:i/>
                <w:szCs w:val="22"/>
              </w:rPr>
            </w:pPr>
            <w:del w:id="4012" w:author="RAN2_109bis-e" w:date="2020-06-10T12:42:00Z">
              <w:r w:rsidRPr="00F537EB" w:rsidDel="0017307D">
                <w:rPr>
                  <w:szCs w:val="22"/>
                </w:rPr>
                <w:delText>Total length of the AI-DCI payload scrambled with ai-RNTI (see TS 38.213 [13], clause 14).</w:delText>
              </w:r>
            </w:del>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4013"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4013"/>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rsidDel="0017307D" w14:paraId="2CB2428C" w14:textId="76289117" w:rsidTr="00C76602">
        <w:trPr>
          <w:del w:id="4014" w:author="RAN2_109bis-e" w:date="2020-06-10T12:43:00Z"/>
        </w:trPr>
        <w:tc>
          <w:tcPr>
            <w:tcW w:w="14173" w:type="dxa"/>
            <w:tcBorders>
              <w:top w:val="single" w:sz="4" w:space="0" w:color="auto"/>
              <w:left w:val="single" w:sz="4" w:space="0" w:color="auto"/>
              <w:bottom w:val="single" w:sz="4" w:space="0" w:color="auto"/>
              <w:right w:val="single" w:sz="4" w:space="0" w:color="auto"/>
            </w:tcBorders>
          </w:tcPr>
          <w:p w14:paraId="63BD1C2D" w14:textId="17AE363C" w:rsidR="007348B5" w:rsidRPr="00F537EB" w:rsidDel="0017307D" w:rsidRDefault="007348B5" w:rsidP="00C76602">
            <w:pPr>
              <w:pStyle w:val="TAL"/>
              <w:rPr>
                <w:del w:id="4015" w:author="RAN2_109bis-e" w:date="2020-06-10T12:43:00Z"/>
                <w:b/>
                <w:i/>
                <w:szCs w:val="22"/>
              </w:rPr>
            </w:pPr>
            <w:del w:id="4016" w:author="RAN2_109bis-e" w:date="2020-06-10T12:43:00Z">
              <w:r w:rsidRPr="00F537EB" w:rsidDel="0017307D">
                <w:rPr>
                  <w:b/>
                  <w:i/>
                  <w:szCs w:val="22"/>
                </w:rPr>
                <w:delText>int-ConfigurationPerServingCellAI</w:delText>
              </w:r>
            </w:del>
          </w:p>
          <w:p w14:paraId="68EED019" w14:textId="33EF15EA" w:rsidR="007348B5" w:rsidRPr="00F537EB" w:rsidDel="0017307D" w:rsidRDefault="007348B5" w:rsidP="00C76602">
            <w:pPr>
              <w:pStyle w:val="TAL"/>
              <w:rPr>
                <w:del w:id="4017" w:author="RAN2_109bis-e" w:date="2020-06-10T12:43:00Z"/>
                <w:b/>
                <w:i/>
                <w:szCs w:val="22"/>
              </w:rPr>
            </w:pPr>
            <w:del w:id="4018" w:author="RAN2_109bis-e" w:date="2020-06-10T12:43:00Z">
              <w:r w:rsidRPr="00F537EB" w:rsidDel="0017307D">
                <w:rPr>
                  <w:szCs w:val="22"/>
                </w:rPr>
                <w:delText>Indicates (per serving cell) the position of the 14 bit INT values inside the DCI payload for IAB-MT (see TS 38.213 [13], clause 14).</w:delText>
              </w:r>
            </w:del>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rsidDel="0017307D" w14:paraId="1F7A7379" w14:textId="140CF848" w:rsidTr="00C76602">
        <w:trPr>
          <w:del w:id="4019" w:author="RAN2_109bis-e" w:date="2020-06-10T12:43:00Z"/>
        </w:trPr>
        <w:tc>
          <w:tcPr>
            <w:tcW w:w="14173" w:type="dxa"/>
            <w:tcBorders>
              <w:top w:val="single" w:sz="4" w:space="0" w:color="auto"/>
              <w:left w:val="single" w:sz="4" w:space="0" w:color="auto"/>
              <w:bottom w:val="single" w:sz="4" w:space="0" w:color="auto"/>
              <w:right w:val="single" w:sz="4" w:space="0" w:color="auto"/>
            </w:tcBorders>
          </w:tcPr>
          <w:p w14:paraId="65483DDF" w14:textId="4BE4653F" w:rsidR="007348B5" w:rsidRPr="00F537EB" w:rsidDel="0017307D" w:rsidRDefault="007348B5" w:rsidP="00C76602">
            <w:pPr>
              <w:pStyle w:val="TAH"/>
              <w:rPr>
                <w:del w:id="4020" w:author="RAN2_109bis-e" w:date="2020-06-10T12:43:00Z"/>
                <w:szCs w:val="22"/>
              </w:rPr>
            </w:pPr>
            <w:del w:id="4021" w:author="RAN2_109bis-e" w:date="2020-06-10T12:43:00Z">
              <w:r w:rsidRPr="00F537EB" w:rsidDel="0017307D">
                <w:rPr>
                  <w:i/>
                  <w:szCs w:val="22"/>
                </w:rPr>
                <w:delText xml:space="preserve">INT-ConfigurationPerServingCellAI </w:delText>
              </w:r>
              <w:r w:rsidRPr="00F537EB" w:rsidDel="0017307D">
                <w:rPr>
                  <w:szCs w:val="22"/>
                </w:rPr>
                <w:delText>field descriptions</w:delText>
              </w:r>
            </w:del>
          </w:p>
        </w:tc>
      </w:tr>
      <w:tr w:rsidR="006E47D2" w:rsidRPr="00F537EB" w:rsidDel="0017307D" w14:paraId="536D3011" w14:textId="7AE706CA" w:rsidTr="00C76602">
        <w:trPr>
          <w:del w:id="4022" w:author="RAN2_109bis-e" w:date="2020-06-10T12:43:00Z"/>
        </w:trPr>
        <w:tc>
          <w:tcPr>
            <w:tcW w:w="14173" w:type="dxa"/>
            <w:tcBorders>
              <w:top w:val="single" w:sz="4" w:space="0" w:color="auto"/>
              <w:left w:val="single" w:sz="4" w:space="0" w:color="auto"/>
              <w:bottom w:val="single" w:sz="4" w:space="0" w:color="auto"/>
              <w:right w:val="single" w:sz="4" w:space="0" w:color="auto"/>
            </w:tcBorders>
          </w:tcPr>
          <w:p w14:paraId="37ACAC2B" w14:textId="79AF0CE7" w:rsidR="007348B5" w:rsidRPr="00F537EB" w:rsidDel="0017307D" w:rsidRDefault="00936420" w:rsidP="00C76602">
            <w:pPr>
              <w:pStyle w:val="TAL"/>
              <w:rPr>
                <w:del w:id="4023" w:author="RAN2_109bis-e" w:date="2020-06-10T12:43:00Z"/>
                <w:szCs w:val="22"/>
              </w:rPr>
            </w:pPr>
            <w:del w:id="4024" w:author="RAN2_109bis-e" w:date="2020-06-10T12:43:00Z">
              <w:r w:rsidRPr="00F537EB" w:rsidDel="0017307D">
                <w:rPr>
                  <w:b/>
                  <w:i/>
                  <w:szCs w:val="22"/>
                </w:rPr>
                <w:delText>p</w:delText>
              </w:r>
              <w:r w:rsidR="007348B5" w:rsidRPr="00F537EB" w:rsidDel="0017307D">
                <w:rPr>
                  <w:b/>
                  <w:i/>
                  <w:szCs w:val="22"/>
                </w:rPr>
                <w:delText>ositionInDCI-AI</w:delText>
              </w:r>
            </w:del>
          </w:p>
          <w:p w14:paraId="7655C4D6" w14:textId="12845CC1" w:rsidR="007348B5" w:rsidRPr="00F537EB" w:rsidDel="0017307D" w:rsidRDefault="007348B5" w:rsidP="00C76602">
            <w:pPr>
              <w:pStyle w:val="TAL"/>
              <w:rPr>
                <w:del w:id="4025" w:author="RAN2_109bis-e" w:date="2020-06-10T12:43:00Z"/>
                <w:b/>
                <w:i/>
                <w:szCs w:val="22"/>
              </w:rPr>
            </w:pPr>
            <w:del w:id="4026" w:author="RAN2_109bis-e" w:date="2020-06-10T12:43:00Z">
              <w:r w:rsidRPr="00F537EB" w:rsidDel="0017307D">
                <w:rPr>
                  <w:szCs w:val="22"/>
                </w:rPr>
                <w:delText xml:space="preserve">Starting position (in number of bit) of the </w:delText>
              </w:r>
              <w:r w:rsidRPr="00F537EB" w:rsidDel="0017307D">
                <w:rPr>
                  <w:i/>
                  <w:szCs w:val="22"/>
                </w:rPr>
                <w:delText>availabilityCombinationId</w:delText>
              </w:r>
              <w:r w:rsidRPr="00F537EB" w:rsidDel="0017307D">
                <w:rPr>
                  <w:szCs w:val="22"/>
                </w:rPr>
                <w:delText xml:space="preserve"> (AI-Index) for the indicated IAB-DU cell (</w:delText>
              </w:r>
              <w:r w:rsidRPr="00F537EB" w:rsidDel="0017307D">
                <w:rPr>
                  <w:i/>
                  <w:szCs w:val="22"/>
                </w:rPr>
                <w:delText>iabDuCellId-AI</w:delText>
              </w:r>
              <w:r w:rsidRPr="00F537EB" w:rsidDel="0017307D">
                <w:rPr>
                  <w:szCs w:val="22"/>
                </w:rPr>
                <w:delText>) within the DCI payload.</w:delText>
              </w:r>
            </w:del>
          </w:p>
        </w:tc>
      </w:tr>
    </w:tbl>
    <w:p w14:paraId="1E3A8402" w14:textId="77777777" w:rsidR="000B4A46" w:rsidRPr="00F537EB" w:rsidRDefault="000B4A46" w:rsidP="000B4A46"/>
    <w:p w14:paraId="45E70E77" w14:textId="77777777" w:rsidR="002C5D28" w:rsidRPr="00F537EB" w:rsidRDefault="002C5D28" w:rsidP="002C5D28">
      <w:pPr>
        <w:pStyle w:val="4"/>
      </w:pPr>
      <w:bookmarkStart w:id="4027" w:name="_Toc20425986"/>
      <w:bookmarkStart w:id="4028" w:name="_Toc29321382"/>
      <w:bookmarkStart w:id="4029" w:name="_Toc36757137"/>
      <w:bookmarkStart w:id="4030" w:name="_Toc36836678"/>
      <w:bookmarkStart w:id="4031" w:name="_Toc36843655"/>
      <w:bookmarkStart w:id="4032" w:name="_Toc37067944"/>
      <w:r w:rsidRPr="00F537EB">
        <w:lastRenderedPageBreak/>
        <w:t>–</w:t>
      </w:r>
      <w:r w:rsidRPr="00F537EB">
        <w:tab/>
      </w:r>
      <w:r w:rsidRPr="00F537EB">
        <w:rPr>
          <w:i/>
          <w:noProof/>
        </w:rPr>
        <w:t>DRB-Identity</w:t>
      </w:r>
      <w:bookmarkEnd w:id="4027"/>
      <w:bookmarkEnd w:id="4028"/>
      <w:bookmarkEnd w:id="4029"/>
      <w:bookmarkEnd w:id="4030"/>
      <w:bookmarkEnd w:id="4031"/>
      <w:bookmarkEnd w:id="4032"/>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4"/>
      </w:pPr>
      <w:bookmarkStart w:id="4033" w:name="_Toc20425987"/>
      <w:bookmarkStart w:id="4034" w:name="_Toc29321383"/>
      <w:bookmarkStart w:id="4035" w:name="_Toc36757138"/>
      <w:bookmarkStart w:id="4036" w:name="_Toc36836679"/>
      <w:bookmarkStart w:id="4037" w:name="_Toc36843656"/>
      <w:bookmarkStart w:id="4038" w:name="_Toc37067945"/>
      <w:r w:rsidRPr="00F537EB">
        <w:t>–</w:t>
      </w:r>
      <w:r w:rsidRPr="00F537EB">
        <w:tab/>
      </w:r>
      <w:r w:rsidRPr="00F537EB">
        <w:rPr>
          <w:i/>
        </w:rPr>
        <w:t>DRX-Config</w:t>
      </w:r>
      <w:bookmarkEnd w:id="4033"/>
      <w:bookmarkEnd w:id="4034"/>
      <w:bookmarkEnd w:id="4035"/>
      <w:bookmarkEnd w:id="4036"/>
      <w:bookmarkEnd w:id="4037"/>
      <w:bookmarkEnd w:id="4038"/>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833363" w:rsidRDefault="002C5D28" w:rsidP="003B6316">
      <w:pPr>
        <w:pStyle w:val="PL"/>
        <w:rPr>
          <w:lang w:val="sv-SE"/>
        </w:rPr>
      </w:pPr>
      <w:r w:rsidRPr="00F537EB">
        <w:t xml:space="preserve">                                                </w:t>
      </w:r>
      <w:r w:rsidRPr="00833363">
        <w:rPr>
          <w:lang w:val="sv-SE"/>
        </w:rPr>
        <w:t>ms1600, spare8, spare7, spare6, spare5, spare4, spare3, spare2, spare1 }</w:t>
      </w:r>
    </w:p>
    <w:p w14:paraId="2B417272" w14:textId="77777777" w:rsidR="002C5D28" w:rsidRPr="00833363" w:rsidRDefault="002C5D28" w:rsidP="003B6316">
      <w:pPr>
        <w:pStyle w:val="PL"/>
        <w:rPr>
          <w:lang w:val="sv-SE"/>
        </w:rPr>
      </w:pPr>
      <w:r w:rsidRPr="00833363">
        <w:rPr>
          <w:lang w:val="sv-SE"/>
        </w:rPr>
        <w:t xml:space="preserve">                                            },</w:t>
      </w:r>
    </w:p>
    <w:p w14:paraId="08D04DDE" w14:textId="77777777" w:rsidR="00F95F2F" w:rsidRPr="00833363" w:rsidRDefault="002C5D28" w:rsidP="003B6316">
      <w:pPr>
        <w:pStyle w:val="PL"/>
        <w:rPr>
          <w:lang w:val="sv-SE"/>
        </w:rPr>
      </w:pPr>
      <w:r w:rsidRPr="00833363">
        <w:rPr>
          <w:lang w:val="sv-SE"/>
        </w:rPr>
        <w:t xml:space="preserve">    drx-InactivityTimer                 ENUMERATED {</w:t>
      </w:r>
    </w:p>
    <w:p w14:paraId="3A47F7F1" w14:textId="77777777" w:rsidR="002C5D28" w:rsidRPr="00833363" w:rsidRDefault="002C5D28" w:rsidP="003B6316">
      <w:pPr>
        <w:pStyle w:val="PL"/>
        <w:rPr>
          <w:lang w:val="sv-SE"/>
        </w:rPr>
      </w:pPr>
      <w:r w:rsidRPr="00833363">
        <w:rPr>
          <w:lang w:val="sv-SE"/>
        </w:rPr>
        <w:t xml:space="preserve">                                            ms0, ms1, ms2, ms3, ms4, ms5, ms6, ms8, ms10, ms20, ms30, ms40, ms50, ms60, ms80,</w:t>
      </w:r>
    </w:p>
    <w:p w14:paraId="75FFBE86" w14:textId="77777777" w:rsidR="002C5D28" w:rsidRPr="00833363" w:rsidRDefault="002C5D28" w:rsidP="003B6316">
      <w:pPr>
        <w:pStyle w:val="PL"/>
        <w:rPr>
          <w:lang w:val="sv-SE"/>
        </w:rPr>
      </w:pPr>
      <w:r w:rsidRPr="00833363">
        <w:rPr>
          <w:lang w:val="sv-SE"/>
        </w:rPr>
        <w:t xml:space="preserve">                                            ms100, ms200, ms300, ms500, ms750, ms1280, ms1920, ms2560, spare9, spare8,</w:t>
      </w:r>
    </w:p>
    <w:p w14:paraId="6F3D230C" w14:textId="77777777" w:rsidR="002C5D28" w:rsidRPr="00833363" w:rsidRDefault="002C5D28" w:rsidP="003B6316">
      <w:pPr>
        <w:pStyle w:val="PL"/>
        <w:rPr>
          <w:lang w:val="sv-SE"/>
        </w:rPr>
      </w:pPr>
      <w:r w:rsidRPr="00833363">
        <w:rPr>
          <w:lang w:val="sv-SE"/>
        </w:rPr>
        <w:t xml:space="preserve">                                            spare7, spare6, spare5, spare4, spare3, spare2, spare1},</w:t>
      </w:r>
    </w:p>
    <w:p w14:paraId="177673AE" w14:textId="77777777" w:rsidR="002C5D28" w:rsidRPr="00833363" w:rsidRDefault="002C5D28" w:rsidP="003B6316">
      <w:pPr>
        <w:pStyle w:val="PL"/>
        <w:rPr>
          <w:lang w:val="sv-SE"/>
        </w:rPr>
      </w:pPr>
      <w:r w:rsidRPr="00833363">
        <w:rPr>
          <w:lang w:val="sv-SE"/>
        </w:rPr>
        <w:t xml:space="preserve">    drx-HARQ-RTT-TimerDL                INTEGER (0..56),</w:t>
      </w:r>
    </w:p>
    <w:p w14:paraId="3640987A" w14:textId="77777777" w:rsidR="002C5D28" w:rsidRPr="00833363" w:rsidRDefault="002C5D28" w:rsidP="003B6316">
      <w:pPr>
        <w:pStyle w:val="PL"/>
        <w:rPr>
          <w:lang w:val="sv-SE"/>
        </w:rPr>
      </w:pPr>
      <w:r w:rsidRPr="00833363">
        <w:rPr>
          <w:lang w:val="sv-SE"/>
        </w:rPr>
        <w:t xml:space="preserve">    drx-HARQ-RTT-TimerUL                INTEGER (0..56),</w:t>
      </w:r>
    </w:p>
    <w:p w14:paraId="672657FC" w14:textId="77777777" w:rsidR="00F95F2F" w:rsidRPr="00833363" w:rsidRDefault="002C5D28" w:rsidP="003B6316">
      <w:pPr>
        <w:pStyle w:val="PL"/>
        <w:rPr>
          <w:lang w:val="sv-SE"/>
        </w:rPr>
      </w:pPr>
      <w:r w:rsidRPr="00833363">
        <w:rPr>
          <w:lang w:val="sv-SE"/>
        </w:rPr>
        <w:t xml:space="preserve">    drx-RetransmissionTimerDL           ENUMERATED {</w:t>
      </w:r>
    </w:p>
    <w:p w14:paraId="450A4C51" w14:textId="77777777" w:rsidR="002C5D28" w:rsidRPr="00833363" w:rsidRDefault="002C5D28" w:rsidP="003B6316">
      <w:pPr>
        <w:pStyle w:val="PL"/>
        <w:rPr>
          <w:lang w:val="sv-SE"/>
        </w:rPr>
      </w:pPr>
      <w:r w:rsidRPr="00833363">
        <w:rPr>
          <w:lang w:val="sv-SE"/>
        </w:rPr>
        <w:t xml:space="preserve">                                            sl0, sl1, sl2, sl4, sl6, sl8, sl16, sl24, sl33, sl40, sl64, sl80, sl96, sl112, sl128,</w:t>
      </w:r>
    </w:p>
    <w:p w14:paraId="371E9D3D" w14:textId="77777777" w:rsidR="002C5D28" w:rsidRPr="00833363" w:rsidRDefault="002C5D28" w:rsidP="003B6316">
      <w:pPr>
        <w:pStyle w:val="PL"/>
        <w:rPr>
          <w:lang w:val="sv-SE"/>
        </w:rPr>
      </w:pPr>
      <w:r w:rsidRPr="00833363">
        <w:rPr>
          <w:lang w:val="sv-SE"/>
        </w:rPr>
        <w:t xml:space="preserve">                                            sl160, sl320, spare15, spare14, spare13, spare12, spare11, spare10, spare9,</w:t>
      </w:r>
    </w:p>
    <w:p w14:paraId="2C82F086" w14:textId="77777777" w:rsidR="002C5D28" w:rsidRPr="00833363" w:rsidRDefault="002C5D28" w:rsidP="003B6316">
      <w:pPr>
        <w:pStyle w:val="PL"/>
        <w:rPr>
          <w:lang w:val="sv-SE"/>
        </w:rPr>
      </w:pPr>
      <w:r w:rsidRPr="00833363">
        <w:rPr>
          <w:lang w:val="sv-SE"/>
        </w:rPr>
        <w:t xml:space="preserve">                                            spare8, spare7, spare6, spare5, spare4, spare3, spare2, spare1},</w:t>
      </w:r>
    </w:p>
    <w:p w14:paraId="36520378" w14:textId="77777777" w:rsidR="002C5D28" w:rsidRPr="00833363" w:rsidRDefault="002C5D28" w:rsidP="003B6316">
      <w:pPr>
        <w:pStyle w:val="PL"/>
        <w:rPr>
          <w:lang w:val="sv-SE"/>
        </w:rPr>
      </w:pPr>
      <w:r w:rsidRPr="00833363">
        <w:rPr>
          <w:lang w:val="sv-SE"/>
        </w:rPr>
        <w:t xml:space="preserve">    drx-RetransmissionTimerUL           ENUMERATED {</w:t>
      </w:r>
    </w:p>
    <w:p w14:paraId="035BF4AE" w14:textId="77777777" w:rsidR="002C5D28" w:rsidRPr="00833363" w:rsidRDefault="002C5D28" w:rsidP="003B6316">
      <w:pPr>
        <w:pStyle w:val="PL"/>
        <w:rPr>
          <w:lang w:val="sv-SE"/>
        </w:rPr>
      </w:pPr>
      <w:r w:rsidRPr="00833363">
        <w:rPr>
          <w:lang w:val="sv-SE"/>
        </w:rPr>
        <w:t xml:space="preserve">                                            sl0, sl1, sl2, sl4, sl6, sl8, sl16, sl24, sl33, sl40, sl64, sl80, sl96, sl112, sl128,</w:t>
      </w:r>
    </w:p>
    <w:p w14:paraId="79C661C4" w14:textId="77777777" w:rsidR="002C5D28" w:rsidRPr="00833363" w:rsidRDefault="002C5D28" w:rsidP="003B6316">
      <w:pPr>
        <w:pStyle w:val="PL"/>
        <w:rPr>
          <w:lang w:val="sv-SE"/>
        </w:rPr>
      </w:pPr>
      <w:r w:rsidRPr="00833363">
        <w:rPr>
          <w:lang w:val="sv-SE"/>
        </w:rPr>
        <w:t xml:space="preserve">                                            sl160, sl320, spare15, spare14, spare13, spare12, spare11, spare10, spare9,</w:t>
      </w:r>
    </w:p>
    <w:p w14:paraId="4AA1A300" w14:textId="77777777" w:rsidR="002C5D28" w:rsidRPr="00833363" w:rsidRDefault="002C5D28" w:rsidP="003B6316">
      <w:pPr>
        <w:pStyle w:val="PL"/>
        <w:rPr>
          <w:lang w:val="sv-SE"/>
        </w:rPr>
      </w:pPr>
      <w:r w:rsidRPr="00833363">
        <w:rPr>
          <w:lang w:val="sv-SE"/>
        </w:rPr>
        <w:t xml:space="preserve">                                            spare8, spare7, spare6, spare5, spare4, spare3, spare2, spare1 },</w:t>
      </w:r>
    </w:p>
    <w:p w14:paraId="35F70826" w14:textId="77777777" w:rsidR="002C5D28" w:rsidRPr="00F537EB" w:rsidRDefault="002C5D28" w:rsidP="003B6316">
      <w:pPr>
        <w:pStyle w:val="PL"/>
      </w:pPr>
      <w:r w:rsidRPr="00833363">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833363" w:rsidRDefault="002C5D28" w:rsidP="003B6316">
      <w:pPr>
        <w:pStyle w:val="PL"/>
        <w:rPr>
          <w:lang w:val="sv-SE"/>
        </w:rPr>
      </w:pPr>
      <w:r w:rsidRPr="00F537EB">
        <w:t xml:space="preserve">        </w:t>
      </w:r>
      <w:r w:rsidRPr="00833363">
        <w:rPr>
          <w:lang w:val="sv-SE"/>
        </w:rPr>
        <w:t>ms20                                INTEGER(0..19),</w:t>
      </w:r>
    </w:p>
    <w:p w14:paraId="5FC93047" w14:textId="77777777" w:rsidR="002C5D28" w:rsidRPr="00833363" w:rsidRDefault="002C5D28" w:rsidP="003B6316">
      <w:pPr>
        <w:pStyle w:val="PL"/>
        <w:rPr>
          <w:lang w:val="sv-SE"/>
        </w:rPr>
      </w:pPr>
      <w:r w:rsidRPr="00833363">
        <w:rPr>
          <w:lang w:val="sv-SE"/>
        </w:rPr>
        <w:t xml:space="preserve">        ms32                                INTEGER(0..31),</w:t>
      </w:r>
    </w:p>
    <w:p w14:paraId="444DF86C" w14:textId="77777777" w:rsidR="002C5D28" w:rsidRPr="00833363" w:rsidRDefault="002C5D28" w:rsidP="003B6316">
      <w:pPr>
        <w:pStyle w:val="PL"/>
        <w:rPr>
          <w:lang w:val="sv-SE"/>
        </w:rPr>
      </w:pPr>
      <w:r w:rsidRPr="00833363">
        <w:rPr>
          <w:lang w:val="sv-SE"/>
        </w:rPr>
        <w:lastRenderedPageBreak/>
        <w:t xml:space="preserve">        ms40                                INTEGER(0..39),</w:t>
      </w:r>
    </w:p>
    <w:p w14:paraId="7E401EE6" w14:textId="77777777" w:rsidR="002C5D28" w:rsidRPr="00833363" w:rsidRDefault="002C5D28" w:rsidP="003B6316">
      <w:pPr>
        <w:pStyle w:val="PL"/>
        <w:rPr>
          <w:lang w:val="sv-SE"/>
        </w:rPr>
      </w:pPr>
      <w:r w:rsidRPr="00833363">
        <w:rPr>
          <w:lang w:val="sv-SE"/>
        </w:rPr>
        <w:t xml:space="preserve">        ms60                                INTEGER(0..59),</w:t>
      </w:r>
    </w:p>
    <w:p w14:paraId="7CEE4B52" w14:textId="77777777" w:rsidR="002C5D28" w:rsidRPr="00833363" w:rsidRDefault="002C5D28" w:rsidP="003B6316">
      <w:pPr>
        <w:pStyle w:val="PL"/>
        <w:rPr>
          <w:lang w:val="sv-SE"/>
        </w:rPr>
      </w:pPr>
      <w:r w:rsidRPr="00833363">
        <w:rPr>
          <w:lang w:val="sv-SE"/>
        </w:rPr>
        <w:t xml:space="preserve">        ms64                                INTEGER(0..63),</w:t>
      </w:r>
    </w:p>
    <w:p w14:paraId="5CCC8D09" w14:textId="77777777" w:rsidR="002C5D28" w:rsidRPr="00833363" w:rsidRDefault="002C5D28" w:rsidP="003B6316">
      <w:pPr>
        <w:pStyle w:val="PL"/>
        <w:rPr>
          <w:lang w:val="sv-SE"/>
        </w:rPr>
      </w:pPr>
      <w:r w:rsidRPr="00833363">
        <w:rPr>
          <w:lang w:val="sv-SE"/>
        </w:rPr>
        <w:t xml:space="preserve">        ms70                                INTEGER(0..69),</w:t>
      </w:r>
    </w:p>
    <w:p w14:paraId="2E4B830A" w14:textId="77777777" w:rsidR="002C5D28" w:rsidRPr="00833363" w:rsidRDefault="002C5D28" w:rsidP="003B6316">
      <w:pPr>
        <w:pStyle w:val="PL"/>
        <w:rPr>
          <w:lang w:val="sv-SE"/>
        </w:rPr>
      </w:pPr>
      <w:r w:rsidRPr="00833363">
        <w:rPr>
          <w:lang w:val="sv-SE"/>
        </w:rPr>
        <w:t xml:space="preserve">        ms80                                INTEGER(0..79),</w:t>
      </w:r>
    </w:p>
    <w:p w14:paraId="21EED846" w14:textId="77777777" w:rsidR="002C5D28" w:rsidRPr="00833363" w:rsidRDefault="002C5D28" w:rsidP="003B6316">
      <w:pPr>
        <w:pStyle w:val="PL"/>
        <w:rPr>
          <w:lang w:val="sv-SE"/>
        </w:rPr>
      </w:pPr>
      <w:r w:rsidRPr="00833363">
        <w:rPr>
          <w:lang w:val="sv-SE"/>
        </w:rPr>
        <w:t xml:space="preserve">        ms128                               INTEGER(0..127),</w:t>
      </w:r>
    </w:p>
    <w:p w14:paraId="62EBAD66" w14:textId="77777777" w:rsidR="002C5D28" w:rsidRPr="00833363" w:rsidRDefault="002C5D28" w:rsidP="003B6316">
      <w:pPr>
        <w:pStyle w:val="PL"/>
        <w:rPr>
          <w:lang w:val="sv-SE"/>
        </w:rPr>
      </w:pPr>
      <w:r w:rsidRPr="00833363">
        <w:rPr>
          <w:lang w:val="sv-SE"/>
        </w:rPr>
        <w:t xml:space="preserve">        ms160                               INTEGER(0..159),</w:t>
      </w:r>
    </w:p>
    <w:p w14:paraId="06681633" w14:textId="77777777" w:rsidR="002C5D28" w:rsidRPr="00833363" w:rsidRDefault="002C5D28" w:rsidP="003B6316">
      <w:pPr>
        <w:pStyle w:val="PL"/>
        <w:rPr>
          <w:lang w:val="sv-SE"/>
        </w:rPr>
      </w:pPr>
      <w:r w:rsidRPr="00833363">
        <w:rPr>
          <w:lang w:val="sv-SE"/>
        </w:rPr>
        <w:t xml:space="preserve">        ms256                               INTEGER(0..255),</w:t>
      </w:r>
    </w:p>
    <w:p w14:paraId="62284478" w14:textId="77777777" w:rsidR="002C5D28" w:rsidRPr="00833363" w:rsidRDefault="002C5D28" w:rsidP="003B6316">
      <w:pPr>
        <w:pStyle w:val="PL"/>
        <w:rPr>
          <w:lang w:val="sv-SE"/>
        </w:rPr>
      </w:pPr>
      <w:r w:rsidRPr="00833363">
        <w:rPr>
          <w:lang w:val="sv-SE"/>
        </w:rPr>
        <w:t xml:space="preserve">        ms320                               INTEGER(0..319),</w:t>
      </w:r>
    </w:p>
    <w:p w14:paraId="3DD7944C" w14:textId="77777777" w:rsidR="002C5D28" w:rsidRPr="00833363" w:rsidRDefault="002C5D28" w:rsidP="003B6316">
      <w:pPr>
        <w:pStyle w:val="PL"/>
        <w:rPr>
          <w:lang w:val="sv-SE"/>
        </w:rPr>
      </w:pPr>
      <w:r w:rsidRPr="00833363">
        <w:rPr>
          <w:lang w:val="sv-SE"/>
        </w:rPr>
        <w:t xml:space="preserve">        ms512                               INTEGER(0..511),</w:t>
      </w:r>
    </w:p>
    <w:p w14:paraId="1261063F" w14:textId="77777777" w:rsidR="002C5D28" w:rsidRPr="00833363" w:rsidRDefault="002C5D28" w:rsidP="003B6316">
      <w:pPr>
        <w:pStyle w:val="PL"/>
        <w:rPr>
          <w:lang w:val="sv-SE"/>
        </w:rPr>
      </w:pPr>
      <w:r w:rsidRPr="00833363">
        <w:rPr>
          <w:lang w:val="sv-SE"/>
        </w:rPr>
        <w:t xml:space="preserve">        ms640                               INTEGER(0..639),</w:t>
      </w:r>
    </w:p>
    <w:p w14:paraId="2F39622C" w14:textId="77777777" w:rsidR="002C5D28" w:rsidRPr="00833363" w:rsidRDefault="002C5D28" w:rsidP="003B6316">
      <w:pPr>
        <w:pStyle w:val="PL"/>
        <w:rPr>
          <w:lang w:val="sv-SE"/>
        </w:rPr>
      </w:pPr>
      <w:r w:rsidRPr="00833363">
        <w:rPr>
          <w:lang w:val="sv-SE"/>
        </w:rPr>
        <w:t xml:space="preserve">        ms1024                              INTEGER(0..1023),</w:t>
      </w:r>
    </w:p>
    <w:p w14:paraId="4778102B" w14:textId="77777777" w:rsidR="002C5D28" w:rsidRPr="00833363" w:rsidRDefault="002C5D28" w:rsidP="003B6316">
      <w:pPr>
        <w:pStyle w:val="PL"/>
        <w:rPr>
          <w:lang w:val="sv-SE"/>
        </w:rPr>
      </w:pPr>
      <w:r w:rsidRPr="00833363">
        <w:rPr>
          <w:lang w:val="sv-SE"/>
        </w:rPr>
        <w:t xml:space="preserve">        ms1280                              INTEGER(0..1279),</w:t>
      </w:r>
    </w:p>
    <w:p w14:paraId="641127D2" w14:textId="77777777" w:rsidR="002C5D28" w:rsidRPr="00833363" w:rsidRDefault="002C5D28" w:rsidP="003B6316">
      <w:pPr>
        <w:pStyle w:val="PL"/>
        <w:rPr>
          <w:lang w:val="sv-SE"/>
        </w:rPr>
      </w:pPr>
      <w:r w:rsidRPr="00833363">
        <w:rPr>
          <w:lang w:val="sv-SE"/>
        </w:rPr>
        <w:t xml:space="preserve">        ms2048                              INTEGER(0..2047),</w:t>
      </w:r>
    </w:p>
    <w:p w14:paraId="01319A34" w14:textId="77777777" w:rsidR="002C5D28" w:rsidRPr="00833363" w:rsidRDefault="002C5D28" w:rsidP="003B6316">
      <w:pPr>
        <w:pStyle w:val="PL"/>
        <w:rPr>
          <w:lang w:val="sv-SE"/>
        </w:rPr>
      </w:pPr>
      <w:r w:rsidRPr="00833363">
        <w:rPr>
          <w:lang w:val="sv-SE"/>
        </w:rPr>
        <w:t xml:space="preserve">        ms2560                              INTEGER(0..2559),</w:t>
      </w:r>
    </w:p>
    <w:p w14:paraId="66F57A7B" w14:textId="77777777" w:rsidR="002C5D28" w:rsidRPr="00833363" w:rsidRDefault="002C5D28" w:rsidP="003B6316">
      <w:pPr>
        <w:pStyle w:val="PL"/>
        <w:rPr>
          <w:lang w:val="sv-SE"/>
        </w:rPr>
      </w:pPr>
      <w:r w:rsidRPr="00833363">
        <w:rPr>
          <w:lang w:val="sv-SE"/>
        </w:rPr>
        <w:t xml:space="preserve">        ms5120                              INTEGER(0..5119),</w:t>
      </w:r>
    </w:p>
    <w:p w14:paraId="7268A65C" w14:textId="77777777" w:rsidR="002C5D28" w:rsidRPr="00F537EB" w:rsidRDefault="002C5D28" w:rsidP="003B6316">
      <w:pPr>
        <w:pStyle w:val="PL"/>
      </w:pPr>
      <w:r w:rsidRPr="00833363">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lastRenderedPageBreak/>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4"/>
        <w:rPr>
          <w:rFonts w:eastAsia="MS Mincho"/>
          <w:i/>
        </w:rPr>
      </w:pPr>
      <w:bookmarkStart w:id="4039" w:name="_Toc20425988"/>
      <w:bookmarkStart w:id="4040" w:name="_Toc29321384"/>
      <w:bookmarkStart w:id="4041" w:name="_Toc36757139"/>
      <w:bookmarkStart w:id="4042" w:name="_Toc36836680"/>
      <w:bookmarkStart w:id="4043" w:name="_Toc36843657"/>
      <w:bookmarkStart w:id="4044" w:name="_Toc37067946"/>
      <w:r w:rsidRPr="00F537EB">
        <w:rPr>
          <w:rFonts w:eastAsia="MS Mincho"/>
        </w:rPr>
        <w:t>–</w:t>
      </w:r>
      <w:r w:rsidRPr="00F537EB">
        <w:rPr>
          <w:rFonts w:eastAsia="MS Mincho"/>
        </w:rPr>
        <w:tab/>
      </w:r>
      <w:r w:rsidRPr="00F537EB">
        <w:rPr>
          <w:rFonts w:eastAsia="MS Mincho"/>
          <w:i/>
        </w:rPr>
        <w:t>FilterCoefficient</w:t>
      </w:r>
      <w:bookmarkEnd w:id="4039"/>
      <w:bookmarkEnd w:id="4040"/>
      <w:bookmarkEnd w:id="4041"/>
      <w:bookmarkEnd w:id="4042"/>
      <w:bookmarkEnd w:id="4043"/>
      <w:bookmarkEnd w:id="4044"/>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4"/>
      </w:pPr>
      <w:bookmarkStart w:id="4045" w:name="_Toc20425989"/>
      <w:bookmarkStart w:id="4046" w:name="_Toc29321385"/>
      <w:bookmarkStart w:id="4047" w:name="_Toc36757140"/>
      <w:bookmarkStart w:id="4048" w:name="_Toc36836681"/>
      <w:bookmarkStart w:id="4049" w:name="_Toc36843658"/>
      <w:bookmarkStart w:id="4050" w:name="_Toc37067947"/>
      <w:r w:rsidRPr="00F537EB">
        <w:t>–</w:t>
      </w:r>
      <w:r w:rsidRPr="00F537EB">
        <w:tab/>
      </w:r>
      <w:r w:rsidRPr="00F537EB">
        <w:rPr>
          <w:i/>
        </w:rPr>
        <w:t>FreqBandIndicatorNR</w:t>
      </w:r>
      <w:bookmarkEnd w:id="4045"/>
      <w:bookmarkEnd w:id="4046"/>
      <w:bookmarkEnd w:id="4047"/>
      <w:bookmarkEnd w:id="4048"/>
      <w:bookmarkEnd w:id="4049"/>
      <w:bookmarkEnd w:id="4050"/>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lastRenderedPageBreak/>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4"/>
        <w:rPr>
          <w:i/>
          <w:noProof/>
        </w:rPr>
      </w:pPr>
      <w:bookmarkStart w:id="4051" w:name="_Toc20425990"/>
      <w:bookmarkStart w:id="4052" w:name="_Toc29321386"/>
      <w:bookmarkStart w:id="4053" w:name="_Toc36757141"/>
      <w:bookmarkStart w:id="4054" w:name="_Toc36836682"/>
      <w:bookmarkStart w:id="4055" w:name="_Toc36843659"/>
      <w:bookmarkStart w:id="4056" w:name="_Toc37067948"/>
      <w:r w:rsidRPr="00F537EB">
        <w:t>–</w:t>
      </w:r>
      <w:r w:rsidRPr="00F537EB">
        <w:tab/>
      </w:r>
      <w:r w:rsidRPr="00F537EB">
        <w:rPr>
          <w:i/>
        </w:rPr>
        <w:t>FrequencyInfoDL</w:t>
      </w:r>
      <w:bookmarkEnd w:id="4051"/>
      <w:bookmarkEnd w:id="4052"/>
      <w:bookmarkEnd w:id="4053"/>
      <w:bookmarkEnd w:id="4054"/>
      <w:bookmarkEnd w:id="4055"/>
      <w:bookmarkEnd w:id="4056"/>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4057" w:name="_Hlk513522673"/>
            <w:r w:rsidRPr="00F537EB">
              <w:rPr>
                <w:i/>
                <w:szCs w:val="22"/>
              </w:rPr>
              <w:t xml:space="preserve">FrequencyInfoDL </w:t>
            </w:r>
            <w:r w:rsidRPr="00F537EB">
              <w:rPr>
                <w:szCs w:val="22"/>
              </w:rPr>
              <w:t>field descriptions</w:t>
            </w:r>
            <w:bookmarkEnd w:id="4057"/>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4058" w:name="_Hlk513522650"/>
            <w:r w:rsidRPr="00F537EB">
              <w:rPr>
                <w:b/>
                <w:i/>
                <w:szCs w:val="22"/>
              </w:rPr>
              <w:t>absoluteFrequencySSB</w:t>
            </w:r>
            <w:bookmarkEnd w:id="4058"/>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4"/>
        <w:rPr>
          <w:i/>
          <w:iCs/>
          <w:noProof/>
        </w:rPr>
      </w:pPr>
      <w:bookmarkStart w:id="4059" w:name="_Toc20425991"/>
      <w:bookmarkStart w:id="4060" w:name="_Toc29321387"/>
      <w:bookmarkStart w:id="4061" w:name="_Toc36757142"/>
      <w:bookmarkStart w:id="4062" w:name="_Toc36836683"/>
      <w:bookmarkStart w:id="4063" w:name="_Toc36843660"/>
      <w:bookmarkStart w:id="4064" w:name="_Toc37067949"/>
      <w:r w:rsidRPr="00F537EB">
        <w:rPr>
          <w:i/>
          <w:iCs/>
        </w:rPr>
        <w:t>–</w:t>
      </w:r>
      <w:r w:rsidRPr="00F537EB">
        <w:rPr>
          <w:i/>
          <w:iCs/>
        </w:rPr>
        <w:tab/>
        <w:t>FrequencyInfoDL-SIB</w:t>
      </w:r>
      <w:bookmarkEnd w:id="4059"/>
      <w:bookmarkEnd w:id="4060"/>
      <w:bookmarkEnd w:id="4061"/>
      <w:bookmarkEnd w:id="4062"/>
      <w:bookmarkEnd w:id="4063"/>
      <w:bookmarkEnd w:id="4064"/>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4"/>
        <w:rPr>
          <w:i/>
          <w:noProof/>
        </w:rPr>
      </w:pPr>
      <w:bookmarkStart w:id="4065" w:name="_Toc20425992"/>
      <w:bookmarkStart w:id="4066" w:name="_Toc29321388"/>
      <w:bookmarkStart w:id="4067" w:name="_Toc36757143"/>
      <w:bookmarkStart w:id="4068" w:name="_Toc36836684"/>
      <w:bookmarkStart w:id="4069" w:name="_Toc36843661"/>
      <w:bookmarkStart w:id="4070" w:name="_Toc37067950"/>
      <w:r w:rsidRPr="00F537EB">
        <w:t>–</w:t>
      </w:r>
      <w:r w:rsidRPr="00F537EB">
        <w:tab/>
      </w:r>
      <w:r w:rsidRPr="00F537EB">
        <w:rPr>
          <w:i/>
        </w:rPr>
        <w:t>FrequencyInfoUL</w:t>
      </w:r>
      <w:bookmarkEnd w:id="4065"/>
      <w:bookmarkEnd w:id="4066"/>
      <w:bookmarkEnd w:id="4067"/>
      <w:bookmarkEnd w:id="4068"/>
      <w:bookmarkEnd w:id="4069"/>
      <w:bookmarkEnd w:id="4070"/>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lastRenderedPageBreak/>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4071"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4071"/>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4"/>
        <w:rPr>
          <w:i/>
          <w:iCs/>
          <w:noProof/>
        </w:rPr>
      </w:pPr>
      <w:bookmarkStart w:id="4072" w:name="_Toc20425993"/>
      <w:bookmarkStart w:id="4073" w:name="_Toc29321389"/>
      <w:bookmarkStart w:id="4074" w:name="_Toc36757144"/>
      <w:bookmarkStart w:id="4075" w:name="_Toc36836685"/>
      <w:bookmarkStart w:id="4076" w:name="_Toc36843662"/>
      <w:bookmarkStart w:id="4077" w:name="_Toc37067951"/>
      <w:r w:rsidRPr="00F537EB">
        <w:rPr>
          <w:i/>
          <w:iCs/>
        </w:rPr>
        <w:t>–</w:t>
      </w:r>
      <w:r w:rsidRPr="00F537EB">
        <w:rPr>
          <w:i/>
          <w:iCs/>
        </w:rPr>
        <w:tab/>
        <w:t>FrequencyInfoUL-SIB</w:t>
      </w:r>
      <w:bookmarkEnd w:id="4072"/>
      <w:bookmarkEnd w:id="4073"/>
      <w:bookmarkEnd w:id="4074"/>
      <w:bookmarkEnd w:id="4075"/>
      <w:bookmarkEnd w:id="4076"/>
      <w:bookmarkEnd w:id="4077"/>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lastRenderedPageBreak/>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6C9F954D" w14:textId="77777777" w:rsidR="002C5D28" w:rsidRPr="00F537EB" w:rsidRDefault="002C5D28" w:rsidP="002C5D28">
      <w:pPr>
        <w:pStyle w:val="4"/>
        <w:rPr>
          <w:rFonts w:eastAsia="MS Mincho"/>
        </w:rPr>
      </w:pPr>
      <w:bookmarkStart w:id="4078" w:name="_Toc20425994"/>
      <w:bookmarkStart w:id="4079" w:name="_Toc29321390"/>
      <w:bookmarkStart w:id="4080" w:name="_Toc36757145"/>
      <w:bookmarkStart w:id="4081" w:name="_Toc36836686"/>
      <w:bookmarkStart w:id="4082" w:name="_Toc36843663"/>
      <w:bookmarkStart w:id="4083" w:name="_Toc37067952"/>
      <w:r w:rsidRPr="00F537EB">
        <w:rPr>
          <w:rFonts w:eastAsia="MS Mincho"/>
        </w:rPr>
        <w:t>–</w:t>
      </w:r>
      <w:r w:rsidRPr="00F537EB">
        <w:rPr>
          <w:rFonts w:eastAsia="MS Mincho"/>
        </w:rPr>
        <w:tab/>
      </w:r>
      <w:r w:rsidRPr="00F537EB">
        <w:rPr>
          <w:rFonts w:eastAsia="MS Mincho"/>
          <w:i/>
        </w:rPr>
        <w:t>Hysteresis</w:t>
      </w:r>
      <w:bookmarkEnd w:id="4078"/>
      <w:bookmarkEnd w:id="4079"/>
      <w:bookmarkEnd w:id="4080"/>
      <w:bookmarkEnd w:id="4081"/>
      <w:bookmarkEnd w:id="4082"/>
      <w:bookmarkEnd w:id="4083"/>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lastRenderedPageBreak/>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4"/>
        <w:rPr>
          <w:i/>
          <w:iCs/>
          <w:lang w:eastAsia="x-none"/>
        </w:rPr>
      </w:pPr>
      <w:bookmarkStart w:id="4084" w:name="_Toc36757146"/>
      <w:bookmarkStart w:id="4085" w:name="_Toc36836687"/>
      <w:bookmarkStart w:id="4086" w:name="_Toc36843664"/>
      <w:bookmarkStart w:id="4087" w:name="_Toc37067953"/>
      <w:r w:rsidRPr="00F537EB">
        <w:t>–</w:t>
      </w:r>
      <w:r w:rsidRPr="00F537EB">
        <w:tab/>
      </w:r>
      <w:r w:rsidRPr="00F537EB">
        <w:rPr>
          <w:i/>
          <w:iCs/>
          <w:lang w:eastAsia="x-none"/>
        </w:rPr>
        <w:t>InvalidSymbolPattern</w:t>
      </w:r>
      <w:bookmarkEnd w:id="4084"/>
      <w:bookmarkEnd w:id="4085"/>
      <w:bookmarkEnd w:id="4086"/>
      <w:bookmarkEnd w:id="4087"/>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D33AE9" w:rsidRDefault="00B644E7" w:rsidP="00AB77CA">
      <w:pPr>
        <w:pStyle w:val="TH"/>
        <w:rPr>
          <w:b w:val="0"/>
          <w:lang w:val="sv-SE"/>
        </w:rPr>
      </w:pPr>
      <w:r w:rsidRPr="00D33AE9">
        <w:rPr>
          <w:i/>
          <w:lang w:val="sv-SE"/>
        </w:rPr>
        <w:t>InvalidSymbolPattern</w:t>
      </w:r>
      <w:r w:rsidRPr="00D33AE9">
        <w:rPr>
          <w:lang w:val="sv-SE"/>
        </w:rPr>
        <w:t xml:space="preserve"> information element</w:t>
      </w:r>
    </w:p>
    <w:p w14:paraId="3CC1919B" w14:textId="77777777" w:rsidR="00B644E7" w:rsidRPr="00D33AE9" w:rsidRDefault="00B644E7" w:rsidP="003B6316">
      <w:pPr>
        <w:pStyle w:val="PL"/>
        <w:rPr>
          <w:lang w:val="sv-SE"/>
        </w:rPr>
      </w:pPr>
      <w:r w:rsidRPr="00D33AE9">
        <w:rPr>
          <w:lang w:val="sv-SE"/>
        </w:rPr>
        <w:t>-- ASN1START</w:t>
      </w:r>
    </w:p>
    <w:p w14:paraId="68FBB083" w14:textId="77777777" w:rsidR="00B644E7" w:rsidRPr="00D33AE9" w:rsidRDefault="00B644E7" w:rsidP="003B6316">
      <w:pPr>
        <w:pStyle w:val="PL"/>
        <w:rPr>
          <w:lang w:val="sv-SE"/>
        </w:rPr>
      </w:pPr>
      <w:r w:rsidRPr="00D33AE9">
        <w:rPr>
          <w:lang w:val="sv-SE"/>
        </w:rPr>
        <w:t>-- TAG-INVALIDSYMBOLPATTERN-START</w:t>
      </w:r>
    </w:p>
    <w:p w14:paraId="1AAF7D31" w14:textId="35058107" w:rsidR="00B644E7" w:rsidRPr="00D33AE9"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4"/>
        <w:rPr>
          <w:rFonts w:eastAsia="MS Mincho"/>
        </w:rPr>
      </w:pPr>
      <w:bookmarkStart w:id="4088" w:name="_Toc20425995"/>
      <w:bookmarkStart w:id="4089" w:name="_Toc29321391"/>
      <w:bookmarkStart w:id="4090" w:name="_Toc36757147"/>
      <w:bookmarkStart w:id="4091" w:name="_Toc36836688"/>
      <w:bookmarkStart w:id="4092" w:name="_Toc36843665"/>
      <w:bookmarkStart w:id="4093" w:name="_Toc37067954"/>
      <w:r w:rsidRPr="00F537EB">
        <w:rPr>
          <w:rFonts w:eastAsia="MS Mincho"/>
        </w:rPr>
        <w:t>–</w:t>
      </w:r>
      <w:r w:rsidRPr="00F537EB">
        <w:rPr>
          <w:rFonts w:eastAsia="MS Mincho"/>
        </w:rPr>
        <w:tab/>
      </w:r>
      <w:r w:rsidRPr="00F537EB">
        <w:rPr>
          <w:rFonts w:eastAsia="MS Mincho"/>
          <w:i/>
        </w:rPr>
        <w:t>I-RNTI-Value</w:t>
      </w:r>
      <w:bookmarkEnd w:id="4088"/>
      <w:bookmarkEnd w:id="4089"/>
      <w:bookmarkEnd w:id="4090"/>
      <w:bookmarkEnd w:id="4091"/>
      <w:bookmarkEnd w:id="4092"/>
      <w:bookmarkEnd w:id="4093"/>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lastRenderedPageBreak/>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4"/>
        <w:rPr>
          <w:rFonts w:eastAsia="SimSun"/>
        </w:rPr>
      </w:pPr>
      <w:bookmarkStart w:id="4094" w:name="_Toc36757148"/>
      <w:bookmarkStart w:id="4095" w:name="_Toc36836689"/>
      <w:bookmarkStart w:id="4096" w:name="_Toc36843666"/>
      <w:bookmarkStart w:id="4097" w:name="_Toc37067955"/>
      <w:r w:rsidRPr="00F537EB">
        <w:rPr>
          <w:rFonts w:eastAsia="MS Mincho"/>
        </w:rPr>
        <w:t>–</w:t>
      </w:r>
      <w:r w:rsidRPr="00F537EB">
        <w:rPr>
          <w:rFonts w:eastAsia="SimSun"/>
        </w:rPr>
        <w:tab/>
      </w:r>
      <w:r w:rsidRPr="00F537EB">
        <w:rPr>
          <w:i/>
        </w:rPr>
        <w:t>LBT-FailureRecoveryConfig</w:t>
      </w:r>
      <w:bookmarkEnd w:id="4094"/>
      <w:bookmarkEnd w:id="4095"/>
      <w:bookmarkEnd w:id="4096"/>
      <w:bookmarkEnd w:id="4097"/>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4098" w:name="_Hlk23050077"/>
      <w:r w:rsidRPr="00F537EB">
        <w:rPr>
          <w:rFonts w:eastAsia="SimSun"/>
          <w:i/>
          <w:lang w:eastAsia="zh-CN"/>
        </w:rPr>
        <w:t>LBT-FailureRecoveryConfig</w:t>
      </w:r>
      <w:bookmarkEnd w:id="4098"/>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4"/>
      </w:pPr>
      <w:bookmarkStart w:id="4099" w:name="_Toc36757149"/>
      <w:bookmarkStart w:id="4100" w:name="_Toc36836690"/>
      <w:bookmarkStart w:id="4101" w:name="_Toc36843667"/>
      <w:bookmarkStart w:id="4102" w:name="_Toc37067956"/>
      <w:bookmarkStart w:id="4103" w:name="_Hlk34405290"/>
      <w:r w:rsidRPr="00F537EB">
        <w:t>–</w:t>
      </w:r>
      <w:r w:rsidRPr="00F537EB">
        <w:tab/>
      </w:r>
      <w:r w:rsidRPr="00F537EB">
        <w:rPr>
          <w:i/>
        </w:rPr>
        <w:t>LocationInfo</w:t>
      </w:r>
      <w:bookmarkEnd w:id="4099"/>
      <w:bookmarkEnd w:id="4100"/>
      <w:bookmarkEnd w:id="4101"/>
      <w:bookmarkEnd w:id="4102"/>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r w:rsidRPr="00F537EB">
        <w:rPr>
          <w:bCs/>
          <w:i/>
          <w:iCs/>
        </w:rPr>
        <w:lastRenderedPageBreak/>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4104" w:name="OLE_LINK71"/>
      <w:r w:rsidRPr="00F537EB">
        <w:t>LocationInfo-r16</w:t>
      </w:r>
      <w:bookmarkEnd w:id="4104"/>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4103"/>
    <w:p w14:paraId="64BD445C" w14:textId="77777777" w:rsidR="00DE53FB" w:rsidRPr="00F537EB" w:rsidRDefault="00DE53FB" w:rsidP="000B4A46"/>
    <w:p w14:paraId="61E659FF" w14:textId="77777777" w:rsidR="002C5D28" w:rsidRPr="00F537EB" w:rsidRDefault="002C5D28" w:rsidP="002C5D28">
      <w:pPr>
        <w:pStyle w:val="4"/>
      </w:pPr>
      <w:bookmarkStart w:id="4105" w:name="_Toc20425996"/>
      <w:bookmarkStart w:id="4106" w:name="_Toc29321392"/>
      <w:bookmarkStart w:id="4107" w:name="_Toc36757150"/>
      <w:bookmarkStart w:id="4108" w:name="_Toc36836691"/>
      <w:bookmarkStart w:id="4109" w:name="_Toc36843668"/>
      <w:bookmarkStart w:id="4110" w:name="_Toc37067957"/>
      <w:r w:rsidRPr="00F537EB">
        <w:t>–</w:t>
      </w:r>
      <w:r w:rsidRPr="00F537EB">
        <w:tab/>
      </w:r>
      <w:r w:rsidRPr="00F537EB">
        <w:rPr>
          <w:i/>
        </w:rPr>
        <w:t>LocationMeasurementInfo</w:t>
      </w:r>
      <w:bookmarkEnd w:id="4105"/>
      <w:bookmarkEnd w:id="4106"/>
      <w:bookmarkEnd w:id="4107"/>
      <w:bookmarkEnd w:id="4108"/>
      <w:bookmarkEnd w:id="4109"/>
      <w:bookmarkEnd w:id="4110"/>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4111" w:name="_Hlk4443574"/>
      <w:r w:rsidRPr="00F537EB">
        <w:rPr>
          <w:i/>
        </w:rPr>
        <w:t>LocationMeasurementInfo</w:t>
      </w:r>
      <w:r w:rsidRPr="00F537EB">
        <w:t xml:space="preserve"> information element</w:t>
      </w:r>
      <w:bookmarkEnd w:id="4111"/>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4"/>
        <w:rPr>
          <w:rFonts w:eastAsia="SimSun"/>
        </w:rPr>
      </w:pPr>
      <w:bookmarkStart w:id="4112" w:name="_Toc20425997"/>
      <w:bookmarkStart w:id="4113" w:name="_Toc29321393"/>
      <w:bookmarkStart w:id="4114" w:name="_Toc36757151"/>
      <w:bookmarkStart w:id="4115" w:name="_Toc36836692"/>
      <w:bookmarkStart w:id="4116" w:name="_Toc36843669"/>
      <w:bookmarkStart w:id="4117" w:name="_Toc37067958"/>
      <w:r w:rsidRPr="00F537EB">
        <w:rPr>
          <w:rFonts w:eastAsia="MS Mincho"/>
        </w:rPr>
        <w:t>–</w:t>
      </w:r>
      <w:r w:rsidRPr="00F537EB">
        <w:rPr>
          <w:rFonts w:eastAsia="SimSun"/>
        </w:rPr>
        <w:tab/>
      </w:r>
      <w:r w:rsidRPr="00F537EB">
        <w:rPr>
          <w:rFonts w:eastAsia="SimSun"/>
          <w:i/>
        </w:rPr>
        <w:t>LogicalChannelConfig</w:t>
      </w:r>
      <w:bookmarkEnd w:id="4112"/>
      <w:bookmarkEnd w:id="4113"/>
      <w:bookmarkEnd w:id="4114"/>
      <w:bookmarkEnd w:id="4115"/>
      <w:bookmarkEnd w:id="4116"/>
      <w:bookmarkEnd w:id="4117"/>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D33AE9" w:rsidRDefault="002C5D28" w:rsidP="003B6316">
      <w:pPr>
        <w:pStyle w:val="PL"/>
        <w:rPr>
          <w:lang w:val="sv-SE"/>
        </w:rPr>
      </w:pPr>
      <w:r w:rsidRPr="00F537EB">
        <w:t xml:space="preserve">                                                            </w:t>
      </w:r>
      <w:r w:rsidRPr="00D33AE9">
        <w:rPr>
          <w:lang w:val="sv-SE"/>
        </w:rPr>
        <w:t>spare7, spare6, spare5, spare4, spare3,spare2, spare1},</w:t>
      </w:r>
    </w:p>
    <w:p w14:paraId="6DD4D8C0" w14:textId="77777777" w:rsidR="0069029B" w:rsidRPr="00F537EB" w:rsidRDefault="002C5D28" w:rsidP="003B6316">
      <w:pPr>
        <w:pStyle w:val="PL"/>
      </w:pPr>
      <w:r w:rsidRPr="00D33AE9">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4118" w:name="_Hlk30597068"/>
            <w:bookmarkStart w:id="4119" w:name="_Hlk34205876"/>
            <w:r w:rsidRPr="00F537EB">
              <w:rPr>
                <w:b/>
                <w:i/>
                <w:lang w:eastAsia="en-GB"/>
              </w:rPr>
              <w:t>allowedPHY-PriorityIndex</w:t>
            </w:r>
            <w:bookmarkEnd w:id="4118"/>
          </w:p>
          <w:bookmarkEnd w:id="4119"/>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lastRenderedPageBreak/>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4"/>
        <w:rPr>
          <w:rFonts w:eastAsia="SimSun"/>
        </w:rPr>
      </w:pPr>
      <w:bookmarkStart w:id="4120" w:name="_Toc20425998"/>
      <w:bookmarkStart w:id="4121" w:name="_Toc29321394"/>
      <w:bookmarkStart w:id="4122" w:name="_Toc36757152"/>
      <w:bookmarkStart w:id="4123" w:name="_Toc36836693"/>
      <w:bookmarkStart w:id="4124" w:name="_Toc36843670"/>
      <w:bookmarkStart w:id="4125" w:name="_Toc37067959"/>
      <w:r w:rsidRPr="00F537EB">
        <w:rPr>
          <w:rFonts w:eastAsia="SimSun"/>
        </w:rPr>
        <w:t>–</w:t>
      </w:r>
      <w:r w:rsidRPr="00F537EB">
        <w:rPr>
          <w:rFonts w:eastAsia="SimSun"/>
        </w:rPr>
        <w:tab/>
      </w:r>
      <w:r w:rsidRPr="00F537EB">
        <w:rPr>
          <w:rFonts w:eastAsia="SimSun"/>
          <w:i/>
        </w:rPr>
        <w:t>LogicalChannelIdentity</w:t>
      </w:r>
      <w:bookmarkEnd w:id="4120"/>
      <w:bookmarkEnd w:id="4121"/>
      <w:bookmarkEnd w:id="4122"/>
      <w:bookmarkEnd w:id="4123"/>
      <w:bookmarkEnd w:id="4124"/>
      <w:bookmarkEnd w:id="4125"/>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4"/>
        <w:rPr>
          <w:rFonts w:eastAsia="SimSun"/>
        </w:rPr>
      </w:pPr>
      <w:bookmarkStart w:id="4126" w:name="_Toc20425999"/>
      <w:bookmarkStart w:id="4127" w:name="_Toc29321395"/>
      <w:bookmarkStart w:id="4128" w:name="_Toc36757153"/>
      <w:bookmarkStart w:id="4129" w:name="_Toc36836694"/>
      <w:bookmarkStart w:id="4130" w:name="_Toc36843671"/>
      <w:bookmarkStart w:id="4131" w:name="_Toc37067960"/>
      <w:r w:rsidRPr="00F537EB">
        <w:rPr>
          <w:rFonts w:eastAsia="SimSun"/>
        </w:rPr>
        <w:t>–</w:t>
      </w:r>
      <w:r w:rsidRPr="00F537EB">
        <w:rPr>
          <w:rFonts w:eastAsia="SimSun"/>
        </w:rPr>
        <w:tab/>
      </w:r>
      <w:r w:rsidRPr="00F537EB">
        <w:rPr>
          <w:i/>
        </w:rPr>
        <w:t>MAC-CellGroupConfig</w:t>
      </w:r>
      <w:bookmarkEnd w:id="4126"/>
      <w:bookmarkEnd w:id="4127"/>
      <w:bookmarkEnd w:id="4128"/>
      <w:bookmarkEnd w:id="4129"/>
      <w:bookmarkEnd w:id="4130"/>
      <w:bookmarkEnd w:id="4131"/>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70EF499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w:t>
      </w:r>
      <w:del w:id="4132" w:author="RAN2_109bis-e" w:date="2020-06-10T12:44:00Z">
        <w:r w:rsidRPr="00F537EB" w:rsidDel="0017307D">
          <w:delText>M</w:delText>
        </w:r>
      </w:del>
      <w:ins w:id="4133" w:author="RAN2_109bis-e" w:date="2020-06-10T12:44:00Z">
        <w:r w:rsidR="0017307D">
          <w:t>R</w:t>
        </w:r>
      </w:ins>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094F9C64" w:rsidR="007348B5" w:rsidRPr="00F537EB" w:rsidRDefault="007348B5" w:rsidP="00AB77CA">
            <w:pPr>
              <w:pStyle w:val="TAL"/>
              <w:rPr>
                <w:szCs w:val="22"/>
              </w:rPr>
            </w:pPr>
            <w:r w:rsidRPr="00F537EB">
              <w:rPr>
                <w:szCs w:val="22"/>
              </w:rPr>
              <w:t xml:space="preserve">If set to true, the MAC entity of the IAB-MT </w:t>
            </w:r>
            <w:commentRangeStart w:id="4134"/>
            <w:r w:rsidRPr="00F537EB">
              <w:rPr>
                <w:szCs w:val="22"/>
              </w:rPr>
              <w:t xml:space="preserve">will activate </w:t>
            </w:r>
            <w:commentRangeEnd w:id="4134"/>
            <w:r w:rsidR="007A1236">
              <w:rPr>
                <w:rStyle w:val="ad"/>
                <w:rFonts w:ascii="Times New Roman" w:eastAsia="SimSun" w:hAnsi="Times New Roman"/>
                <w:lang w:eastAsia="en-US"/>
              </w:rPr>
              <w:commentReference w:id="4134"/>
            </w:r>
            <w:r w:rsidRPr="00F537EB">
              <w:rPr>
                <w:szCs w:val="22"/>
              </w:rPr>
              <w:t xml:space="preserve">the </w:t>
            </w:r>
            <w:ins w:id="4135" w:author="RAN2_109bis-e" w:date="2020-06-10T12:44:00Z">
              <w:r w:rsidR="0017307D">
                <w:rPr>
                  <w:szCs w:val="22"/>
                </w:rPr>
                <w:t>P</w:t>
              </w:r>
            </w:ins>
            <w:del w:id="4136" w:author="RAN2_109bis-e" w:date="2020-06-10T12:44:00Z">
              <w:r w:rsidRPr="00F537EB" w:rsidDel="0017307D">
                <w:rPr>
                  <w:szCs w:val="22"/>
                </w:rPr>
                <w:delText>p</w:delText>
              </w:r>
            </w:del>
            <w:r w:rsidRPr="00F537EB">
              <w:rPr>
                <w:szCs w:val="22"/>
              </w:rPr>
              <w:t>re-</w:t>
            </w:r>
            <w:ins w:id="4137" w:author="RAN2_109bis-e" w:date="2020-06-10T12:44:00Z">
              <w:r w:rsidR="0017307D">
                <w:rPr>
                  <w:szCs w:val="22"/>
                </w:rPr>
                <w:t>emp</w:t>
              </w:r>
            </w:ins>
            <w:ins w:id="4138" w:author="RAN2_109bis-e" w:date="2020-06-10T12:45:00Z">
              <w:r w:rsidR="0017307D">
                <w:rPr>
                  <w:szCs w:val="22"/>
                </w:rPr>
                <w:t>tive-</w:t>
              </w:r>
            </w:ins>
            <w:r w:rsidRPr="00F537EB">
              <w:rPr>
                <w:szCs w:val="22"/>
              </w:rPr>
              <w:t>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맑은 고딕"/>
                <w:noProof/>
              </w:rPr>
              <w:t xml:space="preserve">    Editor</w:t>
            </w:r>
            <w:r w:rsidR="00C76602" w:rsidRPr="00F537EB">
              <w:rPr>
                <w:rFonts w:eastAsia="맑은 고딕"/>
                <w:noProof/>
              </w:rPr>
              <w:t>'</w:t>
            </w:r>
            <w:r w:rsidRPr="00F537EB">
              <w:rPr>
                <w:rFonts w:eastAsia="맑은 고딕"/>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4"/>
        <w:rPr>
          <w:i/>
        </w:rPr>
      </w:pPr>
      <w:bookmarkStart w:id="4139" w:name="_Toc20426000"/>
      <w:bookmarkStart w:id="4140" w:name="_Toc29321396"/>
      <w:bookmarkStart w:id="4141" w:name="_Toc36757154"/>
      <w:bookmarkStart w:id="4142" w:name="_Toc36836695"/>
      <w:bookmarkStart w:id="4143" w:name="_Toc36843672"/>
      <w:bookmarkStart w:id="4144" w:name="_Toc37067961"/>
      <w:r w:rsidRPr="00F537EB">
        <w:t>–</w:t>
      </w:r>
      <w:r w:rsidRPr="00F537EB">
        <w:tab/>
      </w:r>
      <w:r w:rsidRPr="00F537EB">
        <w:rPr>
          <w:i/>
        </w:rPr>
        <w:t>MeasConfig</w:t>
      </w:r>
      <w:bookmarkEnd w:id="4139"/>
      <w:bookmarkEnd w:id="4140"/>
      <w:bookmarkEnd w:id="4141"/>
      <w:bookmarkEnd w:id="4142"/>
      <w:bookmarkEnd w:id="4143"/>
      <w:bookmarkEnd w:id="4144"/>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lastRenderedPageBreak/>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4145"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4145"/>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4"/>
        <w:rPr>
          <w:rFonts w:eastAsia="MS Mincho"/>
        </w:rPr>
      </w:pPr>
      <w:bookmarkStart w:id="4146" w:name="_Toc20426001"/>
      <w:bookmarkStart w:id="4147" w:name="_Toc29321397"/>
      <w:bookmarkStart w:id="4148" w:name="_Toc36757155"/>
      <w:bookmarkStart w:id="4149" w:name="_Toc36836696"/>
      <w:bookmarkStart w:id="4150" w:name="_Toc36843673"/>
      <w:bookmarkStart w:id="4151" w:name="_Toc37067962"/>
      <w:r w:rsidRPr="00F537EB">
        <w:t>–</w:t>
      </w:r>
      <w:r w:rsidRPr="00F537EB">
        <w:tab/>
      </w:r>
      <w:r w:rsidRPr="00F537EB">
        <w:rPr>
          <w:i/>
        </w:rPr>
        <w:t>MeasGapConfig</w:t>
      </w:r>
      <w:bookmarkEnd w:id="4146"/>
      <w:bookmarkEnd w:id="4147"/>
      <w:bookmarkEnd w:id="4148"/>
      <w:bookmarkEnd w:id="4149"/>
      <w:bookmarkEnd w:id="4150"/>
      <w:bookmarkEnd w:id="4151"/>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D33AE9" w:rsidRDefault="002C5D28" w:rsidP="003B6316">
      <w:pPr>
        <w:pStyle w:val="PL"/>
        <w:rPr>
          <w:lang w:val="sv-SE"/>
        </w:rPr>
      </w:pPr>
      <w:r w:rsidRPr="00F537EB">
        <w:t xml:space="preserve">    </w:t>
      </w:r>
      <w:r w:rsidRPr="00D33AE9">
        <w:rPr>
          <w:lang w:val="sv-SE"/>
        </w:rPr>
        <w:t>mgta                                ENUMERATED {ms0, ms0dot25, ms0dot5},</w:t>
      </w:r>
    </w:p>
    <w:p w14:paraId="60164F67" w14:textId="3562BB08" w:rsidR="00770E52" w:rsidRPr="00F537EB" w:rsidRDefault="002C5D28" w:rsidP="003B6316">
      <w:pPr>
        <w:pStyle w:val="PL"/>
      </w:pPr>
      <w:r w:rsidRPr="00D33AE9">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lastRenderedPageBreak/>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4"/>
        <w:rPr>
          <w:lang w:eastAsia="en-US"/>
        </w:rPr>
      </w:pPr>
      <w:bookmarkStart w:id="4152" w:name="_Toc20426002"/>
      <w:bookmarkStart w:id="4153" w:name="_Toc29321398"/>
      <w:bookmarkStart w:id="4154" w:name="_Toc36757156"/>
      <w:bookmarkStart w:id="4155" w:name="_Toc36836697"/>
      <w:bookmarkStart w:id="4156" w:name="_Toc36843674"/>
      <w:bookmarkStart w:id="4157" w:name="_Toc37067963"/>
      <w:r w:rsidRPr="00F537EB">
        <w:rPr>
          <w:lang w:eastAsia="en-US"/>
        </w:rPr>
        <w:t>–</w:t>
      </w:r>
      <w:r w:rsidRPr="00F537EB">
        <w:rPr>
          <w:lang w:eastAsia="en-US"/>
        </w:rPr>
        <w:tab/>
      </w:r>
      <w:r w:rsidRPr="00F537EB">
        <w:rPr>
          <w:i/>
          <w:noProof/>
          <w:lang w:eastAsia="en-US"/>
        </w:rPr>
        <w:t>MeasGapSharingConfig</w:t>
      </w:r>
      <w:bookmarkEnd w:id="4152"/>
      <w:bookmarkEnd w:id="4153"/>
      <w:bookmarkEnd w:id="4154"/>
      <w:bookmarkEnd w:id="4155"/>
      <w:bookmarkEnd w:id="4156"/>
      <w:bookmarkEnd w:id="4157"/>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lastRenderedPageBreak/>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4"/>
        <w:rPr>
          <w:i/>
        </w:rPr>
      </w:pPr>
      <w:bookmarkStart w:id="4158" w:name="_Toc20426003"/>
      <w:bookmarkStart w:id="4159" w:name="_Toc29321399"/>
      <w:bookmarkStart w:id="4160" w:name="_Toc36757157"/>
      <w:bookmarkStart w:id="4161" w:name="_Toc36836698"/>
      <w:bookmarkStart w:id="4162" w:name="_Toc36843675"/>
      <w:bookmarkStart w:id="4163" w:name="_Toc37067964"/>
      <w:r w:rsidRPr="00F537EB">
        <w:t>–</w:t>
      </w:r>
      <w:r w:rsidRPr="00F537EB">
        <w:tab/>
      </w:r>
      <w:r w:rsidRPr="00F537EB">
        <w:rPr>
          <w:i/>
        </w:rPr>
        <w:t>MeasId</w:t>
      </w:r>
      <w:bookmarkEnd w:id="4158"/>
      <w:bookmarkEnd w:id="4159"/>
      <w:bookmarkEnd w:id="4160"/>
      <w:bookmarkEnd w:id="4161"/>
      <w:bookmarkEnd w:id="4162"/>
      <w:bookmarkEnd w:id="4163"/>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4"/>
      </w:pPr>
      <w:bookmarkStart w:id="4164" w:name="_Toc36757158"/>
      <w:bookmarkStart w:id="4165" w:name="_Toc36836699"/>
      <w:bookmarkStart w:id="4166" w:name="_Toc36843676"/>
      <w:bookmarkStart w:id="4167" w:name="_Toc37067965"/>
      <w:r w:rsidRPr="00F537EB">
        <w:t>–</w:t>
      </w:r>
      <w:r w:rsidRPr="00F537EB">
        <w:tab/>
      </w:r>
      <w:r w:rsidRPr="00F537EB">
        <w:rPr>
          <w:i/>
          <w:iCs/>
        </w:rPr>
        <w:t>MeasIdleConfig</w:t>
      </w:r>
      <w:bookmarkEnd w:id="4164"/>
      <w:bookmarkEnd w:id="4165"/>
      <w:bookmarkEnd w:id="4166"/>
      <w:bookmarkEnd w:id="4167"/>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4168"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lastRenderedPageBreak/>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4169"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4169"/>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4170"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4170"/>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lastRenderedPageBreak/>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4168"/>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4"/>
        <w:rPr>
          <w:i/>
        </w:rPr>
      </w:pPr>
      <w:bookmarkStart w:id="4171" w:name="_Toc20426004"/>
      <w:bookmarkStart w:id="4172" w:name="_Toc29321400"/>
      <w:bookmarkStart w:id="4173" w:name="_Toc36757159"/>
      <w:bookmarkStart w:id="4174" w:name="_Toc36836700"/>
      <w:bookmarkStart w:id="4175" w:name="_Toc36843677"/>
      <w:bookmarkStart w:id="4176" w:name="_Toc37067966"/>
      <w:r w:rsidRPr="00F537EB">
        <w:t>–</w:t>
      </w:r>
      <w:r w:rsidRPr="00F537EB">
        <w:tab/>
      </w:r>
      <w:r w:rsidRPr="00F537EB">
        <w:rPr>
          <w:i/>
        </w:rPr>
        <w:t>MeasIdToAddModList</w:t>
      </w:r>
      <w:bookmarkEnd w:id="4171"/>
      <w:bookmarkEnd w:id="4172"/>
      <w:bookmarkEnd w:id="4173"/>
      <w:bookmarkEnd w:id="4174"/>
      <w:bookmarkEnd w:id="4175"/>
      <w:bookmarkEnd w:id="4176"/>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4"/>
        <w:rPr>
          <w:i/>
          <w:iCs/>
        </w:rPr>
      </w:pPr>
      <w:bookmarkStart w:id="4177" w:name="_Toc36757160"/>
      <w:bookmarkStart w:id="4178" w:name="_Toc36836701"/>
      <w:bookmarkStart w:id="4179" w:name="_Toc36843678"/>
      <w:bookmarkStart w:id="4180" w:name="_Toc37067967"/>
      <w:r w:rsidRPr="00F537EB">
        <w:rPr>
          <w:i/>
          <w:iCs/>
        </w:rPr>
        <w:t>–</w:t>
      </w:r>
      <w:r w:rsidRPr="00F537EB">
        <w:rPr>
          <w:i/>
          <w:iCs/>
        </w:rPr>
        <w:tab/>
        <w:t>MeasObjectCLI</w:t>
      </w:r>
      <w:bookmarkEnd w:id="4177"/>
      <w:bookmarkEnd w:id="4178"/>
      <w:bookmarkEnd w:id="4179"/>
      <w:bookmarkEnd w:id="4180"/>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맑은 고딕"/>
        </w:rPr>
      </w:pPr>
      <w:r w:rsidRPr="00F537EB">
        <w:t>MeasObjectCLI-r16 ::=                  SEQUENCE {</w:t>
      </w:r>
    </w:p>
    <w:p w14:paraId="63688684" w14:textId="77777777" w:rsidR="001E4859" w:rsidRPr="00F537EB" w:rsidRDefault="001E4859" w:rsidP="003B6316">
      <w:pPr>
        <w:pStyle w:val="PL"/>
      </w:pPr>
      <w:r w:rsidRPr="00F537EB">
        <w:rPr>
          <w:rFonts w:eastAsia="맑은 고딕"/>
        </w:rPr>
        <w:lastRenderedPageBreak/>
        <w:t xml:space="preserve">     </w:t>
      </w:r>
      <w:r w:rsidRPr="00F537EB">
        <w:t>cli-ResourceConfig-r16               CLI-ResourceConfig-r16,</w:t>
      </w:r>
    </w:p>
    <w:p w14:paraId="3BFD5244" w14:textId="77777777" w:rsidR="001E4859" w:rsidRPr="00F537EB" w:rsidRDefault="001E4859" w:rsidP="003B6316">
      <w:pPr>
        <w:pStyle w:val="PL"/>
        <w:rPr>
          <w:rFonts w:eastAsia="맑은 고딕"/>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C07359" w:rsidRDefault="001E4859" w:rsidP="003B6316">
      <w:pPr>
        <w:pStyle w:val="PL"/>
        <w:rPr>
          <w:lang w:val="sv-SE"/>
        </w:rPr>
      </w:pPr>
      <w:r w:rsidRPr="00096796">
        <w:rPr>
          <w:lang w:val="sv-SE"/>
        </w:rPr>
        <w:t>RSSI-PeriodicityAndOffset-r16 ::=   CHOICE {</w:t>
      </w:r>
    </w:p>
    <w:p w14:paraId="18D56491" w14:textId="28751A67" w:rsidR="001E4859" w:rsidRPr="002B7EC3" w:rsidRDefault="001E4859" w:rsidP="003B6316">
      <w:pPr>
        <w:pStyle w:val="PL"/>
        <w:rPr>
          <w:lang w:val="sv-SE"/>
        </w:rPr>
      </w:pPr>
      <w:r w:rsidRPr="00D46741">
        <w:rPr>
          <w:lang w:val="sv-SE"/>
        </w:rPr>
        <w:t xml:space="preserve">    </w:t>
      </w:r>
      <w:r w:rsidRPr="002B7EC3">
        <w:rPr>
          <w:lang w:val="sv-SE"/>
        </w:rPr>
        <w:t>sl10                                INTEGER(0..9),</w:t>
      </w:r>
    </w:p>
    <w:p w14:paraId="4D7FC440" w14:textId="77777777" w:rsidR="001E4859" w:rsidRPr="002B7EC3" w:rsidRDefault="001E4859" w:rsidP="003B6316">
      <w:pPr>
        <w:pStyle w:val="PL"/>
        <w:rPr>
          <w:lang w:val="sv-SE"/>
        </w:rPr>
      </w:pPr>
      <w:r w:rsidRPr="002B7EC3">
        <w:rPr>
          <w:lang w:val="sv-SE"/>
        </w:rPr>
        <w:t xml:space="preserve">    sl20                                INTEGER(0..19),</w:t>
      </w:r>
    </w:p>
    <w:p w14:paraId="3998A038" w14:textId="77777777" w:rsidR="001E4859" w:rsidRPr="002B7EC3" w:rsidRDefault="001E4859" w:rsidP="003B6316">
      <w:pPr>
        <w:pStyle w:val="PL"/>
        <w:rPr>
          <w:lang w:val="sv-SE"/>
        </w:rPr>
      </w:pPr>
      <w:r w:rsidRPr="002B7EC3">
        <w:rPr>
          <w:lang w:val="sv-SE"/>
        </w:rPr>
        <w:t xml:space="preserve">    sl40                                INTEGER(0..39),</w:t>
      </w:r>
    </w:p>
    <w:p w14:paraId="2F475D6F" w14:textId="77777777" w:rsidR="001E4859" w:rsidRPr="002B7EC3" w:rsidRDefault="001E4859" w:rsidP="003B6316">
      <w:pPr>
        <w:pStyle w:val="PL"/>
        <w:rPr>
          <w:lang w:val="sv-SE"/>
        </w:rPr>
      </w:pPr>
      <w:r w:rsidRPr="002B7EC3">
        <w:rPr>
          <w:lang w:val="sv-SE"/>
        </w:rPr>
        <w:t xml:space="preserve">    sl80                                INTEGER(0..79),</w:t>
      </w:r>
    </w:p>
    <w:p w14:paraId="5FD8440A" w14:textId="77777777" w:rsidR="001E4859" w:rsidRPr="002B7EC3" w:rsidRDefault="001E4859" w:rsidP="003B6316">
      <w:pPr>
        <w:pStyle w:val="PL"/>
        <w:rPr>
          <w:lang w:val="sv-SE"/>
        </w:rPr>
      </w:pPr>
      <w:r w:rsidRPr="002B7EC3">
        <w:rPr>
          <w:lang w:val="sv-SE"/>
        </w:rPr>
        <w:t xml:space="preserve">    sl160                               INTEGER(0..159),</w:t>
      </w:r>
    </w:p>
    <w:p w14:paraId="06B70FE0" w14:textId="77777777" w:rsidR="001E4859" w:rsidRPr="002B7EC3" w:rsidRDefault="001E4859" w:rsidP="003B6316">
      <w:pPr>
        <w:pStyle w:val="PL"/>
        <w:rPr>
          <w:lang w:val="sv-SE"/>
        </w:rPr>
      </w:pPr>
      <w:r w:rsidRPr="002B7EC3">
        <w:rPr>
          <w:lang w:val="sv-SE"/>
        </w:rPr>
        <w:t xml:space="preserve">    sl320                               INTEGER(0..319),</w:t>
      </w:r>
    </w:p>
    <w:p w14:paraId="37E8A87E" w14:textId="77777777" w:rsidR="001E4859" w:rsidRPr="00F537EB" w:rsidRDefault="001E4859" w:rsidP="003B6316">
      <w:pPr>
        <w:pStyle w:val="PL"/>
      </w:pPr>
      <w:r w:rsidRPr="002B7EC3">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맑은 고딕"/>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4"/>
        <w:rPr>
          <w:i/>
          <w:iCs/>
        </w:rPr>
      </w:pPr>
      <w:bookmarkStart w:id="4181" w:name="_Toc20426005"/>
      <w:bookmarkStart w:id="4182" w:name="_Toc29321401"/>
      <w:bookmarkStart w:id="4183" w:name="_Toc36757161"/>
      <w:bookmarkStart w:id="4184" w:name="_Toc36836702"/>
      <w:bookmarkStart w:id="4185" w:name="_Toc36843679"/>
      <w:bookmarkStart w:id="4186" w:name="_Toc37067968"/>
      <w:r w:rsidRPr="00F537EB">
        <w:rPr>
          <w:i/>
          <w:iCs/>
        </w:rPr>
        <w:t>–</w:t>
      </w:r>
      <w:r w:rsidRPr="00F537EB">
        <w:rPr>
          <w:i/>
          <w:iCs/>
        </w:rPr>
        <w:tab/>
        <w:t>MeasObjectEUTRA</w:t>
      </w:r>
      <w:bookmarkEnd w:id="4181"/>
      <w:bookmarkEnd w:id="4182"/>
      <w:bookmarkEnd w:id="4183"/>
      <w:bookmarkEnd w:id="4184"/>
      <w:bookmarkEnd w:id="4185"/>
      <w:bookmarkEnd w:id="4186"/>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lastRenderedPageBreak/>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4"/>
      </w:pPr>
      <w:bookmarkStart w:id="4187" w:name="_Toc36757162"/>
      <w:bookmarkStart w:id="4188" w:name="_Toc36836703"/>
      <w:bookmarkStart w:id="4189" w:name="_Toc36843680"/>
      <w:bookmarkStart w:id="4190" w:name="_Toc37067969"/>
      <w:r w:rsidRPr="00F537EB">
        <w:t>–</w:t>
      </w:r>
      <w:r w:rsidRPr="00F537EB">
        <w:tab/>
      </w:r>
      <w:r w:rsidRPr="00F537EB">
        <w:rPr>
          <w:i/>
          <w:iCs/>
        </w:rPr>
        <w:t>MeasObjectEUTRA-SL</w:t>
      </w:r>
      <w:bookmarkEnd w:id="4187"/>
      <w:bookmarkEnd w:id="4188"/>
      <w:bookmarkEnd w:id="4189"/>
      <w:bookmarkEnd w:id="4190"/>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lastRenderedPageBreak/>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4"/>
        <w:rPr>
          <w:i/>
          <w:iCs/>
        </w:rPr>
      </w:pPr>
      <w:bookmarkStart w:id="4191" w:name="_Toc20426006"/>
      <w:bookmarkStart w:id="4192" w:name="_Toc29321402"/>
      <w:bookmarkStart w:id="4193" w:name="_Toc36757163"/>
      <w:bookmarkStart w:id="4194" w:name="_Toc36836704"/>
      <w:bookmarkStart w:id="4195" w:name="_Toc36843681"/>
      <w:bookmarkStart w:id="4196" w:name="_Toc37067970"/>
      <w:r w:rsidRPr="00F537EB">
        <w:rPr>
          <w:i/>
          <w:iCs/>
        </w:rPr>
        <w:t>–</w:t>
      </w:r>
      <w:r w:rsidRPr="00F537EB">
        <w:rPr>
          <w:i/>
          <w:iCs/>
        </w:rPr>
        <w:tab/>
        <w:t>MeasObjectId</w:t>
      </w:r>
      <w:bookmarkEnd w:id="4191"/>
      <w:bookmarkEnd w:id="4192"/>
      <w:bookmarkEnd w:id="4193"/>
      <w:bookmarkEnd w:id="4194"/>
      <w:bookmarkEnd w:id="4195"/>
      <w:bookmarkEnd w:id="4196"/>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4"/>
        <w:rPr>
          <w:i/>
          <w:iCs/>
        </w:rPr>
      </w:pPr>
      <w:bookmarkStart w:id="4197" w:name="_Toc20426007"/>
      <w:bookmarkStart w:id="4198" w:name="_Toc29321403"/>
      <w:bookmarkStart w:id="4199" w:name="_Toc36757164"/>
      <w:bookmarkStart w:id="4200" w:name="_Toc36836705"/>
      <w:bookmarkStart w:id="4201" w:name="_Toc36843682"/>
      <w:bookmarkStart w:id="4202" w:name="_Toc37067971"/>
      <w:r w:rsidRPr="00F537EB">
        <w:rPr>
          <w:i/>
          <w:iCs/>
        </w:rPr>
        <w:t>–</w:t>
      </w:r>
      <w:r w:rsidRPr="00F537EB">
        <w:rPr>
          <w:i/>
          <w:iCs/>
        </w:rPr>
        <w:tab/>
        <w:t>MeasObjectNR</w:t>
      </w:r>
      <w:bookmarkEnd w:id="4197"/>
      <w:bookmarkEnd w:id="4198"/>
      <w:bookmarkEnd w:id="4199"/>
      <w:bookmarkEnd w:id="4200"/>
      <w:bookmarkEnd w:id="4201"/>
      <w:bookmarkEnd w:id="4202"/>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lastRenderedPageBreak/>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1D20DAB1"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w:t>
      </w:r>
      <w:del w:id="4203" w:author="RAN2_109bis-e" w:date="2020-06-10T12:46:00Z">
        <w:r w:rsidRPr="00F537EB" w:rsidDel="0017307D">
          <w:delText>Cond FFS</w:delText>
        </w:r>
      </w:del>
      <w:ins w:id="4204" w:author="RAN2_109bis-e" w:date="2020-06-10T12:46:00Z">
        <w:r w:rsidR="0017307D">
          <w:t>Need R</w:t>
        </w:r>
      </w:ins>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2B7EC3" w:rsidRDefault="002C5D28" w:rsidP="003B6316">
      <w:pPr>
        <w:pStyle w:val="PL"/>
        <w:rPr>
          <w:lang w:val="sv-SE"/>
        </w:rPr>
      </w:pPr>
      <w:r w:rsidRPr="00F537EB">
        <w:t xml:space="preserve">    </w:t>
      </w:r>
      <w:r w:rsidRPr="002B7EC3">
        <w:rPr>
          <w:lang w:val="sv-SE"/>
        </w:rPr>
        <w:t>sinrOffsetSSB                       Q-OffsetRange               DEFAULT dB0,</w:t>
      </w:r>
    </w:p>
    <w:p w14:paraId="059C1852" w14:textId="77777777" w:rsidR="002C5D28" w:rsidRPr="002B7EC3" w:rsidRDefault="002C5D28" w:rsidP="003B6316">
      <w:pPr>
        <w:pStyle w:val="PL"/>
        <w:rPr>
          <w:lang w:val="sv-SE"/>
        </w:rPr>
      </w:pPr>
      <w:r w:rsidRPr="002B7EC3">
        <w:rPr>
          <w:lang w:val="sv-SE"/>
        </w:rPr>
        <w:t xml:space="preserve">    rsrpOffsetCSI-RS                    Q-OffsetRange               DEFAULT dB0,</w:t>
      </w:r>
    </w:p>
    <w:p w14:paraId="505DB018" w14:textId="77777777" w:rsidR="002C5D28" w:rsidRPr="002B7EC3" w:rsidRDefault="002C5D28" w:rsidP="003B6316">
      <w:pPr>
        <w:pStyle w:val="PL"/>
        <w:rPr>
          <w:lang w:val="sv-SE"/>
        </w:rPr>
      </w:pPr>
      <w:r w:rsidRPr="002B7EC3">
        <w:rPr>
          <w:lang w:val="sv-SE"/>
        </w:rPr>
        <w:t xml:space="preserve">    rsrqOffsetCSI-RS                    Q-OffsetRange               DEFAULT dB0,</w:t>
      </w:r>
    </w:p>
    <w:p w14:paraId="35396C4D" w14:textId="77777777" w:rsidR="002C5D28" w:rsidRPr="00AF4180" w:rsidRDefault="002C5D28" w:rsidP="003B6316">
      <w:pPr>
        <w:pStyle w:val="PL"/>
        <w:rPr>
          <w:lang w:val="en-US"/>
        </w:rPr>
      </w:pPr>
      <w:r w:rsidRPr="002B7EC3">
        <w:rPr>
          <w:lang w:val="sv-SE"/>
        </w:rPr>
        <w:t xml:space="preserve">    </w:t>
      </w:r>
      <w:r w:rsidRPr="00AF4180">
        <w:rPr>
          <w:lang w:val="en-US"/>
        </w:rPr>
        <w:t>sinrOffsetCSI-RS                    Q-OffsetRange               DEFAULT dB0</w:t>
      </w:r>
    </w:p>
    <w:p w14:paraId="76FC88CE" w14:textId="77777777" w:rsidR="002C5D28" w:rsidRPr="00D24D65" w:rsidRDefault="002C5D28" w:rsidP="003B6316">
      <w:pPr>
        <w:pStyle w:val="PL"/>
        <w:rPr>
          <w:lang w:val="en-US"/>
        </w:rPr>
      </w:pPr>
      <w:r w:rsidRPr="00D46741">
        <w:rPr>
          <w:lang w:val="en-US"/>
        </w:rPr>
        <w:t>}</w:t>
      </w:r>
    </w:p>
    <w:p w14:paraId="511947F0" w14:textId="77777777" w:rsidR="002C5D28" w:rsidRPr="005F00BC" w:rsidRDefault="002C5D28" w:rsidP="003B6316">
      <w:pPr>
        <w:pStyle w:val="PL"/>
        <w:rPr>
          <w:lang w:val="en-US"/>
        </w:rPr>
      </w:pPr>
    </w:p>
    <w:p w14:paraId="51E99AD4" w14:textId="77777777" w:rsidR="002C5D28" w:rsidRPr="00DE7753" w:rsidRDefault="002C5D28" w:rsidP="003B6316">
      <w:pPr>
        <w:pStyle w:val="PL"/>
        <w:rPr>
          <w:lang w:val="en-US"/>
        </w:rPr>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2B7EC3" w:rsidRDefault="00DE53FB" w:rsidP="003B6316">
      <w:pPr>
        <w:pStyle w:val="PL"/>
        <w:rPr>
          <w:lang w:val="sv-SE"/>
        </w:rPr>
      </w:pPr>
      <w:r w:rsidRPr="00F537EB">
        <w:t xml:space="preserve">    </w:t>
      </w:r>
      <w:r w:rsidRPr="002B7EC3">
        <w:rPr>
          <w:lang w:val="sv-SE"/>
        </w:rPr>
        <w:t>measDuration-r16                    ENUMERATED {sym1, sym14, sym28, sym42, sym70},</w:t>
      </w:r>
    </w:p>
    <w:p w14:paraId="6BF990A8" w14:textId="6E992EA9" w:rsidR="00DE53FB" w:rsidRPr="00C07359" w:rsidRDefault="00DE53FB" w:rsidP="003B6316">
      <w:pPr>
        <w:pStyle w:val="PL"/>
        <w:rPr>
          <w:lang w:val="en-US"/>
        </w:rPr>
      </w:pPr>
      <w:r w:rsidRPr="002B7EC3">
        <w:rPr>
          <w:lang w:val="sv-SE"/>
        </w:rPr>
        <w:t xml:space="preserve">    </w:t>
      </w:r>
      <w:r w:rsidRPr="00AF4180">
        <w:rPr>
          <w:lang w:val="en-US"/>
        </w:rPr>
        <w:t>rmtc-MeasARFCN-r16                  ARFCN-ValueNR,</w:t>
      </w:r>
    </w:p>
    <w:p w14:paraId="602F7F7B" w14:textId="77777777" w:rsidR="00DE53FB" w:rsidRPr="00F537EB" w:rsidRDefault="00DE53FB" w:rsidP="003B6316">
      <w:pPr>
        <w:pStyle w:val="PL"/>
      </w:pPr>
      <w:r w:rsidRPr="00D46741">
        <w:rPr>
          <w:lang w:val="en-US"/>
        </w:rPr>
        <w:t xml:space="preserve">    </w:t>
      </w:r>
      <w:r w:rsidRPr="00F537EB">
        <w:t>...</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lastRenderedPageBreak/>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4205"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4205"/>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del w:id="4206" w:author="RAN2_109bis-e" w:date="2020-06-10T12:48:00Z">
              <w:r w:rsidRPr="00F537EB" w:rsidDel="0017307D">
                <w:rPr>
                  <w:b/>
                  <w:i/>
                  <w:szCs w:val="22"/>
                  <w:lang w:eastAsia="en-GB"/>
                </w:rPr>
                <w:delText>-</w:delText>
              </w:r>
              <w:r w:rsidR="00C76602" w:rsidRPr="00F537EB" w:rsidDel="0017307D">
                <w:rPr>
                  <w:b/>
                  <w:i/>
                  <w:szCs w:val="22"/>
                  <w:lang w:eastAsia="en-GB"/>
                </w:rPr>
                <w:delText>v</w:delText>
              </w:r>
            </w:del>
            <w:del w:id="4207" w:author="RAN2_109bis-e" w:date="2020-06-10T12:47:00Z">
              <w:r w:rsidR="00C76602" w:rsidRPr="00F537EB" w:rsidDel="0017307D">
                <w:rPr>
                  <w:b/>
                  <w:i/>
                  <w:szCs w:val="22"/>
                  <w:lang w:eastAsia="en-GB"/>
                </w:rPr>
                <w:delText>16xy</w:delText>
              </w:r>
            </w:del>
          </w:p>
          <w:p w14:paraId="3C784B9E" w14:textId="2F41DA17" w:rsidR="007348B5" w:rsidRPr="00F537EB" w:rsidRDefault="007348B5" w:rsidP="00C76602">
            <w:pPr>
              <w:pStyle w:val="TAL"/>
              <w:rPr>
                <w:szCs w:val="22"/>
              </w:rPr>
            </w:pPr>
            <w:r w:rsidRPr="00F537EB">
              <w:rPr>
                <w:szCs w:val="22"/>
              </w:rPr>
              <w:t>Measurement timing configuration list for SS corresponding to IAB-MT.</w:t>
            </w:r>
            <w:ins w:id="4208" w:author="RAN2_110-e" w:date="2020-06-10T17:21:00Z">
              <w:r w:rsidR="00264F33">
                <w:rPr>
                  <w:szCs w:val="22"/>
                </w:rPr>
                <w:t xml:space="preserve"> </w:t>
              </w:r>
            </w:ins>
            <w:commentRangeStart w:id="4209"/>
            <w:commentRangeStart w:id="4210"/>
            <w:ins w:id="4211" w:author="RAN2_110-e" w:date="2020-06-10T17:20:00Z">
              <w:r w:rsidR="00264F33">
                <w:rPr>
                  <w:szCs w:val="22"/>
                </w:rPr>
                <w:t>This is present</w:t>
              </w:r>
            </w:ins>
            <w:ins w:id="4212" w:author="RAN2_110-e" w:date="2020-06-17T22:41:00Z">
              <w:r w:rsidR="00423761">
                <w:rPr>
                  <w:szCs w:val="22"/>
                </w:rPr>
                <w:t xml:space="preserve"> used</w:t>
              </w:r>
            </w:ins>
            <w:ins w:id="4213" w:author="RAN2_110-e" w:date="2020-06-10T17:20:00Z">
              <w:r w:rsidR="00264F33">
                <w:rPr>
                  <w:szCs w:val="22"/>
                </w:rPr>
                <w:t xml:space="preserve"> </w:t>
              </w:r>
            </w:ins>
            <w:commentRangeEnd w:id="4209"/>
            <w:r w:rsidR="007A1236">
              <w:rPr>
                <w:rStyle w:val="ad"/>
                <w:rFonts w:ascii="Times New Roman" w:eastAsia="SimSun" w:hAnsi="Times New Roman"/>
                <w:lang w:eastAsia="en-US"/>
              </w:rPr>
              <w:commentReference w:id="4209"/>
            </w:r>
            <w:commentRangeEnd w:id="4210"/>
            <w:r w:rsidR="00917360">
              <w:rPr>
                <w:rStyle w:val="ad"/>
                <w:rFonts w:ascii="Times New Roman" w:eastAsia="SimSun" w:hAnsi="Times New Roman"/>
                <w:lang w:eastAsia="en-US"/>
              </w:rPr>
              <w:commentReference w:id="4210"/>
            </w:r>
            <w:ins w:id="4214" w:author="RAN2_110-e" w:date="2020-06-10T17:20:00Z">
              <w:r w:rsidR="00264F33">
                <w:rPr>
                  <w:szCs w:val="22"/>
                </w:rPr>
                <w:t>for the IAB-</w:t>
              </w:r>
            </w:ins>
            <w:ins w:id="4215" w:author="RAN2_110-e" w:date="2020-06-17T22:41:00Z">
              <w:r w:rsidR="00423761">
                <w:rPr>
                  <w:szCs w:val="22"/>
                </w:rPr>
                <w:t>node’s</w:t>
              </w:r>
            </w:ins>
            <w:ins w:id="4216" w:author="RAN2_110-e" w:date="2020-06-10T17:20:00Z">
              <w:r w:rsidR="00264F33">
                <w:rPr>
                  <w:szCs w:val="22"/>
                </w:rPr>
                <w:t xml:space="preserve"> discovery</w:t>
              </w:r>
            </w:ins>
            <w:ins w:id="4217" w:author="RAN2_110-e" w:date="2020-06-17T22:41:00Z">
              <w:r w:rsidR="00423761">
                <w:rPr>
                  <w:szCs w:val="22"/>
                </w:rPr>
                <w:t xml:space="preserve"> of other IAB-nodes and the IAB-Donor</w:t>
              </w:r>
            </w:ins>
            <w:ins w:id="4218" w:author="RAN2_110-e" w:date="2020-06-17T22:42:00Z">
              <w:r w:rsidR="00423761">
                <w:rPr>
                  <w:szCs w:val="22"/>
                </w:rPr>
                <w:t>-DUs</w:t>
              </w:r>
            </w:ins>
            <w:ins w:id="4219" w:author="RAN2_110-e" w:date="2020-06-10T17:20:00Z">
              <w:r w:rsidR="00264F33">
                <w:rPr>
                  <w:szCs w:val="22"/>
                </w:rPr>
                <w:t>.</w:t>
              </w:r>
            </w:ins>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4"/>
      </w:pPr>
      <w:bookmarkStart w:id="4220" w:name="_Toc36757165"/>
      <w:bookmarkStart w:id="4221" w:name="_Toc36836706"/>
      <w:bookmarkStart w:id="4222" w:name="_Toc36843683"/>
      <w:bookmarkStart w:id="4223" w:name="_Toc37067972"/>
      <w:r w:rsidRPr="00F537EB">
        <w:t>–</w:t>
      </w:r>
      <w:r w:rsidRPr="00F537EB">
        <w:tab/>
      </w:r>
      <w:r w:rsidRPr="00F537EB">
        <w:rPr>
          <w:i/>
          <w:iCs/>
        </w:rPr>
        <w:t>MeasObjectNR-SL</w:t>
      </w:r>
      <w:bookmarkEnd w:id="4220"/>
      <w:bookmarkEnd w:id="4221"/>
      <w:bookmarkEnd w:id="4222"/>
      <w:bookmarkEnd w:id="4223"/>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4"/>
        <w:rPr>
          <w:i/>
        </w:rPr>
      </w:pPr>
      <w:bookmarkStart w:id="4224" w:name="_Toc20426008"/>
      <w:bookmarkStart w:id="4225" w:name="_Toc29321404"/>
      <w:bookmarkStart w:id="4226" w:name="_Toc36757166"/>
      <w:bookmarkStart w:id="4227" w:name="_Toc36836707"/>
      <w:bookmarkStart w:id="4228" w:name="_Toc36843684"/>
      <w:bookmarkStart w:id="4229" w:name="_Toc37067973"/>
      <w:r w:rsidRPr="00F537EB">
        <w:t>–</w:t>
      </w:r>
      <w:r w:rsidRPr="00F537EB">
        <w:tab/>
      </w:r>
      <w:r w:rsidRPr="00F537EB">
        <w:rPr>
          <w:i/>
        </w:rPr>
        <w:t>MeasObjectToAddModList</w:t>
      </w:r>
      <w:bookmarkEnd w:id="4224"/>
      <w:bookmarkEnd w:id="4225"/>
      <w:bookmarkEnd w:id="4226"/>
      <w:bookmarkEnd w:id="4227"/>
      <w:bookmarkEnd w:id="4228"/>
      <w:bookmarkEnd w:id="4229"/>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lastRenderedPageBreak/>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4"/>
        <w:ind w:left="1416" w:hangingChars="590" w:hanging="1416"/>
        <w:rPr>
          <w:lang w:eastAsia="en-US"/>
        </w:rPr>
      </w:pPr>
      <w:bookmarkStart w:id="4230" w:name="_Toc36757167"/>
      <w:bookmarkStart w:id="4231" w:name="_Toc36836708"/>
      <w:bookmarkStart w:id="4232" w:name="_Toc36843685"/>
      <w:bookmarkStart w:id="4233" w:name="_Toc37067974"/>
      <w:r w:rsidRPr="00F537EB">
        <w:t>–</w:t>
      </w:r>
      <w:r w:rsidRPr="00F537EB">
        <w:tab/>
      </w:r>
      <w:r w:rsidRPr="00F537EB">
        <w:rPr>
          <w:i/>
          <w:noProof/>
        </w:rPr>
        <w:t>MeasObjectUTRA-FDD</w:t>
      </w:r>
      <w:bookmarkEnd w:id="4230"/>
      <w:bookmarkEnd w:id="4231"/>
      <w:bookmarkEnd w:id="4232"/>
      <w:bookmarkEnd w:id="4233"/>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C07359" w:rsidRDefault="00123FB4" w:rsidP="003B6316">
      <w:pPr>
        <w:pStyle w:val="PL"/>
        <w:rPr>
          <w:lang w:val="en-US"/>
        </w:rPr>
      </w:pPr>
      <w:r w:rsidRPr="00AF4180">
        <w:rPr>
          <w:lang w:val="en-US"/>
        </w:rPr>
        <w:t xml:space="preserve">UTRA-FDD-CellIndex-r16 ::=                         INTEGER </w:t>
      </w:r>
      <w:r w:rsidRPr="00C07359">
        <w:rPr>
          <w:lang w:val="en-US"/>
        </w:rPr>
        <w:t>(1..maxCellMeasUTRA-FDD-r16)</w:t>
      </w:r>
    </w:p>
    <w:p w14:paraId="1AD38920" w14:textId="77777777" w:rsidR="00123FB4" w:rsidRPr="00D46741" w:rsidRDefault="00123FB4" w:rsidP="003B6316">
      <w:pPr>
        <w:pStyle w:val="PL"/>
        <w:rPr>
          <w:lang w:val="en-US"/>
        </w:rPr>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4"/>
        <w:rPr>
          <w:i/>
        </w:rPr>
      </w:pPr>
      <w:bookmarkStart w:id="4234" w:name="_Toc20426009"/>
      <w:bookmarkStart w:id="4235" w:name="_Toc29321405"/>
      <w:bookmarkStart w:id="4236" w:name="_Toc36757168"/>
      <w:bookmarkStart w:id="4237" w:name="_Toc36836709"/>
      <w:bookmarkStart w:id="4238" w:name="_Toc36843686"/>
      <w:bookmarkStart w:id="4239" w:name="_Toc37067975"/>
      <w:r w:rsidRPr="00F537EB">
        <w:rPr>
          <w:i/>
        </w:rPr>
        <w:t>–</w:t>
      </w:r>
      <w:r w:rsidRPr="00F537EB">
        <w:rPr>
          <w:i/>
        </w:rPr>
        <w:tab/>
        <w:t>MeasResultCellListSFTD</w:t>
      </w:r>
      <w:r w:rsidR="005D7B14" w:rsidRPr="00F537EB">
        <w:rPr>
          <w:i/>
        </w:rPr>
        <w:t>-NR</w:t>
      </w:r>
      <w:bookmarkEnd w:id="4234"/>
      <w:bookmarkEnd w:id="4235"/>
      <w:bookmarkEnd w:id="4236"/>
      <w:bookmarkEnd w:id="4237"/>
      <w:bookmarkEnd w:id="4238"/>
      <w:bookmarkEnd w:id="4239"/>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4"/>
        <w:rPr>
          <w:i/>
        </w:rPr>
      </w:pPr>
      <w:bookmarkStart w:id="4240" w:name="_Toc20426010"/>
      <w:bookmarkStart w:id="4241" w:name="_Toc29321406"/>
      <w:bookmarkStart w:id="4242" w:name="_Toc36757169"/>
      <w:bookmarkStart w:id="4243" w:name="_Toc36836710"/>
      <w:bookmarkStart w:id="4244" w:name="_Toc36843687"/>
      <w:bookmarkStart w:id="4245" w:name="_Toc37067976"/>
      <w:r w:rsidRPr="00F537EB">
        <w:rPr>
          <w:i/>
        </w:rPr>
        <w:t>–</w:t>
      </w:r>
      <w:r w:rsidRPr="00F537EB">
        <w:rPr>
          <w:i/>
        </w:rPr>
        <w:tab/>
        <w:t>MeasResultCellListSFTD-EUTRA</w:t>
      </w:r>
      <w:bookmarkEnd w:id="4240"/>
      <w:bookmarkEnd w:id="4241"/>
      <w:bookmarkEnd w:id="4242"/>
      <w:bookmarkEnd w:id="4243"/>
      <w:bookmarkEnd w:id="4244"/>
      <w:bookmarkEnd w:id="4245"/>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4"/>
        <w:rPr>
          <w:i/>
        </w:rPr>
      </w:pPr>
      <w:bookmarkStart w:id="4246" w:name="_Toc20426011"/>
      <w:bookmarkStart w:id="4247" w:name="_Toc29321407"/>
      <w:bookmarkStart w:id="4248" w:name="_Toc36757170"/>
      <w:bookmarkStart w:id="4249" w:name="_Toc36836711"/>
      <w:bookmarkStart w:id="4250" w:name="_Toc36843688"/>
      <w:bookmarkStart w:id="4251" w:name="_Toc37067977"/>
      <w:r w:rsidRPr="00F537EB">
        <w:t>–</w:t>
      </w:r>
      <w:r w:rsidRPr="00F537EB">
        <w:tab/>
      </w:r>
      <w:r w:rsidRPr="00F537EB">
        <w:rPr>
          <w:i/>
        </w:rPr>
        <w:t>MeasResults</w:t>
      </w:r>
      <w:bookmarkEnd w:id="4246"/>
      <w:bookmarkEnd w:id="4247"/>
      <w:bookmarkEnd w:id="4248"/>
      <w:bookmarkEnd w:id="4249"/>
      <w:bookmarkEnd w:id="4250"/>
      <w:bookmarkEnd w:id="4251"/>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바탕"/>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바탕"/>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바탕"/>
        </w:rPr>
      </w:pPr>
      <w:r w:rsidRPr="00F537EB">
        <w:lastRenderedPageBreak/>
        <w:t xml:space="preserve">    measResultSFTD-NR                       MeasResultCellSFTD-NR                                                       OPTIONAL</w:t>
      </w:r>
    </w:p>
    <w:p w14:paraId="1200D1F2" w14:textId="5CBE41E6" w:rsidR="001A079E" w:rsidRPr="00F537EB" w:rsidRDefault="005D7B14" w:rsidP="003B6316">
      <w:pPr>
        <w:pStyle w:val="PL"/>
        <w:rPr>
          <w:rFonts w:eastAsia="바탕"/>
        </w:rPr>
      </w:pPr>
      <w:r w:rsidRPr="00F537EB">
        <w:rPr>
          <w:rFonts w:eastAsia="바탕"/>
        </w:rPr>
        <w:t xml:space="preserve">     ]]</w:t>
      </w:r>
      <w:r w:rsidR="001A079E" w:rsidRPr="00F537EB">
        <w:rPr>
          <w:rFonts w:eastAsia="바탕"/>
        </w:rPr>
        <w:t>,</w:t>
      </w:r>
    </w:p>
    <w:p w14:paraId="4482F39A" w14:textId="0C263666" w:rsidR="001A079E" w:rsidRPr="00F537EB" w:rsidRDefault="001E4859" w:rsidP="003B6316">
      <w:pPr>
        <w:pStyle w:val="PL"/>
        <w:rPr>
          <w:rFonts w:eastAsia="바탕"/>
        </w:rPr>
      </w:pPr>
      <w:r w:rsidRPr="00F537EB">
        <w:t xml:space="preserve">    </w:t>
      </w:r>
      <w:r w:rsidRPr="00F537EB" w:rsidDel="001E4859">
        <w:rPr>
          <w:rFonts w:eastAsia="바탕"/>
        </w:rPr>
        <w:t xml:space="preserve"> </w:t>
      </w:r>
      <w:r w:rsidR="001A079E" w:rsidRPr="00F537EB">
        <w:rPr>
          <w:rFonts w:eastAsia="바탕"/>
        </w:rPr>
        <w:t>[[</w:t>
      </w:r>
    </w:p>
    <w:p w14:paraId="6EC827BF" w14:textId="2A3FA25B" w:rsidR="001A079E" w:rsidRPr="00F537EB" w:rsidRDefault="001E4859" w:rsidP="003B6316">
      <w:pPr>
        <w:pStyle w:val="PL"/>
        <w:rPr>
          <w:rFonts w:eastAsia="바탕"/>
        </w:rPr>
      </w:pPr>
      <w:r w:rsidRPr="00F537EB">
        <w:t xml:space="preserve">    </w:t>
      </w:r>
      <w:r w:rsidR="001A079E" w:rsidRPr="00F537EB">
        <w:rPr>
          <w:rFonts w:eastAsia="바탕"/>
        </w:rPr>
        <w:t>measResultCellListSFTD-NR</w:t>
      </w:r>
      <w:r w:rsidRPr="00F537EB">
        <w:t xml:space="preserve">               </w:t>
      </w:r>
      <w:r w:rsidR="001A079E" w:rsidRPr="00F537EB">
        <w:rPr>
          <w:rFonts w:eastAsia="바탕"/>
        </w:rPr>
        <w:t>MeasResultCellListSFTD-NR</w:t>
      </w:r>
      <w:r w:rsidRPr="00F537EB">
        <w:t xml:space="preserve">                                                   </w:t>
      </w:r>
      <w:r w:rsidR="001A079E" w:rsidRPr="00F537EB">
        <w:rPr>
          <w:rFonts w:eastAsia="바탕"/>
        </w:rPr>
        <w:t>OPTIONAL</w:t>
      </w:r>
    </w:p>
    <w:p w14:paraId="22F9FE7E" w14:textId="23B21AAD" w:rsidR="00DE53FB" w:rsidRPr="00F537EB" w:rsidRDefault="001E4859" w:rsidP="003B6316">
      <w:pPr>
        <w:pStyle w:val="PL"/>
        <w:rPr>
          <w:rFonts w:eastAsia="바탕"/>
        </w:rPr>
      </w:pPr>
      <w:r w:rsidRPr="00F537EB">
        <w:t xml:space="preserve">    </w:t>
      </w:r>
      <w:r w:rsidR="001A079E" w:rsidRPr="00F537EB">
        <w:rPr>
          <w:rFonts w:eastAsia="바탕"/>
        </w:rPr>
        <w:t>]]</w:t>
      </w:r>
      <w:r w:rsidR="00DE53FB" w:rsidRPr="00F537EB">
        <w:rPr>
          <w:rFonts w:eastAsia="바탕"/>
        </w:rPr>
        <w:t>,</w:t>
      </w:r>
    </w:p>
    <w:p w14:paraId="6BA4E4C3" w14:textId="1E3FEDBB" w:rsidR="00DE53FB" w:rsidRPr="00F537EB" w:rsidRDefault="006F56D3" w:rsidP="003B6316">
      <w:pPr>
        <w:pStyle w:val="PL"/>
        <w:rPr>
          <w:rFonts w:eastAsia="바탕"/>
        </w:rPr>
      </w:pPr>
      <w:r w:rsidRPr="00F537EB">
        <w:t xml:space="preserve">    </w:t>
      </w:r>
      <w:r w:rsidR="00DE53FB" w:rsidRPr="00F537EB">
        <w:rPr>
          <w:rFonts w:eastAsia="바탕"/>
        </w:rPr>
        <w:t>[[</w:t>
      </w:r>
    </w:p>
    <w:p w14:paraId="2FE90780" w14:textId="6644401E" w:rsidR="00DE53FB" w:rsidRPr="00F537EB" w:rsidRDefault="006F56D3" w:rsidP="003B6316">
      <w:pPr>
        <w:pStyle w:val="PL"/>
        <w:rPr>
          <w:rFonts w:eastAsia="바탕"/>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바탕"/>
        </w:rPr>
        <w:t>locationInfo-r16</w:t>
      </w:r>
      <w:r w:rsidR="00D61DF2" w:rsidRPr="00F537EB">
        <w:t xml:space="preserve">                        </w:t>
      </w:r>
      <w:r w:rsidR="00D61DF2" w:rsidRPr="00F537EB">
        <w:rPr>
          <w:rFonts w:eastAsia="바탕"/>
        </w:rPr>
        <w:t>LocationInfo-r16</w:t>
      </w:r>
      <w:r w:rsidR="00D61DF2" w:rsidRPr="00F537EB">
        <w:t xml:space="preserve">                                                            </w:t>
      </w:r>
      <w:r w:rsidR="00D61DF2" w:rsidRPr="00F537EB">
        <w:rPr>
          <w:rFonts w:eastAsia="바탕"/>
        </w:rPr>
        <w:t>OPTIONAL</w:t>
      </w:r>
      <w:r w:rsidR="00D61DF2" w:rsidRPr="00F537EB">
        <w:rPr>
          <w:rFonts w:eastAsia="DengXian"/>
        </w:rPr>
        <w:t>,</w:t>
      </w:r>
    </w:p>
    <w:p w14:paraId="308F3569" w14:textId="75A0D6B2" w:rsidR="00D61DF2" w:rsidRPr="00F537EB" w:rsidRDefault="006F56D3" w:rsidP="003B6316">
      <w:pPr>
        <w:pStyle w:val="PL"/>
        <w:rPr>
          <w:rFonts w:eastAsia="바탕"/>
        </w:rPr>
      </w:pPr>
      <w:r w:rsidRPr="00F537EB">
        <w:t xml:space="preserve">    </w:t>
      </w:r>
      <w:r w:rsidR="00D61DF2" w:rsidRPr="00F537EB">
        <w:rPr>
          <w:rFonts w:eastAsia="바탕"/>
        </w:rPr>
        <w:t>ul-PDCP-DelayValueResultList-r16</w:t>
      </w:r>
      <w:r w:rsidR="00D61DF2" w:rsidRPr="00F537EB">
        <w:t xml:space="preserve">        </w:t>
      </w:r>
      <w:r w:rsidR="00D61DF2" w:rsidRPr="00F537EB">
        <w:rPr>
          <w:rFonts w:eastAsia="바탕"/>
        </w:rPr>
        <w:t>UL-PDCP-DelayValueResultList-r16</w:t>
      </w:r>
      <w:r w:rsidR="00D61DF2" w:rsidRPr="00F537EB">
        <w:t xml:space="preserve">                                            </w:t>
      </w:r>
      <w:r w:rsidR="00D61DF2" w:rsidRPr="00F537EB">
        <w:rPr>
          <w:rFonts w:eastAsia="바탕"/>
        </w:rPr>
        <w:t>OPTIONAL</w:t>
      </w:r>
      <w:r w:rsidRPr="00F537EB">
        <w:rPr>
          <w:rFonts w:eastAsia="바탕"/>
        </w:rPr>
        <w:t>,</w:t>
      </w:r>
    </w:p>
    <w:p w14:paraId="6645CF10" w14:textId="3BD92B4D" w:rsidR="006F56D3" w:rsidRPr="00F537EB" w:rsidRDefault="006F56D3" w:rsidP="003B6316">
      <w:pPr>
        <w:pStyle w:val="PL"/>
        <w:rPr>
          <w:rFonts w:eastAsia="바탕"/>
        </w:rPr>
      </w:pPr>
      <w:r w:rsidRPr="00F537EB">
        <w:t xml:space="preserve">    </w:t>
      </w:r>
      <w:r w:rsidRPr="00F537EB">
        <w:rPr>
          <w:rFonts w:eastAsia="바탕"/>
        </w:rPr>
        <w:t>measResultsSL-r16</w:t>
      </w:r>
      <w:r w:rsidRPr="00F537EB">
        <w:t xml:space="preserve">                       </w:t>
      </w:r>
      <w:r w:rsidRPr="00F537EB">
        <w:rPr>
          <w:rFonts w:eastAsia="바탕"/>
        </w:rPr>
        <w:t>MeasResultsSL-r16</w:t>
      </w:r>
      <w:r w:rsidRPr="00F537EB">
        <w:t xml:space="preserve">                                                           </w:t>
      </w:r>
      <w:r w:rsidRPr="00F537EB">
        <w:rPr>
          <w:rFonts w:eastAsia="바탕"/>
        </w:rPr>
        <w:t>OPTIONAL</w:t>
      </w:r>
      <w:r w:rsidR="001E4859" w:rsidRPr="00F537EB">
        <w:rPr>
          <w:rFonts w:eastAsia="바탕"/>
        </w:rPr>
        <w:t>,</w:t>
      </w:r>
    </w:p>
    <w:p w14:paraId="5AB316F4" w14:textId="323818A2" w:rsidR="001E4859" w:rsidRPr="00F537EB" w:rsidRDefault="001E4859" w:rsidP="003B6316">
      <w:pPr>
        <w:pStyle w:val="PL"/>
      </w:pPr>
      <w:r w:rsidRPr="00F537EB">
        <w:t xml:space="preserve">    measResultCLI-r16                       MeasResultCLI-r16                                                           </w:t>
      </w:r>
      <w:r w:rsidRPr="00F537EB">
        <w:rPr>
          <w:rFonts w:eastAsia="바탕"/>
        </w:rPr>
        <w:t>OPTIONAL</w:t>
      </w:r>
    </w:p>
    <w:p w14:paraId="19D17A51" w14:textId="3322B2F4" w:rsidR="00DE53FB" w:rsidRPr="00F537EB" w:rsidRDefault="006F56D3" w:rsidP="003B6316">
      <w:pPr>
        <w:pStyle w:val="PL"/>
        <w:rPr>
          <w:rFonts w:eastAsia="바탕"/>
        </w:rPr>
      </w:pPr>
      <w:r w:rsidRPr="00F537EB">
        <w:t xml:space="preserve">    </w:t>
      </w:r>
      <w:r w:rsidR="00DE53FB" w:rsidRPr="00F537EB">
        <w:rPr>
          <w:rFonts w:eastAsia="바탕"/>
        </w:rPr>
        <w:t>]]</w:t>
      </w:r>
    </w:p>
    <w:p w14:paraId="5802826D" w14:textId="0FA9AB33" w:rsidR="005D7B14" w:rsidRPr="00F537EB" w:rsidRDefault="005D7B14" w:rsidP="003B6316">
      <w:pPr>
        <w:pStyle w:val="PL"/>
        <w:rPr>
          <w:rFonts w:eastAsia="바탕"/>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lastRenderedPageBreak/>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B52A46" w:rsidRDefault="00123FB4" w:rsidP="003B6316">
      <w:pPr>
        <w:pStyle w:val="PL"/>
        <w:rPr>
          <w:lang w:val="sv-SE"/>
        </w:rPr>
      </w:pPr>
      <w:r w:rsidRPr="00F537EB">
        <w:t xml:space="preserve">        </w:t>
      </w:r>
      <w:r w:rsidRPr="00B52A46">
        <w:rPr>
          <w:lang w:val="sv-SE"/>
        </w:rPr>
        <w:t>utra-FDD-EcN0-r16                       INTEGER (0..49)           OPTIONAL</w:t>
      </w:r>
    </w:p>
    <w:p w14:paraId="7A17AF14" w14:textId="77777777" w:rsidR="00123FB4" w:rsidRPr="00C07359" w:rsidRDefault="00123FB4" w:rsidP="003B6316">
      <w:pPr>
        <w:pStyle w:val="PL"/>
        <w:rPr>
          <w:lang w:val="en-US"/>
        </w:rPr>
      </w:pPr>
      <w:r w:rsidRPr="00B52A46">
        <w:rPr>
          <w:lang w:val="sv-SE"/>
        </w:rPr>
        <w:t xml:space="preserve">    </w:t>
      </w:r>
      <w:r w:rsidRPr="00AF4180">
        <w:rPr>
          <w:lang w:val="en-US"/>
        </w:rPr>
        <w:t>}</w:t>
      </w:r>
    </w:p>
    <w:p w14:paraId="79A4789D" w14:textId="77777777" w:rsidR="00123FB4" w:rsidRPr="00D24D65" w:rsidRDefault="00123FB4" w:rsidP="003B6316">
      <w:pPr>
        <w:pStyle w:val="PL"/>
        <w:rPr>
          <w:lang w:val="en-US"/>
        </w:rPr>
      </w:pPr>
      <w:r w:rsidRPr="00D46741">
        <w:rPr>
          <w:lang w:val="en-US"/>
        </w:rPr>
        <w:t>}</w:t>
      </w:r>
    </w:p>
    <w:p w14:paraId="108FDBD3" w14:textId="21EA5072" w:rsidR="00DE53FB" w:rsidRPr="005F00BC" w:rsidRDefault="00DE53FB" w:rsidP="003B6316">
      <w:pPr>
        <w:pStyle w:val="PL"/>
        <w:rPr>
          <w:lang w:val="en-US"/>
        </w:rPr>
      </w:pPr>
    </w:p>
    <w:p w14:paraId="79F0EE89" w14:textId="626D7872" w:rsidR="00DE53FB" w:rsidRPr="00DE7753" w:rsidRDefault="00DE53FB" w:rsidP="003B6316">
      <w:pPr>
        <w:pStyle w:val="PL"/>
        <w:rPr>
          <w:lang w:val="en-US"/>
        </w:rPr>
      </w:pPr>
      <w:r w:rsidRPr="00DE7753">
        <w:rPr>
          <w:lang w:val="en-US"/>
        </w:rPr>
        <w:t>MeasResultForRSSI-r16 ::=        SEQUENCE {</w:t>
      </w:r>
    </w:p>
    <w:p w14:paraId="2AFC0983" w14:textId="4D55CF5B" w:rsidR="00DE53FB" w:rsidRPr="00DE7753" w:rsidRDefault="00DE53FB" w:rsidP="003B6316">
      <w:pPr>
        <w:pStyle w:val="PL"/>
        <w:rPr>
          <w:lang w:val="en-US"/>
        </w:rPr>
      </w:pPr>
      <w:r w:rsidRPr="00DE7753">
        <w:rPr>
          <w:lang w:val="en-US"/>
        </w:rPr>
        <w:t xml:space="preserve">    rssi-Result-r16                  ENUMERATED</w:t>
      </w:r>
      <w:r w:rsidR="00D1794C" w:rsidRPr="00DE7753">
        <w:rPr>
          <w:lang w:val="en-US"/>
        </w:rPr>
        <w:t>{</w:t>
      </w:r>
      <w:r w:rsidRPr="00DE7753">
        <w:rPr>
          <w:lang w:val="en-US"/>
        </w:rPr>
        <w:t>ffs</w:t>
      </w:r>
      <w:r w:rsidR="00D1794C" w:rsidRPr="00DE7753">
        <w:rPr>
          <w:lang w:val="en-US"/>
        </w:rPr>
        <w:t>}</w:t>
      </w:r>
      <w:r w:rsidRPr="00DE7753">
        <w:rPr>
          <w:lang w:val="en-US"/>
        </w:rPr>
        <w:t>,</w:t>
      </w:r>
    </w:p>
    <w:p w14:paraId="2205B74A" w14:textId="23DA4AD1" w:rsidR="00DE53FB" w:rsidRPr="00F537EB" w:rsidRDefault="00DE53FB" w:rsidP="003B6316">
      <w:pPr>
        <w:pStyle w:val="PL"/>
      </w:pPr>
      <w:r w:rsidRPr="00DE7753">
        <w:rPr>
          <w:lang w:val="en-US"/>
        </w:rPr>
        <w:t xml:space="preserve">    </w:t>
      </w:r>
      <w:r w:rsidRPr="00F537EB">
        <w:t>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lastRenderedPageBreak/>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4"/>
        <w:rPr>
          <w:i/>
          <w:iCs/>
        </w:rPr>
      </w:pPr>
      <w:bookmarkStart w:id="4252" w:name="_Toc20426012"/>
      <w:bookmarkStart w:id="4253" w:name="_Toc29321408"/>
      <w:bookmarkStart w:id="4254" w:name="_Toc36757171"/>
      <w:bookmarkStart w:id="4255" w:name="_Toc36836712"/>
      <w:bookmarkStart w:id="4256" w:name="_Toc36843689"/>
      <w:bookmarkStart w:id="4257" w:name="_Toc37067978"/>
      <w:r w:rsidRPr="00F537EB">
        <w:rPr>
          <w:i/>
          <w:iCs/>
        </w:rPr>
        <w:t>–</w:t>
      </w:r>
      <w:r w:rsidRPr="00F537EB">
        <w:rPr>
          <w:i/>
          <w:iCs/>
        </w:rPr>
        <w:tab/>
      </w:r>
      <w:r w:rsidRPr="00F537EB">
        <w:rPr>
          <w:i/>
          <w:iCs/>
          <w:noProof/>
        </w:rPr>
        <w:t>MeasResult2EUTRA</w:t>
      </w:r>
      <w:bookmarkEnd w:id="4252"/>
      <w:bookmarkEnd w:id="4253"/>
      <w:bookmarkEnd w:id="4254"/>
      <w:bookmarkEnd w:id="4255"/>
      <w:bookmarkEnd w:id="4256"/>
      <w:bookmarkEnd w:id="4257"/>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4"/>
        <w:rPr>
          <w:i/>
          <w:iCs/>
        </w:rPr>
      </w:pPr>
      <w:bookmarkStart w:id="4258" w:name="_Toc20426013"/>
      <w:bookmarkStart w:id="4259" w:name="_Toc29321409"/>
      <w:bookmarkStart w:id="4260" w:name="_Toc36757172"/>
      <w:bookmarkStart w:id="4261" w:name="_Toc36836713"/>
      <w:bookmarkStart w:id="4262" w:name="_Toc36843690"/>
      <w:bookmarkStart w:id="4263" w:name="_Toc37067979"/>
      <w:r w:rsidRPr="00F537EB">
        <w:rPr>
          <w:i/>
          <w:iCs/>
        </w:rPr>
        <w:t>–</w:t>
      </w:r>
      <w:r w:rsidRPr="00F537EB">
        <w:rPr>
          <w:i/>
          <w:iCs/>
        </w:rPr>
        <w:tab/>
      </w:r>
      <w:r w:rsidRPr="00F537EB">
        <w:rPr>
          <w:i/>
          <w:iCs/>
          <w:noProof/>
        </w:rPr>
        <w:t>MeasResult2NR</w:t>
      </w:r>
      <w:bookmarkEnd w:id="4258"/>
      <w:bookmarkEnd w:id="4259"/>
      <w:bookmarkEnd w:id="4260"/>
      <w:bookmarkEnd w:id="4261"/>
      <w:bookmarkEnd w:id="4262"/>
      <w:bookmarkEnd w:id="4263"/>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4"/>
      </w:pPr>
      <w:bookmarkStart w:id="4264" w:name="_Toc36757173"/>
      <w:bookmarkStart w:id="4265" w:name="_Toc36836714"/>
      <w:bookmarkStart w:id="4266" w:name="_Toc36843691"/>
      <w:bookmarkStart w:id="4267" w:name="_Toc37067980"/>
      <w:r w:rsidRPr="00F537EB">
        <w:t>–</w:t>
      </w:r>
      <w:r w:rsidRPr="00F537EB">
        <w:tab/>
      </w:r>
      <w:r w:rsidRPr="00F537EB">
        <w:rPr>
          <w:i/>
          <w:iCs/>
          <w:lang w:eastAsia="x-none"/>
        </w:rPr>
        <w:t>MeasResultIdleEUTRA</w:t>
      </w:r>
      <w:bookmarkEnd w:id="4264"/>
      <w:bookmarkEnd w:id="4265"/>
      <w:bookmarkEnd w:id="4266"/>
      <w:bookmarkEnd w:id="4267"/>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4"/>
      </w:pPr>
      <w:bookmarkStart w:id="4268" w:name="_Toc36757174"/>
      <w:bookmarkStart w:id="4269" w:name="_Toc36836715"/>
      <w:bookmarkStart w:id="4270" w:name="_Toc36843692"/>
      <w:bookmarkStart w:id="4271" w:name="_Toc37067981"/>
      <w:bookmarkStart w:id="4272" w:name="_Toc12718303"/>
      <w:r w:rsidRPr="00F537EB">
        <w:t>–</w:t>
      </w:r>
      <w:r w:rsidRPr="00F537EB">
        <w:tab/>
      </w:r>
      <w:r w:rsidRPr="00F537EB">
        <w:rPr>
          <w:i/>
          <w:iCs/>
          <w:lang w:eastAsia="x-none"/>
        </w:rPr>
        <w:t>MeasResultIdleNR</w:t>
      </w:r>
      <w:bookmarkEnd w:id="4268"/>
      <w:bookmarkEnd w:id="4269"/>
      <w:bookmarkEnd w:id="4270"/>
      <w:bookmarkEnd w:id="4271"/>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4272"/>
    <w:p w14:paraId="14DDE1D9" w14:textId="77777777" w:rsidR="00EC61B4" w:rsidRPr="00F537EB" w:rsidRDefault="00EC61B4" w:rsidP="000B4A46"/>
    <w:p w14:paraId="5B259236" w14:textId="1A4D5DCE" w:rsidR="002C5D28" w:rsidRPr="00F537EB" w:rsidRDefault="002C5D28" w:rsidP="002C5D28">
      <w:pPr>
        <w:pStyle w:val="4"/>
        <w:rPr>
          <w:i/>
          <w:iCs/>
        </w:rPr>
      </w:pPr>
      <w:bookmarkStart w:id="4273" w:name="_Toc20426014"/>
      <w:bookmarkStart w:id="4274" w:name="_Toc29321410"/>
      <w:bookmarkStart w:id="4275" w:name="_Toc36757175"/>
      <w:bookmarkStart w:id="4276" w:name="_Toc36836716"/>
      <w:bookmarkStart w:id="4277" w:name="_Toc36843693"/>
      <w:bookmarkStart w:id="4278" w:name="_Toc37067982"/>
      <w:r w:rsidRPr="00F537EB">
        <w:rPr>
          <w:i/>
          <w:iCs/>
        </w:rPr>
        <w:t>–</w:t>
      </w:r>
      <w:r w:rsidRPr="00F537EB">
        <w:rPr>
          <w:i/>
          <w:iCs/>
        </w:rPr>
        <w:tab/>
      </w:r>
      <w:r w:rsidRPr="00F537EB">
        <w:rPr>
          <w:i/>
          <w:iCs/>
          <w:noProof/>
        </w:rPr>
        <w:t>MeasResultSCG-Failure</w:t>
      </w:r>
      <w:bookmarkEnd w:id="4273"/>
      <w:bookmarkEnd w:id="4274"/>
      <w:bookmarkEnd w:id="4275"/>
      <w:bookmarkEnd w:id="4276"/>
      <w:bookmarkEnd w:id="4277"/>
      <w:bookmarkEnd w:id="4278"/>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4"/>
      </w:pPr>
      <w:bookmarkStart w:id="4279" w:name="_Toc36757176"/>
      <w:bookmarkStart w:id="4280" w:name="_Toc36836717"/>
      <w:bookmarkStart w:id="4281" w:name="_Toc36843694"/>
      <w:bookmarkStart w:id="4282" w:name="_Toc37067983"/>
      <w:r w:rsidRPr="00F537EB">
        <w:t>–</w:t>
      </w:r>
      <w:r w:rsidRPr="00F537EB">
        <w:tab/>
      </w:r>
      <w:r w:rsidRPr="00F537EB">
        <w:rPr>
          <w:i/>
          <w:iCs/>
        </w:rPr>
        <w:t>MeasResultsSL</w:t>
      </w:r>
      <w:bookmarkEnd w:id="4279"/>
      <w:bookmarkEnd w:id="4280"/>
      <w:bookmarkEnd w:id="4281"/>
      <w:bookmarkEnd w:id="4282"/>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B52A46" w:rsidRDefault="00936420" w:rsidP="003B6316">
      <w:pPr>
        <w:pStyle w:val="PL"/>
        <w:rPr>
          <w:lang w:val="sv-SE"/>
        </w:rPr>
      </w:pPr>
      <w:r w:rsidRPr="00F537EB">
        <w:t xml:space="preserve">    </w:t>
      </w:r>
      <w:r w:rsidRPr="00B52A46">
        <w:rPr>
          <w:lang w:val="sv-SE"/>
        </w:rPr>
        <w:t>sl-CBR-ResultsNR-r16          SL-CBR-r16,</w:t>
      </w:r>
    </w:p>
    <w:p w14:paraId="6D31AF62" w14:textId="77777777" w:rsidR="00936420" w:rsidRPr="00F537EB" w:rsidRDefault="00936420" w:rsidP="003B6316">
      <w:pPr>
        <w:pStyle w:val="PL"/>
      </w:pPr>
      <w:r w:rsidRPr="00B52A46">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B52A46" w:rsidRDefault="00936420" w:rsidP="003B6316">
      <w:pPr>
        <w:pStyle w:val="PL"/>
        <w:rPr>
          <w:lang w:val="sv-SE"/>
        </w:rPr>
      </w:pPr>
      <w:r w:rsidRPr="00F537EB">
        <w:t xml:space="preserve">    </w:t>
      </w:r>
      <w:r w:rsidRPr="00B52A46">
        <w:rPr>
          <w:lang w:val="sv-SE"/>
        </w:rPr>
        <w:t>cbr-PSSCH-ResultsEUTRA-r16    OCTET STRING,</w:t>
      </w:r>
    </w:p>
    <w:p w14:paraId="6410B3D0" w14:textId="77777777" w:rsidR="00936420" w:rsidRPr="00B52A46" w:rsidRDefault="00936420" w:rsidP="003B6316">
      <w:pPr>
        <w:pStyle w:val="PL"/>
        <w:rPr>
          <w:lang w:val="sv-SE"/>
        </w:rPr>
      </w:pPr>
      <w:r w:rsidRPr="00B52A46">
        <w:rPr>
          <w:lang w:val="sv-SE"/>
        </w:rPr>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lastRenderedPageBreak/>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B52A46" w:rsidRDefault="00936420" w:rsidP="00C76602">
            <w:pPr>
              <w:pStyle w:val="TAL"/>
              <w:rPr>
                <w:b/>
                <w:bCs/>
                <w:i/>
                <w:iCs/>
                <w:lang w:val="sv-SE"/>
              </w:rPr>
            </w:pPr>
            <w:r w:rsidRPr="00B52A46">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4"/>
      </w:pPr>
      <w:bookmarkStart w:id="4283" w:name="_Toc20426015"/>
      <w:bookmarkStart w:id="4284" w:name="_Toc29321411"/>
      <w:bookmarkStart w:id="4285" w:name="_Toc36757177"/>
      <w:bookmarkStart w:id="4286" w:name="_Toc36836718"/>
      <w:bookmarkStart w:id="4287" w:name="_Toc36843695"/>
      <w:bookmarkStart w:id="4288" w:name="_Toc37067984"/>
      <w:r w:rsidRPr="00F537EB">
        <w:t>–</w:t>
      </w:r>
      <w:r w:rsidRPr="00F537EB">
        <w:tab/>
      </w:r>
      <w:r w:rsidRPr="00F537EB">
        <w:rPr>
          <w:i/>
        </w:rPr>
        <w:t>MeasTriggerQuantityEUTRA</w:t>
      </w:r>
      <w:bookmarkEnd w:id="4283"/>
      <w:bookmarkEnd w:id="4284"/>
      <w:bookmarkEnd w:id="4285"/>
      <w:bookmarkEnd w:id="4286"/>
      <w:bookmarkEnd w:id="4287"/>
      <w:bookmarkEnd w:id="4288"/>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EB7946" w:rsidRDefault="00906476" w:rsidP="003B6316">
      <w:pPr>
        <w:pStyle w:val="PL"/>
        <w:rPr>
          <w:lang w:val="sv-SE"/>
        </w:rPr>
      </w:pPr>
      <w:r w:rsidRPr="00F537EB">
        <w:t xml:space="preserve">    </w:t>
      </w:r>
      <w:r w:rsidRPr="00EB7946">
        <w:rPr>
          <w:lang w:val="sv-SE"/>
        </w:rPr>
        <w:t>rsrq                                        RSRQ-RangeEUTRA,</w:t>
      </w:r>
    </w:p>
    <w:p w14:paraId="2EEF3E16" w14:textId="77777777" w:rsidR="00906476" w:rsidRPr="00EB7946" w:rsidRDefault="00906476" w:rsidP="003B6316">
      <w:pPr>
        <w:pStyle w:val="PL"/>
        <w:rPr>
          <w:lang w:val="sv-SE"/>
        </w:rPr>
      </w:pPr>
      <w:r w:rsidRPr="00EB7946">
        <w:rPr>
          <w:lang w:val="sv-SE"/>
        </w:rPr>
        <w:t xml:space="preserve">    sinr                                        SINR-RangeEUTRA</w:t>
      </w:r>
    </w:p>
    <w:p w14:paraId="2B2DA2C4" w14:textId="77777777" w:rsidR="00906476" w:rsidRPr="00EB7946" w:rsidRDefault="00906476" w:rsidP="003B6316">
      <w:pPr>
        <w:pStyle w:val="PL"/>
        <w:rPr>
          <w:lang w:val="sv-SE"/>
        </w:rPr>
      </w:pPr>
      <w:r w:rsidRPr="00EB7946">
        <w:rPr>
          <w:lang w:val="sv-SE"/>
        </w:rPr>
        <w:t>}</w:t>
      </w:r>
    </w:p>
    <w:p w14:paraId="10CA0BB4" w14:textId="77777777" w:rsidR="00906476" w:rsidRPr="00EB7946" w:rsidRDefault="00906476" w:rsidP="003B6316">
      <w:pPr>
        <w:pStyle w:val="PL"/>
        <w:rPr>
          <w:lang w:val="sv-SE"/>
        </w:rPr>
      </w:pPr>
    </w:p>
    <w:p w14:paraId="322FAB58" w14:textId="77777777" w:rsidR="00906476" w:rsidRPr="00EB7946" w:rsidRDefault="00906476" w:rsidP="003B6316">
      <w:pPr>
        <w:pStyle w:val="PL"/>
        <w:rPr>
          <w:lang w:val="sv-SE"/>
        </w:rPr>
      </w:pPr>
      <w:r w:rsidRPr="00EB7946">
        <w:rPr>
          <w:lang w:val="sv-SE"/>
        </w:rPr>
        <w:t>RSRP-RangeEUTRA ::=                 INTEGER (0..97)</w:t>
      </w:r>
    </w:p>
    <w:p w14:paraId="69CD1639" w14:textId="77777777" w:rsidR="00906476" w:rsidRPr="00EB7946" w:rsidRDefault="00906476" w:rsidP="003B6316">
      <w:pPr>
        <w:pStyle w:val="PL"/>
        <w:rPr>
          <w:lang w:val="sv-SE"/>
        </w:rPr>
      </w:pPr>
      <w:r w:rsidRPr="00EB7946">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4"/>
      </w:pPr>
      <w:bookmarkStart w:id="4289" w:name="_Toc36757178"/>
      <w:bookmarkStart w:id="4290" w:name="_Toc36836719"/>
      <w:bookmarkStart w:id="4291" w:name="_Toc36843696"/>
      <w:bookmarkStart w:id="4292" w:name="_Toc37067985"/>
      <w:r w:rsidRPr="00F537EB">
        <w:t>–</w:t>
      </w:r>
      <w:r w:rsidRPr="00F537EB">
        <w:tab/>
      </w:r>
      <w:r w:rsidRPr="00F537EB">
        <w:rPr>
          <w:i/>
        </w:rPr>
        <w:t>MeasTriggerQuantityLogging</w:t>
      </w:r>
      <w:bookmarkEnd w:id="4289"/>
      <w:bookmarkEnd w:id="4290"/>
      <w:bookmarkEnd w:id="4291"/>
      <w:bookmarkEnd w:id="4292"/>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lastRenderedPageBreak/>
        <w:t>-- ASN1STOP</w:t>
      </w:r>
    </w:p>
    <w:p w14:paraId="577C9707" w14:textId="77777777" w:rsidR="00906476" w:rsidRPr="00F537EB" w:rsidRDefault="00906476" w:rsidP="000B4A46"/>
    <w:p w14:paraId="34761BB1" w14:textId="77777777" w:rsidR="002C5D28" w:rsidRPr="00F537EB" w:rsidRDefault="002C5D28" w:rsidP="002C5D28">
      <w:pPr>
        <w:pStyle w:val="4"/>
        <w:rPr>
          <w:i/>
          <w:noProof/>
        </w:rPr>
      </w:pPr>
      <w:bookmarkStart w:id="4293" w:name="_Toc20426016"/>
      <w:bookmarkStart w:id="4294" w:name="_Toc29321412"/>
      <w:bookmarkStart w:id="4295" w:name="_Toc36757179"/>
      <w:bookmarkStart w:id="4296" w:name="_Toc36836720"/>
      <w:bookmarkStart w:id="4297" w:name="_Toc36843697"/>
      <w:bookmarkStart w:id="4298" w:name="_Toc37067986"/>
      <w:r w:rsidRPr="00F537EB">
        <w:t>–</w:t>
      </w:r>
      <w:r w:rsidRPr="00F537EB">
        <w:tab/>
      </w:r>
      <w:r w:rsidRPr="00F537EB">
        <w:rPr>
          <w:i/>
          <w:noProof/>
        </w:rPr>
        <w:t>MobilityStateParameters</w:t>
      </w:r>
      <w:bookmarkEnd w:id="4293"/>
      <w:bookmarkEnd w:id="4294"/>
      <w:bookmarkEnd w:id="4295"/>
      <w:bookmarkEnd w:id="4296"/>
      <w:bookmarkEnd w:id="4297"/>
      <w:bookmarkEnd w:id="4298"/>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4"/>
        <w:ind w:left="864" w:hanging="864"/>
      </w:pPr>
      <w:bookmarkStart w:id="4299" w:name="_Toc36757180"/>
      <w:bookmarkStart w:id="4300" w:name="_Toc36836721"/>
      <w:bookmarkStart w:id="4301" w:name="_Toc36843698"/>
      <w:bookmarkStart w:id="4302" w:name="_Toc37067987"/>
      <w:r w:rsidRPr="00F537EB">
        <w:t>–</w:t>
      </w:r>
      <w:r w:rsidRPr="00F537EB">
        <w:tab/>
      </w:r>
      <w:r w:rsidRPr="00F537EB">
        <w:rPr>
          <w:i/>
          <w:noProof/>
        </w:rPr>
        <w:t>MsgA-PUSCH-Config</w:t>
      </w:r>
      <w:bookmarkEnd w:id="4299"/>
      <w:bookmarkEnd w:id="4300"/>
      <w:bookmarkEnd w:id="4301"/>
      <w:bookmarkEnd w:id="4302"/>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lastRenderedPageBreak/>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B52A46" w:rsidRDefault="00FE259D" w:rsidP="003B6316">
      <w:pPr>
        <w:pStyle w:val="PL"/>
        <w:rPr>
          <w:lang w:val="sv-SE"/>
        </w:rPr>
      </w:pPr>
      <w:r w:rsidRPr="00F537EB">
        <w:t xml:space="preserve">    </w:t>
      </w:r>
      <w:r w:rsidRPr="00B52A46">
        <w:rPr>
          <w:lang w:val="sv-SE"/>
        </w:rPr>
        <w:t>msgA-MCS-r16                                   INTEGER (0..15),</w:t>
      </w:r>
    </w:p>
    <w:p w14:paraId="46A30DC8" w14:textId="77777777" w:rsidR="00FE259D" w:rsidRPr="00B52A46" w:rsidRDefault="00FE259D" w:rsidP="003B6316">
      <w:pPr>
        <w:pStyle w:val="PL"/>
        <w:rPr>
          <w:lang w:val="sv-SE"/>
        </w:rPr>
      </w:pPr>
      <w:r w:rsidRPr="00B52A46">
        <w:rPr>
          <w:lang w:val="sv-SE"/>
        </w:rPr>
        <w:t xml:space="preserve">    nrofSlotsMsgA-PUSCH-r16                        INTEGER (1..4),</w:t>
      </w:r>
    </w:p>
    <w:p w14:paraId="78549A2E" w14:textId="77777777" w:rsidR="00FE259D" w:rsidRPr="00F537EB" w:rsidRDefault="00FE259D" w:rsidP="003B6316">
      <w:pPr>
        <w:pStyle w:val="PL"/>
      </w:pPr>
      <w:r w:rsidRPr="00B52A46">
        <w:rPr>
          <w:lang w:val="sv-SE"/>
        </w:rPr>
        <w:t xml:space="preserve">    </w:t>
      </w:r>
      <w:r w:rsidRPr="00F537EB">
        <w:t>nrofMsgA-PO-PerSlot-r16                        ENUMERATED {one, two, three, six},</w:t>
      </w:r>
    </w:p>
    <w:p w14:paraId="60ABBF76" w14:textId="77777777" w:rsidR="00FE259D" w:rsidRPr="00B52A46" w:rsidRDefault="00FE259D" w:rsidP="003B6316">
      <w:pPr>
        <w:pStyle w:val="PL"/>
        <w:rPr>
          <w:lang w:val="sv-SE"/>
        </w:rPr>
      </w:pPr>
      <w:r w:rsidRPr="00F537EB">
        <w:t xml:space="preserve">    </w:t>
      </w:r>
      <w:r w:rsidRPr="00B52A46">
        <w:rPr>
          <w:lang w:val="sv-SE"/>
        </w:rPr>
        <w:t>msgA-PUSCH-TimeDomainOffset-r16                INTEGER (1..32),</w:t>
      </w:r>
    </w:p>
    <w:p w14:paraId="37DCE94F" w14:textId="77777777" w:rsidR="00FE259D" w:rsidRPr="00F537EB" w:rsidRDefault="00FE259D" w:rsidP="003B6316">
      <w:pPr>
        <w:pStyle w:val="PL"/>
      </w:pPr>
      <w:r w:rsidRPr="00B52A46">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C07359" w:rsidRDefault="00FE259D" w:rsidP="003B6316">
      <w:pPr>
        <w:pStyle w:val="PL"/>
      </w:pPr>
      <w:r w:rsidRPr="00F537EB">
        <w:t xml:space="preserve">    </w:t>
      </w:r>
      <w:r w:rsidRPr="00AF4180">
        <w:t>guardPeriodMsgA-PUSCH-r16                      INTEGER (0..3)                                                OPTI</w:t>
      </w:r>
      <w:r w:rsidRPr="00C07359">
        <w:t>ONAL, -- Need R</w:t>
      </w:r>
    </w:p>
    <w:p w14:paraId="138BA4AA" w14:textId="77777777" w:rsidR="00FE259D" w:rsidRPr="00D24D65" w:rsidRDefault="00FE259D" w:rsidP="003B6316">
      <w:pPr>
        <w:pStyle w:val="PL"/>
      </w:pPr>
      <w:r w:rsidRPr="00D46741">
        <w:t xml:space="preserve">    guardBandMsgA-PUSCH-r16                        INTEGER (0..1),</w:t>
      </w:r>
    </w:p>
    <w:p w14:paraId="6F38BA90" w14:textId="77777777" w:rsidR="00FE259D" w:rsidRPr="00F537EB" w:rsidRDefault="00FE259D" w:rsidP="003B6316">
      <w:pPr>
        <w:pStyle w:val="PL"/>
      </w:pPr>
      <w:r w:rsidRPr="005F00BC">
        <w:t xml:space="preserve">    </w:t>
      </w:r>
      <w:r w:rsidRPr="00F537EB">
        <w:t>frequencyStartMsgA-PUSCH-r16                   INTEGER (0..maxNrofPhysicalResourceBlocks-1),</w:t>
      </w:r>
    </w:p>
    <w:p w14:paraId="6E5A17FA" w14:textId="77777777" w:rsidR="00FE259D" w:rsidRPr="00C07359" w:rsidRDefault="00FE259D" w:rsidP="003B6316">
      <w:pPr>
        <w:pStyle w:val="PL"/>
        <w:rPr>
          <w:lang w:val="sv-SE"/>
        </w:rPr>
      </w:pPr>
      <w:r w:rsidRPr="00F537EB">
        <w:t xml:space="preserve">    </w:t>
      </w:r>
      <w:r w:rsidRPr="00AF4180">
        <w:rPr>
          <w:lang w:val="sv-SE"/>
        </w:rPr>
        <w:t>nrofPRBs-PerMsgA-PO-r16                        INTEGER (1..32),</w:t>
      </w:r>
    </w:p>
    <w:p w14:paraId="1156C0CB" w14:textId="77777777" w:rsidR="00FE259D" w:rsidRPr="00F537EB" w:rsidRDefault="00FE259D" w:rsidP="003B6316">
      <w:pPr>
        <w:pStyle w:val="PL"/>
      </w:pPr>
      <w:r w:rsidRPr="00D46741">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lastRenderedPageBreak/>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lastRenderedPageBreak/>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4"/>
      </w:pPr>
      <w:bookmarkStart w:id="4303" w:name="_Toc20426017"/>
      <w:bookmarkStart w:id="4304" w:name="_Toc29321413"/>
      <w:bookmarkStart w:id="4305" w:name="_Toc36757181"/>
      <w:bookmarkStart w:id="4306" w:name="_Toc36836722"/>
      <w:bookmarkStart w:id="4307" w:name="_Toc36843699"/>
      <w:bookmarkStart w:id="4308" w:name="_Toc37067988"/>
      <w:r w:rsidRPr="00F537EB">
        <w:t>–</w:t>
      </w:r>
      <w:r w:rsidRPr="00F537EB">
        <w:tab/>
      </w:r>
      <w:r w:rsidRPr="00F537EB">
        <w:rPr>
          <w:i/>
        </w:rPr>
        <w:t>MultiFrequencyBandListNR</w:t>
      </w:r>
      <w:bookmarkEnd w:id="4303"/>
      <w:bookmarkEnd w:id="4304"/>
      <w:bookmarkEnd w:id="4305"/>
      <w:bookmarkEnd w:id="4306"/>
      <w:bookmarkEnd w:id="4307"/>
      <w:bookmarkEnd w:id="4308"/>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4"/>
        <w:rPr>
          <w:rFonts w:eastAsia="SimSun"/>
          <w:lang w:eastAsia="en-GB"/>
        </w:rPr>
      </w:pPr>
      <w:bookmarkStart w:id="4309" w:name="_Toc20426018"/>
      <w:bookmarkStart w:id="4310" w:name="_Toc29321414"/>
      <w:bookmarkStart w:id="4311" w:name="_Toc36757182"/>
      <w:bookmarkStart w:id="4312" w:name="_Toc36836723"/>
      <w:bookmarkStart w:id="4313" w:name="_Toc36843700"/>
      <w:bookmarkStart w:id="4314" w:name="_Toc37067989"/>
      <w:r w:rsidRPr="00F537EB">
        <w:rPr>
          <w:rFonts w:eastAsia="SimSun"/>
          <w:lang w:eastAsia="en-GB"/>
        </w:rPr>
        <w:lastRenderedPageBreak/>
        <w:t>–</w:t>
      </w:r>
      <w:r w:rsidRPr="00F537EB">
        <w:rPr>
          <w:rFonts w:eastAsia="SimSun"/>
          <w:lang w:eastAsia="en-GB"/>
        </w:rPr>
        <w:tab/>
      </w:r>
      <w:r w:rsidRPr="00F537EB">
        <w:rPr>
          <w:rFonts w:eastAsia="SimSun"/>
          <w:i/>
          <w:lang w:eastAsia="en-GB"/>
        </w:rPr>
        <w:t>MultiFrequencyBandListNR-SIB</w:t>
      </w:r>
      <w:bookmarkEnd w:id="4309"/>
      <w:bookmarkEnd w:id="4310"/>
      <w:bookmarkEnd w:id="4311"/>
      <w:bookmarkEnd w:id="4312"/>
      <w:bookmarkEnd w:id="4313"/>
      <w:bookmarkEnd w:id="4314"/>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4"/>
        <w:rPr>
          <w:lang w:eastAsia="ko-KR"/>
        </w:rPr>
      </w:pPr>
      <w:bookmarkStart w:id="4315" w:name="_Toc20426019"/>
      <w:bookmarkStart w:id="4316" w:name="_Toc29321415"/>
      <w:bookmarkStart w:id="4317" w:name="_Toc36757183"/>
      <w:bookmarkStart w:id="4318" w:name="_Toc36836724"/>
      <w:bookmarkStart w:id="4319" w:name="_Toc36843701"/>
      <w:bookmarkStart w:id="4320" w:name="_Toc37067990"/>
      <w:r w:rsidRPr="00F537EB">
        <w:t>–</w:t>
      </w:r>
      <w:r w:rsidRPr="00F537EB">
        <w:tab/>
      </w:r>
      <w:r w:rsidRPr="00F537EB">
        <w:rPr>
          <w:i/>
          <w:noProof/>
          <w:lang w:eastAsia="ko-KR"/>
        </w:rPr>
        <w:t>NextHopChainingCount</w:t>
      </w:r>
      <w:bookmarkEnd w:id="4315"/>
      <w:bookmarkEnd w:id="4316"/>
      <w:bookmarkEnd w:id="4317"/>
      <w:bookmarkEnd w:id="4318"/>
      <w:bookmarkEnd w:id="4319"/>
      <w:bookmarkEnd w:id="4320"/>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4"/>
      </w:pPr>
      <w:bookmarkStart w:id="4321" w:name="_Toc20426020"/>
      <w:bookmarkStart w:id="4322" w:name="_Toc29321416"/>
      <w:bookmarkStart w:id="4323" w:name="_Toc36757184"/>
      <w:bookmarkStart w:id="4324" w:name="_Toc36836725"/>
      <w:bookmarkStart w:id="4325" w:name="_Toc36843702"/>
      <w:bookmarkStart w:id="4326" w:name="_Toc37067991"/>
      <w:r w:rsidRPr="00F537EB">
        <w:lastRenderedPageBreak/>
        <w:t>–</w:t>
      </w:r>
      <w:r w:rsidRPr="00F537EB">
        <w:tab/>
      </w:r>
      <w:r w:rsidRPr="00F537EB">
        <w:rPr>
          <w:i/>
        </w:rPr>
        <w:t>NG-5G-S-TMSI</w:t>
      </w:r>
      <w:bookmarkEnd w:id="4321"/>
      <w:bookmarkEnd w:id="4322"/>
      <w:bookmarkEnd w:id="4323"/>
      <w:bookmarkEnd w:id="4324"/>
      <w:bookmarkEnd w:id="4325"/>
      <w:bookmarkEnd w:id="4326"/>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4"/>
      </w:pPr>
      <w:bookmarkStart w:id="4327" w:name="_Toc36757185"/>
      <w:bookmarkStart w:id="4328" w:name="_Toc36836726"/>
      <w:bookmarkStart w:id="4329" w:name="_Toc36843703"/>
      <w:bookmarkStart w:id="4330" w:name="_Toc37067992"/>
      <w:r w:rsidRPr="00F537EB">
        <w:t>–</w:t>
      </w:r>
      <w:r w:rsidRPr="00F537EB">
        <w:tab/>
      </w:r>
      <w:r w:rsidRPr="00F537EB">
        <w:rPr>
          <w:i/>
        </w:rPr>
        <w:t>NPN-Identity</w:t>
      </w:r>
      <w:bookmarkEnd w:id="4327"/>
      <w:bookmarkEnd w:id="4328"/>
      <w:bookmarkEnd w:id="4329"/>
      <w:bookmarkEnd w:id="4330"/>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4"/>
      </w:pPr>
      <w:bookmarkStart w:id="4331" w:name="_Toc36757186"/>
      <w:bookmarkStart w:id="4332" w:name="_Toc36836727"/>
      <w:bookmarkStart w:id="4333" w:name="_Toc36843704"/>
      <w:bookmarkStart w:id="4334" w:name="_Toc37067993"/>
      <w:r w:rsidRPr="00F537EB">
        <w:t>–</w:t>
      </w:r>
      <w:r w:rsidRPr="00F537EB">
        <w:tab/>
      </w:r>
      <w:r w:rsidRPr="00F537EB">
        <w:rPr>
          <w:i/>
        </w:rPr>
        <w:t>NPN-IdentityInfoList</w:t>
      </w:r>
      <w:bookmarkEnd w:id="4331"/>
      <w:bookmarkEnd w:id="4332"/>
      <w:bookmarkEnd w:id="4333"/>
      <w:bookmarkEnd w:id="4334"/>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4"/>
      </w:pPr>
      <w:bookmarkStart w:id="4335" w:name="_Toc20426021"/>
      <w:bookmarkStart w:id="4336" w:name="_Toc29321417"/>
      <w:bookmarkStart w:id="4337" w:name="_Toc36757187"/>
      <w:bookmarkStart w:id="4338" w:name="_Toc36836728"/>
      <w:bookmarkStart w:id="4339" w:name="_Toc36843705"/>
      <w:bookmarkStart w:id="4340" w:name="_Toc37067994"/>
      <w:r w:rsidRPr="00F537EB">
        <w:t>–</w:t>
      </w:r>
      <w:r w:rsidRPr="00F537EB">
        <w:tab/>
      </w:r>
      <w:r w:rsidRPr="00F537EB">
        <w:rPr>
          <w:i/>
        </w:rPr>
        <w:t>NR-NS-PmaxList</w:t>
      </w:r>
      <w:bookmarkEnd w:id="4335"/>
      <w:bookmarkEnd w:id="4336"/>
      <w:bookmarkEnd w:id="4337"/>
      <w:bookmarkEnd w:id="4338"/>
      <w:bookmarkEnd w:id="4339"/>
      <w:bookmarkEnd w:id="4340"/>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4"/>
      </w:pPr>
      <w:bookmarkStart w:id="4341" w:name="_Toc20426022"/>
      <w:bookmarkStart w:id="4342" w:name="_Toc29321418"/>
      <w:bookmarkStart w:id="4343" w:name="_Toc36757188"/>
      <w:bookmarkStart w:id="4344" w:name="_Toc36836729"/>
      <w:bookmarkStart w:id="4345" w:name="_Toc36843706"/>
      <w:bookmarkStart w:id="4346" w:name="_Toc37067995"/>
      <w:r w:rsidRPr="00F537EB">
        <w:t>–</w:t>
      </w:r>
      <w:r w:rsidRPr="00F537EB">
        <w:tab/>
      </w:r>
      <w:r w:rsidRPr="00F537EB">
        <w:rPr>
          <w:i/>
        </w:rPr>
        <w:t>NZP-CSI-RS-Resource</w:t>
      </w:r>
      <w:bookmarkEnd w:id="4341"/>
      <w:bookmarkEnd w:id="4342"/>
      <w:bookmarkEnd w:id="4343"/>
      <w:bookmarkEnd w:id="4344"/>
      <w:bookmarkEnd w:id="4345"/>
      <w:bookmarkEnd w:id="4346"/>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4347" w:name="_Hlk513554385"/>
            <w:bookmarkStart w:id="4348" w:name="_Hlk513554637"/>
            <w:r w:rsidRPr="00F537EB">
              <w:rPr>
                <w:noProof/>
                <w:szCs w:val="22"/>
              </w:rPr>
              <w:t xml:space="preserve">The field is optionally present, Need M, </w:t>
            </w:r>
            <w:bookmarkEnd w:id="4347"/>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4348"/>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4"/>
      </w:pPr>
      <w:bookmarkStart w:id="4349" w:name="_Toc20426023"/>
      <w:bookmarkStart w:id="4350" w:name="_Toc29321419"/>
      <w:bookmarkStart w:id="4351" w:name="_Toc36757189"/>
      <w:bookmarkStart w:id="4352" w:name="_Toc36836730"/>
      <w:bookmarkStart w:id="4353" w:name="_Toc36843707"/>
      <w:bookmarkStart w:id="4354" w:name="_Toc37067996"/>
      <w:r w:rsidRPr="00F537EB">
        <w:lastRenderedPageBreak/>
        <w:t>–</w:t>
      </w:r>
      <w:r w:rsidRPr="00F537EB">
        <w:tab/>
      </w:r>
      <w:r w:rsidRPr="00F537EB">
        <w:rPr>
          <w:i/>
        </w:rPr>
        <w:t>NZP-CSI-RS-ResourceId</w:t>
      </w:r>
      <w:bookmarkEnd w:id="4349"/>
      <w:bookmarkEnd w:id="4350"/>
      <w:bookmarkEnd w:id="4351"/>
      <w:bookmarkEnd w:id="4352"/>
      <w:bookmarkEnd w:id="4353"/>
      <w:bookmarkEnd w:id="4354"/>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4"/>
      </w:pPr>
      <w:bookmarkStart w:id="4355" w:name="_Toc20426024"/>
      <w:bookmarkStart w:id="4356" w:name="_Toc29321420"/>
      <w:bookmarkStart w:id="4357" w:name="_Toc36757190"/>
      <w:bookmarkStart w:id="4358" w:name="_Toc36836731"/>
      <w:bookmarkStart w:id="4359" w:name="_Toc36843708"/>
      <w:bookmarkStart w:id="4360" w:name="_Toc37067997"/>
      <w:r w:rsidRPr="00F537EB">
        <w:t>–</w:t>
      </w:r>
      <w:r w:rsidRPr="00F537EB">
        <w:tab/>
      </w:r>
      <w:r w:rsidRPr="00F537EB">
        <w:rPr>
          <w:i/>
        </w:rPr>
        <w:t>NZP-CSI-RS-ResourceSet</w:t>
      </w:r>
      <w:bookmarkEnd w:id="4355"/>
      <w:bookmarkEnd w:id="4356"/>
      <w:bookmarkEnd w:id="4357"/>
      <w:bookmarkEnd w:id="4358"/>
      <w:bookmarkEnd w:id="4359"/>
      <w:bookmarkEnd w:id="4360"/>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4"/>
      </w:pPr>
      <w:bookmarkStart w:id="4361" w:name="_Toc20426025"/>
      <w:bookmarkStart w:id="4362" w:name="_Toc29321421"/>
      <w:bookmarkStart w:id="4363" w:name="_Toc36757191"/>
      <w:bookmarkStart w:id="4364" w:name="_Toc36836732"/>
      <w:bookmarkStart w:id="4365" w:name="_Toc36843709"/>
      <w:bookmarkStart w:id="4366" w:name="_Toc37067998"/>
      <w:r w:rsidRPr="00F537EB">
        <w:t>–</w:t>
      </w:r>
      <w:r w:rsidRPr="00F537EB">
        <w:tab/>
      </w:r>
      <w:r w:rsidRPr="00F537EB">
        <w:rPr>
          <w:i/>
        </w:rPr>
        <w:t>NZP-CSI-RS-ResourceSetId</w:t>
      </w:r>
      <w:bookmarkEnd w:id="4361"/>
      <w:bookmarkEnd w:id="4362"/>
      <w:bookmarkEnd w:id="4363"/>
      <w:bookmarkEnd w:id="4364"/>
      <w:bookmarkEnd w:id="4365"/>
      <w:bookmarkEnd w:id="4366"/>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4"/>
      </w:pPr>
      <w:bookmarkStart w:id="4367" w:name="_Toc20426026"/>
      <w:bookmarkStart w:id="4368" w:name="_Toc29321422"/>
      <w:bookmarkStart w:id="4369" w:name="_Toc36757192"/>
      <w:bookmarkStart w:id="4370" w:name="_Toc36836733"/>
      <w:bookmarkStart w:id="4371" w:name="_Toc36843710"/>
      <w:bookmarkStart w:id="4372" w:name="_Toc37067999"/>
      <w:r w:rsidRPr="00F537EB">
        <w:t>–</w:t>
      </w:r>
      <w:r w:rsidRPr="00F537EB">
        <w:tab/>
      </w:r>
      <w:r w:rsidRPr="00F537EB">
        <w:rPr>
          <w:i/>
          <w:noProof/>
        </w:rPr>
        <w:t>P-Max</w:t>
      </w:r>
      <w:bookmarkEnd w:id="4367"/>
      <w:bookmarkEnd w:id="4368"/>
      <w:bookmarkEnd w:id="4369"/>
      <w:bookmarkEnd w:id="4370"/>
      <w:bookmarkEnd w:id="4371"/>
      <w:bookmarkEnd w:id="4372"/>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4"/>
        <w:rPr>
          <w:rFonts w:eastAsia="MS Mincho"/>
        </w:rPr>
      </w:pPr>
      <w:bookmarkStart w:id="4373" w:name="_Toc20426027"/>
      <w:bookmarkStart w:id="4374" w:name="_Toc29321423"/>
      <w:bookmarkStart w:id="4375" w:name="_Toc36757193"/>
      <w:bookmarkStart w:id="4376" w:name="_Toc36836734"/>
      <w:bookmarkStart w:id="4377" w:name="_Toc36843711"/>
      <w:bookmarkStart w:id="4378" w:name="_Toc37068000"/>
      <w:r w:rsidRPr="00F537EB">
        <w:rPr>
          <w:rFonts w:eastAsia="MS Mincho"/>
        </w:rPr>
        <w:lastRenderedPageBreak/>
        <w:t>–</w:t>
      </w:r>
      <w:r w:rsidRPr="00F537EB">
        <w:rPr>
          <w:rFonts w:eastAsia="MS Mincho"/>
        </w:rPr>
        <w:tab/>
      </w:r>
      <w:r w:rsidRPr="00F537EB">
        <w:rPr>
          <w:rFonts w:eastAsia="MS Mincho"/>
          <w:i/>
        </w:rPr>
        <w:t>PCI-List</w:t>
      </w:r>
      <w:bookmarkEnd w:id="4373"/>
      <w:bookmarkEnd w:id="4374"/>
      <w:bookmarkEnd w:id="4375"/>
      <w:bookmarkEnd w:id="4376"/>
      <w:bookmarkEnd w:id="4377"/>
      <w:bookmarkEnd w:id="4378"/>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4"/>
        <w:rPr>
          <w:rFonts w:eastAsia="MS Mincho"/>
        </w:rPr>
      </w:pPr>
      <w:bookmarkStart w:id="4379" w:name="_Toc20426028"/>
      <w:bookmarkStart w:id="4380" w:name="_Toc29321424"/>
      <w:bookmarkStart w:id="4381" w:name="_Toc36757194"/>
      <w:bookmarkStart w:id="4382" w:name="_Toc36836735"/>
      <w:bookmarkStart w:id="4383" w:name="_Toc36843712"/>
      <w:bookmarkStart w:id="4384" w:name="_Toc37068001"/>
      <w:r w:rsidRPr="00F537EB">
        <w:rPr>
          <w:rFonts w:eastAsia="MS Mincho"/>
        </w:rPr>
        <w:t>–</w:t>
      </w:r>
      <w:r w:rsidRPr="00F537EB">
        <w:rPr>
          <w:rFonts w:eastAsia="MS Mincho"/>
        </w:rPr>
        <w:tab/>
      </w:r>
      <w:r w:rsidRPr="00F537EB">
        <w:rPr>
          <w:rFonts w:eastAsia="MS Mincho"/>
          <w:i/>
        </w:rPr>
        <w:t>PCI-Range</w:t>
      </w:r>
      <w:bookmarkEnd w:id="4379"/>
      <w:bookmarkEnd w:id="4380"/>
      <w:bookmarkEnd w:id="4381"/>
      <w:bookmarkEnd w:id="4382"/>
      <w:bookmarkEnd w:id="4383"/>
      <w:bookmarkEnd w:id="4384"/>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4"/>
        <w:rPr>
          <w:rFonts w:eastAsia="MS Mincho"/>
        </w:rPr>
      </w:pPr>
      <w:bookmarkStart w:id="4385" w:name="_Toc20426029"/>
      <w:bookmarkStart w:id="4386" w:name="_Toc29321425"/>
      <w:bookmarkStart w:id="4387" w:name="_Toc36757195"/>
      <w:bookmarkStart w:id="4388" w:name="_Toc36836736"/>
      <w:bookmarkStart w:id="4389" w:name="_Toc36843713"/>
      <w:bookmarkStart w:id="4390" w:name="_Toc37068002"/>
      <w:r w:rsidRPr="00F537EB">
        <w:rPr>
          <w:rFonts w:eastAsia="MS Mincho"/>
        </w:rPr>
        <w:t>–</w:t>
      </w:r>
      <w:r w:rsidRPr="00F537EB">
        <w:rPr>
          <w:rFonts w:eastAsia="MS Mincho"/>
        </w:rPr>
        <w:tab/>
      </w:r>
      <w:r w:rsidRPr="00F537EB">
        <w:rPr>
          <w:rFonts w:eastAsia="MS Mincho"/>
          <w:i/>
        </w:rPr>
        <w:t>PCI-RangeElement</w:t>
      </w:r>
      <w:bookmarkEnd w:id="4385"/>
      <w:bookmarkEnd w:id="4386"/>
      <w:bookmarkEnd w:id="4387"/>
      <w:bookmarkEnd w:id="4388"/>
      <w:bookmarkEnd w:id="4389"/>
      <w:bookmarkEnd w:id="4390"/>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4"/>
        <w:rPr>
          <w:rFonts w:eastAsia="MS Mincho"/>
        </w:rPr>
      </w:pPr>
      <w:bookmarkStart w:id="4391" w:name="_Toc20426030"/>
      <w:bookmarkStart w:id="4392" w:name="_Toc29321426"/>
      <w:bookmarkStart w:id="4393" w:name="_Toc36757196"/>
      <w:bookmarkStart w:id="4394" w:name="_Toc36836737"/>
      <w:bookmarkStart w:id="4395" w:name="_Toc36843714"/>
      <w:bookmarkStart w:id="4396" w:name="_Toc37068003"/>
      <w:r w:rsidRPr="00F537EB">
        <w:rPr>
          <w:rFonts w:eastAsia="MS Mincho"/>
        </w:rPr>
        <w:t>–</w:t>
      </w:r>
      <w:r w:rsidRPr="00F537EB">
        <w:rPr>
          <w:rFonts w:eastAsia="MS Mincho"/>
        </w:rPr>
        <w:tab/>
      </w:r>
      <w:r w:rsidRPr="00F537EB">
        <w:rPr>
          <w:rFonts w:eastAsia="MS Mincho"/>
          <w:i/>
        </w:rPr>
        <w:t>PCI-RangeIndex</w:t>
      </w:r>
      <w:bookmarkEnd w:id="4391"/>
      <w:bookmarkEnd w:id="4392"/>
      <w:bookmarkEnd w:id="4393"/>
      <w:bookmarkEnd w:id="4394"/>
      <w:bookmarkEnd w:id="4395"/>
      <w:bookmarkEnd w:id="4396"/>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C07359" w:rsidRDefault="002C5D28" w:rsidP="003B6316">
      <w:pPr>
        <w:pStyle w:val="PL"/>
        <w:rPr>
          <w:lang w:val="en-US"/>
        </w:rPr>
      </w:pPr>
      <w:r w:rsidRPr="00AF4180">
        <w:rPr>
          <w:lang w:val="en-US"/>
        </w:rPr>
        <w:t>PCI-RangeIndex ::=                  INTEGER (1..maxNrofPCI-Rang</w:t>
      </w:r>
      <w:r w:rsidRPr="00C07359">
        <w:rPr>
          <w:lang w:val="en-US"/>
        </w:rPr>
        <w:t>es)</w:t>
      </w:r>
    </w:p>
    <w:p w14:paraId="0B75B96E" w14:textId="77777777" w:rsidR="002C5D28" w:rsidRPr="00D46741" w:rsidRDefault="002C5D28" w:rsidP="003B6316">
      <w:pPr>
        <w:pStyle w:val="PL"/>
        <w:rPr>
          <w:lang w:val="en-US"/>
        </w:rPr>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4"/>
        <w:rPr>
          <w:rFonts w:eastAsia="MS Mincho"/>
        </w:rPr>
      </w:pPr>
      <w:bookmarkStart w:id="4397" w:name="_Toc20426031"/>
      <w:bookmarkStart w:id="4398" w:name="_Toc29321427"/>
      <w:bookmarkStart w:id="4399" w:name="_Toc36757197"/>
      <w:bookmarkStart w:id="4400" w:name="_Toc36836738"/>
      <w:bookmarkStart w:id="4401" w:name="_Toc36843715"/>
      <w:bookmarkStart w:id="4402" w:name="_Toc37068004"/>
      <w:r w:rsidRPr="00F537EB">
        <w:rPr>
          <w:rFonts w:eastAsia="MS Mincho"/>
        </w:rPr>
        <w:t>–</w:t>
      </w:r>
      <w:r w:rsidRPr="00F537EB">
        <w:rPr>
          <w:rFonts w:eastAsia="MS Mincho"/>
        </w:rPr>
        <w:tab/>
      </w:r>
      <w:r w:rsidRPr="00F537EB">
        <w:rPr>
          <w:rFonts w:eastAsia="MS Mincho"/>
          <w:i/>
        </w:rPr>
        <w:t>PCI-RangeIndexList</w:t>
      </w:r>
      <w:bookmarkEnd w:id="4397"/>
      <w:bookmarkEnd w:id="4398"/>
      <w:bookmarkEnd w:id="4399"/>
      <w:bookmarkEnd w:id="4400"/>
      <w:bookmarkEnd w:id="4401"/>
      <w:bookmarkEnd w:id="4402"/>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4"/>
      </w:pPr>
      <w:bookmarkStart w:id="4403" w:name="_Toc20426032"/>
      <w:bookmarkStart w:id="4404" w:name="_Toc29321428"/>
      <w:bookmarkStart w:id="4405" w:name="_Toc36757198"/>
      <w:bookmarkStart w:id="4406" w:name="_Toc36836739"/>
      <w:bookmarkStart w:id="4407" w:name="_Toc36843716"/>
      <w:bookmarkStart w:id="4408" w:name="_Toc37068005"/>
      <w:r w:rsidRPr="00F537EB">
        <w:lastRenderedPageBreak/>
        <w:t>–</w:t>
      </w:r>
      <w:r w:rsidRPr="00F537EB">
        <w:tab/>
      </w:r>
      <w:r w:rsidRPr="00F537EB">
        <w:rPr>
          <w:i/>
        </w:rPr>
        <w:t>PDCCH-Config</w:t>
      </w:r>
      <w:bookmarkEnd w:id="4403"/>
      <w:bookmarkEnd w:id="4404"/>
      <w:bookmarkEnd w:id="4405"/>
      <w:bookmarkEnd w:id="4406"/>
      <w:bookmarkEnd w:id="4407"/>
      <w:bookmarkEnd w:id="4408"/>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4"/>
      </w:pPr>
      <w:bookmarkStart w:id="4409" w:name="_Toc20426033"/>
      <w:bookmarkStart w:id="4410" w:name="_Toc29321429"/>
      <w:bookmarkStart w:id="4411" w:name="_Toc36757199"/>
      <w:bookmarkStart w:id="4412" w:name="_Toc36836740"/>
      <w:bookmarkStart w:id="4413" w:name="_Toc36843717"/>
      <w:bookmarkStart w:id="4414" w:name="_Toc37068006"/>
      <w:r w:rsidRPr="00F537EB">
        <w:t>–</w:t>
      </w:r>
      <w:r w:rsidRPr="00F537EB">
        <w:tab/>
      </w:r>
      <w:r w:rsidRPr="00F537EB">
        <w:rPr>
          <w:i/>
        </w:rPr>
        <w:t>PDCCH-ConfigCommon</w:t>
      </w:r>
      <w:bookmarkEnd w:id="4409"/>
      <w:bookmarkEnd w:id="4410"/>
      <w:bookmarkEnd w:id="4411"/>
      <w:bookmarkEnd w:id="4412"/>
      <w:bookmarkEnd w:id="4413"/>
      <w:bookmarkEnd w:id="4414"/>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4"/>
      </w:pPr>
      <w:bookmarkStart w:id="4415" w:name="_Toc20426034"/>
      <w:bookmarkStart w:id="4416" w:name="_Toc29321430"/>
      <w:bookmarkStart w:id="4417" w:name="_Toc36757200"/>
      <w:bookmarkStart w:id="4418" w:name="_Toc36836741"/>
      <w:bookmarkStart w:id="4419" w:name="_Toc36843718"/>
      <w:bookmarkStart w:id="4420" w:name="_Toc37068007"/>
      <w:r w:rsidRPr="00F537EB">
        <w:t>–</w:t>
      </w:r>
      <w:r w:rsidRPr="00F537EB">
        <w:tab/>
      </w:r>
      <w:r w:rsidRPr="00F537EB">
        <w:rPr>
          <w:i/>
        </w:rPr>
        <w:t>PDCCH-ConfigSIB1</w:t>
      </w:r>
      <w:bookmarkEnd w:id="4415"/>
      <w:bookmarkEnd w:id="4416"/>
      <w:bookmarkEnd w:id="4417"/>
      <w:bookmarkEnd w:id="4418"/>
      <w:bookmarkEnd w:id="4419"/>
      <w:bookmarkEnd w:id="4420"/>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4"/>
        <w:rPr>
          <w:rFonts w:eastAsia="SimSun"/>
        </w:rPr>
      </w:pPr>
      <w:bookmarkStart w:id="4421" w:name="_Toc20426035"/>
      <w:bookmarkStart w:id="4422" w:name="_Toc29321431"/>
      <w:bookmarkStart w:id="4423" w:name="_Toc36757201"/>
      <w:bookmarkStart w:id="4424" w:name="_Toc36836742"/>
      <w:bookmarkStart w:id="4425" w:name="_Toc36843719"/>
      <w:bookmarkStart w:id="4426" w:name="_Toc37068008"/>
      <w:r w:rsidRPr="00F537EB">
        <w:rPr>
          <w:rFonts w:eastAsia="SimSun"/>
        </w:rPr>
        <w:t>–</w:t>
      </w:r>
      <w:r w:rsidRPr="00F537EB">
        <w:rPr>
          <w:rFonts w:eastAsia="SimSun"/>
        </w:rPr>
        <w:tab/>
      </w:r>
      <w:r w:rsidRPr="00F537EB">
        <w:rPr>
          <w:rFonts w:eastAsia="SimSun"/>
          <w:i/>
        </w:rPr>
        <w:t>PDCCH-ServingCellConfig</w:t>
      </w:r>
      <w:bookmarkEnd w:id="4421"/>
      <w:bookmarkEnd w:id="4422"/>
      <w:bookmarkEnd w:id="4423"/>
      <w:bookmarkEnd w:id="4424"/>
      <w:bookmarkEnd w:id="4425"/>
      <w:bookmarkEnd w:id="4426"/>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w:t>
      </w:r>
      <w:del w:id="4427" w:author="RAN2_110-e" w:date="2020-06-10T17:21:00Z">
        <w:r w:rsidRPr="00F537EB" w:rsidDel="00264F33">
          <w:delText>,</w:delText>
        </w:r>
      </w:del>
      <w:r w:rsidRPr="00F537EB">
        <w:t xml:space="preserve">   -- Need M </w:t>
      </w:r>
    </w:p>
    <w:p w14:paraId="103ABA18" w14:textId="2283A634" w:rsidR="007348B5" w:rsidRPr="00F537EB" w:rsidRDefault="007348B5" w:rsidP="003B6316">
      <w:pPr>
        <w:pStyle w:val="PL"/>
      </w:pPr>
      <w:r w:rsidRPr="00F537EB">
        <w:lastRenderedPageBreak/>
        <w:t xml:space="preserve">    </w:t>
      </w:r>
      <w:del w:id="4428" w:author="RAN2_109bis-e" w:date="2020-06-10T12:48:00Z">
        <w:r w:rsidRPr="00F537EB" w:rsidDel="0017307D">
          <w:delText>commonSearchSpaceListIAB-r16        SEQUENCE (SIZE(1..</w:delText>
        </w:r>
        <w:r w:rsidR="0044764F" w:rsidRPr="00F537EB" w:rsidDel="0017307D">
          <w:delText xml:space="preserve"> ffsValue</w:delText>
        </w:r>
        <w:r w:rsidRPr="00F537EB" w:rsidDel="0017307D">
          <w:delText>)) OF SearchSpace                       OPTIONAL    -- Need FFS (R)</w:delText>
        </w:r>
      </w:del>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rsidDel="0017307D" w14:paraId="7872B6EA" w14:textId="42120BF3" w:rsidTr="00C76602">
        <w:trPr>
          <w:del w:id="4429" w:author="RAN2_109bis-e" w:date="2020-06-10T12:48:00Z"/>
        </w:trPr>
        <w:tc>
          <w:tcPr>
            <w:tcW w:w="14173" w:type="dxa"/>
            <w:tcBorders>
              <w:top w:val="single" w:sz="4" w:space="0" w:color="auto"/>
              <w:left w:val="single" w:sz="4" w:space="0" w:color="auto"/>
              <w:bottom w:val="single" w:sz="4" w:space="0" w:color="auto"/>
              <w:right w:val="single" w:sz="4" w:space="0" w:color="auto"/>
            </w:tcBorders>
          </w:tcPr>
          <w:p w14:paraId="673DB620" w14:textId="46AB107E" w:rsidR="007348B5" w:rsidRPr="00F537EB" w:rsidDel="0017307D" w:rsidRDefault="007348B5" w:rsidP="007348B5">
            <w:pPr>
              <w:pStyle w:val="TAL"/>
              <w:rPr>
                <w:del w:id="4430" w:author="RAN2_109bis-e" w:date="2020-06-10T12:48:00Z"/>
                <w:rFonts w:eastAsia="SimSun"/>
                <w:b/>
                <w:bCs/>
                <w:i/>
                <w:iCs/>
              </w:rPr>
            </w:pPr>
            <w:del w:id="4431" w:author="RAN2_109bis-e" w:date="2020-06-10T12:48:00Z">
              <w:r w:rsidRPr="00F537EB" w:rsidDel="0017307D">
                <w:rPr>
                  <w:rFonts w:eastAsia="SimSun"/>
                  <w:b/>
                  <w:bCs/>
                  <w:i/>
                  <w:iCs/>
                </w:rPr>
                <w:delText>commonSearchSpaceListIAB-</w:delText>
              </w:r>
              <w:r w:rsidR="00C76602" w:rsidRPr="00F537EB" w:rsidDel="0017307D">
                <w:rPr>
                  <w:rFonts w:eastAsia="SimSun"/>
                  <w:b/>
                  <w:bCs/>
                  <w:i/>
                  <w:iCs/>
                </w:rPr>
                <w:delText>v16xy</w:delText>
              </w:r>
            </w:del>
          </w:p>
          <w:p w14:paraId="4580C783" w14:textId="64D45D74" w:rsidR="007348B5" w:rsidRPr="00F537EB" w:rsidDel="0017307D" w:rsidRDefault="007348B5" w:rsidP="007348B5">
            <w:pPr>
              <w:pStyle w:val="TAL"/>
              <w:rPr>
                <w:del w:id="4432" w:author="RAN2_109bis-e" w:date="2020-06-10T12:48:00Z"/>
                <w:rFonts w:eastAsia="SimSun"/>
              </w:rPr>
            </w:pPr>
            <w:del w:id="4433" w:author="RAN2_109bis-e" w:date="2020-06-10T12:48:00Z">
              <w:r w:rsidRPr="00F537EB" w:rsidDel="0017307D">
                <w:rPr>
                  <w:rFonts w:eastAsia="SimSun"/>
                </w:rPr>
                <w:delText>A list of additional common search spaces for IAB-MT.</w:delText>
              </w:r>
            </w:del>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4"/>
        <w:rPr>
          <w:rFonts w:eastAsia="SimSun"/>
        </w:rPr>
      </w:pPr>
      <w:bookmarkStart w:id="4434" w:name="_Toc20426036"/>
      <w:bookmarkStart w:id="4435" w:name="_Toc29321432"/>
      <w:bookmarkStart w:id="4436" w:name="_Toc36757202"/>
      <w:bookmarkStart w:id="4437" w:name="_Toc36836743"/>
      <w:bookmarkStart w:id="4438" w:name="_Toc36843720"/>
      <w:bookmarkStart w:id="4439" w:name="_Toc37068009"/>
      <w:r w:rsidRPr="00F537EB">
        <w:rPr>
          <w:rFonts w:eastAsia="SimSun"/>
        </w:rPr>
        <w:t>–</w:t>
      </w:r>
      <w:r w:rsidRPr="00F537EB">
        <w:rPr>
          <w:rFonts w:eastAsia="SimSun"/>
        </w:rPr>
        <w:tab/>
      </w:r>
      <w:r w:rsidRPr="00F537EB">
        <w:rPr>
          <w:rFonts w:eastAsia="SimSun"/>
          <w:i/>
        </w:rPr>
        <w:t>PDCP-Config</w:t>
      </w:r>
      <w:bookmarkEnd w:id="4434"/>
      <w:bookmarkEnd w:id="4435"/>
      <w:bookmarkEnd w:id="4436"/>
      <w:bookmarkEnd w:id="4437"/>
      <w:bookmarkEnd w:id="4438"/>
      <w:bookmarkEnd w:id="4439"/>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4440"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lastRenderedPageBreak/>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B52A46" w:rsidRDefault="002C5D28" w:rsidP="003B6316">
      <w:pPr>
        <w:pStyle w:val="PL"/>
        <w:rPr>
          <w:lang w:val="sv-SE"/>
        </w:rPr>
      </w:pPr>
      <w:r w:rsidRPr="00F537EB">
        <w:t xml:space="preserve">                                    </w:t>
      </w:r>
      <w:r w:rsidRPr="00B52A46">
        <w:rPr>
          <w:lang w:val="sv-SE"/>
        </w:rPr>
        <w:t>ms3000, spare28, spare27, spare26, spare25, spare24,</w:t>
      </w:r>
    </w:p>
    <w:p w14:paraId="6FA2DAA2" w14:textId="77777777" w:rsidR="002C5D28" w:rsidRPr="00B52A46" w:rsidRDefault="002C5D28" w:rsidP="003B6316">
      <w:pPr>
        <w:pStyle w:val="PL"/>
        <w:rPr>
          <w:lang w:val="sv-SE"/>
        </w:rPr>
      </w:pPr>
      <w:r w:rsidRPr="00B52A46">
        <w:rPr>
          <w:lang w:val="sv-SE"/>
        </w:rPr>
        <w:t xml:space="preserve">                                    spare23, spare22, spare21, spare20,</w:t>
      </w:r>
    </w:p>
    <w:p w14:paraId="55AA777B" w14:textId="77777777" w:rsidR="002C5D28" w:rsidRPr="00B52A46" w:rsidRDefault="002C5D28" w:rsidP="003B6316">
      <w:pPr>
        <w:pStyle w:val="PL"/>
        <w:rPr>
          <w:lang w:val="sv-SE"/>
        </w:rPr>
      </w:pPr>
      <w:r w:rsidRPr="00B52A46">
        <w:rPr>
          <w:lang w:val="sv-SE"/>
        </w:rPr>
        <w:t xml:space="preserve">                                    spare19, spare18, spare17, spare16, spare15, spare14,</w:t>
      </w:r>
    </w:p>
    <w:p w14:paraId="07B682A1" w14:textId="77777777" w:rsidR="002C5D28" w:rsidRPr="00B52A46" w:rsidRDefault="002C5D28" w:rsidP="003B6316">
      <w:pPr>
        <w:pStyle w:val="PL"/>
        <w:rPr>
          <w:lang w:val="sv-SE"/>
        </w:rPr>
      </w:pPr>
      <w:r w:rsidRPr="00B52A46">
        <w:rPr>
          <w:lang w:val="sv-SE"/>
        </w:rPr>
        <w:t xml:space="preserve">                                    spare13, spare12, spare11, spare10, spare09,</w:t>
      </w:r>
    </w:p>
    <w:p w14:paraId="7FBDFEE6" w14:textId="77777777" w:rsidR="002C5D28" w:rsidRPr="00B52A46" w:rsidRDefault="002C5D28" w:rsidP="003B6316">
      <w:pPr>
        <w:pStyle w:val="PL"/>
        <w:rPr>
          <w:lang w:val="sv-SE"/>
        </w:rPr>
      </w:pPr>
      <w:r w:rsidRPr="00B52A46">
        <w:rPr>
          <w:lang w:val="sv-SE"/>
        </w:rPr>
        <w:t xml:space="preserve">                                    spare08, spare07, spare06, spare05, spare04, spare03,</w:t>
      </w:r>
    </w:p>
    <w:p w14:paraId="36E8C866" w14:textId="3930F450" w:rsidR="002C5D28" w:rsidRPr="00F537EB" w:rsidRDefault="002C5D28" w:rsidP="003B6316">
      <w:pPr>
        <w:pStyle w:val="PL"/>
      </w:pPr>
      <w:r w:rsidRPr="00B52A46">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lastRenderedPageBreak/>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4440"/>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4441" w:name="_Hlk34209802"/>
            <w:r w:rsidRPr="00F537EB">
              <w:rPr>
                <w:b/>
                <w:i/>
                <w:lang w:eastAsia="en-GB"/>
              </w:rPr>
              <w:t>drb-ContinueEHC-DL, drb-ContinueEHC-UL</w:t>
            </w:r>
          </w:p>
          <w:bookmarkEnd w:id="4441"/>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4442"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4442"/>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lastRenderedPageBreak/>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맑은 고딕"/>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4443"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맑은 고딕"/>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맑은 고딕"/>
                <w:lang w:eastAsia="ko-KR"/>
              </w:rPr>
              <w:t xml:space="preserve">. The presence of this field indicates </w:t>
            </w:r>
            <w:r w:rsidR="00906476" w:rsidRPr="00F537EB">
              <w:rPr>
                <w:rFonts w:eastAsia="맑은 고딕"/>
                <w:lang w:eastAsia="ko-KR"/>
              </w:rPr>
              <w:t xml:space="preserve">that </w:t>
            </w:r>
            <w:r w:rsidRPr="00F537EB">
              <w:rPr>
                <w:rFonts w:eastAsia="맑은 고딕"/>
                <w:lang w:eastAsia="ko-KR"/>
              </w:rPr>
              <w:t xml:space="preserve">duplication is configured. </w:t>
            </w:r>
            <w:r w:rsidRPr="00F537EB">
              <w:rPr>
                <w:lang w:eastAsia="ko-KR"/>
              </w:rPr>
              <w:t xml:space="preserve">PDCP duplication is not configured for CA packet duplication of LTE RLC bearer. </w:t>
            </w:r>
            <w:r w:rsidRPr="00F537EB">
              <w:rPr>
                <w:rFonts w:eastAsia="맑은 고딕"/>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맑은 고딕"/>
                <w:lang w:eastAsia="ko-KR"/>
              </w:rPr>
              <w:t xml:space="preserve">, duplication is activated. The value of this field is always </w:t>
            </w:r>
            <w:r w:rsidR="00413A89" w:rsidRPr="00F537EB">
              <w:rPr>
                <w:i/>
                <w:iCs/>
                <w:lang w:eastAsia="en-GB"/>
              </w:rPr>
              <w:t>true</w:t>
            </w:r>
            <w:r w:rsidRPr="00F537EB">
              <w:rPr>
                <w:rFonts w:eastAsia="맑은 고딕"/>
                <w:lang w:eastAsia="ko-KR"/>
              </w:rPr>
              <w:t>, when configured for a SRB.</w:t>
            </w:r>
            <w:bookmarkEnd w:id="4443"/>
            <w:r w:rsidR="00A06B34" w:rsidRPr="00F537EB">
              <w:rPr>
                <w:rFonts w:eastAsia="맑은 고딕"/>
                <w:lang w:eastAsia="ko-KR"/>
              </w:rPr>
              <w:t xml:space="preserve"> This field is absent, if the field </w:t>
            </w:r>
            <w:r w:rsidR="00A06B34" w:rsidRPr="00F537EB">
              <w:rPr>
                <w:rFonts w:eastAsia="맑은 고딕"/>
                <w:i/>
                <w:lang w:eastAsia="ko-KR"/>
              </w:rPr>
              <w:t xml:space="preserve">moreThanTwoRLC </w:t>
            </w:r>
            <w:r w:rsidR="00A06B34" w:rsidRPr="00F537EB">
              <w:rPr>
                <w:rFonts w:eastAsia="맑은 고딕"/>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맑은 고딕"/>
                <w:b/>
                <w:i/>
                <w:lang w:eastAsia="ko-KR"/>
              </w:rPr>
            </w:pPr>
            <w:r w:rsidRPr="00F537EB">
              <w:rPr>
                <w:rFonts w:eastAsia="맑은 고딕"/>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lastRenderedPageBreak/>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4444" w:name="_Hlk30403201"/>
            <w:r w:rsidRPr="00F537EB">
              <w:rPr>
                <w:lang w:eastAsia="en-GB"/>
              </w:rPr>
              <w:t>The field is mandatory present, in case of a split radio bearer. Otherwise the field is absent.</w:t>
            </w:r>
            <w:bookmarkEnd w:id="4444"/>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4"/>
      </w:pPr>
      <w:bookmarkStart w:id="4445" w:name="_Toc20426037"/>
      <w:bookmarkStart w:id="4446" w:name="_Toc29321433"/>
      <w:bookmarkStart w:id="4447" w:name="_Toc36757203"/>
      <w:bookmarkStart w:id="4448" w:name="_Toc36836744"/>
      <w:bookmarkStart w:id="4449" w:name="_Toc36843721"/>
      <w:bookmarkStart w:id="4450" w:name="_Toc37068010"/>
      <w:r w:rsidRPr="00F537EB">
        <w:t>–</w:t>
      </w:r>
      <w:r w:rsidRPr="00F537EB">
        <w:tab/>
      </w:r>
      <w:bookmarkStart w:id="4451" w:name="_Hlk513471280"/>
      <w:r w:rsidRPr="00F537EB">
        <w:rPr>
          <w:i/>
        </w:rPr>
        <w:t>PDSCH-Config</w:t>
      </w:r>
      <w:bookmarkEnd w:id="4445"/>
      <w:bookmarkEnd w:id="4446"/>
      <w:bookmarkEnd w:id="4447"/>
      <w:bookmarkEnd w:id="4448"/>
      <w:bookmarkEnd w:id="4449"/>
      <w:bookmarkEnd w:id="4450"/>
      <w:bookmarkEnd w:id="4451"/>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lastRenderedPageBreak/>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lastRenderedPageBreak/>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lastRenderedPageBreak/>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B52A46" w:rsidRDefault="00130EFC" w:rsidP="00130EFC">
            <w:pPr>
              <w:pStyle w:val="TAL"/>
              <w:rPr>
                <w:szCs w:val="22"/>
                <w:lang w:val="sv-SE"/>
              </w:rPr>
            </w:pPr>
            <w:r w:rsidRPr="00B52A46">
              <w:rPr>
                <w:b/>
                <w:i/>
                <w:szCs w:val="22"/>
                <w:lang w:val="sv-SE"/>
              </w:rPr>
              <w:t>prb-BundlingType,</w:t>
            </w:r>
            <w:r w:rsidRPr="00B52A46">
              <w:rPr>
                <w:lang w:val="sv-SE"/>
              </w:rPr>
              <w:t xml:space="preserve"> </w:t>
            </w:r>
            <w:r w:rsidRPr="00B52A46">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4"/>
      </w:pPr>
      <w:bookmarkStart w:id="4452" w:name="_Toc20426038"/>
      <w:bookmarkStart w:id="4453" w:name="_Toc29321434"/>
      <w:bookmarkStart w:id="4454" w:name="_Toc36757204"/>
      <w:bookmarkStart w:id="4455" w:name="_Toc36836745"/>
      <w:bookmarkStart w:id="4456" w:name="_Toc36843722"/>
      <w:bookmarkStart w:id="4457" w:name="_Toc37068011"/>
      <w:r w:rsidRPr="00F537EB">
        <w:t>–</w:t>
      </w:r>
      <w:r w:rsidRPr="00F537EB">
        <w:tab/>
      </w:r>
      <w:r w:rsidRPr="00F537EB">
        <w:rPr>
          <w:i/>
        </w:rPr>
        <w:t>PDSCH-ConfigCommon</w:t>
      </w:r>
      <w:bookmarkEnd w:id="4452"/>
      <w:bookmarkEnd w:id="4453"/>
      <w:bookmarkEnd w:id="4454"/>
      <w:bookmarkEnd w:id="4455"/>
      <w:bookmarkEnd w:id="4456"/>
      <w:bookmarkEnd w:id="4457"/>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4"/>
      </w:pPr>
      <w:bookmarkStart w:id="4458" w:name="_Toc20426039"/>
      <w:bookmarkStart w:id="4459" w:name="_Toc29321435"/>
      <w:bookmarkStart w:id="4460" w:name="_Toc36757205"/>
      <w:bookmarkStart w:id="4461" w:name="_Toc36836746"/>
      <w:bookmarkStart w:id="4462" w:name="_Toc36843723"/>
      <w:bookmarkStart w:id="4463" w:name="_Toc37068012"/>
      <w:r w:rsidRPr="00F537EB">
        <w:t>–</w:t>
      </w:r>
      <w:r w:rsidRPr="00F537EB">
        <w:tab/>
      </w:r>
      <w:r w:rsidRPr="00F537EB">
        <w:rPr>
          <w:i/>
        </w:rPr>
        <w:t>PDSCH-ServingCellConfig</w:t>
      </w:r>
      <w:bookmarkEnd w:id="4458"/>
      <w:bookmarkEnd w:id="4459"/>
      <w:bookmarkEnd w:id="4460"/>
      <w:bookmarkEnd w:id="4461"/>
      <w:bookmarkEnd w:id="4462"/>
      <w:bookmarkEnd w:id="4463"/>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4"/>
      </w:pPr>
      <w:bookmarkStart w:id="4464" w:name="_Toc20426040"/>
      <w:bookmarkStart w:id="4465" w:name="_Toc29321436"/>
      <w:bookmarkStart w:id="4466" w:name="_Toc36757206"/>
      <w:bookmarkStart w:id="4467" w:name="_Toc36836747"/>
      <w:bookmarkStart w:id="4468" w:name="_Toc36843724"/>
      <w:bookmarkStart w:id="4469" w:name="_Toc37068013"/>
      <w:r w:rsidRPr="00F537EB">
        <w:t>–</w:t>
      </w:r>
      <w:r w:rsidRPr="00F537EB">
        <w:tab/>
      </w:r>
      <w:r w:rsidRPr="00F537EB">
        <w:rPr>
          <w:i/>
        </w:rPr>
        <w:t>PDSCH-TimeDomainResourceAllocationList</w:t>
      </w:r>
      <w:bookmarkEnd w:id="4464"/>
      <w:bookmarkEnd w:id="4465"/>
      <w:bookmarkEnd w:id="4466"/>
      <w:bookmarkEnd w:id="4467"/>
      <w:bookmarkEnd w:id="4468"/>
      <w:bookmarkEnd w:id="4469"/>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lastRenderedPageBreak/>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4"/>
      </w:pPr>
      <w:bookmarkStart w:id="4470" w:name="_Toc20426041"/>
      <w:bookmarkStart w:id="4471" w:name="_Toc29321437"/>
      <w:bookmarkStart w:id="4472" w:name="_Toc36757207"/>
      <w:bookmarkStart w:id="4473" w:name="_Toc36836748"/>
      <w:bookmarkStart w:id="4474" w:name="_Toc36843725"/>
      <w:bookmarkStart w:id="4475" w:name="_Toc37068014"/>
      <w:r w:rsidRPr="00F537EB">
        <w:t>–</w:t>
      </w:r>
      <w:r w:rsidRPr="00F537EB">
        <w:tab/>
      </w:r>
      <w:r w:rsidRPr="00F537EB">
        <w:rPr>
          <w:i/>
        </w:rPr>
        <w:t>PHR-Config</w:t>
      </w:r>
      <w:bookmarkEnd w:id="4470"/>
      <w:bookmarkEnd w:id="4471"/>
      <w:bookmarkEnd w:id="4472"/>
      <w:bookmarkEnd w:id="4473"/>
      <w:bookmarkEnd w:id="4474"/>
      <w:bookmarkEnd w:id="4475"/>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4"/>
        <w:rPr>
          <w:i/>
          <w:noProof/>
        </w:rPr>
      </w:pPr>
      <w:bookmarkStart w:id="4476" w:name="_Toc20426042"/>
      <w:bookmarkStart w:id="4477" w:name="_Toc29321438"/>
      <w:bookmarkStart w:id="4478" w:name="_Toc36757208"/>
      <w:bookmarkStart w:id="4479" w:name="_Toc36836749"/>
      <w:bookmarkStart w:id="4480" w:name="_Toc36843726"/>
      <w:bookmarkStart w:id="4481" w:name="_Toc37068015"/>
      <w:r w:rsidRPr="00F537EB">
        <w:t>–</w:t>
      </w:r>
      <w:r w:rsidRPr="00F537EB">
        <w:tab/>
      </w:r>
      <w:r w:rsidRPr="00F537EB">
        <w:rPr>
          <w:i/>
        </w:rPr>
        <w:t>PhysCellId</w:t>
      </w:r>
      <w:bookmarkEnd w:id="4476"/>
      <w:bookmarkEnd w:id="4477"/>
      <w:bookmarkEnd w:id="4478"/>
      <w:bookmarkEnd w:id="4479"/>
      <w:bookmarkEnd w:id="4480"/>
      <w:bookmarkEnd w:id="4481"/>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4"/>
      </w:pPr>
      <w:bookmarkStart w:id="4482" w:name="_Toc20426043"/>
      <w:bookmarkStart w:id="4483" w:name="_Toc29321439"/>
      <w:bookmarkStart w:id="4484" w:name="_Toc36757209"/>
      <w:bookmarkStart w:id="4485" w:name="_Toc36836750"/>
      <w:bookmarkStart w:id="4486" w:name="_Toc36843727"/>
      <w:bookmarkStart w:id="4487" w:name="_Toc37068016"/>
      <w:r w:rsidRPr="00F537EB">
        <w:t>–</w:t>
      </w:r>
      <w:r w:rsidRPr="00F537EB">
        <w:tab/>
      </w:r>
      <w:r w:rsidRPr="00F537EB">
        <w:rPr>
          <w:i/>
        </w:rPr>
        <w:t>PhysicalCellGroupConfig</w:t>
      </w:r>
      <w:bookmarkEnd w:id="4482"/>
      <w:bookmarkEnd w:id="4483"/>
      <w:bookmarkEnd w:id="4484"/>
      <w:bookmarkEnd w:id="4485"/>
      <w:bookmarkEnd w:id="4486"/>
      <w:bookmarkEnd w:id="4487"/>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4488" w:name="_Hlk515947660"/>
      <w:r w:rsidRPr="00F537EB">
        <w:lastRenderedPageBreak/>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4488"/>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C07359" w:rsidRDefault="00E67BE7" w:rsidP="003B6316">
      <w:pPr>
        <w:pStyle w:val="PL"/>
      </w:pPr>
      <w:r w:rsidRPr="00F537EB">
        <w:t xml:space="preserve">                                            </w:t>
      </w:r>
      <w:r w:rsidRPr="00AF4180">
        <w:t>ms5, ms6, ms7, ms8, ms9, ms10, ms11, ms12, ms13, ms14, spare15,</w:t>
      </w:r>
    </w:p>
    <w:p w14:paraId="0EB9F5E7" w14:textId="77777777" w:rsidR="00E67BE7" w:rsidRPr="00B52A46" w:rsidRDefault="00E67BE7" w:rsidP="003B6316">
      <w:pPr>
        <w:pStyle w:val="PL"/>
        <w:rPr>
          <w:lang w:val="sv-SE"/>
        </w:rPr>
      </w:pPr>
      <w:r w:rsidRPr="00D46741">
        <w:t xml:space="preserve">                                            </w:t>
      </w:r>
      <w:r w:rsidRPr="00B52A46">
        <w:rPr>
          <w:lang w:val="sv-SE"/>
        </w:rPr>
        <w:t>spare14, spare13, spare12, spare11, spare10, spare9, spare8,</w:t>
      </w:r>
    </w:p>
    <w:p w14:paraId="0F1B5D56" w14:textId="77777777" w:rsidR="00E67BE7" w:rsidRPr="00B52A46" w:rsidRDefault="00E67BE7" w:rsidP="003B6316">
      <w:pPr>
        <w:pStyle w:val="PL"/>
        <w:rPr>
          <w:lang w:val="sv-SE"/>
        </w:rPr>
      </w:pPr>
      <w:r w:rsidRPr="00B52A46">
        <w:rPr>
          <w:lang w:val="sv-SE"/>
        </w:rPr>
        <w:t xml:space="preserve">                                            spare7, spare6, spare5, spare4, spare3, spare2, spare1},</w:t>
      </w:r>
    </w:p>
    <w:p w14:paraId="27D86B7C" w14:textId="77777777" w:rsidR="00E67BE7" w:rsidRPr="00F537EB" w:rsidRDefault="00E67BE7" w:rsidP="003B6316">
      <w:pPr>
        <w:pStyle w:val="PL"/>
      </w:pPr>
      <w:r w:rsidRPr="00B52A46">
        <w:rPr>
          <w:lang w:val="sv-SE"/>
        </w:rPr>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lastRenderedPageBreak/>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C07359" w:rsidRDefault="002C5D28" w:rsidP="00F43D0B">
            <w:pPr>
              <w:pStyle w:val="TAL"/>
              <w:rPr>
                <w:szCs w:val="22"/>
                <w:lang w:val="en-US"/>
              </w:rPr>
            </w:pPr>
            <w:r w:rsidRPr="00AF4180">
              <w:rPr>
                <w:b/>
                <w:i/>
                <w:szCs w:val="22"/>
                <w:lang w:val="en-US"/>
              </w:rPr>
              <w:t>harq-ACK-SpatialBundlingPUSCH</w:t>
            </w:r>
          </w:p>
          <w:p w14:paraId="42FDA11E" w14:textId="1D4868E8" w:rsidR="002C5D28" w:rsidRPr="00F537EB" w:rsidRDefault="002C5D28" w:rsidP="00E53190">
            <w:pPr>
              <w:pStyle w:val="TAL"/>
              <w:rPr>
                <w:szCs w:val="22"/>
              </w:rPr>
            </w:pPr>
            <w:r w:rsidRPr="00D46741">
              <w:rPr>
                <w:szCs w:val="22"/>
                <w:lang w:val="en-US"/>
              </w:rPr>
              <w:t xml:space="preserve">Enables spatial bundling of HARQ ACKs. </w:t>
            </w:r>
            <w:r w:rsidRPr="00F537EB">
              <w:rPr>
                <w:szCs w:val="22"/>
              </w:rPr>
              <w:t xml:space="preserve">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4489"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4489"/>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lastRenderedPageBreak/>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ps-TransmitPeriodicCSI</w:t>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lastRenderedPageBreak/>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4490"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4490"/>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4491"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4491"/>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4"/>
      </w:pPr>
      <w:bookmarkStart w:id="4492" w:name="_Toc20426044"/>
      <w:bookmarkStart w:id="4493" w:name="_Toc29321440"/>
      <w:bookmarkStart w:id="4494" w:name="_Toc36757210"/>
      <w:bookmarkStart w:id="4495" w:name="_Toc36836751"/>
      <w:bookmarkStart w:id="4496" w:name="_Toc36843728"/>
      <w:bookmarkStart w:id="4497" w:name="_Toc37068017"/>
      <w:r w:rsidRPr="00F537EB">
        <w:t>–</w:t>
      </w:r>
      <w:r w:rsidRPr="00F537EB">
        <w:tab/>
      </w:r>
      <w:r w:rsidRPr="00F537EB">
        <w:rPr>
          <w:i/>
          <w:noProof/>
        </w:rPr>
        <w:t>PLMN-Identity</w:t>
      </w:r>
      <w:bookmarkEnd w:id="4492"/>
      <w:bookmarkEnd w:id="4493"/>
      <w:bookmarkEnd w:id="4494"/>
      <w:bookmarkEnd w:id="4495"/>
      <w:bookmarkEnd w:id="4496"/>
      <w:bookmarkEnd w:id="4497"/>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lastRenderedPageBreak/>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4"/>
        <w:rPr>
          <w:rFonts w:eastAsia="SimSun"/>
        </w:rPr>
      </w:pPr>
      <w:bookmarkStart w:id="4498" w:name="_Toc20426045"/>
      <w:bookmarkStart w:id="4499" w:name="_Toc29321441"/>
      <w:bookmarkStart w:id="4500" w:name="_Toc36757211"/>
      <w:bookmarkStart w:id="4501" w:name="_Toc36836752"/>
      <w:bookmarkStart w:id="4502" w:name="_Toc36843729"/>
      <w:bookmarkStart w:id="4503" w:name="_Toc37068018"/>
      <w:r w:rsidRPr="00F537EB">
        <w:rPr>
          <w:rFonts w:eastAsia="SimSun"/>
        </w:rPr>
        <w:t>–</w:t>
      </w:r>
      <w:r w:rsidRPr="00F537EB">
        <w:rPr>
          <w:rFonts w:eastAsia="SimSun"/>
        </w:rPr>
        <w:tab/>
      </w:r>
      <w:r w:rsidRPr="00F537EB">
        <w:rPr>
          <w:rFonts w:eastAsia="SimSun"/>
          <w:i/>
          <w:noProof/>
        </w:rPr>
        <w:t>PLMN-IdentityInfoList</w:t>
      </w:r>
      <w:bookmarkEnd w:id="4498"/>
      <w:bookmarkEnd w:id="4499"/>
      <w:bookmarkEnd w:id="4500"/>
      <w:bookmarkEnd w:id="4501"/>
      <w:bookmarkEnd w:id="4502"/>
      <w:bookmarkEnd w:id="4503"/>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5792B7D7" w:rsidR="007348B5" w:rsidRPr="00F537EB" w:rsidRDefault="007348B5" w:rsidP="003B6316">
      <w:pPr>
        <w:pStyle w:val="PL"/>
      </w:pPr>
      <w:r w:rsidRPr="00F537EB">
        <w:t xml:space="preserve">    iab-Support-r16                     ENUMERATED {true}                                               OPTIONAL       -- Need </w:t>
      </w:r>
      <w:del w:id="4504" w:author="RAN2_110-e" w:date="2020-06-10T17:22:00Z">
        <w:r w:rsidRPr="00F537EB" w:rsidDel="00264F33">
          <w:delText>R</w:delText>
        </w:r>
      </w:del>
      <w:ins w:id="4505" w:author="RAN2_110-e" w:date="2020-06-10T17:22:00Z">
        <w:r w:rsidR="00264F33">
          <w:t>S</w:t>
        </w:r>
      </w:ins>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lastRenderedPageBreak/>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169EE432"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ins w:id="4506" w:author="RAN2_110-e" w:date="2020-06-10T17:22:00Z">
              <w:r w:rsidR="00264F33">
                <w:rPr>
                  <w:szCs w:val="22"/>
                </w:rPr>
                <w:t xml:space="preserve"> </w:t>
              </w:r>
            </w:ins>
            <w:ins w:id="4507" w:author="RAN2_110-e" w:date="2020-06-10T17:23:00Z">
              <w:r w:rsidR="00264F33">
                <w:rPr>
                  <w:szCs w:val="22"/>
                </w:rPr>
                <w:t>This field is ignored by IAB-MT.</w:t>
              </w:r>
            </w:ins>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0BC8308F" w:rsidR="007348B5" w:rsidRPr="00F537EB" w:rsidRDefault="007348B5" w:rsidP="00AB77CA">
            <w:pPr>
              <w:pStyle w:val="TAL"/>
            </w:pPr>
            <w:r w:rsidRPr="00F537EB">
              <w:t xml:space="preserve">This field combines both the support of IAB-node and the cell status for IAB-node. If the field is present, the cell supports IAB-nodes and the cell is also considered as a candidate </w:t>
            </w:r>
            <w:ins w:id="4508" w:author="RAN2_109bis-e" w:date="2020-06-10T12:49:00Z">
              <w:r w:rsidR="0017307D">
                <w:t>for cell (re)selection</w:t>
              </w:r>
            </w:ins>
            <w:ins w:id="4509" w:author="RAN2_109bis-e" w:date="2020-06-10T12:50:00Z">
              <w:r w:rsidR="0017307D">
                <w:t xml:space="preserve"> </w:t>
              </w:r>
            </w:ins>
            <w:r w:rsidRPr="00F537EB">
              <w:t>for IAB-node</w:t>
            </w:r>
            <w:del w:id="4510" w:author="RAN2_109bis-e" w:date="2020-06-10T15:22:00Z">
              <w:r w:rsidRPr="00F537EB" w:rsidDel="005F49C5">
                <w:delText>s</w:delText>
              </w:r>
            </w:del>
            <w:r w:rsidRPr="00F537EB">
              <w:t>;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4"/>
      </w:pPr>
      <w:bookmarkStart w:id="4511" w:name="_Toc5272586"/>
      <w:bookmarkStart w:id="4512" w:name="_Toc36757212"/>
      <w:bookmarkStart w:id="4513" w:name="_Toc36836753"/>
      <w:bookmarkStart w:id="4514" w:name="_Toc36843730"/>
      <w:bookmarkStart w:id="4515" w:name="_Toc37068019"/>
      <w:r w:rsidRPr="00F537EB">
        <w:t>–</w:t>
      </w:r>
      <w:r w:rsidRPr="00F537EB">
        <w:tab/>
      </w:r>
      <w:r w:rsidRPr="00F537EB">
        <w:rPr>
          <w:i/>
        </w:rPr>
        <w:t>PLMN-IdentityList3</w:t>
      </w:r>
      <w:bookmarkEnd w:id="4511"/>
      <w:bookmarkEnd w:id="4512"/>
      <w:bookmarkEnd w:id="4513"/>
      <w:bookmarkEnd w:id="4514"/>
      <w:bookmarkEnd w:id="4515"/>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4"/>
        <w:rPr>
          <w:i/>
        </w:rPr>
      </w:pPr>
      <w:bookmarkStart w:id="4516" w:name="_Toc20426046"/>
      <w:bookmarkStart w:id="4517" w:name="_Toc29321442"/>
      <w:bookmarkStart w:id="4518" w:name="_Toc36757213"/>
      <w:bookmarkStart w:id="4519" w:name="_Toc36836754"/>
      <w:bookmarkStart w:id="4520" w:name="_Toc36843731"/>
      <w:bookmarkStart w:id="4521" w:name="_Toc37068020"/>
      <w:r w:rsidRPr="00F537EB">
        <w:t>–</w:t>
      </w:r>
      <w:r w:rsidRPr="00F537EB">
        <w:tab/>
      </w:r>
      <w:r w:rsidRPr="00F537EB">
        <w:rPr>
          <w:i/>
        </w:rPr>
        <w:t>PRB-Id</w:t>
      </w:r>
      <w:bookmarkEnd w:id="4516"/>
      <w:bookmarkEnd w:id="4517"/>
      <w:bookmarkEnd w:id="4518"/>
      <w:bookmarkEnd w:id="4519"/>
      <w:bookmarkEnd w:id="4520"/>
      <w:bookmarkEnd w:id="4521"/>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4"/>
      </w:pPr>
      <w:bookmarkStart w:id="4522" w:name="_Toc20426047"/>
      <w:bookmarkStart w:id="4523" w:name="_Toc29321443"/>
      <w:bookmarkStart w:id="4524" w:name="_Toc36757214"/>
      <w:bookmarkStart w:id="4525" w:name="_Toc36836755"/>
      <w:bookmarkStart w:id="4526" w:name="_Toc36843732"/>
      <w:bookmarkStart w:id="4527" w:name="_Toc37068021"/>
      <w:r w:rsidRPr="00F537EB">
        <w:t>–</w:t>
      </w:r>
      <w:r w:rsidRPr="00F537EB">
        <w:tab/>
      </w:r>
      <w:r w:rsidRPr="00F537EB">
        <w:rPr>
          <w:i/>
        </w:rPr>
        <w:t>PTRS-DownlinkConfig</w:t>
      </w:r>
      <w:bookmarkEnd w:id="4522"/>
      <w:bookmarkEnd w:id="4523"/>
      <w:bookmarkEnd w:id="4524"/>
      <w:bookmarkEnd w:id="4525"/>
      <w:bookmarkEnd w:id="4526"/>
      <w:bookmarkEnd w:id="4527"/>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4"/>
      </w:pPr>
      <w:bookmarkStart w:id="4528" w:name="_Toc20426048"/>
      <w:bookmarkStart w:id="4529" w:name="_Toc29321444"/>
      <w:bookmarkStart w:id="4530" w:name="_Toc36757215"/>
      <w:bookmarkStart w:id="4531" w:name="_Toc36836756"/>
      <w:bookmarkStart w:id="4532" w:name="_Toc36843733"/>
      <w:bookmarkStart w:id="4533" w:name="_Toc37068022"/>
      <w:r w:rsidRPr="00F537EB">
        <w:t>–</w:t>
      </w:r>
      <w:r w:rsidRPr="00F537EB">
        <w:tab/>
      </w:r>
      <w:r w:rsidRPr="00F537EB">
        <w:rPr>
          <w:i/>
        </w:rPr>
        <w:t>PTRS-UplinkConfig</w:t>
      </w:r>
      <w:bookmarkEnd w:id="4528"/>
      <w:bookmarkEnd w:id="4529"/>
      <w:bookmarkEnd w:id="4530"/>
      <w:bookmarkEnd w:id="4531"/>
      <w:bookmarkEnd w:id="4532"/>
      <w:bookmarkEnd w:id="4533"/>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4"/>
      </w:pPr>
      <w:bookmarkStart w:id="4534" w:name="_Toc20426049"/>
      <w:bookmarkStart w:id="4535" w:name="_Toc29321445"/>
      <w:bookmarkStart w:id="4536" w:name="_Toc36757216"/>
      <w:bookmarkStart w:id="4537" w:name="_Toc36836757"/>
      <w:bookmarkStart w:id="4538" w:name="_Toc36843734"/>
      <w:bookmarkStart w:id="4539" w:name="_Toc37068023"/>
      <w:r w:rsidRPr="00F537EB">
        <w:t>–</w:t>
      </w:r>
      <w:r w:rsidRPr="00F537EB">
        <w:tab/>
      </w:r>
      <w:r w:rsidRPr="00F537EB">
        <w:rPr>
          <w:i/>
        </w:rPr>
        <w:t>PUCCH-Config</w:t>
      </w:r>
      <w:bookmarkEnd w:id="4534"/>
      <w:bookmarkEnd w:id="4535"/>
      <w:bookmarkEnd w:id="4536"/>
      <w:bookmarkEnd w:id="4537"/>
      <w:bookmarkEnd w:id="4538"/>
      <w:bookmarkEnd w:id="4539"/>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lastRenderedPageBreak/>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EB7946" w:rsidRDefault="002C5D28" w:rsidP="003B6316">
      <w:pPr>
        <w:pStyle w:val="PL"/>
        <w:rPr>
          <w:lang w:val="sv-SE"/>
        </w:rPr>
      </w:pPr>
      <w:r w:rsidRPr="00F537EB">
        <w:t xml:space="preserve">        </w:t>
      </w:r>
      <w:r w:rsidRPr="00EB7946">
        <w:rPr>
          <w:lang w:val="sv-SE"/>
        </w:rPr>
        <w:t>format1                                 PUCCH-format1,</w:t>
      </w:r>
    </w:p>
    <w:p w14:paraId="3FB4155A" w14:textId="77777777" w:rsidR="002C5D28" w:rsidRPr="00EB7946" w:rsidRDefault="002C5D28" w:rsidP="003B6316">
      <w:pPr>
        <w:pStyle w:val="PL"/>
        <w:rPr>
          <w:lang w:val="sv-SE"/>
        </w:rPr>
      </w:pPr>
      <w:r w:rsidRPr="00EB7946">
        <w:rPr>
          <w:lang w:val="sv-SE"/>
        </w:rPr>
        <w:t xml:space="preserve">        format2                                 PUCCH-format2,</w:t>
      </w:r>
    </w:p>
    <w:p w14:paraId="7AA3F6EF" w14:textId="77777777" w:rsidR="002C5D28" w:rsidRPr="00EB7946" w:rsidRDefault="002C5D28" w:rsidP="003B6316">
      <w:pPr>
        <w:pStyle w:val="PL"/>
        <w:rPr>
          <w:lang w:val="sv-SE"/>
        </w:rPr>
      </w:pPr>
      <w:r w:rsidRPr="00EB7946">
        <w:rPr>
          <w:lang w:val="sv-SE"/>
        </w:rPr>
        <w:t xml:space="preserve">        format3                                 PUCCH-format3,</w:t>
      </w:r>
    </w:p>
    <w:p w14:paraId="7F451579" w14:textId="77777777" w:rsidR="002C5D28" w:rsidRPr="00EB7946" w:rsidRDefault="002C5D28" w:rsidP="003B6316">
      <w:pPr>
        <w:pStyle w:val="PL"/>
        <w:rPr>
          <w:lang w:val="sv-SE"/>
        </w:rPr>
      </w:pPr>
      <w:r w:rsidRPr="00EB7946">
        <w:rPr>
          <w:lang w:val="sv-SE"/>
        </w:rPr>
        <w:t xml:space="preserve">        format4                                 PUCCH-format4</w:t>
      </w:r>
    </w:p>
    <w:p w14:paraId="1855BD78" w14:textId="77777777" w:rsidR="002C5D28" w:rsidRPr="00F537EB" w:rsidRDefault="002C5D28" w:rsidP="003B6316">
      <w:pPr>
        <w:pStyle w:val="PL"/>
      </w:pPr>
      <w:r w:rsidRPr="00EB7946">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EB7946" w:rsidRDefault="00DE53FB" w:rsidP="003B6316">
      <w:pPr>
        <w:pStyle w:val="PL"/>
        <w:rPr>
          <w:lang w:val="sv-SE"/>
        </w:rPr>
      </w:pPr>
      <w:r w:rsidRPr="00F537EB">
        <w:t xml:space="preserve">        </w:t>
      </w:r>
      <w:r w:rsidRPr="00EB7946">
        <w:rPr>
          <w:lang w:val="sv-SE"/>
        </w:rPr>
        <w:t>format1                                 PUCCH-format1,</w:t>
      </w:r>
    </w:p>
    <w:p w14:paraId="533644C2" w14:textId="77777777" w:rsidR="00DE53FB" w:rsidRPr="00EB7946" w:rsidRDefault="00DE53FB" w:rsidP="003B6316">
      <w:pPr>
        <w:pStyle w:val="PL"/>
        <w:rPr>
          <w:lang w:val="sv-SE"/>
        </w:rPr>
      </w:pPr>
      <w:r w:rsidRPr="00EB7946">
        <w:rPr>
          <w:lang w:val="sv-SE"/>
        </w:rPr>
        <w:t xml:space="preserve">        format2                                 PUCCH-format2-r16,</w:t>
      </w:r>
    </w:p>
    <w:p w14:paraId="63F8B751" w14:textId="77777777" w:rsidR="00DE53FB" w:rsidRPr="00EB7946" w:rsidRDefault="00DE53FB" w:rsidP="003B6316">
      <w:pPr>
        <w:pStyle w:val="PL"/>
        <w:rPr>
          <w:lang w:val="sv-SE"/>
        </w:rPr>
      </w:pPr>
      <w:r w:rsidRPr="00EB7946">
        <w:rPr>
          <w:lang w:val="sv-SE"/>
        </w:rPr>
        <w:t xml:space="preserve">        format3                                 PUCCH-format3-r16,</w:t>
      </w:r>
    </w:p>
    <w:p w14:paraId="579D8D65" w14:textId="77777777" w:rsidR="00DE53FB" w:rsidRPr="00EB7946" w:rsidRDefault="00DE53FB" w:rsidP="003B6316">
      <w:pPr>
        <w:pStyle w:val="PL"/>
        <w:rPr>
          <w:lang w:val="sv-SE"/>
        </w:rPr>
      </w:pPr>
      <w:r w:rsidRPr="00EB7946">
        <w:rPr>
          <w:lang w:val="sv-SE"/>
        </w:rPr>
        <w:t xml:space="preserve">        format4                                 PUCCH-format4</w:t>
      </w:r>
    </w:p>
    <w:p w14:paraId="524635E7" w14:textId="77777777" w:rsidR="00DE53FB" w:rsidRPr="00F537EB" w:rsidRDefault="00DE53FB" w:rsidP="003B6316">
      <w:pPr>
        <w:pStyle w:val="PL"/>
      </w:pPr>
      <w:r w:rsidRPr="00EB7946">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lastRenderedPageBreak/>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4540" w:name="_Hlk32432072"/>
      <w:r w:rsidRPr="00F537EB">
        <w:t>startingSymbolIndex</w:t>
      </w:r>
      <w:bookmarkEnd w:id="4540"/>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4541" w:name="_Hlk32432133"/>
      <w:r w:rsidRPr="00F537EB">
        <w:t xml:space="preserve">PUCCH-format3-r16 </w:t>
      </w:r>
      <w:bookmarkEnd w:id="4541"/>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lastRenderedPageBreak/>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4542" w:name="_Hlk514751577"/>
            <w:r w:rsidRPr="00F537EB">
              <w:rPr>
                <w:b/>
                <w:i/>
                <w:szCs w:val="22"/>
              </w:rPr>
              <w:t>pi2BPSK</w:t>
            </w:r>
          </w:p>
          <w:bookmarkEnd w:id="4542"/>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4"/>
      </w:pPr>
      <w:bookmarkStart w:id="4543" w:name="_Toc20426050"/>
      <w:bookmarkStart w:id="4544" w:name="_Toc29321446"/>
      <w:bookmarkStart w:id="4545" w:name="_Toc36757217"/>
      <w:bookmarkStart w:id="4546" w:name="_Toc36836758"/>
      <w:bookmarkStart w:id="4547" w:name="_Toc36843735"/>
      <w:bookmarkStart w:id="4548" w:name="_Toc37068024"/>
      <w:r w:rsidRPr="00F537EB">
        <w:t>–</w:t>
      </w:r>
      <w:r w:rsidRPr="00F537EB">
        <w:tab/>
      </w:r>
      <w:r w:rsidRPr="00F537EB">
        <w:rPr>
          <w:i/>
        </w:rPr>
        <w:t>PUCCH-ConfigCommon</w:t>
      </w:r>
      <w:bookmarkEnd w:id="4543"/>
      <w:bookmarkEnd w:id="4544"/>
      <w:bookmarkEnd w:id="4545"/>
      <w:bookmarkEnd w:id="4546"/>
      <w:bookmarkEnd w:id="4547"/>
      <w:bookmarkEnd w:id="4548"/>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lastRenderedPageBreak/>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4"/>
      </w:pPr>
      <w:bookmarkStart w:id="4549" w:name="_Toc36757218"/>
      <w:bookmarkStart w:id="4550" w:name="_Toc36836759"/>
      <w:bookmarkStart w:id="4551" w:name="_Toc36843736"/>
      <w:bookmarkStart w:id="4552" w:name="_Toc37068025"/>
      <w:r w:rsidRPr="00F537EB">
        <w:t>–</w:t>
      </w:r>
      <w:r w:rsidRPr="00F537EB">
        <w:tab/>
      </w:r>
      <w:r w:rsidRPr="00F537EB">
        <w:rPr>
          <w:i/>
          <w:iCs/>
          <w:lang w:eastAsia="x-none"/>
        </w:rPr>
        <w:t>PUCCH-ConfigurationList</w:t>
      </w:r>
      <w:bookmarkEnd w:id="4549"/>
      <w:bookmarkEnd w:id="4550"/>
      <w:bookmarkEnd w:id="4551"/>
      <w:bookmarkEnd w:id="4552"/>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4"/>
      </w:pPr>
      <w:bookmarkStart w:id="4553" w:name="_Toc20426051"/>
      <w:bookmarkStart w:id="4554" w:name="_Toc29321447"/>
      <w:bookmarkStart w:id="4555" w:name="_Toc36757219"/>
      <w:bookmarkStart w:id="4556" w:name="_Toc36836760"/>
      <w:bookmarkStart w:id="4557" w:name="_Toc36843737"/>
      <w:bookmarkStart w:id="4558" w:name="_Toc37068026"/>
      <w:r w:rsidRPr="00F537EB">
        <w:t>–</w:t>
      </w:r>
      <w:r w:rsidRPr="00F537EB">
        <w:tab/>
      </w:r>
      <w:r w:rsidRPr="00F537EB">
        <w:rPr>
          <w:i/>
        </w:rPr>
        <w:t>PUCCH-PathlossReferenceRS-Id</w:t>
      </w:r>
      <w:bookmarkEnd w:id="4553"/>
      <w:bookmarkEnd w:id="4554"/>
      <w:bookmarkEnd w:id="4555"/>
      <w:bookmarkEnd w:id="4556"/>
      <w:bookmarkEnd w:id="4557"/>
      <w:bookmarkEnd w:id="4558"/>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lastRenderedPageBreak/>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4559" w:name="_Hlk512407020"/>
    </w:p>
    <w:p w14:paraId="21FA69B7" w14:textId="77777777" w:rsidR="002C5D28" w:rsidRPr="00F537EB" w:rsidRDefault="002C5D28" w:rsidP="002C5D28">
      <w:pPr>
        <w:pStyle w:val="4"/>
      </w:pPr>
      <w:bookmarkStart w:id="4560" w:name="_Toc20426052"/>
      <w:bookmarkStart w:id="4561" w:name="_Toc29321448"/>
      <w:bookmarkStart w:id="4562" w:name="_Toc36757220"/>
      <w:bookmarkStart w:id="4563" w:name="_Toc36836761"/>
      <w:bookmarkStart w:id="4564" w:name="_Toc36843738"/>
      <w:bookmarkStart w:id="4565" w:name="_Toc37068027"/>
      <w:r w:rsidRPr="00F537EB">
        <w:t>–</w:t>
      </w:r>
      <w:r w:rsidRPr="00F537EB">
        <w:tab/>
      </w:r>
      <w:r w:rsidRPr="00F537EB">
        <w:rPr>
          <w:i/>
        </w:rPr>
        <w:t>PUCCH-PowerControl</w:t>
      </w:r>
      <w:bookmarkEnd w:id="4560"/>
      <w:bookmarkEnd w:id="4561"/>
      <w:bookmarkEnd w:id="4562"/>
      <w:bookmarkEnd w:id="4563"/>
      <w:bookmarkEnd w:id="4564"/>
      <w:bookmarkEnd w:id="4565"/>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1C0B09" w:rsidRDefault="002C5D28" w:rsidP="003B6316">
      <w:pPr>
        <w:pStyle w:val="PL"/>
        <w:rPr>
          <w:lang w:val="sv-SE"/>
        </w:rPr>
      </w:pPr>
      <w:r w:rsidRPr="00F537EB">
        <w:t xml:space="preserve">    </w:t>
      </w:r>
      <w:r w:rsidRPr="001C0B09">
        <w:rPr>
          <w:lang w:val="sv-SE"/>
        </w:rPr>
        <w:t>p0-PUCCH-Value                          INTEGER (-16..15)</w:t>
      </w:r>
    </w:p>
    <w:p w14:paraId="5E2B2358" w14:textId="77777777" w:rsidR="002C5D28" w:rsidRPr="001C0B09" w:rsidRDefault="002C5D28" w:rsidP="003B6316">
      <w:pPr>
        <w:pStyle w:val="PL"/>
        <w:rPr>
          <w:lang w:val="sv-SE"/>
        </w:rPr>
      </w:pPr>
      <w:r w:rsidRPr="001C0B09">
        <w:rPr>
          <w:lang w:val="sv-SE"/>
        </w:rPr>
        <w:t>}</w:t>
      </w:r>
    </w:p>
    <w:p w14:paraId="37F7D185" w14:textId="77777777" w:rsidR="002C5D28" w:rsidRPr="001C0B09" w:rsidRDefault="002C5D28" w:rsidP="003B6316">
      <w:pPr>
        <w:pStyle w:val="PL"/>
        <w:rPr>
          <w:lang w:val="sv-SE"/>
        </w:rPr>
      </w:pPr>
    </w:p>
    <w:p w14:paraId="392D9A08" w14:textId="77777777" w:rsidR="002C5D28" w:rsidRPr="001C0B09" w:rsidRDefault="002C5D28" w:rsidP="003B6316">
      <w:pPr>
        <w:pStyle w:val="PL"/>
        <w:rPr>
          <w:lang w:val="sv-SE"/>
        </w:rPr>
      </w:pPr>
      <w:r w:rsidRPr="001C0B09">
        <w:rPr>
          <w:lang w:val="sv-SE"/>
        </w:rPr>
        <w:t>P0-PUCCH-Id ::=                         INTEGER (1..8)</w:t>
      </w:r>
    </w:p>
    <w:p w14:paraId="257B0005" w14:textId="77777777" w:rsidR="002C5D28" w:rsidRPr="001C0B09"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lastRenderedPageBreak/>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4"/>
      </w:pPr>
      <w:bookmarkStart w:id="4566" w:name="_Toc20426053"/>
      <w:bookmarkStart w:id="4567" w:name="_Toc29321449"/>
      <w:bookmarkStart w:id="4568" w:name="_Toc36757221"/>
      <w:bookmarkStart w:id="4569" w:name="_Toc36836762"/>
      <w:bookmarkStart w:id="4570" w:name="_Toc36843739"/>
      <w:bookmarkStart w:id="4571" w:name="_Toc37068028"/>
      <w:r w:rsidRPr="00F537EB">
        <w:t>–</w:t>
      </w:r>
      <w:r w:rsidRPr="00F537EB">
        <w:tab/>
      </w:r>
      <w:r w:rsidRPr="00F537EB">
        <w:rPr>
          <w:i/>
        </w:rPr>
        <w:t>PUCCH-SpatialRelationInfo</w:t>
      </w:r>
      <w:bookmarkEnd w:id="4566"/>
      <w:bookmarkEnd w:id="4567"/>
      <w:bookmarkEnd w:id="4568"/>
      <w:bookmarkEnd w:id="4569"/>
      <w:bookmarkEnd w:id="4570"/>
      <w:bookmarkEnd w:id="4571"/>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lastRenderedPageBreak/>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4559"/>
    </w:tbl>
    <w:p w14:paraId="7672008D" w14:textId="0E7CB5D2" w:rsidR="000B4A46" w:rsidRPr="00F537EB" w:rsidRDefault="000B4A46" w:rsidP="000B4A46"/>
    <w:p w14:paraId="0DA767D1" w14:textId="77777777" w:rsidR="00E65946" w:rsidRPr="00F537EB" w:rsidRDefault="00E65946" w:rsidP="00E65946">
      <w:pPr>
        <w:pStyle w:val="4"/>
      </w:pPr>
      <w:bookmarkStart w:id="4572" w:name="_Toc36757222"/>
      <w:bookmarkStart w:id="4573" w:name="_Toc36836763"/>
      <w:bookmarkStart w:id="4574" w:name="_Toc36843740"/>
      <w:bookmarkStart w:id="4575" w:name="_Toc37068029"/>
      <w:r w:rsidRPr="00F537EB">
        <w:t>–</w:t>
      </w:r>
      <w:r w:rsidRPr="00F537EB">
        <w:tab/>
      </w:r>
      <w:r w:rsidRPr="00F537EB">
        <w:rPr>
          <w:i/>
        </w:rPr>
        <w:t>PUCCH-SpatialRelationInfo-Id</w:t>
      </w:r>
      <w:bookmarkEnd w:id="4572"/>
      <w:bookmarkEnd w:id="4573"/>
      <w:bookmarkEnd w:id="4574"/>
      <w:bookmarkEnd w:id="4575"/>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4"/>
      </w:pPr>
      <w:bookmarkStart w:id="4576" w:name="_Toc20426054"/>
      <w:bookmarkStart w:id="4577" w:name="_Toc29321450"/>
      <w:bookmarkStart w:id="4578" w:name="_Toc36757223"/>
      <w:bookmarkStart w:id="4579" w:name="_Toc36836764"/>
      <w:bookmarkStart w:id="4580" w:name="_Toc36843741"/>
      <w:bookmarkStart w:id="4581" w:name="_Toc37068030"/>
      <w:r w:rsidRPr="00F537EB">
        <w:t>–</w:t>
      </w:r>
      <w:r w:rsidRPr="00F537EB">
        <w:tab/>
      </w:r>
      <w:r w:rsidRPr="00F537EB">
        <w:rPr>
          <w:i/>
        </w:rPr>
        <w:t>PUCCH-TPC-CommandConfig</w:t>
      </w:r>
      <w:bookmarkEnd w:id="4576"/>
      <w:bookmarkEnd w:id="4577"/>
      <w:bookmarkEnd w:id="4578"/>
      <w:bookmarkEnd w:id="4579"/>
      <w:bookmarkEnd w:id="4580"/>
      <w:bookmarkEnd w:id="4581"/>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lastRenderedPageBreak/>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4"/>
      </w:pPr>
      <w:bookmarkStart w:id="4582" w:name="_Toc20426055"/>
      <w:bookmarkStart w:id="4583" w:name="_Toc29321451"/>
      <w:bookmarkStart w:id="4584" w:name="_Toc36757224"/>
      <w:bookmarkStart w:id="4585" w:name="_Toc36836765"/>
      <w:bookmarkStart w:id="4586" w:name="_Toc36843742"/>
      <w:bookmarkStart w:id="4587" w:name="_Toc37068031"/>
      <w:r w:rsidRPr="00F537EB">
        <w:t>–</w:t>
      </w:r>
      <w:r w:rsidRPr="00F537EB">
        <w:tab/>
      </w:r>
      <w:r w:rsidRPr="00F537EB">
        <w:rPr>
          <w:i/>
        </w:rPr>
        <w:t>PUSCH-Config</w:t>
      </w:r>
      <w:bookmarkEnd w:id="4582"/>
      <w:bookmarkEnd w:id="4583"/>
      <w:bookmarkEnd w:id="4584"/>
      <w:bookmarkEnd w:id="4585"/>
      <w:bookmarkEnd w:id="4586"/>
      <w:bookmarkEnd w:id="4587"/>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lastRenderedPageBreak/>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lastRenderedPageBreak/>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4588" w:name="_Hlk514756726"/>
            <w:r w:rsidRPr="00F537EB">
              <w:rPr>
                <w:i/>
                <w:szCs w:val="22"/>
              </w:rPr>
              <w:lastRenderedPageBreak/>
              <w:t>PUSCH-Config</w:t>
            </w:r>
            <w:bookmarkEnd w:id="4588"/>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lastRenderedPageBreak/>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C07359" w:rsidRDefault="00B644E7" w:rsidP="00AB77CA">
            <w:pPr>
              <w:pStyle w:val="TAL"/>
              <w:rPr>
                <w:b/>
                <w:bCs/>
                <w:i/>
                <w:iCs/>
                <w:lang w:val="en-US" w:eastAsia="x-none"/>
              </w:rPr>
            </w:pPr>
            <w:r w:rsidRPr="00AF4180">
              <w:rPr>
                <w:b/>
                <w:bCs/>
                <w:i/>
                <w:iCs/>
                <w:lang w:val="en-US"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lastRenderedPageBreak/>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1C0B09" w:rsidRDefault="00B644E7" w:rsidP="00AB77CA">
            <w:pPr>
              <w:pStyle w:val="TAL"/>
              <w:rPr>
                <w:b/>
                <w:bCs/>
                <w:i/>
                <w:iCs/>
                <w:lang w:val="sv-SE" w:eastAsia="x-none"/>
              </w:rPr>
            </w:pPr>
            <w:r w:rsidRPr="001C0B09">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4589"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4589"/>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4"/>
      </w:pPr>
      <w:bookmarkStart w:id="4590" w:name="_Toc20426056"/>
      <w:bookmarkStart w:id="4591" w:name="_Toc29321452"/>
      <w:bookmarkStart w:id="4592" w:name="_Toc36757225"/>
      <w:bookmarkStart w:id="4593" w:name="_Toc36836766"/>
      <w:bookmarkStart w:id="4594" w:name="_Toc36843743"/>
      <w:bookmarkStart w:id="4595" w:name="_Toc37068032"/>
      <w:r w:rsidRPr="00F537EB">
        <w:t>–</w:t>
      </w:r>
      <w:r w:rsidRPr="00F537EB">
        <w:tab/>
      </w:r>
      <w:r w:rsidRPr="00F537EB">
        <w:rPr>
          <w:i/>
        </w:rPr>
        <w:t>PUSCH-ConfigCommon</w:t>
      </w:r>
      <w:bookmarkEnd w:id="4590"/>
      <w:bookmarkEnd w:id="4591"/>
      <w:bookmarkEnd w:id="4592"/>
      <w:bookmarkEnd w:id="4593"/>
      <w:bookmarkEnd w:id="4594"/>
      <w:bookmarkEnd w:id="4595"/>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4"/>
      </w:pPr>
      <w:bookmarkStart w:id="4596" w:name="_Toc20426057"/>
      <w:bookmarkStart w:id="4597" w:name="_Toc29321453"/>
      <w:bookmarkStart w:id="4598" w:name="_Toc36757226"/>
      <w:bookmarkStart w:id="4599" w:name="_Toc36836767"/>
      <w:bookmarkStart w:id="4600" w:name="_Toc36843744"/>
      <w:bookmarkStart w:id="4601" w:name="_Toc37068033"/>
      <w:r w:rsidRPr="00F537EB">
        <w:t>–</w:t>
      </w:r>
      <w:r w:rsidRPr="00F537EB">
        <w:tab/>
      </w:r>
      <w:r w:rsidRPr="00F537EB">
        <w:rPr>
          <w:i/>
        </w:rPr>
        <w:t>PUSCH-PowerControl</w:t>
      </w:r>
      <w:bookmarkEnd w:id="4596"/>
      <w:bookmarkEnd w:id="4597"/>
      <w:bookmarkEnd w:id="4598"/>
      <w:bookmarkEnd w:id="4599"/>
      <w:bookmarkEnd w:id="4600"/>
      <w:bookmarkEnd w:id="4601"/>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1C0B09" w:rsidRDefault="002C5D28" w:rsidP="003B6316">
      <w:pPr>
        <w:pStyle w:val="PL"/>
        <w:rPr>
          <w:lang w:val="sv-SE"/>
        </w:rPr>
      </w:pPr>
      <w:r w:rsidRPr="001C0B09">
        <w:rPr>
          <w:lang w:val="sv-SE"/>
        </w:rPr>
        <w:t>}</w:t>
      </w:r>
    </w:p>
    <w:p w14:paraId="31B61231" w14:textId="77777777" w:rsidR="002C5D28" w:rsidRPr="001C0B09" w:rsidRDefault="002C5D28" w:rsidP="003B6316">
      <w:pPr>
        <w:pStyle w:val="PL"/>
        <w:rPr>
          <w:lang w:val="sv-SE"/>
        </w:rPr>
      </w:pPr>
    </w:p>
    <w:p w14:paraId="30E4A337" w14:textId="77777777" w:rsidR="002C5D28" w:rsidRPr="001C0B09" w:rsidRDefault="002C5D28" w:rsidP="003B6316">
      <w:pPr>
        <w:pStyle w:val="PL"/>
        <w:rPr>
          <w:lang w:val="sv-SE"/>
        </w:rPr>
      </w:pPr>
      <w:r w:rsidRPr="001C0B09">
        <w:rPr>
          <w:lang w:val="sv-SE"/>
        </w:rPr>
        <w:t>P0-PUSCH-AlphaSetId ::=             INTEGER (0..maxNrofP0-PUSCH-AlphaSets-1)</w:t>
      </w:r>
    </w:p>
    <w:p w14:paraId="4E563E69" w14:textId="77777777" w:rsidR="002C5D28" w:rsidRPr="001C0B09"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lastRenderedPageBreak/>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1C0B09" w:rsidRDefault="002C5D28" w:rsidP="003B6316">
      <w:pPr>
        <w:pStyle w:val="PL"/>
        <w:rPr>
          <w:lang w:val="sv-SE"/>
        </w:rPr>
      </w:pPr>
      <w:r w:rsidRPr="001C0B09">
        <w:rPr>
          <w:lang w:val="sv-SE"/>
        </w:rPr>
        <w:t>}</w:t>
      </w:r>
    </w:p>
    <w:p w14:paraId="6A1B86FC" w14:textId="77777777" w:rsidR="002C5D28" w:rsidRPr="001C0B09" w:rsidRDefault="002C5D28" w:rsidP="003B6316">
      <w:pPr>
        <w:pStyle w:val="PL"/>
        <w:rPr>
          <w:lang w:val="sv-SE"/>
        </w:rPr>
      </w:pPr>
    </w:p>
    <w:p w14:paraId="3D166636" w14:textId="77777777" w:rsidR="002C5D28" w:rsidRPr="001C0B09" w:rsidRDefault="002C5D28" w:rsidP="003B6316">
      <w:pPr>
        <w:pStyle w:val="PL"/>
        <w:rPr>
          <w:lang w:val="sv-SE"/>
        </w:rPr>
      </w:pPr>
      <w:r w:rsidRPr="001C0B09">
        <w:rPr>
          <w:lang w:val="sv-SE"/>
        </w:rPr>
        <w:t>SRI-PUSCH-PowerControlId ::=        INTEGER (0..maxNrofSRI-PUSCH-Mappings-1)</w:t>
      </w:r>
    </w:p>
    <w:p w14:paraId="1F5BF857" w14:textId="447327B2" w:rsidR="002C5D28" w:rsidRPr="001C0B09"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1C0B09" w:rsidRDefault="00B644E7" w:rsidP="003B6316">
      <w:pPr>
        <w:pStyle w:val="PL"/>
        <w:rPr>
          <w:lang w:val="sv-SE"/>
        </w:rPr>
      </w:pPr>
      <w:r w:rsidRPr="00F537EB">
        <w:t xml:space="preserve">    </w:t>
      </w:r>
      <w:r w:rsidRPr="001C0B09">
        <w:rPr>
          <w:lang w:val="sv-SE"/>
        </w:rPr>
        <w:t>p0-PUSCH-SetId-r16                  P0-PUSCH-SetId-r16,</w:t>
      </w:r>
    </w:p>
    <w:p w14:paraId="4440BE83" w14:textId="77777777" w:rsidR="00B644E7" w:rsidRPr="00F537EB" w:rsidRDefault="00B644E7" w:rsidP="003B6316">
      <w:pPr>
        <w:pStyle w:val="PL"/>
      </w:pPr>
      <w:r w:rsidRPr="001C0B09">
        <w:rPr>
          <w:lang w:val="sv-SE"/>
        </w:rPr>
        <w:t xml:space="preserve">    </w:t>
      </w:r>
      <w:r w:rsidRPr="00F537EB">
        <w:t>p0-List-r16                         SEQUENCE (SIZE (1..maxNrofP0-PUSCH-Set-r16)) OF P0-PUSCH-r16            OPTIONAL, -- Need N</w:t>
      </w:r>
    </w:p>
    <w:p w14:paraId="02D98F4B" w14:textId="77777777" w:rsidR="00B644E7" w:rsidRPr="001C0B09" w:rsidRDefault="00B644E7" w:rsidP="003B6316">
      <w:pPr>
        <w:pStyle w:val="PL"/>
        <w:rPr>
          <w:lang w:val="sv-SE"/>
        </w:rPr>
      </w:pPr>
      <w:r w:rsidRPr="00F537EB">
        <w:t xml:space="preserve">    </w:t>
      </w:r>
      <w:r w:rsidRPr="001C0B09">
        <w:rPr>
          <w:lang w:val="sv-SE"/>
        </w:rPr>
        <w:t>...</w:t>
      </w:r>
    </w:p>
    <w:p w14:paraId="6F5AF2B4" w14:textId="77777777" w:rsidR="00B644E7" w:rsidRPr="001C0B09" w:rsidRDefault="00B644E7" w:rsidP="003B6316">
      <w:pPr>
        <w:pStyle w:val="PL"/>
        <w:rPr>
          <w:lang w:val="sv-SE"/>
        </w:rPr>
      </w:pPr>
      <w:r w:rsidRPr="001C0B09">
        <w:rPr>
          <w:lang w:val="sv-SE"/>
        </w:rPr>
        <w:t>}</w:t>
      </w:r>
    </w:p>
    <w:p w14:paraId="0F1DE805" w14:textId="77777777" w:rsidR="00B644E7" w:rsidRPr="001C0B09" w:rsidRDefault="00B644E7" w:rsidP="003B6316">
      <w:pPr>
        <w:pStyle w:val="PL"/>
        <w:rPr>
          <w:lang w:val="sv-SE"/>
        </w:rPr>
      </w:pPr>
    </w:p>
    <w:p w14:paraId="095ABF58" w14:textId="77777777" w:rsidR="00B644E7" w:rsidRPr="001C0B09" w:rsidRDefault="00B644E7" w:rsidP="003B6316">
      <w:pPr>
        <w:pStyle w:val="PL"/>
        <w:rPr>
          <w:lang w:val="sv-SE"/>
        </w:rPr>
      </w:pPr>
      <w:r w:rsidRPr="001C0B09">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1C0B09" w:rsidRDefault="00B644E7" w:rsidP="00AB77CA">
            <w:pPr>
              <w:pStyle w:val="TAL"/>
              <w:rPr>
                <w:rFonts w:eastAsia="MS Mincho"/>
                <w:b/>
                <w:bCs/>
                <w:i/>
                <w:iCs/>
                <w:lang w:val="sv-SE" w:eastAsia="x-none"/>
              </w:rPr>
            </w:pPr>
            <w:r w:rsidRPr="001C0B09">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4"/>
      </w:pPr>
      <w:bookmarkStart w:id="4602" w:name="_Toc20426058"/>
      <w:bookmarkStart w:id="4603" w:name="_Toc29321454"/>
      <w:bookmarkStart w:id="4604" w:name="_Toc36757227"/>
      <w:bookmarkStart w:id="4605" w:name="_Toc36836768"/>
      <w:bookmarkStart w:id="4606" w:name="_Toc36843745"/>
      <w:bookmarkStart w:id="4607" w:name="_Toc37068034"/>
      <w:r w:rsidRPr="00F537EB">
        <w:t>–</w:t>
      </w:r>
      <w:r w:rsidRPr="00F537EB">
        <w:tab/>
      </w:r>
      <w:r w:rsidRPr="00F537EB">
        <w:rPr>
          <w:i/>
        </w:rPr>
        <w:t>PUSCH-ServingCellConfig</w:t>
      </w:r>
      <w:bookmarkEnd w:id="4602"/>
      <w:bookmarkEnd w:id="4603"/>
      <w:bookmarkEnd w:id="4604"/>
      <w:bookmarkEnd w:id="4605"/>
      <w:bookmarkEnd w:id="4606"/>
      <w:bookmarkEnd w:id="4607"/>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4608"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4609"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4609"/>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맑은 고딕"/>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맑은 고딕"/>
                <w:szCs w:val="22"/>
              </w:rPr>
              <w:t xml:space="preserve">For SUL, the maximum number of MIMO layers is always 1, and </w:t>
            </w:r>
            <w:r w:rsidR="00BA48F7" w:rsidRPr="00F537EB">
              <w:rPr>
                <w:rFonts w:eastAsia="맑은 고딕"/>
                <w:szCs w:val="22"/>
                <w:lang w:eastAsia="ko-KR"/>
              </w:rPr>
              <w:t>network does not configure this field</w:t>
            </w:r>
            <w:r w:rsidR="00BA48F7" w:rsidRPr="00F537EB">
              <w:rPr>
                <w:rFonts w:eastAsia="맑은 고딕"/>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맑은 고딕"/>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맑은 고딕"/>
                <w:szCs w:val="22"/>
              </w:rPr>
              <w:t xml:space="preserve">For SUL, the maximum number of MIMO layers is always 1, and </w:t>
            </w:r>
            <w:r w:rsidRPr="00F537EB">
              <w:rPr>
                <w:rFonts w:eastAsia="맑은 고딕"/>
                <w:szCs w:val="22"/>
                <w:lang w:eastAsia="ko-KR"/>
              </w:rPr>
              <w:t>network does not configure this field</w:t>
            </w:r>
            <w:r w:rsidRPr="00F537EB">
              <w:rPr>
                <w:rFonts w:eastAsia="맑은 고딕"/>
                <w:szCs w:val="22"/>
              </w:rPr>
              <w:t>.</w:t>
            </w:r>
          </w:p>
        </w:tc>
      </w:tr>
    </w:tbl>
    <w:p w14:paraId="19A2E524" w14:textId="77777777" w:rsidR="000B4A46" w:rsidRPr="00F537EB" w:rsidRDefault="000B4A46" w:rsidP="000B4A46"/>
    <w:p w14:paraId="193D4B5B" w14:textId="3E41F278" w:rsidR="002C5D28" w:rsidRPr="00F537EB" w:rsidRDefault="002C5D28" w:rsidP="002C5D28">
      <w:pPr>
        <w:pStyle w:val="4"/>
      </w:pPr>
      <w:bookmarkStart w:id="4610" w:name="_Toc20426059"/>
      <w:bookmarkStart w:id="4611" w:name="_Toc29321455"/>
      <w:bookmarkStart w:id="4612" w:name="_Toc36757228"/>
      <w:bookmarkStart w:id="4613" w:name="_Toc36836769"/>
      <w:bookmarkStart w:id="4614" w:name="_Toc36843746"/>
      <w:bookmarkStart w:id="4615" w:name="_Toc37068035"/>
      <w:bookmarkEnd w:id="4608"/>
      <w:r w:rsidRPr="00F537EB">
        <w:t>–</w:t>
      </w:r>
      <w:r w:rsidRPr="00F537EB">
        <w:tab/>
      </w:r>
      <w:r w:rsidRPr="00F537EB">
        <w:rPr>
          <w:i/>
        </w:rPr>
        <w:t>PUSCH-TimeDomainResourceAllocationList</w:t>
      </w:r>
      <w:bookmarkEnd w:id="4610"/>
      <w:bookmarkEnd w:id="4611"/>
      <w:bookmarkEnd w:id="4612"/>
      <w:bookmarkEnd w:id="4613"/>
      <w:bookmarkEnd w:id="4614"/>
      <w:bookmarkEnd w:id="4615"/>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4616"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4616"/>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4"/>
      </w:pPr>
      <w:bookmarkStart w:id="4617" w:name="_Toc36757229"/>
      <w:bookmarkStart w:id="4618" w:name="_Toc36836770"/>
      <w:bookmarkStart w:id="4619" w:name="_Toc36843747"/>
      <w:bookmarkStart w:id="4620" w:name="_Toc37068036"/>
      <w:r w:rsidRPr="00F537EB">
        <w:t>–</w:t>
      </w:r>
      <w:r w:rsidRPr="00F537EB">
        <w:tab/>
      </w:r>
      <w:r w:rsidRPr="00F537EB">
        <w:rPr>
          <w:i/>
          <w:iCs/>
          <w:lang w:eastAsia="x-none"/>
        </w:rPr>
        <w:t>PUSCH-TimeDomainResourceAllocationListNew</w:t>
      </w:r>
      <w:bookmarkEnd w:id="4617"/>
      <w:bookmarkEnd w:id="4618"/>
      <w:bookmarkEnd w:id="4619"/>
      <w:bookmarkEnd w:id="4620"/>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4"/>
      </w:pPr>
      <w:bookmarkStart w:id="4621" w:name="_Toc20426060"/>
      <w:bookmarkStart w:id="4622" w:name="_Toc29321456"/>
      <w:bookmarkStart w:id="4623" w:name="_Toc36757230"/>
      <w:bookmarkStart w:id="4624" w:name="_Toc36836771"/>
      <w:bookmarkStart w:id="4625" w:name="_Toc36843748"/>
      <w:bookmarkStart w:id="4626" w:name="_Toc37068037"/>
      <w:r w:rsidRPr="00F537EB">
        <w:t>–</w:t>
      </w:r>
      <w:r w:rsidRPr="00F537EB">
        <w:tab/>
      </w:r>
      <w:r w:rsidRPr="00F537EB">
        <w:rPr>
          <w:i/>
        </w:rPr>
        <w:t>PUSCH-TPC-CommandConfig</w:t>
      </w:r>
      <w:bookmarkEnd w:id="4621"/>
      <w:bookmarkEnd w:id="4622"/>
      <w:bookmarkEnd w:id="4623"/>
      <w:bookmarkEnd w:id="4624"/>
      <w:bookmarkEnd w:id="4625"/>
      <w:bookmarkEnd w:id="4626"/>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4"/>
        <w:rPr>
          <w:rFonts w:eastAsia="MS Mincho"/>
          <w:i/>
          <w:iCs/>
        </w:rPr>
      </w:pPr>
      <w:bookmarkStart w:id="4627" w:name="_Toc20426061"/>
      <w:bookmarkStart w:id="4628" w:name="_Toc29321457"/>
      <w:bookmarkStart w:id="4629" w:name="_Toc36757231"/>
      <w:bookmarkStart w:id="4630" w:name="_Toc36836772"/>
      <w:bookmarkStart w:id="4631" w:name="_Toc36843749"/>
      <w:bookmarkStart w:id="4632" w:name="_Toc37068038"/>
      <w:r w:rsidRPr="00F537EB">
        <w:rPr>
          <w:rFonts w:eastAsia="MS Mincho"/>
          <w:i/>
          <w:iCs/>
        </w:rPr>
        <w:t>–</w:t>
      </w:r>
      <w:r w:rsidRPr="00F537EB">
        <w:rPr>
          <w:rFonts w:eastAsia="MS Mincho"/>
          <w:i/>
          <w:iCs/>
        </w:rPr>
        <w:tab/>
        <w:t>Q-OffsetRange</w:t>
      </w:r>
      <w:bookmarkEnd w:id="4627"/>
      <w:bookmarkEnd w:id="4628"/>
      <w:bookmarkEnd w:id="4629"/>
      <w:bookmarkEnd w:id="4630"/>
      <w:bookmarkEnd w:id="4631"/>
      <w:bookmarkEnd w:id="4632"/>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4"/>
        <w:rPr>
          <w:rFonts w:eastAsia="SimSun"/>
        </w:rPr>
      </w:pPr>
      <w:bookmarkStart w:id="4633" w:name="_Toc20426062"/>
      <w:bookmarkStart w:id="4634" w:name="_Toc29321458"/>
      <w:bookmarkStart w:id="4635" w:name="_Toc36757232"/>
      <w:bookmarkStart w:id="4636" w:name="_Toc36836773"/>
      <w:bookmarkStart w:id="4637" w:name="_Toc36843750"/>
      <w:bookmarkStart w:id="4638" w:name="_Toc37068039"/>
      <w:r w:rsidRPr="00F537EB">
        <w:rPr>
          <w:rFonts w:eastAsia="SimSun"/>
        </w:rPr>
        <w:t>–</w:t>
      </w:r>
      <w:r w:rsidRPr="00F537EB">
        <w:rPr>
          <w:rFonts w:eastAsia="SimSun"/>
        </w:rPr>
        <w:tab/>
      </w:r>
      <w:r w:rsidRPr="00F537EB">
        <w:rPr>
          <w:rFonts w:eastAsia="SimSun"/>
          <w:i/>
        </w:rPr>
        <w:t>Q-QualMin</w:t>
      </w:r>
      <w:bookmarkEnd w:id="4633"/>
      <w:bookmarkEnd w:id="4634"/>
      <w:bookmarkEnd w:id="4635"/>
      <w:bookmarkEnd w:id="4636"/>
      <w:bookmarkEnd w:id="4637"/>
      <w:bookmarkEnd w:id="4638"/>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4"/>
        <w:rPr>
          <w:rFonts w:eastAsia="SimSun"/>
        </w:rPr>
      </w:pPr>
      <w:bookmarkStart w:id="4639" w:name="_Toc20426063"/>
      <w:bookmarkStart w:id="4640" w:name="_Toc29321459"/>
      <w:bookmarkStart w:id="4641" w:name="_Toc36757233"/>
      <w:bookmarkStart w:id="4642" w:name="_Toc36836774"/>
      <w:bookmarkStart w:id="4643" w:name="_Toc36843751"/>
      <w:bookmarkStart w:id="4644" w:name="_Toc37068040"/>
      <w:r w:rsidRPr="00F537EB">
        <w:rPr>
          <w:rFonts w:eastAsia="SimSun"/>
        </w:rPr>
        <w:t>–</w:t>
      </w:r>
      <w:r w:rsidRPr="00F537EB">
        <w:rPr>
          <w:rFonts w:eastAsia="SimSun"/>
        </w:rPr>
        <w:tab/>
      </w:r>
      <w:r w:rsidRPr="00F537EB">
        <w:rPr>
          <w:rFonts w:eastAsia="SimSun"/>
          <w:i/>
        </w:rPr>
        <w:t>Q-RxLevMin</w:t>
      </w:r>
      <w:bookmarkEnd w:id="4639"/>
      <w:bookmarkEnd w:id="4640"/>
      <w:bookmarkEnd w:id="4641"/>
      <w:bookmarkEnd w:id="4642"/>
      <w:bookmarkEnd w:id="4643"/>
      <w:bookmarkEnd w:id="4644"/>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1C0B09" w:rsidRDefault="002C5D28" w:rsidP="002C5D28">
      <w:pPr>
        <w:pStyle w:val="TH"/>
        <w:rPr>
          <w:lang w:val="sv-SE"/>
        </w:rPr>
      </w:pPr>
      <w:r w:rsidRPr="001C0B09">
        <w:rPr>
          <w:i/>
          <w:lang w:val="sv-SE"/>
        </w:rPr>
        <w:t>Q-RxLevMin</w:t>
      </w:r>
      <w:r w:rsidRPr="001C0B09">
        <w:rPr>
          <w:lang w:val="sv-SE"/>
        </w:rPr>
        <w:t xml:space="preserve"> information element</w:t>
      </w:r>
    </w:p>
    <w:p w14:paraId="6F9D1BA4" w14:textId="77777777" w:rsidR="002C5D28" w:rsidRPr="001C0B09" w:rsidRDefault="002C5D28" w:rsidP="003B6316">
      <w:pPr>
        <w:pStyle w:val="PL"/>
        <w:rPr>
          <w:lang w:val="sv-SE"/>
        </w:rPr>
      </w:pPr>
      <w:r w:rsidRPr="001C0B09">
        <w:rPr>
          <w:lang w:val="sv-SE"/>
        </w:rPr>
        <w:t>-- ASN1START</w:t>
      </w:r>
    </w:p>
    <w:p w14:paraId="793A554A" w14:textId="77777777" w:rsidR="002C5D28" w:rsidRPr="001C0B09" w:rsidRDefault="002C5D28" w:rsidP="003B6316">
      <w:pPr>
        <w:pStyle w:val="PL"/>
        <w:rPr>
          <w:lang w:val="sv-SE"/>
        </w:rPr>
      </w:pPr>
      <w:r w:rsidRPr="001C0B09">
        <w:rPr>
          <w:lang w:val="sv-SE"/>
        </w:rPr>
        <w:t>-- TAG-Q-RXLEVMIN-START</w:t>
      </w:r>
    </w:p>
    <w:p w14:paraId="4DE6FBAE" w14:textId="77777777" w:rsidR="002C5D28" w:rsidRPr="001C0B09" w:rsidRDefault="002C5D28" w:rsidP="003B6316">
      <w:pPr>
        <w:pStyle w:val="PL"/>
        <w:rPr>
          <w:lang w:val="sv-SE"/>
        </w:rPr>
      </w:pPr>
    </w:p>
    <w:p w14:paraId="31522F88" w14:textId="77777777" w:rsidR="002C5D28" w:rsidRPr="001C0B09" w:rsidRDefault="002C5D28" w:rsidP="003B6316">
      <w:pPr>
        <w:pStyle w:val="PL"/>
        <w:rPr>
          <w:lang w:val="sv-SE"/>
        </w:rPr>
      </w:pPr>
      <w:r w:rsidRPr="001C0B09">
        <w:rPr>
          <w:lang w:val="sv-SE"/>
        </w:rPr>
        <w:t>Q-RxLevMin ::=                      INTEGER (-70..-22)</w:t>
      </w:r>
    </w:p>
    <w:p w14:paraId="38F64EC5" w14:textId="77777777" w:rsidR="002C5D28" w:rsidRPr="001C0B09"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4"/>
        <w:rPr>
          <w:rFonts w:eastAsia="MS Mincho"/>
          <w:i/>
        </w:rPr>
      </w:pPr>
      <w:bookmarkStart w:id="4645" w:name="_Toc20426064"/>
      <w:bookmarkStart w:id="4646" w:name="_Toc29321460"/>
      <w:bookmarkStart w:id="4647" w:name="_Toc36757234"/>
      <w:bookmarkStart w:id="4648" w:name="_Toc36836775"/>
      <w:bookmarkStart w:id="4649" w:name="_Toc36843752"/>
      <w:bookmarkStart w:id="4650" w:name="_Toc37068041"/>
      <w:r w:rsidRPr="00F537EB">
        <w:rPr>
          <w:rFonts w:eastAsia="MS Mincho"/>
        </w:rPr>
        <w:t>–</w:t>
      </w:r>
      <w:r w:rsidRPr="00F537EB">
        <w:rPr>
          <w:rFonts w:eastAsia="MS Mincho"/>
        </w:rPr>
        <w:tab/>
      </w:r>
      <w:r w:rsidRPr="00F537EB">
        <w:rPr>
          <w:rFonts w:eastAsia="MS Mincho"/>
          <w:i/>
        </w:rPr>
        <w:t>QuantityConfig</w:t>
      </w:r>
      <w:bookmarkEnd w:id="4645"/>
      <w:bookmarkEnd w:id="4646"/>
      <w:bookmarkEnd w:id="4647"/>
      <w:bookmarkEnd w:id="4648"/>
      <w:bookmarkEnd w:id="4649"/>
      <w:bookmarkEnd w:id="4650"/>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lastRenderedPageBreak/>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lastRenderedPageBreak/>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4"/>
      </w:pPr>
      <w:bookmarkStart w:id="4651" w:name="_Toc20426065"/>
      <w:bookmarkStart w:id="4652" w:name="_Toc29321461"/>
      <w:bookmarkStart w:id="4653" w:name="_Toc36757235"/>
      <w:bookmarkStart w:id="4654" w:name="_Toc36836776"/>
      <w:bookmarkStart w:id="4655" w:name="_Toc36843753"/>
      <w:bookmarkStart w:id="4656" w:name="_Toc37068042"/>
      <w:r w:rsidRPr="00F537EB">
        <w:t>–</w:t>
      </w:r>
      <w:r w:rsidRPr="00F537EB">
        <w:tab/>
      </w:r>
      <w:r w:rsidRPr="00F537EB">
        <w:rPr>
          <w:i/>
          <w:noProof/>
        </w:rPr>
        <w:t>RACH-ConfigCommon</w:t>
      </w:r>
      <w:bookmarkEnd w:id="4651"/>
      <w:bookmarkEnd w:id="4652"/>
      <w:bookmarkEnd w:id="4653"/>
      <w:bookmarkEnd w:id="4654"/>
      <w:bookmarkEnd w:id="4655"/>
      <w:bookmarkEnd w:id="4656"/>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4657"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4657"/>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lastRenderedPageBreak/>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4658" w:name="_Hlk515434066"/>
    </w:p>
    <w:p w14:paraId="6CAF0532" w14:textId="785DA046" w:rsidR="007348B5" w:rsidRPr="00F537EB" w:rsidDel="0017307D" w:rsidRDefault="007348B5" w:rsidP="007348B5">
      <w:pPr>
        <w:pStyle w:val="4"/>
        <w:rPr>
          <w:del w:id="4659" w:author="RAN2_109bis-e" w:date="2020-06-10T12:51:00Z"/>
        </w:rPr>
      </w:pPr>
      <w:bookmarkStart w:id="4660" w:name="_Toc36757236"/>
      <w:bookmarkStart w:id="4661" w:name="_Toc36836777"/>
      <w:bookmarkStart w:id="4662" w:name="_Toc36843754"/>
      <w:bookmarkStart w:id="4663" w:name="_Toc37068043"/>
      <w:del w:id="4664" w:author="RAN2_109bis-e" w:date="2020-06-10T12:51:00Z">
        <w:r w:rsidRPr="00F537EB" w:rsidDel="0017307D">
          <w:delText>–</w:delText>
        </w:r>
        <w:r w:rsidRPr="00F537EB" w:rsidDel="0017307D">
          <w:tab/>
        </w:r>
        <w:r w:rsidRPr="00F537EB" w:rsidDel="0017307D">
          <w:rPr>
            <w:i/>
          </w:rPr>
          <w:delText>RACH-ConfigCommonIAB</w:delText>
        </w:r>
        <w:bookmarkEnd w:id="4660"/>
        <w:bookmarkEnd w:id="4661"/>
        <w:bookmarkEnd w:id="4662"/>
        <w:bookmarkEnd w:id="4663"/>
      </w:del>
    </w:p>
    <w:p w14:paraId="1167331F" w14:textId="154DFC49" w:rsidR="007348B5" w:rsidRPr="00F537EB" w:rsidDel="0017307D" w:rsidRDefault="007348B5" w:rsidP="007348B5">
      <w:pPr>
        <w:rPr>
          <w:del w:id="4665" w:author="RAN2_109bis-e" w:date="2020-06-10T12:51:00Z"/>
        </w:rPr>
      </w:pPr>
      <w:del w:id="4666" w:author="RAN2_109bis-e" w:date="2020-06-10T12:51:00Z">
        <w:r w:rsidRPr="00F537EB" w:rsidDel="0017307D">
          <w:delText xml:space="preserve">The IE </w:delText>
        </w:r>
        <w:r w:rsidRPr="00F537EB" w:rsidDel="0017307D">
          <w:rPr>
            <w:i/>
          </w:rPr>
          <w:delText>RACH-ConfigCommonIAB</w:delText>
        </w:r>
        <w:r w:rsidRPr="00F537EB" w:rsidDel="0017307D">
          <w:delText xml:space="preserve"> is used to specify the cell specific random-access parameters for IAB-MT.</w:delText>
        </w:r>
      </w:del>
    </w:p>
    <w:p w14:paraId="6D0012A3" w14:textId="513AE0EF" w:rsidR="007348B5" w:rsidRPr="00F537EB" w:rsidDel="0017307D" w:rsidRDefault="007348B5" w:rsidP="007348B5">
      <w:pPr>
        <w:pStyle w:val="TH"/>
        <w:rPr>
          <w:del w:id="4667" w:author="RAN2_109bis-e" w:date="2020-06-10T12:51:00Z"/>
        </w:rPr>
      </w:pPr>
      <w:del w:id="4668" w:author="RAN2_109bis-e" w:date="2020-06-10T12:51:00Z">
        <w:r w:rsidRPr="00F537EB" w:rsidDel="0017307D">
          <w:rPr>
            <w:bCs/>
            <w:i/>
            <w:iCs/>
          </w:rPr>
          <w:delText>RACH-ConfigCommonIAB</w:delText>
        </w:r>
        <w:r w:rsidRPr="00F537EB" w:rsidDel="0017307D">
          <w:delText xml:space="preserve"> information element</w:delText>
        </w:r>
      </w:del>
    </w:p>
    <w:p w14:paraId="36D7EFC6" w14:textId="13F789F1" w:rsidR="007348B5" w:rsidRPr="00F537EB" w:rsidDel="0017307D" w:rsidRDefault="007348B5" w:rsidP="003B6316">
      <w:pPr>
        <w:pStyle w:val="PL"/>
        <w:rPr>
          <w:del w:id="4669" w:author="RAN2_109bis-e" w:date="2020-06-10T12:51:00Z"/>
        </w:rPr>
      </w:pPr>
      <w:del w:id="4670" w:author="RAN2_109bis-e" w:date="2020-06-10T12:51:00Z">
        <w:r w:rsidRPr="00F537EB" w:rsidDel="0017307D">
          <w:delText>-- ASN1START</w:delText>
        </w:r>
      </w:del>
    </w:p>
    <w:p w14:paraId="151662D0" w14:textId="5FD0B665" w:rsidR="007348B5" w:rsidRPr="00F537EB" w:rsidDel="0017307D" w:rsidRDefault="007348B5" w:rsidP="003B6316">
      <w:pPr>
        <w:pStyle w:val="PL"/>
        <w:rPr>
          <w:del w:id="4671" w:author="RAN2_109bis-e" w:date="2020-06-10T12:51:00Z"/>
        </w:rPr>
      </w:pPr>
      <w:del w:id="4672" w:author="RAN2_109bis-e" w:date="2020-06-10T12:51:00Z">
        <w:r w:rsidRPr="00F537EB" w:rsidDel="0017307D">
          <w:delText>-- TAG-RACH-CONFIGCOMMONIAB-START</w:delText>
        </w:r>
      </w:del>
    </w:p>
    <w:p w14:paraId="16D97DE9" w14:textId="64F22073" w:rsidR="007348B5" w:rsidRPr="00F537EB" w:rsidDel="0017307D" w:rsidRDefault="007348B5" w:rsidP="003B6316">
      <w:pPr>
        <w:pStyle w:val="PL"/>
        <w:rPr>
          <w:del w:id="4673" w:author="RAN2_109bis-e" w:date="2020-06-10T12:51:00Z"/>
        </w:rPr>
      </w:pPr>
    </w:p>
    <w:p w14:paraId="30C01DE6" w14:textId="0DD2AF7E" w:rsidR="007348B5" w:rsidRPr="00F537EB" w:rsidDel="0017307D" w:rsidRDefault="007348B5" w:rsidP="003B6316">
      <w:pPr>
        <w:pStyle w:val="PL"/>
        <w:rPr>
          <w:del w:id="4674" w:author="RAN2_109bis-e" w:date="2020-06-10T12:51:00Z"/>
        </w:rPr>
      </w:pPr>
      <w:del w:id="4675" w:author="RAN2_109bis-e" w:date="2020-06-10T12:51:00Z">
        <w:r w:rsidRPr="00F537EB" w:rsidDel="0017307D">
          <w:delText>RACH-ConfigCommonIAB-</w:delText>
        </w:r>
        <w:r w:rsidR="0044764F" w:rsidRPr="00F537EB" w:rsidDel="0017307D">
          <w:delText>r</w:delText>
        </w:r>
        <w:r w:rsidRPr="00F537EB" w:rsidDel="0017307D">
          <w:delText xml:space="preserve">16 ::=          </w:delText>
        </w:r>
        <w:r w:rsidR="0044764F" w:rsidRPr="00F537EB" w:rsidDel="0017307D">
          <w:delText xml:space="preserve">  </w:delText>
        </w:r>
        <w:r w:rsidRPr="00F537EB" w:rsidDel="0017307D">
          <w:delText>SEQUENCE {</w:delText>
        </w:r>
      </w:del>
    </w:p>
    <w:p w14:paraId="5547DA9E" w14:textId="24B7BC1B" w:rsidR="007348B5" w:rsidRPr="00F537EB" w:rsidDel="0017307D" w:rsidRDefault="007348B5" w:rsidP="003B6316">
      <w:pPr>
        <w:pStyle w:val="PL"/>
        <w:rPr>
          <w:del w:id="4676" w:author="RAN2_109bis-e" w:date="2020-06-10T12:51:00Z"/>
        </w:rPr>
      </w:pPr>
      <w:del w:id="4677" w:author="RAN2_109bis-e" w:date="2020-06-10T12:51:00Z">
        <w:r w:rsidRPr="00F537EB" w:rsidDel="0017307D">
          <w:delText xml:space="preserve">    rach-configIAB-r16                      RACH-ConfigCommon                               OPTIONAL,   -- Need S</w:delText>
        </w:r>
      </w:del>
    </w:p>
    <w:p w14:paraId="409AC5FA" w14:textId="2CA6A966" w:rsidR="007348B5" w:rsidRPr="00F537EB" w:rsidDel="0017307D" w:rsidRDefault="007348B5" w:rsidP="003B6316">
      <w:pPr>
        <w:pStyle w:val="PL"/>
        <w:rPr>
          <w:del w:id="4678" w:author="RAN2_109bis-e" w:date="2020-06-10T12:51:00Z"/>
        </w:rPr>
      </w:pPr>
      <w:del w:id="4679" w:author="RAN2_109bis-e" w:date="2020-06-10T12:51:00Z">
        <w:r w:rsidRPr="00F537EB" w:rsidDel="0017307D">
          <w:delText xml:space="preserve">    prach-ConfigurationPeriodScaling-r16    ENUMERATED {scf1,scf2,scf4,scf16,scf32,scf64}   OPTIONAL,   -- Need M</w:delText>
        </w:r>
      </w:del>
    </w:p>
    <w:p w14:paraId="0CA9D4DA" w14:textId="59261A5F" w:rsidR="007348B5" w:rsidRPr="00F537EB" w:rsidDel="0017307D" w:rsidRDefault="007348B5" w:rsidP="003B6316">
      <w:pPr>
        <w:pStyle w:val="PL"/>
        <w:rPr>
          <w:del w:id="4680" w:author="RAN2_109bis-e" w:date="2020-06-10T12:51:00Z"/>
        </w:rPr>
      </w:pPr>
      <w:del w:id="4681" w:author="RAN2_109bis-e" w:date="2020-06-10T12:51:00Z">
        <w:r w:rsidRPr="00F537EB" w:rsidDel="0017307D">
          <w:delText xml:space="preserve">    prach-ConfigurationFrameOffset-r16      INTEGER (0..63)                                 OPTIONAL,   -- Need M</w:delText>
        </w:r>
      </w:del>
    </w:p>
    <w:p w14:paraId="33DEC443" w14:textId="0048EB40" w:rsidR="007348B5" w:rsidRPr="00F537EB" w:rsidDel="0017307D" w:rsidRDefault="007348B5" w:rsidP="003B6316">
      <w:pPr>
        <w:pStyle w:val="PL"/>
        <w:rPr>
          <w:del w:id="4682" w:author="RAN2_109bis-e" w:date="2020-06-10T12:51:00Z"/>
        </w:rPr>
      </w:pPr>
      <w:del w:id="4683" w:author="RAN2_109bis-e" w:date="2020-06-10T12:51:00Z">
        <w:r w:rsidRPr="00F537EB" w:rsidDel="0017307D">
          <w:delText xml:space="preserve">    prach-ConfigurationSOffset-r16          INTEGER (0..39)                                 OPTIONAL,   -- Need M</w:delText>
        </w:r>
      </w:del>
    </w:p>
    <w:p w14:paraId="041C193B" w14:textId="238D26CD" w:rsidR="007348B5" w:rsidRPr="00F537EB" w:rsidDel="0017307D" w:rsidRDefault="007348B5" w:rsidP="003B6316">
      <w:pPr>
        <w:pStyle w:val="PL"/>
        <w:rPr>
          <w:del w:id="4684" w:author="RAN2_109bis-e" w:date="2020-06-10T12:51:00Z"/>
        </w:rPr>
      </w:pPr>
      <w:del w:id="4685" w:author="RAN2_109bis-e" w:date="2020-06-10T12:51:00Z">
        <w:r w:rsidRPr="00F537EB" w:rsidDel="0017307D">
          <w:delText xml:space="preserve">    ...</w:delText>
        </w:r>
      </w:del>
    </w:p>
    <w:p w14:paraId="4500AC92" w14:textId="65604D79" w:rsidR="007348B5" w:rsidRPr="00F537EB" w:rsidDel="0017307D" w:rsidRDefault="007348B5" w:rsidP="003B6316">
      <w:pPr>
        <w:pStyle w:val="PL"/>
        <w:rPr>
          <w:del w:id="4686" w:author="RAN2_109bis-e" w:date="2020-06-10T12:51:00Z"/>
        </w:rPr>
      </w:pPr>
      <w:del w:id="4687" w:author="RAN2_109bis-e" w:date="2020-06-10T12:51:00Z">
        <w:r w:rsidRPr="00F537EB" w:rsidDel="0017307D">
          <w:delText>}</w:delText>
        </w:r>
      </w:del>
    </w:p>
    <w:p w14:paraId="45E94976" w14:textId="3A890030" w:rsidR="007348B5" w:rsidRPr="00F537EB" w:rsidDel="0017307D" w:rsidRDefault="007348B5" w:rsidP="003B6316">
      <w:pPr>
        <w:pStyle w:val="PL"/>
        <w:rPr>
          <w:del w:id="4688" w:author="RAN2_109bis-e" w:date="2020-06-10T12:51:00Z"/>
        </w:rPr>
      </w:pPr>
    </w:p>
    <w:p w14:paraId="21B40757" w14:textId="021A3C6E" w:rsidR="007348B5" w:rsidRPr="00F537EB" w:rsidDel="0017307D" w:rsidRDefault="007348B5" w:rsidP="003B6316">
      <w:pPr>
        <w:pStyle w:val="PL"/>
        <w:rPr>
          <w:del w:id="4689" w:author="RAN2_109bis-e" w:date="2020-06-10T12:51:00Z"/>
        </w:rPr>
      </w:pPr>
      <w:del w:id="4690" w:author="RAN2_109bis-e" w:date="2020-06-10T12:51:00Z">
        <w:r w:rsidRPr="00F537EB" w:rsidDel="0017307D">
          <w:delText>-- TAG-RACH-CONFIGCOMMONIAB-STOP</w:delText>
        </w:r>
      </w:del>
    </w:p>
    <w:p w14:paraId="128A556C" w14:textId="4D4C36A5" w:rsidR="007348B5" w:rsidRPr="00F537EB" w:rsidDel="0017307D" w:rsidRDefault="007348B5" w:rsidP="003B6316">
      <w:pPr>
        <w:pStyle w:val="PL"/>
        <w:rPr>
          <w:del w:id="4691" w:author="RAN2_109bis-e" w:date="2020-06-10T12:51:00Z"/>
        </w:rPr>
      </w:pPr>
      <w:del w:id="4692" w:author="RAN2_109bis-e" w:date="2020-06-10T12:51:00Z">
        <w:r w:rsidRPr="00F537EB" w:rsidDel="0017307D">
          <w:delText>-- ASN1STOP</w:delText>
        </w:r>
      </w:del>
    </w:p>
    <w:p w14:paraId="5FFBC847" w14:textId="7FD93FF0" w:rsidR="007348B5" w:rsidRPr="00F537EB" w:rsidDel="0017307D" w:rsidRDefault="007348B5" w:rsidP="007348B5">
      <w:pPr>
        <w:rPr>
          <w:del w:id="4693" w:author="RAN2_109bis-e" w:date="2020-06-10T12:51: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rsidDel="0017307D" w14:paraId="6B8FD01A" w14:textId="4EB9A0AE" w:rsidTr="00C76602">
        <w:trPr>
          <w:del w:id="4694"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593F46E6" w14:textId="13B2D59D" w:rsidR="007348B5" w:rsidRPr="00F537EB" w:rsidDel="0017307D" w:rsidRDefault="007348B5" w:rsidP="00C76602">
            <w:pPr>
              <w:pStyle w:val="TAH"/>
              <w:rPr>
                <w:del w:id="4695" w:author="RAN2_109bis-e" w:date="2020-06-10T12:51:00Z"/>
                <w:szCs w:val="22"/>
              </w:rPr>
            </w:pPr>
            <w:del w:id="4696" w:author="RAN2_109bis-e" w:date="2020-06-10T12:51:00Z">
              <w:r w:rsidRPr="00F537EB" w:rsidDel="0017307D">
                <w:rPr>
                  <w:i/>
                  <w:szCs w:val="22"/>
                </w:rPr>
                <w:delText xml:space="preserve">RACH-ConfigCommonIAB </w:delText>
              </w:r>
              <w:r w:rsidRPr="00F537EB" w:rsidDel="0017307D">
                <w:rPr>
                  <w:szCs w:val="22"/>
                </w:rPr>
                <w:delText>field descriptions</w:delText>
              </w:r>
            </w:del>
          </w:p>
        </w:tc>
      </w:tr>
      <w:tr w:rsidR="001C1BA2" w:rsidRPr="00F537EB" w:rsidDel="0017307D" w14:paraId="12333856" w14:textId="41A02B18" w:rsidTr="00C76602">
        <w:trPr>
          <w:del w:id="4697"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072F5A87" w14:textId="7C16E82F" w:rsidR="007348B5" w:rsidRPr="00F537EB" w:rsidDel="0017307D" w:rsidRDefault="007348B5" w:rsidP="00C76602">
            <w:pPr>
              <w:pStyle w:val="TAL"/>
              <w:rPr>
                <w:del w:id="4698" w:author="RAN2_109bis-e" w:date="2020-06-10T12:51:00Z"/>
                <w:b/>
                <w:i/>
                <w:szCs w:val="22"/>
              </w:rPr>
            </w:pPr>
            <w:del w:id="4699" w:author="RAN2_109bis-e" w:date="2020-06-10T12:51:00Z">
              <w:r w:rsidRPr="00F537EB" w:rsidDel="0017307D">
                <w:rPr>
                  <w:b/>
                  <w:i/>
                  <w:szCs w:val="22"/>
                </w:rPr>
                <w:delText>prach-ConfigurationPeriodScaling</w:delText>
              </w:r>
            </w:del>
          </w:p>
          <w:p w14:paraId="193E9DAA" w14:textId="1131E162" w:rsidR="007348B5" w:rsidRPr="00F537EB" w:rsidDel="0017307D" w:rsidRDefault="007348B5" w:rsidP="00AB77CA">
            <w:pPr>
              <w:pStyle w:val="TAL"/>
              <w:rPr>
                <w:del w:id="4700" w:author="RAN2_109bis-e" w:date="2020-06-10T12:51:00Z"/>
                <w:rFonts w:cs="Arial"/>
                <w:szCs w:val="18"/>
              </w:rPr>
            </w:pPr>
            <w:del w:id="4701" w:author="RAN2_109bis-e" w:date="2020-06-10T12:51:00Z">
              <w:r w:rsidRPr="00F537EB" w:rsidDel="0017307D">
                <w:rPr>
                  <w:rFonts w:cs="Arial"/>
                  <w:szCs w:val="18"/>
                </w:rPr>
                <w:delText xml:space="preserve">Scaling factor to extend the periodicity of the baseline configuration indicated by </w:delText>
              </w:r>
              <w:r w:rsidRPr="00F537EB" w:rsidDel="0017307D">
                <w:rPr>
                  <w:rFonts w:cs="Arial"/>
                  <w:i/>
                  <w:szCs w:val="18"/>
                </w:rPr>
                <w:delText xml:space="preserve">prach-ConfigurationIndex. </w:delText>
              </w:r>
              <w:r w:rsidRPr="00F537EB" w:rsidDel="0017307D">
                <w:rPr>
                  <w:rFonts w:cs="Arial"/>
                  <w:szCs w:val="18"/>
                </w:rPr>
                <w:delText>Value scf1 corr</w:delText>
              </w:r>
              <w:r w:rsidRPr="00F537EB" w:rsidDel="0017307D">
                <w:rPr>
                  <w:rFonts w:eastAsia="SimSun" w:cs="Arial"/>
                  <w:szCs w:val="18"/>
                </w:rPr>
                <w:delText>e</w:delText>
              </w:r>
              <w:r w:rsidRPr="00F537EB" w:rsidDel="0017307D">
                <w:rPr>
                  <w:rFonts w:cs="Arial"/>
                  <w:szCs w:val="18"/>
                </w:rPr>
                <w:delText>ponds to scaling factor of 1 and so on.</w:delText>
              </w:r>
            </w:del>
          </w:p>
        </w:tc>
      </w:tr>
      <w:tr w:rsidR="001C1BA2" w:rsidRPr="00F537EB" w:rsidDel="0017307D" w14:paraId="560D4803" w14:textId="65B465C3" w:rsidTr="00C76602">
        <w:trPr>
          <w:del w:id="4702"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5204E9D9" w14:textId="5BD23644" w:rsidR="007348B5" w:rsidRPr="00F537EB" w:rsidDel="0017307D" w:rsidRDefault="007348B5" w:rsidP="00C76602">
            <w:pPr>
              <w:pStyle w:val="TAL"/>
              <w:rPr>
                <w:del w:id="4703" w:author="RAN2_109bis-e" w:date="2020-06-10T12:51:00Z"/>
                <w:szCs w:val="22"/>
              </w:rPr>
            </w:pPr>
            <w:del w:id="4704" w:author="RAN2_109bis-e" w:date="2020-06-10T12:51:00Z">
              <w:r w:rsidRPr="00F537EB" w:rsidDel="0017307D">
                <w:rPr>
                  <w:b/>
                  <w:i/>
                  <w:szCs w:val="22"/>
                </w:rPr>
                <w:delText>prach-ConfigurationFrameOffset</w:delText>
              </w:r>
            </w:del>
          </w:p>
          <w:p w14:paraId="1358F074" w14:textId="5A861A86" w:rsidR="007348B5" w:rsidRPr="00F537EB" w:rsidDel="0017307D" w:rsidRDefault="007348B5" w:rsidP="00AB77CA">
            <w:pPr>
              <w:pStyle w:val="TAL"/>
              <w:rPr>
                <w:del w:id="4705" w:author="RAN2_109bis-e" w:date="2020-06-10T12:51:00Z"/>
                <w:rFonts w:cs="Arial"/>
                <w:szCs w:val="18"/>
              </w:rPr>
            </w:pPr>
            <w:del w:id="4706" w:author="RAN2_109bis-e" w:date="2020-06-10T12:51:00Z">
              <w:r w:rsidRPr="00F537EB" w:rsidDel="0017307D">
                <w:rPr>
                  <w:rFonts w:cs="Arial"/>
                  <w:szCs w:val="18"/>
                </w:rPr>
                <w:delText xml:space="preserve">Scaling factor for ROs defined in the baseline configuration indicated by </w:delText>
              </w:r>
              <w:r w:rsidRPr="00F537EB" w:rsidDel="0017307D">
                <w:rPr>
                  <w:rFonts w:cs="Arial"/>
                  <w:i/>
                  <w:szCs w:val="18"/>
                </w:rPr>
                <w:delText>prach-ConfigurationIndex.</w:delText>
              </w:r>
            </w:del>
          </w:p>
        </w:tc>
      </w:tr>
      <w:tr w:rsidR="001C1BA2" w:rsidRPr="00F537EB" w:rsidDel="0017307D" w14:paraId="5F07A280" w14:textId="5F94D5D3" w:rsidTr="00C76602">
        <w:trPr>
          <w:del w:id="4707"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56908BEE" w14:textId="1F327AA6" w:rsidR="007348B5" w:rsidRPr="00F537EB" w:rsidDel="0017307D" w:rsidRDefault="007348B5" w:rsidP="00C76602">
            <w:pPr>
              <w:pStyle w:val="TAL"/>
              <w:rPr>
                <w:del w:id="4708" w:author="RAN2_109bis-e" w:date="2020-06-10T12:51:00Z"/>
                <w:szCs w:val="22"/>
              </w:rPr>
            </w:pPr>
            <w:del w:id="4709" w:author="RAN2_109bis-e" w:date="2020-06-10T12:51:00Z">
              <w:r w:rsidRPr="00F537EB" w:rsidDel="0017307D">
                <w:rPr>
                  <w:b/>
                  <w:i/>
                  <w:szCs w:val="22"/>
                </w:rPr>
                <w:delText>prach-ConfigurationSOffset</w:delText>
              </w:r>
            </w:del>
          </w:p>
          <w:p w14:paraId="15970E2D" w14:textId="71A4EFEA" w:rsidR="007348B5" w:rsidRPr="00F537EB" w:rsidDel="0017307D" w:rsidRDefault="007348B5" w:rsidP="00AB77CA">
            <w:pPr>
              <w:pStyle w:val="TAL"/>
              <w:rPr>
                <w:del w:id="4710" w:author="RAN2_109bis-e" w:date="2020-06-10T12:51:00Z"/>
                <w:rFonts w:cs="Arial"/>
                <w:szCs w:val="18"/>
              </w:rPr>
            </w:pPr>
            <w:del w:id="4711" w:author="RAN2_109bis-e" w:date="2020-06-10T12:51:00Z">
              <w:r w:rsidRPr="00F537EB" w:rsidDel="0017307D">
                <w:rPr>
                  <w:rFonts w:cs="Arial"/>
                  <w:szCs w:val="18"/>
                </w:rPr>
                <w:delText xml:space="preserve">Subframe/Slot offset for ROs defined in the baseline configuration indicated by </w:delText>
              </w:r>
              <w:r w:rsidRPr="00F537EB" w:rsidDel="0017307D">
                <w:rPr>
                  <w:rFonts w:cs="Arial"/>
                  <w:i/>
                  <w:szCs w:val="18"/>
                </w:rPr>
                <w:delText>prach-ConfigurationIndex.</w:delText>
              </w:r>
            </w:del>
          </w:p>
        </w:tc>
      </w:tr>
      <w:tr w:rsidR="007348B5" w:rsidRPr="00F537EB" w:rsidDel="0017307D" w14:paraId="152FC493" w14:textId="57675126" w:rsidTr="00C76602">
        <w:trPr>
          <w:del w:id="4712"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42F1E44A" w14:textId="1BEC23C4" w:rsidR="007348B5" w:rsidRPr="00F537EB" w:rsidDel="0017307D" w:rsidRDefault="007348B5" w:rsidP="00C76602">
            <w:pPr>
              <w:pStyle w:val="TAL"/>
              <w:rPr>
                <w:del w:id="4713" w:author="RAN2_109bis-e" w:date="2020-06-10T12:51:00Z"/>
                <w:b/>
                <w:i/>
                <w:szCs w:val="22"/>
              </w:rPr>
            </w:pPr>
            <w:del w:id="4714" w:author="RAN2_109bis-e" w:date="2020-06-10T12:51:00Z">
              <w:r w:rsidRPr="00F537EB" w:rsidDel="0017307D">
                <w:rPr>
                  <w:b/>
                  <w:i/>
                  <w:szCs w:val="22"/>
                </w:rPr>
                <w:delText>rach-ConfigIAB</w:delText>
              </w:r>
            </w:del>
          </w:p>
          <w:p w14:paraId="54CFB1EA" w14:textId="36DBFDE7" w:rsidR="007348B5" w:rsidRPr="00F537EB" w:rsidDel="0017307D" w:rsidRDefault="007348B5" w:rsidP="00C76602">
            <w:pPr>
              <w:pStyle w:val="TAL"/>
              <w:rPr>
                <w:del w:id="4715" w:author="RAN2_109bis-e" w:date="2020-06-10T12:51:00Z"/>
                <w:szCs w:val="22"/>
              </w:rPr>
            </w:pPr>
            <w:del w:id="4716" w:author="RAN2_109bis-e" w:date="2020-06-10T12:51:00Z">
              <w:r w:rsidRPr="00F537EB" w:rsidDel="0017307D">
                <w:rPr>
                  <w:szCs w:val="22"/>
                </w:rPr>
                <w:delText xml:space="preserve">Configuration of cell specific random access parameters which the IAB-MT uses for contention based and contention free random access as well as for contention based beam failure recovery in this BWP. The NW configures SSB-based RA (and hence </w:delText>
              </w:r>
              <w:r w:rsidRPr="00F537EB" w:rsidDel="0017307D">
                <w:rPr>
                  <w:i/>
                </w:rPr>
                <w:delText>RACH-ConfigCommon</w:delText>
              </w:r>
              <w:r w:rsidRPr="00F537EB" w:rsidDel="0017307D">
                <w:rPr>
                  <w:szCs w:val="22"/>
                </w:rPr>
                <w:delText xml:space="preserve">) only for UL BWPs if the linked DL BWPs (same </w:delText>
              </w:r>
              <w:r w:rsidRPr="00F537EB" w:rsidDel="0017307D">
                <w:rPr>
                  <w:i/>
                </w:rPr>
                <w:delText>bwp-Id</w:delText>
              </w:r>
              <w:r w:rsidRPr="00F537EB" w:rsidDel="0017307D">
                <w:rPr>
                  <w:szCs w:val="22"/>
                </w:rPr>
                <w:delText xml:space="preserve"> as UL-BWP) are the initial DL BWPs or DL BWPs containing the SSB associated to the initial DL BWP. The network may configure </w:delText>
              </w:r>
              <w:r w:rsidRPr="00F537EB" w:rsidDel="0017307D">
                <w:rPr>
                  <w:i/>
                </w:rPr>
                <w:delText>rach-ConfigIAB</w:delText>
              </w:r>
              <w:r w:rsidRPr="00F537EB" w:rsidDel="0017307D">
                <w:rPr>
                  <w:szCs w:val="22"/>
                </w:rPr>
                <w:delText>, whenever it configures contention free random access (for reconfiguration with sync or for beam failure recovery).</w:delText>
              </w:r>
            </w:del>
          </w:p>
          <w:p w14:paraId="3EE93F57" w14:textId="343103B0" w:rsidR="007348B5" w:rsidRPr="00F537EB" w:rsidDel="0017307D" w:rsidRDefault="007348B5" w:rsidP="00C76602">
            <w:pPr>
              <w:pStyle w:val="TAL"/>
              <w:rPr>
                <w:del w:id="4717" w:author="RAN2_109bis-e" w:date="2020-06-10T12:51:00Z"/>
                <w:b/>
                <w:i/>
                <w:szCs w:val="22"/>
              </w:rPr>
            </w:pPr>
            <w:del w:id="4718" w:author="RAN2_109bis-e" w:date="2020-06-10T12:51:00Z">
              <w:r w:rsidRPr="00F537EB" w:rsidDel="0017307D">
                <w:rPr>
                  <w:lang w:eastAsia="en-GB"/>
                </w:rPr>
                <w:delText xml:space="preserve">If the field is </w:delText>
              </w:r>
              <w:r w:rsidRPr="00F537EB" w:rsidDel="0017307D">
                <w:rPr>
                  <w:szCs w:val="22"/>
                  <w:lang w:eastAsia="en-GB"/>
                </w:rPr>
                <w:delText>absent</w:delText>
              </w:r>
              <w:r w:rsidRPr="00F537EB" w:rsidDel="0017307D">
                <w:rPr>
                  <w:lang w:eastAsia="en-GB"/>
                </w:rPr>
                <w:delText xml:space="preserve">, the IAB-MT applies the configuration indicated in the IE </w:delText>
              </w:r>
              <w:r w:rsidRPr="00F537EB" w:rsidDel="0017307D">
                <w:delText>rach-ConfigCommon included in BWP-UplinkCommon</w:delText>
              </w:r>
              <w:r w:rsidRPr="00F537EB" w:rsidDel="0017307D">
                <w:rPr>
                  <w:lang w:eastAsia="en-GB"/>
                </w:rPr>
                <w:delText>.</w:delText>
              </w:r>
            </w:del>
          </w:p>
        </w:tc>
      </w:tr>
    </w:tbl>
    <w:p w14:paraId="6A6BBCC7" w14:textId="76EA96DA" w:rsidR="007348B5" w:rsidRPr="00F537EB" w:rsidDel="0017307D" w:rsidRDefault="007348B5" w:rsidP="000B4A46">
      <w:pPr>
        <w:rPr>
          <w:del w:id="4719" w:author="RAN2_109bis-e" w:date="2020-06-10T12:51:00Z"/>
        </w:rPr>
      </w:pPr>
    </w:p>
    <w:p w14:paraId="6A434D0A" w14:textId="661AB58D" w:rsidR="00FE259D" w:rsidRPr="00F537EB" w:rsidRDefault="00FE259D" w:rsidP="00FE259D">
      <w:pPr>
        <w:pStyle w:val="4"/>
      </w:pPr>
      <w:bookmarkStart w:id="4720" w:name="_Toc36757237"/>
      <w:bookmarkStart w:id="4721" w:name="_Toc36836778"/>
      <w:bookmarkStart w:id="4722" w:name="_Toc36843755"/>
      <w:bookmarkStart w:id="4723" w:name="_Toc37068044"/>
      <w:del w:id="4724" w:author="RAN2_109bis-e" w:date="2020-06-10T12:51:00Z">
        <w:r w:rsidRPr="00F537EB" w:rsidDel="0017307D">
          <w:lastRenderedPageBreak/>
          <w:delText>–</w:delText>
        </w:r>
      </w:del>
      <w:r w:rsidRPr="00F537EB">
        <w:tab/>
      </w:r>
      <w:r w:rsidRPr="00F537EB">
        <w:rPr>
          <w:i/>
          <w:noProof/>
        </w:rPr>
        <w:t>RACH-ConfigCommonTwoStepRA</w:t>
      </w:r>
      <w:bookmarkEnd w:id="4720"/>
      <w:bookmarkEnd w:id="4721"/>
      <w:bookmarkEnd w:id="4722"/>
      <w:bookmarkEnd w:id="4723"/>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4725"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4726" w:name="_Hlk30602504"/>
      <w:r w:rsidRPr="00F537EB">
        <w:t>RACH-CONFIGCOMMONTWOSTEPRA</w:t>
      </w:r>
      <w:bookmarkEnd w:id="4726"/>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4727" w:name="_Hlk30602529"/>
      <w:r w:rsidRPr="00F537EB">
        <w:t>RACH-ConfigCommonTwoStepRA-r16 ::=                   SEQUENCE {</w:t>
      </w:r>
    </w:p>
    <w:bookmarkEnd w:id="4727"/>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4728" w:name="_Hlk30606833"/>
      <w:r w:rsidRPr="00F537EB">
        <w:t>n4,n8,n12,n16,n20,n24,n28,n32,n36,n40,n44,n48,n52,n56,n60,n64</w:t>
      </w:r>
      <w:bookmarkEnd w:id="4728"/>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lastRenderedPageBreak/>
        <w:t>-- ASN1STOP</w:t>
      </w:r>
    </w:p>
    <w:bookmarkEnd w:id="4725"/>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4729"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r w:rsidRPr="00F537EB">
              <w:rPr>
                <w:b/>
                <w:i/>
                <w:szCs w:val="22"/>
              </w:rPr>
              <w:t>msgA-PRACH-RootSequenceIndex</w:t>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r w:rsidRPr="00F537EB">
              <w:rPr>
                <w:b/>
                <w:i/>
                <w:szCs w:val="22"/>
              </w:rPr>
              <w:t>msgA-RestrictedSetConfig</w:t>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r w:rsidRPr="00F537EB">
              <w:rPr>
                <w:b/>
                <w:i/>
                <w:szCs w:val="22"/>
              </w:rPr>
              <w:t>msgA-SubcarrierSpacing</w:t>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r w:rsidRPr="00F537EB">
              <w:rPr>
                <w:b/>
                <w:i/>
                <w:szCs w:val="22"/>
              </w:rPr>
              <w:lastRenderedPageBreak/>
              <w:t>ra-ContentionResolutionTimer</w:t>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4729"/>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4"/>
        <w:rPr>
          <w:i/>
          <w:noProof/>
        </w:rPr>
      </w:pPr>
      <w:bookmarkStart w:id="4730" w:name="_Toc20426066"/>
      <w:bookmarkStart w:id="4731" w:name="_Toc29321462"/>
      <w:bookmarkStart w:id="4732" w:name="_Toc36757238"/>
      <w:bookmarkStart w:id="4733" w:name="_Toc36836779"/>
      <w:bookmarkStart w:id="4734" w:name="_Toc36843756"/>
      <w:bookmarkStart w:id="4735" w:name="_Toc37068045"/>
      <w:r w:rsidRPr="00F537EB">
        <w:t>–</w:t>
      </w:r>
      <w:r w:rsidRPr="00F537EB">
        <w:tab/>
      </w:r>
      <w:r w:rsidRPr="00F537EB">
        <w:rPr>
          <w:i/>
          <w:noProof/>
        </w:rPr>
        <w:t>RACH-ConfigDedicated</w:t>
      </w:r>
      <w:bookmarkEnd w:id="4730"/>
      <w:bookmarkEnd w:id="4731"/>
      <w:bookmarkEnd w:id="4732"/>
      <w:bookmarkEnd w:id="4733"/>
      <w:bookmarkEnd w:id="4734"/>
      <w:bookmarkEnd w:id="4735"/>
    </w:p>
    <w:bookmarkEnd w:id="4658"/>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4736" w:name="_Hlk515480822"/>
      <w:r w:rsidRPr="00F537EB">
        <w:t>RACH-ConfigDedicated ::=        SEQUENCE {</w:t>
      </w:r>
    </w:p>
    <w:p w14:paraId="73831AF9" w14:textId="7D90FB9A" w:rsidR="002C5D28" w:rsidRPr="00F537EB" w:rsidRDefault="002C5D28" w:rsidP="003B6316">
      <w:pPr>
        <w:pStyle w:val="PL"/>
      </w:pPr>
      <w:r w:rsidRPr="00F537EB">
        <w:lastRenderedPageBreak/>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59395BE1" w:rsidR="007348B5" w:rsidRPr="00F537EB" w:rsidRDefault="007348B5" w:rsidP="003B6316">
      <w:pPr>
        <w:pStyle w:val="PL"/>
      </w:pPr>
      <w:r w:rsidRPr="00F537EB">
        <w:t xml:space="preserve">    </w:t>
      </w:r>
      <w:del w:id="4737" w:author="RAN2_109bis-e" w:date="2020-06-10T12:52:00Z">
        <w:r w:rsidRPr="00F537EB" w:rsidDel="0017307D">
          <w:delText xml:space="preserve">rachConfigDedicatedIAB-r16  </w:delText>
        </w:r>
        <w:r w:rsidR="00FE259D" w:rsidRPr="00F537EB" w:rsidDel="0017307D">
          <w:delText xml:space="preserve">    </w:delText>
        </w:r>
        <w:r w:rsidRPr="00F537EB" w:rsidDel="0017307D">
          <w:delText>RACH-ConfigDedicated-IAB-</w:delText>
        </w:r>
        <w:r w:rsidR="00C76602" w:rsidRPr="00F537EB" w:rsidDel="0017307D">
          <w:delText>v16xy</w:delText>
        </w:r>
        <w:r w:rsidRPr="00F537EB" w:rsidDel="0017307D">
          <w:delText xml:space="preserve">                                          OPTIONAL</w:delText>
        </w:r>
        <w:r w:rsidR="00FE259D" w:rsidRPr="00F537EB" w:rsidDel="0017307D">
          <w:delText>,</w:delText>
        </w:r>
        <w:r w:rsidRPr="00F537EB" w:rsidDel="0017307D">
          <w:delText xml:space="preserve"> -- Need S</w:delText>
        </w:r>
      </w:del>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4736"/>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lastRenderedPageBreak/>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7F291AF8" w:rsidR="007348B5" w:rsidRPr="00F537EB" w:rsidDel="0017307D" w:rsidRDefault="007348B5" w:rsidP="003B6316">
      <w:pPr>
        <w:pStyle w:val="PL"/>
        <w:rPr>
          <w:del w:id="4738" w:author="RAN2_109bis-e" w:date="2020-06-10T12:52:00Z"/>
        </w:rPr>
      </w:pPr>
      <w:del w:id="4739" w:author="RAN2_109bis-e" w:date="2020-06-10T12:52:00Z">
        <w:r w:rsidRPr="00F537EB" w:rsidDel="0017307D">
          <w:delText>RACH-ConfigDedicated-IAB-</w:delText>
        </w:r>
        <w:r w:rsidR="00C76602" w:rsidRPr="00F537EB" w:rsidDel="0017307D">
          <w:delText>v16xy</w:delText>
        </w:r>
        <w:r w:rsidRPr="00F537EB" w:rsidDel="0017307D">
          <w:delText xml:space="preserve"> ::=      SEQUENCE {</w:delText>
        </w:r>
      </w:del>
    </w:p>
    <w:p w14:paraId="72A54834" w14:textId="114EE912" w:rsidR="007348B5" w:rsidRPr="00F537EB" w:rsidDel="0017307D" w:rsidRDefault="007348B5" w:rsidP="003B6316">
      <w:pPr>
        <w:pStyle w:val="PL"/>
        <w:rPr>
          <w:del w:id="4740" w:author="RAN2_109bis-e" w:date="2020-06-10T12:52:00Z"/>
        </w:rPr>
      </w:pPr>
      <w:del w:id="4741" w:author="RAN2_109bis-e" w:date="2020-06-10T12:52:00Z">
        <w:r w:rsidRPr="00F537EB" w:rsidDel="0017307D">
          <w:delText xml:space="preserve">    prach-ConfigurationPeriodScaling-r16    ENUMERATED {scf1,scf2,scf4,scf16,scf32,scf64},</w:delText>
        </w:r>
      </w:del>
    </w:p>
    <w:p w14:paraId="49CFD50C" w14:textId="6B8C4A0D" w:rsidR="007348B5" w:rsidRPr="00F537EB" w:rsidDel="0017307D" w:rsidRDefault="007348B5" w:rsidP="003B6316">
      <w:pPr>
        <w:pStyle w:val="PL"/>
        <w:rPr>
          <w:del w:id="4742" w:author="RAN2_109bis-e" w:date="2020-06-10T12:52:00Z"/>
        </w:rPr>
      </w:pPr>
      <w:del w:id="4743" w:author="RAN2_109bis-e" w:date="2020-06-10T12:52:00Z">
        <w:r w:rsidRPr="00F537EB" w:rsidDel="0017307D">
          <w:delText xml:space="preserve">    prach-ConfigurationFrameOffset-r16      INTEGER (0..63),</w:delText>
        </w:r>
      </w:del>
    </w:p>
    <w:p w14:paraId="452D0566" w14:textId="5D92450A" w:rsidR="007348B5" w:rsidRPr="00F537EB" w:rsidDel="0017307D" w:rsidRDefault="007348B5" w:rsidP="003B6316">
      <w:pPr>
        <w:pStyle w:val="PL"/>
        <w:rPr>
          <w:del w:id="4744" w:author="RAN2_109bis-e" w:date="2020-06-10T12:52:00Z"/>
        </w:rPr>
      </w:pPr>
      <w:del w:id="4745" w:author="RAN2_109bis-e" w:date="2020-06-10T12:52:00Z">
        <w:r w:rsidRPr="00F537EB" w:rsidDel="0017307D">
          <w:delText xml:space="preserve">    prach-ConfigurationSOffset-r16          INTEGER (0..39)</w:delText>
        </w:r>
      </w:del>
    </w:p>
    <w:p w14:paraId="6B35044D" w14:textId="009C6043" w:rsidR="007348B5" w:rsidRPr="00F537EB" w:rsidDel="0017307D" w:rsidRDefault="007348B5" w:rsidP="003B6316">
      <w:pPr>
        <w:pStyle w:val="PL"/>
        <w:rPr>
          <w:del w:id="4746" w:author="RAN2_109bis-e" w:date="2020-06-10T12:52:00Z"/>
        </w:rPr>
      </w:pPr>
      <w:del w:id="4747" w:author="RAN2_109bis-e" w:date="2020-06-10T12:52:00Z">
        <w:r w:rsidRPr="00F537EB" w:rsidDel="0017307D">
          <w:delText>}</w:delText>
        </w:r>
      </w:del>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rsidDel="0017307D" w14:paraId="4BBB716F" w14:textId="74B818FE" w:rsidTr="00C76602">
        <w:trPr>
          <w:del w:id="4748" w:author="RAN2_109bis-e" w:date="2020-06-10T12:52:00Z"/>
        </w:trPr>
        <w:tc>
          <w:tcPr>
            <w:tcW w:w="14173" w:type="dxa"/>
            <w:tcBorders>
              <w:top w:val="single" w:sz="4" w:space="0" w:color="auto"/>
              <w:left w:val="single" w:sz="4" w:space="0" w:color="auto"/>
              <w:bottom w:val="single" w:sz="4" w:space="0" w:color="auto"/>
              <w:right w:val="single" w:sz="4" w:space="0" w:color="auto"/>
            </w:tcBorders>
          </w:tcPr>
          <w:p w14:paraId="625BC037" w14:textId="4D5BCEC9" w:rsidR="007348B5" w:rsidRPr="00F537EB" w:rsidDel="0017307D" w:rsidRDefault="007348B5" w:rsidP="00C76602">
            <w:pPr>
              <w:pStyle w:val="TAL"/>
              <w:rPr>
                <w:del w:id="4749" w:author="RAN2_109bis-e" w:date="2020-06-10T12:52:00Z"/>
                <w:szCs w:val="22"/>
              </w:rPr>
            </w:pPr>
            <w:del w:id="4750" w:author="RAN2_109bis-e" w:date="2020-06-10T12:52:00Z">
              <w:r w:rsidRPr="00F537EB" w:rsidDel="0017307D">
                <w:rPr>
                  <w:b/>
                  <w:i/>
                  <w:szCs w:val="22"/>
                </w:rPr>
                <w:delText>rachConfigDedicatedIAB</w:delText>
              </w:r>
            </w:del>
          </w:p>
          <w:p w14:paraId="74E9E321" w14:textId="6F7BA00E" w:rsidR="007348B5" w:rsidRPr="00F537EB" w:rsidDel="0017307D" w:rsidRDefault="007348B5" w:rsidP="00C76602">
            <w:pPr>
              <w:pStyle w:val="TAL"/>
              <w:rPr>
                <w:del w:id="4751" w:author="RAN2_109bis-e" w:date="2020-06-10T12:52:00Z"/>
                <w:szCs w:val="22"/>
              </w:rPr>
            </w:pPr>
            <w:del w:id="4752" w:author="RAN2_109bis-e" w:date="2020-06-10T12:52:00Z">
              <w:r w:rsidRPr="00F537EB" w:rsidDel="0017307D">
                <w:rPr>
                  <w:szCs w:val="22"/>
                </w:rPr>
                <w:delText>Prach configuration for the IAB-MT.</w:delText>
              </w:r>
            </w:del>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4"/>
      </w:pPr>
      <w:bookmarkStart w:id="4753" w:name="_Toc20426067"/>
      <w:bookmarkStart w:id="4754" w:name="_Toc29321463"/>
      <w:bookmarkStart w:id="4755" w:name="_Toc36757239"/>
      <w:bookmarkStart w:id="4756" w:name="_Toc36836780"/>
      <w:bookmarkStart w:id="4757" w:name="_Toc36843757"/>
      <w:bookmarkStart w:id="4758" w:name="_Toc37068046"/>
      <w:r w:rsidRPr="00F537EB">
        <w:t>–</w:t>
      </w:r>
      <w:r w:rsidRPr="00F537EB">
        <w:tab/>
      </w:r>
      <w:r w:rsidRPr="00F537EB">
        <w:rPr>
          <w:i/>
          <w:noProof/>
        </w:rPr>
        <w:t>RACH-ConfigGeneric</w:t>
      </w:r>
      <w:bookmarkEnd w:id="4753"/>
      <w:bookmarkEnd w:id="4754"/>
      <w:bookmarkEnd w:id="4755"/>
      <w:bookmarkEnd w:id="4756"/>
      <w:bookmarkEnd w:id="4757"/>
      <w:bookmarkEnd w:id="4758"/>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2611308F" w:rsidR="00BA19A2" w:rsidRDefault="00BA19A2" w:rsidP="003B6316">
      <w:pPr>
        <w:pStyle w:val="PL"/>
        <w:rPr>
          <w:ins w:id="4759" w:author="RAN2_109bis-e" w:date="2020-06-10T12:53:00Z"/>
        </w:rPr>
      </w:pPr>
      <w:r w:rsidRPr="00F537EB">
        <w:t xml:space="preserve">    [[</w:t>
      </w:r>
    </w:p>
    <w:p w14:paraId="40DF52EE" w14:textId="77777777" w:rsidR="0017307D" w:rsidRDefault="0017307D" w:rsidP="0017307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0" w:author="RAN2_109bis-e" w:date="2020-06-10T12:53:00Z"/>
          <w:rFonts w:ascii="Courier New" w:hAnsi="Courier New"/>
          <w:sz w:val="16"/>
          <w:lang w:eastAsia="en-GB"/>
        </w:rPr>
      </w:pPr>
      <w:ins w:id="4761" w:author="RAN2_109bis-e" w:date="2020-06-10T12:53:00Z">
        <w:r>
          <w:t xml:space="preserve">     </w:t>
        </w:r>
        <w:r>
          <w:rPr>
            <w:rFonts w:ascii="Courier New" w:hAnsi="Courier New" w:cs="Courier New"/>
            <w:sz w:val="16"/>
            <w:szCs w:val="16"/>
            <w:lang w:eastAsia="en-GB"/>
          </w:rPr>
          <w:t>prach-ConfigurationPeriodScaling-IAB-r16</w:t>
        </w:r>
        <w:r>
          <w:rPr>
            <w:rFonts w:ascii="Courier New" w:hAnsi="Courier New"/>
            <w:sz w:val="16"/>
            <w:lang w:eastAsia="en-GB"/>
          </w:rPr>
          <w:t xml:space="preserve">    ENUMERATED {scf1,scf2,scf4,scf8,scf16,scf32,scf64}   OPTIONAL,   -- Need R</w:t>
        </w:r>
      </w:ins>
    </w:p>
    <w:p w14:paraId="527D4F59" w14:textId="77777777" w:rsidR="0017307D" w:rsidRDefault="0017307D" w:rsidP="0017307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2" w:author="RAN2_109bis-e" w:date="2020-06-10T12:53:00Z"/>
          <w:rFonts w:ascii="Courier New" w:hAnsi="Courier New"/>
          <w:sz w:val="16"/>
          <w:lang w:eastAsia="en-GB"/>
        </w:rPr>
      </w:pPr>
      <w:ins w:id="4763" w:author="RAN2_109bis-e" w:date="2020-06-10T12:53:00Z">
        <w:r>
          <w:rPr>
            <w:rFonts w:ascii="Courier New" w:hAnsi="Courier New"/>
            <w:sz w:val="16"/>
            <w:lang w:eastAsia="en-GB"/>
          </w:rPr>
          <w:t xml:space="preserve">    </w:t>
        </w:r>
        <w:r>
          <w:rPr>
            <w:rFonts w:ascii="Courier New" w:hAnsi="Courier New" w:cs="Courier New"/>
            <w:sz w:val="16"/>
            <w:szCs w:val="16"/>
            <w:lang w:eastAsia="en-GB"/>
          </w:rPr>
          <w:t>prach-ConfigurationFrameOffset-IAB-r16</w:t>
        </w:r>
        <w:r>
          <w:rPr>
            <w:rFonts w:ascii="Courier New" w:hAnsi="Courier New"/>
            <w:sz w:val="16"/>
            <w:lang w:eastAsia="en-GB"/>
          </w:rPr>
          <w:t xml:space="preserve">      INTEGER (0..63)                                 OPTIONAL,   -- Need R</w:t>
        </w:r>
      </w:ins>
    </w:p>
    <w:p w14:paraId="7C809A30" w14:textId="70F39CBF" w:rsidR="0017307D" w:rsidRPr="0017307D" w:rsidRDefault="0017307D" w:rsidP="0017307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ins w:id="4764" w:author="RAN2_109bis-e" w:date="2020-06-10T12:53:00Z">
        <w:r>
          <w:rPr>
            <w:rFonts w:ascii="Courier New" w:hAnsi="Courier New"/>
            <w:sz w:val="16"/>
            <w:lang w:eastAsia="en-GB"/>
          </w:rPr>
          <w:t xml:space="preserve">    </w:t>
        </w:r>
        <w:r>
          <w:rPr>
            <w:rFonts w:ascii="Courier New" w:hAnsi="Courier New" w:cs="Courier New"/>
            <w:sz w:val="16"/>
            <w:szCs w:val="16"/>
            <w:lang w:eastAsia="en-GB"/>
          </w:rPr>
          <w:t>prach-ConfigurationSOffset-IAB-r16</w:t>
        </w:r>
        <w:r>
          <w:rPr>
            <w:rFonts w:ascii="Courier New" w:hAnsi="Courier New"/>
            <w:sz w:val="16"/>
            <w:lang w:eastAsia="en-GB"/>
          </w:rPr>
          <w:t xml:space="preserve">          INTEGER (0..39)                                 OPTIONAL,   -- Need R</w:t>
        </w:r>
      </w:ins>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4765" w:name="_Hlk524340040"/>
            <w:r w:rsidRPr="00F537EB">
              <w:rPr>
                <w:i/>
                <w:szCs w:val="22"/>
              </w:rPr>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4765"/>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7307D" w:rsidRPr="00F537EB" w14:paraId="70A68C54" w14:textId="77777777" w:rsidTr="006D357F">
        <w:trPr>
          <w:ins w:id="4766" w:author="RAN2_109bis-e" w:date="2020-06-10T12:54:00Z"/>
        </w:trPr>
        <w:tc>
          <w:tcPr>
            <w:tcW w:w="14173" w:type="dxa"/>
            <w:tcBorders>
              <w:top w:val="single" w:sz="4" w:space="0" w:color="auto"/>
              <w:left w:val="single" w:sz="4" w:space="0" w:color="auto"/>
              <w:bottom w:val="single" w:sz="4" w:space="0" w:color="auto"/>
              <w:right w:val="single" w:sz="4" w:space="0" w:color="auto"/>
            </w:tcBorders>
          </w:tcPr>
          <w:p w14:paraId="2DD34577" w14:textId="77777777" w:rsidR="0017307D" w:rsidRDefault="0017307D" w:rsidP="0017307D">
            <w:pPr>
              <w:pStyle w:val="TAL"/>
              <w:rPr>
                <w:ins w:id="4767" w:author="RAN2_109bis-e" w:date="2020-06-10T12:54:00Z"/>
                <w:b/>
                <w:i/>
                <w:szCs w:val="22"/>
              </w:rPr>
            </w:pPr>
            <w:ins w:id="4768" w:author="RAN2_109bis-e" w:date="2020-06-10T12:54:00Z">
              <w:r>
                <w:rPr>
                  <w:b/>
                  <w:i/>
                  <w:szCs w:val="22"/>
                </w:rPr>
                <w:t>prach-ConfigurationFrameOffset-IAB</w:t>
              </w:r>
            </w:ins>
          </w:p>
          <w:p w14:paraId="275E887B" w14:textId="1D1CB775" w:rsidR="0017307D" w:rsidRPr="00F537EB" w:rsidRDefault="0017307D" w:rsidP="0017307D">
            <w:pPr>
              <w:pStyle w:val="TAL"/>
              <w:rPr>
                <w:ins w:id="4769" w:author="RAN2_109bis-e" w:date="2020-06-10T12:54:00Z"/>
                <w:b/>
                <w:i/>
                <w:szCs w:val="22"/>
              </w:rPr>
            </w:pPr>
            <w:ins w:id="4770" w:author="RAN2_109bis-e" w:date="2020-06-10T12:54:00Z">
              <w:r>
                <w:rPr>
                  <w:rFonts w:cs="Arial"/>
                  <w:szCs w:val="18"/>
                </w:rPr>
                <w:t xml:space="preserve">Scaling factor for ROs defined in the baseline configuration indicated by </w:t>
              </w:r>
              <w:r>
                <w:rPr>
                  <w:rFonts w:cs="Arial"/>
                  <w:i/>
                  <w:szCs w:val="18"/>
                </w:rPr>
                <w:t xml:space="preserve">prach-ConfigurationIndex </w:t>
              </w:r>
              <w:r>
                <w:rPr>
                  <w:rFonts w:cs="Arial"/>
                  <w:iCs/>
                  <w:szCs w:val="18"/>
                </w:rPr>
                <w:t xml:space="preserve">and is used only by the IAB-MT. (see </w:t>
              </w:r>
              <w:r>
                <w:rPr>
                  <w:lang w:val="en-US"/>
                </w:rPr>
                <w:t>TS 38.211 [16], clause 6.3.3.2</w:t>
              </w:r>
              <w:r>
                <w:rPr>
                  <w:rFonts w:cs="Arial"/>
                  <w:iCs/>
                  <w:szCs w:val="18"/>
                </w:rPr>
                <w:t>).</w:t>
              </w:r>
            </w:ins>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7307D" w:rsidRPr="00F537EB" w14:paraId="286235E7" w14:textId="77777777" w:rsidTr="006D357F">
        <w:trPr>
          <w:ins w:id="4771" w:author="RAN2_109bis-e" w:date="2020-06-10T12:57:00Z"/>
        </w:trPr>
        <w:tc>
          <w:tcPr>
            <w:tcW w:w="14173" w:type="dxa"/>
            <w:tcBorders>
              <w:top w:val="single" w:sz="4" w:space="0" w:color="auto"/>
              <w:left w:val="single" w:sz="4" w:space="0" w:color="auto"/>
              <w:bottom w:val="single" w:sz="4" w:space="0" w:color="auto"/>
              <w:right w:val="single" w:sz="4" w:space="0" w:color="auto"/>
            </w:tcBorders>
          </w:tcPr>
          <w:p w14:paraId="736B969B" w14:textId="77777777" w:rsidR="0017307D" w:rsidRDefault="0017307D" w:rsidP="0017307D">
            <w:pPr>
              <w:pStyle w:val="TAL"/>
              <w:rPr>
                <w:ins w:id="4772" w:author="RAN2_109bis-e" w:date="2020-06-10T12:57:00Z"/>
                <w:szCs w:val="22"/>
              </w:rPr>
            </w:pPr>
            <w:ins w:id="4773" w:author="RAN2_109bis-e" w:date="2020-06-10T12:57:00Z">
              <w:r>
                <w:rPr>
                  <w:b/>
                  <w:i/>
                  <w:szCs w:val="22"/>
                </w:rPr>
                <w:t>prach-ConfigurationPeriodScaling-IAB</w:t>
              </w:r>
            </w:ins>
          </w:p>
          <w:p w14:paraId="5C259216" w14:textId="017DB020" w:rsidR="0017307D" w:rsidRPr="00F537EB" w:rsidRDefault="0017307D" w:rsidP="0017307D">
            <w:pPr>
              <w:pStyle w:val="TAL"/>
              <w:rPr>
                <w:ins w:id="4774" w:author="RAN2_109bis-e" w:date="2020-06-10T12:57:00Z"/>
                <w:b/>
                <w:i/>
                <w:szCs w:val="22"/>
              </w:rPr>
            </w:pPr>
            <w:ins w:id="4775" w:author="RAN2_109bis-e" w:date="2020-06-10T12:57:00Z">
              <w:r>
                <w:rPr>
                  <w:rFonts w:cs="Arial"/>
                  <w:szCs w:val="18"/>
                </w:rPr>
                <w:t xml:space="preserve">Scaling factor to extend the periodicity of the baseline configuration indicated by </w:t>
              </w:r>
              <w:r>
                <w:rPr>
                  <w:rFonts w:cs="Arial"/>
                  <w:i/>
                  <w:szCs w:val="18"/>
                </w:rPr>
                <w:t xml:space="preserve">prach-ConfigurationIndex </w:t>
              </w:r>
              <w:r>
                <w:rPr>
                  <w:rFonts w:cs="Arial"/>
                  <w:iCs/>
                  <w:szCs w:val="18"/>
                </w:rPr>
                <w:t>and is used only by the IAB-MT</w:t>
              </w:r>
              <w:r>
                <w:rPr>
                  <w:rFonts w:cs="Arial"/>
                  <w:i/>
                  <w:szCs w:val="18"/>
                </w:rPr>
                <w:t xml:space="preserve">. </w:t>
              </w:r>
              <w:r>
                <w:rPr>
                  <w:rFonts w:cs="Arial"/>
                  <w:szCs w:val="18"/>
                </w:rPr>
                <w:t>Value scf1 corr</w:t>
              </w:r>
              <w:r>
                <w:rPr>
                  <w:rFonts w:eastAsia="SimSun" w:cs="Arial"/>
                  <w:szCs w:val="18"/>
                </w:rPr>
                <w:t>e</w:t>
              </w:r>
              <w:r>
                <w:rPr>
                  <w:rFonts w:cs="Arial"/>
                  <w:szCs w:val="18"/>
                </w:rPr>
                <w:t xml:space="preserve">ponds to scaling factor of 1 and so on. </w:t>
              </w:r>
              <w:r>
                <w:rPr>
                  <w:rFonts w:cs="Arial"/>
                  <w:iCs/>
                  <w:szCs w:val="18"/>
                </w:rPr>
                <w:t xml:space="preserve">(see </w:t>
              </w:r>
              <w:r>
                <w:rPr>
                  <w:lang w:val="en-US"/>
                </w:rPr>
                <w:t>TS 38.211 [16], clause 6.3.3.2</w:t>
              </w:r>
              <w:r>
                <w:rPr>
                  <w:rFonts w:cs="Arial"/>
                  <w:iCs/>
                  <w:szCs w:val="18"/>
                </w:rPr>
                <w:t>).</w:t>
              </w:r>
            </w:ins>
          </w:p>
        </w:tc>
      </w:tr>
      <w:tr w:rsidR="006F20B0" w:rsidRPr="00F537EB" w14:paraId="160BB2F9" w14:textId="77777777" w:rsidTr="006D357F">
        <w:trPr>
          <w:ins w:id="4776" w:author="RAN2_109bis-e" w:date="2020-06-10T12:58:00Z"/>
        </w:trPr>
        <w:tc>
          <w:tcPr>
            <w:tcW w:w="14173" w:type="dxa"/>
            <w:tcBorders>
              <w:top w:val="single" w:sz="4" w:space="0" w:color="auto"/>
              <w:left w:val="single" w:sz="4" w:space="0" w:color="auto"/>
              <w:bottom w:val="single" w:sz="4" w:space="0" w:color="auto"/>
              <w:right w:val="single" w:sz="4" w:space="0" w:color="auto"/>
            </w:tcBorders>
          </w:tcPr>
          <w:p w14:paraId="2B21B6DE" w14:textId="77777777" w:rsidR="006F20B0" w:rsidRDefault="006F20B0" w:rsidP="006F20B0">
            <w:pPr>
              <w:pStyle w:val="TAL"/>
              <w:rPr>
                <w:ins w:id="4777" w:author="RAN2_109bis-e" w:date="2020-06-10T12:58:00Z"/>
                <w:szCs w:val="22"/>
              </w:rPr>
            </w:pPr>
            <w:ins w:id="4778" w:author="RAN2_109bis-e" w:date="2020-06-10T12:58:00Z">
              <w:r>
                <w:rPr>
                  <w:b/>
                  <w:i/>
                  <w:szCs w:val="22"/>
                </w:rPr>
                <w:t>prach-ConfigurationSOffset-IAB</w:t>
              </w:r>
            </w:ins>
          </w:p>
          <w:p w14:paraId="56ABC0AE" w14:textId="47712C3A" w:rsidR="006F20B0" w:rsidRDefault="006F20B0" w:rsidP="006F20B0">
            <w:pPr>
              <w:pStyle w:val="TAL"/>
              <w:rPr>
                <w:ins w:id="4779" w:author="RAN2_109bis-e" w:date="2020-06-10T12:58:00Z"/>
                <w:b/>
                <w:i/>
                <w:szCs w:val="22"/>
              </w:rPr>
            </w:pPr>
            <w:ins w:id="4780" w:author="RAN2_109bis-e" w:date="2020-06-10T12:58:00Z">
              <w:r>
                <w:rPr>
                  <w:rFonts w:cs="Arial"/>
                  <w:szCs w:val="18"/>
                </w:rPr>
                <w:t xml:space="preserve">Subframe/Slot offset for ROs defined in the baseline configuration indicated by </w:t>
              </w:r>
              <w:r>
                <w:rPr>
                  <w:rFonts w:cs="Arial"/>
                  <w:i/>
                  <w:szCs w:val="18"/>
                </w:rPr>
                <w:t xml:space="preserve">prach-ConfigurationIndex </w:t>
              </w:r>
              <w:r>
                <w:rPr>
                  <w:rFonts w:cs="Arial"/>
                  <w:iCs/>
                  <w:szCs w:val="18"/>
                </w:rPr>
                <w:t>and is used only by the IAB-MT</w:t>
              </w:r>
              <w:r>
                <w:rPr>
                  <w:rFonts w:cs="Arial"/>
                  <w:i/>
                  <w:szCs w:val="18"/>
                </w:rPr>
                <w:t xml:space="preserve">. </w:t>
              </w:r>
              <w:r>
                <w:rPr>
                  <w:rFonts w:cs="Arial"/>
                  <w:iCs/>
                  <w:szCs w:val="18"/>
                </w:rPr>
                <w:t xml:space="preserve">(see </w:t>
              </w:r>
              <w:r>
                <w:rPr>
                  <w:lang w:val="en-US"/>
                </w:rPr>
                <w:t>TS 38.211 [16], clause 6.3.3.2</w:t>
              </w:r>
              <w:r>
                <w:rPr>
                  <w:rFonts w:cs="Arial"/>
                  <w:iCs/>
                  <w:szCs w:val="18"/>
                </w:rPr>
                <w:t>).</w:t>
              </w:r>
            </w:ins>
          </w:p>
        </w:tc>
      </w:tr>
      <w:tr w:rsidR="006F20B0"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6F20B0" w:rsidRPr="00F537EB" w:rsidRDefault="006F20B0" w:rsidP="006F20B0">
            <w:pPr>
              <w:pStyle w:val="TAL"/>
              <w:rPr>
                <w:szCs w:val="22"/>
              </w:rPr>
            </w:pPr>
            <w:r w:rsidRPr="00F537EB">
              <w:rPr>
                <w:b/>
                <w:i/>
                <w:szCs w:val="22"/>
              </w:rPr>
              <w:t>preambleReceivedTargetPower</w:t>
            </w:r>
          </w:p>
          <w:p w14:paraId="34ED04DF" w14:textId="77777777" w:rsidR="006F20B0" w:rsidRPr="00F537EB" w:rsidRDefault="006F20B0" w:rsidP="006F20B0">
            <w:pPr>
              <w:pStyle w:val="TAL"/>
              <w:rPr>
                <w:szCs w:val="22"/>
              </w:rPr>
            </w:pPr>
            <w:r w:rsidRPr="00F537EB">
              <w:rPr>
                <w:szCs w:val="22"/>
              </w:rPr>
              <w:t xml:space="preserve">The target power level at the network receiver side (see TS 38.213 [13], clause 7.4, TS 38.321 [3], clauses 5.1.2, 5.1.3). Only multiples of 2 dBm may be chosen (e.g. -202, -200, -198, ...). </w:t>
            </w:r>
          </w:p>
        </w:tc>
      </w:tr>
      <w:tr w:rsidR="006F20B0"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6F20B0" w:rsidRPr="00F537EB" w:rsidRDefault="006F20B0" w:rsidP="006F20B0">
            <w:pPr>
              <w:pStyle w:val="TAL"/>
              <w:rPr>
                <w:szCs w:val="22"/>
              </w:rPr>
            </w:pPr>
            <w:r w:rsidRPr="00F537EB">
              <w:rPr>
                <w:b/>
                <w:i/>
                <w:szCs w:val="22"/>
              </w:rPr>
              <w:t>preambleTransMax</w:t>
            </w:r>
          </w:p>
          <w:p w14:paraId="0DD2E458" w14:textId="77777777" w:rsidR="006F20B0" w:rsidRPr="00F537EB" w:rsidRDefault="006F20B0" w:rsidP="006F20B0">
            <w:pPr>
              <w:pStyle w:val="TAL"/>
              <w:rPr>
                <w:szCs w:val="22"/>
              </w:rPr>
            </w:pPr>
            <w:r w:rsidRPr="00F537EB">
              <w:rPr>
                <w:szCs w:val="22"/>
              </w:rPr>
              <w:t>Max number of RA preamble transmission performed before declaring a failure (see TS 38.321 [3], clauses 5.1.4, 5.1.5).</w:t>
            </w:r>
          </w:p>
        </w:tc>
      </w:tr>
      <w:tr w:rsidR="006F20B0"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6F20B0" w:rsidRPr="00F537EB" w:rsidRDefault="006F20B0" w:rsidP="006F20B0">
            <w:pPr>
              <w:pStyle w:val="TAL"/>
              <w:rPr>
                <w:szCs w:val="22"/>
              </w:rPr>
            </w:pPr>
            <w:r w:rsidRPr="00F537EB">
              <w:rPr>
                <w:b/>
                <w:i/>
                <w:szCs w:val="22"/>
              </w:rPr>
              <w:t>ra-ResponseWindow</w:t>
            </w:r>
          </w:p>
          <w:p w14:paraId="3D1125F7" w14:textId="56354FE5" w:rsidR="006F20B0" w:rsidRPr="00F537EB" w:rsidRDefault="006F20B0" w:rsidP="006F20B0">
            <w:pPr>
              <w:pStyle w:val="TAL"/>
              <w:rPr>
                <w:szCs w:val="22"/>
              </w:rPr>
            </w:pPr>
            <w:r w:rsidRPr="00F537EB">
              <w:rPr>
                <w:szCs w:val="22"/>
              </w:rPr>
              <w:t xml:space="preserve">Msg2 (RAR) window length in number of slots. The network configures a value lower than or equal to 10 ms when Msg2 is transmitted with licensed spectrum channel access and 40 ms when Msg2 is transmitted with shared spectrum channel access (see TS 38.321 [3], clause 5.1.4). UE ignores the field if included in </w:t>
            </w:r>
            <w:r w:rsidRPr="00F537EB">
              <w:rPr>
                <w:i/>
                <w:szCs w:val="22"/>
              </w:rPr>
              <w:t>SCellConfig</w:t>
            </w:r>
            <w:r w:rsidRPr="00F537EB">
              <w:rPr>
                <w:szCs w:val="22"/>
              </w:rPr>
              <w:t xml:space="preserve">. If </w:t>
            </w:r>
            <w:r w:rsidRPr="00F537EB">
              <w:rPr>
                <w:i/>
                <w:szCs w:val="22"/>
              </w:rPr>
              <w:t>ra-ResponseWindow-r16</w:t>
            </w:r>
            <w:r w:rsidRPr="00F537EB">
              <w:rPr>
                <w:szCs w:val="22"/>
              </w:rPr>
              <w:t xml:space="preserve"> is signalled, UE shall ignore the </w:t>
            </w:r>
            <w:r w:rsidRPr="00F537EB">
              <w:rPr>
                <w:i/>
                <w:szCs w:val="22"/>
              </w:rPr>
              <w:t xml:space="preserve">ra-ResponseWindow </w:t>
            </w:r>
            <w:r w:rsidRPr="00F537EB">
              <w:rPr>
                <w:szCs w:val="22"/>
              </w:rPr>
              <w:t>(without suffix).</w:t>
            </w:r>
          </w:p>
        </w:tc>
      </w:tr>
      <w:tr w:rsidR="006F20B0"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6F20B0" w:rsidRPr="00F537EB" w:rsidRDefault="006F20B0" w:rsidP="006F20B0">
            <w:pPr>
              <w:pStyle w:val="TAL"/>
              <w:rPr>
                <w:szCs w:val="22"/>
              </w:rPr>
            </w:pPr>
            <w:r w:rsidRPr="00F537EB">
              <w:rPr>
                <w:b/>
                <w:i/>
                <w:szCs w:val="22"/>
              </w:rPr>
              <w:t>zeroCorrelationZoneConfig</w:t>
            </w:r>
          </w:p>
          <w:p w14:paraId="47D40C31" w14:textId="2FA5D373" w:rsidR="006F20B0" w:rsidRPr="00F537EB" w:rsidRDefault="006F20B0" w:rsidP="006F20B0">
            <w:pPr>
              <w:pStyle w:val="TAL"/>
              <w:rPr>
                <w:szCs w:val="22"/>
              </w:rPr>
            </w:pPr>
            <w:r w:rsidRPr="00F537EB">
              <w:rPr>
                <w:szCs w:val="22"/>
              </w:rPr>
              <w:t>N-CS configuration, see Table 6.3.3.1-5 in TS 38.211 [16].</w:t>
            </w:r>
          </w:p>
        </w:tc>
      </w:tr>
    </w:tbl>
    <w:p w14:paraId="2929631F" w14:textId="77777777" w:rsidR="00FE259D" w:rsidRPr="00F537EB" w:rsidRDefault="00FE259D" w:rsidP="00FE259D"/>
    <w:p w14:paraId="33CC7581" w14:textId="77777777" w:rsidR="00FE259D" w:rsidRPr="00F537EB" w:rsidRDefault="00FE259D" w:rsidP="00FE259D">
      <w:pPr>
        <w:pStyle w:val="4"/>
      </w:pPr>
      <w:bookmarkStart w:id="4781" w:name="_Toc36757240"/>
      <w:bookmarkStart w:id="4782" w:name="_Toc36836781"/>
      <w:bookmarkStart w:id="4783" w:name="_Toc36843758"/>
      <w:bookmarkStart w:id="4784" w:name="_Toc37068047"/>
      <w:r w:rsidRPr="00F537EB">
        <w:t>–</w:t>
      </w:r>
      <w:r w:rsidRPr="00F537EB">
        <w:tab/>
      </w:r>
      <w:r w:rsidRPr="00F537EB">
        <w:rPr>
          <w:i/>
          <w:noProof/>
        </w:rPr>
        <w:t>RACH-ConfigGenericTwoStepRA</w:t>
      </w:r>
      <w:bookmarkEnd w:id="4781"/>
      <w:bookmarkEnd w:id="4782"/>
      <w:bookmarkEnd w:id="4783"/>
      <w:bookmarkEnd w:id="4784"/>
    </w:p>
    <w:p w14:paraId="45C49627" w14:textId="77777777" w:rsidR="00FE259D" w:rsidRPr="00F537EB" w:rsidRDefault="00FE259D" w:rsidP="00FE259D">
      <w:bookmarkStart w:id="4785" w:name="_Hlk30608459"/>
      <w:r w:rsidRPr="00F537EB">
        <w:t xml:space="preserve">The IE </w:t>
      </w:r>
      <w:r w:rsidRPr="00F537EB">
        <w:rPr>
          <w:i/>
        </w:rPr>
        <w:t>RACH-ConfigGenericTwoStepRA</w:t>
      </w:r>
      <w:r w:rsidRPr="00F537EB">
        <w:t xml:space="preserve"> is used to specify the 2-step random access type parameters.</w:t>
      </w:r>
    </w:p>
    <w:bookmarkEnd w:id="4785"/>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786" w:name="_Hlk30608593"/>
      <w:bookmarkStart w:id="4787"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lastRenderedPageBreak/>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4786"/>
    <w:bookmarkEnd w:id="4787"/>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lastRenderedPageBreak/>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r w:rsidRPr="00F537EB">
              <w:rPr>
                <w:b/>
                <w:i/>
                <w:szCs w:val="22"/>
              </w:rPr>
              <w:t>msgA-TransMax</w:t>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4"/>
      </w:pPr>
      <w:bookmarkStart w:id="4788" w:name="_Toc20426068"/>
      <w:bookmarkStart w:id="4789" w:name="_Toc29321464"/>
      <w:bookmarkStart w:id="4790" w:name="_Toc36757241"/>
      <w:bookmarkStart w:id="4791" w:name="_Toc36836782"/>
      <w:bookmarkStart w:id="4792" w:name="_Toc36843759"/>
      <w:bookmarkStart w:id="4793" w:name="_Toc37068048"/>
      <w:r w:rsidRPr="00F537EB">
        <w:t>–</w:t>
      </w:r>
      <w:r w:rsidRPr="00F537EB">
        <w:tab/>
      </w:r>
      <w:r w:rsidRPr="00F537EB">
        <w:rPr>
          <w:i/>
        </w:rPr>
        <w:t>RA-Prioritization</w:t>
      </w:r>
      <w:bookmarkEnd w:id="4788"/>
      <w:bookmarkEnd w:id="4789"/>
      <w:bookmarkEnd w:id="4790"/>
      <w:bookmarkEnd w:id="4791"/>
      <w:bookmarkEnd w:id="4792"/>
      <w:bookmarkEnd w:id="4793"/>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lastRenderedPageBreak/>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4"/>
      </w:pPr>
      <w:bookmarkStart w:id="4794" w:name="_Toc20426069"/>
      <w:bookmarkStart w:id="4795" w:name="_Toc29321465"/>
      <w:bookmarkStart w:id="4796" w:name="_Toc36757242"/>
      <w:bookmarkStart w:id="4797" w:name="_Toc36836783"/>
      <w:bookmarkStart w:id="4798" w:name="_Toc36843760"/>
      <w:bookmarkStart w:id="4799" w:name="_Toc37068049"/>
      <w:r w:rsidRPr="00F537EB">
        <w:t>–</w:t>
      </w:r>
      <w:r w:rsidRPr="00F537EB">
        <w:tab/>
      </w:r>
      <w:r w:rsidRPr="00F537EB">
        <w:rPr>
          <w:i/>
        </w:rPr>
        <w:t>RadioBearerConfig</w:t>
      </w:r>
      <w:bookmarkEnd w:id="4794"/>
      <w:bookmarkEnd w:id="4795"/>
      <w:bookmarkEnd w:id="4796"/>
      <w:bookmarkEnd w:id="4797"/>
      <w:bookmarkEnd w:id="4798"/>
      <w:bookmarkEnd w:id="4799"/>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lastRenderedPageBreak/>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4800"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4800"/>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lastRenderedPageBreak/>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바탕"/>
              </w:rPr>
              <w:t xml:space="preserve">after </w:t>
            </w:r>
            <w:r w:rsidR="00812ED0" w:rsidRPr="00F537EB">
              <w:t xml:space="preserve">AS </w:t>
            </w:r>
            <w:r w:rsidR="00B0381B" w:rsidRPr="00F537EB">
              <w:rPr>
                <w:rFonts w:eastAsia="바탕"/>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801" w:name="_Hlk512338927"/>
    </w:p>
    <w:p w14:paraId="5885A058" w14:textId="77777777" w:rsidR="002C5D28" w:rsidRPr="00F537EB" w:rsidRDefault="002C5D28" w:rsidP="002C5D28">
      <w:pPr>
        <w:pStyle w:val="4"/>
      </w:pPr>
      <w:bookmarkStart w:id="4802" w:name="_Toc20426070"/>
      <w:bookmarkStart w:id="4803" w:name="_Toc29321466"/>
      <w:bookmarkStart w:id="4804" w:name="_Toc36757243"/>
      <w:bookmarkStart w:id="4805" w:name="_Toc36836784"/>
      <w:bookmarkStart w:id="4806" w:name="_Toc36843761"/>
      <w:bookmarkStart w:id="4807" w:name="_Toc37068050"/>
      <w:r w:rsidRPr="00F537EB">
        <w:t>–</w:t>
      </w:r>
      <w:r w:rsidRPr="00F537EB">
        <w:tab/>
      </w:r>
      <w:r w:rsidRPr="00F537EB">
        <w:rPr>
          <w:i/>
        </w:rPr>
        <w:t>RadioLinkMonitoringConfig</w:t>
      </w:r>
      <w:bookmarkEnd w:id="4802"/>
      <w:bookmarkEnd w:id="4803"/>
      <w:bookmarkEnd w:id="4804"/>
      <w:bookmarkEnd w:id="4805"/>
      <w:bookmarkEnd w:id="4806"/>
      <w:bookmarkEnd w:id="4807"/>
    </w:p>
    <w:bookmarkEnd w:id="4801"/>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lastRenderedPageBreak/>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4"/>
      </w:pPr>
      <w:bookmarkStart w:id="4808" w:name="_Toc20426071"/>
      <w:bookmarkStart w:id="4809" w:name="_Toc29321467"/>
      <w:bookmarkStart w:id="4810" w:name="_Toc36757244"/>
      <w:bookmarkStart w:id="4811" w:name="_Toc36836785"/>
      <w:bookmarkStart w:id="4812" w:name="_Toc36843762"/>
      <w:bookmarkStart w:id="4813" w:name="_Toc37068051"/>
      <w:r w:rsidRPr="00F537EB">
        <w:t>–</w:t>
      </w:r>
      <w:r w:rsidRPr="00F537EB">
        <w:tab/>
      </w:r>
      <w:r w:rsidRPr="00F537EB">
        <w:rPr>
          <w:i/>
        </w:rPr>
        <w:t>RadioLinkMonitoringRS</w:t>
      </w:r>
      <w:r w:rsidR="009F3029" w:rsidRPr="00F537EB">
        <w:rPr>
          <w:i/>
        </w:rPr>
        <w:t>-</w:t>
      </w:r>
      <w:r w:rsidRPr="00F537EB">
        <w:rPr>
          <w:i/>
        </w:rPr>
        <w:t>Id</w:t>
      </w:r>
      <w:bookmarkEnd w:id="4808"/>
      <w:bookmarkEnd w:id="4809"/>
      <w:bookmarkEnd w:id="4810"/>
      <w:bookmarkEnd w:id="4811"/>
      <w:bookmarkEnd w:id="4812"/>
      <w:bookmarkEnd w:id="4813"/>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lastRenderedPageBreak/>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4"/>
        <w:rPr>
          <w:rFonts w:eastAsia="SimSun"/>
        </w:rPr>
      </w:pPr>
      <w:bookmarkStart w:id="4814" w:name="_Toc20426072"/>
      <w:bookmarkStart w:id="4815" w:name="_Toc29321468"/>
      <w:bookmarkStart w:id="4816" w:name="_Toc36757245"/>
      <w:bookmarkStart w:id="4817" w:name="_Toc36836786"/>
      <w:bookmarkStart w:id="4818" w:name="_Toc36843763"/>
      <w:bookmarkStart w:id="4819" w:name="_Toc37068052"/>
      <w:r w:rsidRPr="00F537EB">
        <w:rPr>
          <w:rFonts w:eastAsia="SimSun"/>
        </w:rPr>
        <w:t>–</w:t>
      </w:r>
      <w:r w:rsidRPr="00F537EB">
        <w:rPr>
          <w:rFonts w:eastAsia="SimSun"/>
        </w:rPr>
        <w:tab/>
      </w:r>
      <w:r w:rsidRPr="00F537EB">
        <w:rPr>
          <w:rFonts w:eastAsia="SimSun"/>
          <w:i/>
          <w:noProof/>
        </w:rPr>
        <w:t>RAN-AreaCode</w:t>
      </w:r>
      <w:bookmarkEnd w:id="4814"/>
      <w:bookmarkEnd w:id="4815"/>
      <w:bookmarkEnd w:id="4816"/>
      <w:bookmarkEnd w:id="4817"/>
      <w:bookmarkEnd w:id="4818"/>
      <w:bookmarkEnd w:id="4819"/>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4"/>
      </w:pPr>
      <w:bookmarkStart w:id="4820" w:name="_Toc20426073"/>
      <w:bookmarkStart w:id="4821" w:name="_Toc29321469"/>
      <w:bookmarkStart w:id="4822" w:name="_Toc36757246"/>
      <w:bookmarkStart w:id="4823" w:name="_Toc36836787"/>
      <w:bookmarkStart w:id="4824" w:name="_Toc36843764"/>
      <w:bookmarkStart w:id="4825" w:name="_Toc37068053"/>
      <w:r w:rsidRPr="00F537EB">
        <w:t>–</w:t>
      </w:r>
      <w:r w:rsidRPr="00F537EB">
        <w:tab/>
      </w:r>
      <w:r w:rsidRPr="00F537EB">
        <w:rPr>
          <w:i/>
        </w:rPr>
        <w:t>RateMatchPattern</w:t>
      </w:r>
      <w:bookmarkEnd w:id="4820"/>
      <w:bookmarkEnd w:id="4821"/>
      <w:bookmarkEnd w:id="4822"/>
      <w:bookmarkEnd w:id="4823"/>
      <w:bookmarkEnd w:id="4824"/>
      <w:bookmarkEnd w:id="4825"/>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lastRenderedPageBreak/>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4"/>
      </w:pPr>
      <w:bookmarkStart w:id="4826" w:name="_Toc20426074"/>
      <w:bookmarkStart w:id="4827" w:name="_Toc29321470"/>
      <w:bookmarkStart w:id="4828" w:name="_Toc36757247"/>
      <w:bookmarkStart w:id="4829" w:name="_Toc36836788"/>
      <w:bookmarkStart w:id="4830" w:name="_Toc36843765"/>
      <w:bookmarkStart w:id="4831" w:name="_Toc37068054"/>
      <w:r w:rsidRPr="00F537EB">
        <w:t>–</w:t>
      </w:r>
      <w:r w:rsidRPr="00F537EB">
        <w:tab/>
      </w:r>
      <w:r w:rsidRPr="00F537EB">
        <w:rPr>
          <w:i/>
        </w:rPr>
        <w:t>RateMatchPatternId</w:t>
      </w:r>
      <w:bookmarkEnd w:id="4826"/>
      <w:bookmarkEnd w:id="4827"/>
      <w:bookmarkEnd w:id="4828"/>
      <w:bookmarkEnd w:id="4829"/>
      <w:bookmarkEnd w:id="4830"/>
      <w:bookmarkEnd w:id="4831"/>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4"/>
      </w:pPr>
      <w:bookmarkStart w:id="4832" w:name="_Toc20426075"/>
      <w:bookmarkStart w:id="4833" w:name="_Toc29321471"/>
      <w:bookmarkStart w:id="4834" w:name="_Toc36757248"/>
      <w:bookmarkStart w:id="4835" w:name="_Toc36836789"/>
      <w:bookmarkStart w:id="4836" w:name="_Toc36843766"/>
      <w:bookmarkStart w:id="4837" w:name="_Toc37068055"/>
      <w:r w:rsidRPr="00F537EB">
        <w:t>–</w:t>
      </w:r>
      <w:r w:rsidRPr="00F537EB">
        <w:tab/>
      </w:r>
      <w:r w:rsidRPr="00F537EB">
        <w:rPr>
          <w:i/>
        </w:rPr>
        <w:t>RateMatchPatternLTE-CRS</w:t>
      </w:r>
      <w:bookmarkEnd w:id="4832"/>
      <w:bookmarkEnd w:id="4833"/>
      <w:bookmarkEnd w:id="4834"/>
      <w:bookmarkEnd w:id="4835"/>
      <w:bookmarkEnd w:id="4836"/>
      <w:bookmarkEnd w:id="4837"/>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838" w:name="_Hlk535949042"/>
            <w:r w:rsidRPr="00F537EB">
              <w:rPr>
                <w:rFonts w:eastAsia="MS Mincho"/>
                <w:i/>
                <w:szCs w:val="22"/>
              </w:rPr>
              <w:lastRenderedPageBreak/>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838"/>
    </w:tbl>
    <w:p w14:paraId="5F451024" w14:textId="49BFE2CE" w:rsidR="000B4A46" w:rsidRPr="00F537EB" w:rsidRDefault="000B4A46" w:rsidP="000B4A46"/>
    <w:p w14:paraId="26B88A13" w14:textId="77777777" w:rsidR="00A06B34" w:rsidRPr="00F537EB" w:rsidRDefault="00A06B34" w:rsidP="00A06B34">
      <w:pPr>
        <w:pStyle w:val="4"/>
      </w:pPr>
      <w:bookmarkStart w:id="4839" w:name="_Toc36757249"/>
      <w:bookmarkStart w:id="4840" w:name="_Toc36836790"/>
      <w:bookmarkStart w:id="4841" w:name="_Toc36843767"/>
      <w:bookmarkStart w:id="4842" w:name="_Toc37068056"/>
      <w:r w:rsidRPr="00F537EB">
        <w:t>–</w:t>
      </w:r>
      <w:r w:rsidRPr="00F537EB">
        <w:tab/>
      </w:r>
      <w:r w:rsidRPr="00F537EB">
        <w:rPr>
          <w:i/>
        </w:rPr>
        <w:t>ReferenceTimeInfo</w:t>
      </w:r>
      <w:bookmarkEnd w:id="4839"/>
      <w:bookmarkEnd w:id="4840"/>
      <w:bookmarkEnd w:id="4841"/>
      <w:bookmarkEnd w:id="4842"/>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115AC7" w:rsidRDefault="00A06B34" w:rsidP="003B6316">
      <w:pPr>
        <w:pStyle w:val="PL"/>
        <w:rPr>
          <w:lang w:val="sv-SE"/>
        </w:rPr>
      </w:pPr>
      <w:r w:rsidRPr="00F537EB">
        <w:t xml:space="preserve">    </w:t>
      </w:r>
      <w:r w:rsidRPr="00115AC7">
        <w:rPr>
          <w:lang w:val="sv-SE"/>
        </w:rPr>
        <w:t>refSeconds-r16                      INTEGER (0..86399),</w:t>
      </w:r>
    </w:p>
    <w:p w14:paraId="09892788" w14:textId="77777777" w:rsidR="00A06B34" w:rsidRPr="00115AC7" w:rsidRDefault="00A06B34" w:rsidP="003B6316">
      <w:pPr>
        <w:pStyle w:val="PL"/>
        <w:rPr>
          <w:lang w:val="sv-SE"/>
        </w:rPr>
      </w:pPr>
      <w:r w:rsidRPr="00115AC7">
        <w:rPr>
          <w:lang w:val="sv-SE"/>
        </w:rPr>
        <w:t xml:space="preserve">    refMilliSeconds-r16                 INTEGER (0..999),</w:t>
      </w:r>
    </w:p>
    <w:p w14:paraId="6DBE5516" w14:textId="77777777" w:rsidR="00A06B34" w:rsidRPr="00115AC7" w:rsidRDefault="00A06B34" w:rsidP="003B6316">
      <w:pPr>
        <w:pStyle w:val="PL"/>
        <w:rPr>
          <w:lang w:val="sv-SE"/>
        </w:rPr>
      </w:pPr>
      <w:r w:rsidRPr="00115AC7">
        <w:rPr>
          <w:lang w:val="sv-SE"/>
        </w:rPr>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af3"/>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lastRenderedPageBreak/>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af3"/>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4"/>
      </w:pPr>
      <w:bookmarkStart w:id="4843" w:name="_Toc20426076"/>
      <w:bookmarkStart w:id="4844" w:name="_Toc29321472"/>
      <w:bookmarkStart w:id="4845" w:name="_Toc36757250"/>
      <w:bookmarkStart w:id="4846" w:name="_Toc36836791"/>
      <w:bookmarkStart w:id="4847" w:name="_Toc36843768"/>
      <w:bookmarkStart w:id="4848" w:name="_Toc37068057"/>
      <w:r w:rsidRPr="00F537EB">
        <w:t>–</w:t>
      </w:r>
      <w:r w:rsidRPr="00F537EB">
        <w:tab/>
      </w:r>
      <w:r w:rsidRPr="00F537EB">
        <w:rPr>
          <w:i/>
        </w:rPr>
        <w:t>RejectWaitTime</w:t>
      </w:r>
      <w:bookmarkEnd w:id="4843"/>
      <w:bookmarkEnd w:id="4844"/>
      <w:bookmarkEnd w:id="4845"/>
      <w:bookmarkEnd w:id="4846"/>
      <w:bookmarkEnd w:id="4847"/>
      <w:bookmarkEnd w:id="4848"/>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바탕"/>
        </w:rPr>
      </w:pPr>
      <w:r w:rsidRPr="00F537EB">
        <w:rPr>
          <w:rFonts w:eastAsia="바탕"/>
        </w:rPr>
        <w:t>-- ASN1START</w:t>
      </w:r>
    </w:p>
    <w:p w14:paraId="450964B9" w14:textId="5EDD5A05" w:rsidR="00E41D8B" w:rsidRPr="00F537EB" w:rsidRDefault="00E41D8B" w:rsidP="003B6316">
      <w:pPr>
        <w:pStyle w:val="PL"/>
        <w:rPr>
          <w:rFonts w:eastAsia="바탕"/>
        </w:rPr>
      </w:pPr>
      <w:r w:rsidRPr="00F537EB">
        <w:rPr>
          <w:rFonts w:eastAsia="바탕"/>
        </w:rPr>
        <w:t>-- TAG-REJECTWAITTIME-START</w:t>
      </w:r>
    </w:p>
    <w:p w14:paraId="1469D930" w14:textId="77777777" w:rsidR="00E41D8B" w:rsidRPr="00F537EB" w:rsidRDefault="00E41D8B" w:rsidP="003B6316">
      <w:pPr>
        <w:pStyle w:val="PL"/>
        <w:rPr>
          <w:rFonts w:eastAsia="바탕"/>
        </w:rPr>
      </w:pPr>
    </w:p>
    <w:p w14:paraId="3BBDC0F5" w14:textId="77777777" w:rsidR="00E41D8B" w:rsidRPr="00F537EB" w:rsidRDefault="00E41D8B" w:rsidP="003B6316">
      <w:pPr>
        <w:pStyle w:val="PL"/>
        <w:rPr>
          <w:rFonts w:eastAsia="바탕"/>
        </w:rPr>
      </w:pPr>
      <w:r w:rsidRPr="00F537EB">
        <w:rPr>
          <w:rFonts w:eastAsia="바탕"/>
        </w:rPr>
        <w:t>RejectWaitTime ::=                  INTEGER (1..16)</w:t>
      </w:r>
    </w:p>
    <w:p w14:paraId="79A04B85" w14:textId="77777777" w:rsidR="00E41D8B" w:rsidRPr="00F537EB" w:rsidRDefault="00E41D8B" w:rsidP="003B6316">
      <w:pPr>
        <w:pStyle w:val="PL"/>
        <w:rPr>
          <w:rFonts w:eastAsia="바탕"/>
        </w:rPr>
      </w:pPr>
    </w:p>
    <w:p w14:paraId="157E2953" w14:textId="6CD3607C" w:rsidR="00E41D8B" w:rsidRPr="00F537EB" w:rsidRDefault="00E41D8B" w:rsidP="003B6316">
      <w:pPr>
        <w:pStyle w:val="PL"/>
        <w:rPr>
          <w:rFonts w:eastAsia="바탕"/>
        </w:rPr>
      </w:pPr>
      <w:r w:rsidRPr="00F537EB">
        <w:rPr>
          <w:rFonts w:eastAsia="바탕"/>
        </w:rPr>
        <w:t>-- TAG-REJECTWAITTIME-STOP</w:t>
      </w:r>
    </w:p>
    <w:p w14:paraId="2404204F" w14:textId="77777777" w:rsidR="00E41D8B" w:rsidRPr="00F537EB" w:rsidRDefault="00E41D8B" w:rsidP="003B6316">
      <w:pPr>
        <w:pStyle w:val="PL"/>
        <w:rPr>
          <w:rFonts w:eastAsia="바탕"/>
          <w:lang w:eastAsia="sv-SE"/>
        </w:rPr>
      </w:pPr>
      <w:r w:rsidRPr="00F537EB">
        <w:rPr>
          <w:rFonts w:eastAsia="바탕"/>
        </w:rPr>
        <w:t>-- ASN1STOP</w:t>
      </w:r>
    </w:p>
    <w:p w14:paraId="4D58314B" w14:textId="70A563A3" w:rsidR="00E41D8B" w:rsidRPr="00F537EB" w:rsidRDefault="00E41D8B" w:rsidP="000B4A46"/>
    <w:p w14:paraId="6BD89104" w14:textId="77777777" w:rsidR="00E65946" w:rsidRPr="00F537EB" w:rsidRDefault="00E65946" w:rsidP="00E65946">
      <w:pPr>
        <w:pStyle w:val="4"/>
      </w:pPr>
      <w:bookmarkStart w:id="4849" w:name="_Toc36757251"/>
      <w:bookmarkStart w:id="4850" w:name="_Toc36836792"/>
      <w:bookmarkStart w:id="4851" w:name="_Toc36843769"/>
      <w:bookmarkStart w:id="4852" w:name="_Toc37068058"/>
      <w:r w:rsidRPr="00F537EB">
        <w:t>–</w:t>
      </w:r>
      <w:r w:rsidRPr="00F537EB">
        <w:tab/>
      </w:r>
      <w:r w:rsidRPr="00F537EB">
        <w:rPr>
          <w:i/>
        </w:rPr>
        <w:t>RepetitionSchemeConfig</w:t>
      </w:r>
      <w:bookmarkEnd w:id="4849"/>
      <w:bookmarkEnd w:id="4850"/>
      <w:bookmarkEnd w:id="4851"/>
      <w:bookmarkEnd w:id="4852"/>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lastRenderedPageBreak/>
        <w:t xml:space="preserve">RepetitionSchemeConfig </w:t>
      </w:r>
      <w:r w:rsidRPr="00F537EB">
        <w:t>information element</w:t>
      </w:r>
    </w:p>
    <w:p w14:paraId="64EC6C0B" w14:textId="77777777" w:rsidR="00D65E17" w:rsidRPr="00F537EB" w:rsidRDefault="00D65E17" w:rsidP="003B6316">
      <w:pPr>
        <w:pStyle w:val="PL"/>
        <w:rPr>
          <w:rFonts w:eastAsia="바탕"/>
        </w:rPr>
      </w:pPr>
      <w:r w:rsidRPr="00F537EB">
        <w:rPr>
          <w:rFonts w:eastAsia="바탕"/>
        </w:rPr>
        <w:t>-- ASN1START</w:t>
      </w:r>
    </w:p>
    <w:p w14:paraId="5CF9BD08" w14:textId="77777777" w:rsidR="00D65E17" w:rsidRPr="00F537EB" w:rsidRDefault="00D65E17" w:rsidP="003B6316">
      <w:pPr>
        <w:pStyle w:val="PL"/>
        <w:rPr>
          <w:rFonts w:eastAsia="바탕"/>
        </w:rPr>
      </w:pPr>
      <w:r w:rsidRPr="00F537EB">
        <w:rPr>
          <w:rFonts w:eastAsia="바탕"/>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바탕"/>
        </w:rPr>
      </w:pPr>
      <w:r w:rsidRPr="00F537EB">
        <w:rPr>
          <w:rFonts w:eastAsia="바탕"/>
        </w:rPr>
        <w:t>-- TAG-REPETITIONSCHEMECONFIG-STOP</w:t>
      </w:r>
    </w:p>
    <w:p w14:paraId="1AC4D9D6" w14:textId="2E04B4AC" w:rsidR="00D65E17" w:rsidRPr="00F537EB" w:rsidRDefault="00D65E17" w:rsidP="003B6316">
      <w:pPr>
        <w:pStyle w:val="PL"/>
        <w:rPr>
          <w:rFonts w:eastAsia="바탕"/>
          <w:lang w:eastAsia="sv-SE"/>
        </w:rPr>
      </w:pPr>
      <w:r w:rsidRPr="00F537EB">
        <w:rPr>
          <w:rFonts w:eastAsia="바탕"/>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4"/>
        <w:rPr>
          <w:i/>
          <w:iCs/>
        </w:rPr>
      </w:pPr>
      <w:bookmarkStart w:id="4853" w:name="_Toc36757252"/>
      <w:bookmarkStart w:id="4854" w:name="_Toc36836793"/>
      <w:bookmarkStart w:id="4855" w:name="_Toc36843770"/>
      <w:bookmarkStart w:id="4856" w:name="_Toc37068059"/>
      <w:r w:rsidRPr="00F537EB">
        <w:rPr>
          <w:rFonts w:eastAsia="MS Mincho"/>
        </w:rPr>
        <w:t>–</w:t>
      </w:r>
      <w:r w:rsidRPr="00F537EB">
        <w:rPr>
          <w:rFonts w:eastAsia="MS Mincho"/>
        </w:rPr>
        <w:tab/>
      </w:r>
      <w:r w:rsidRPr="00F537EB">
        <w:rPr>
          <w:rFonts w:eastAsia="MS Mincho"/>
          <w:i/>
          <w:iCs/>
        </w:rPr>
        <w:t>ReportConfigEUTRA-SL</w:t>
      </w:r>
      <w:bookmarkEnd w:id="4853"/>
      <w:bookmarkEnd w:id="4854"/>
      <w:bookmarkEnd w:id="4855"/>
      <w:bookmarkEnd w:id="4856"/>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lastRenderedPageBreak/>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115AC7" w:rsidRDefault="006F56D3" w:rsidP="003B6316">
      <w:pPr>
        <w:pStyle w:val="PL"/>
        <w:rPr>
          <w:lang w:val="es-ES"/>
        </w:rPr>
      </w:pPr>
      <w:r w:rsidRPr="00F537EB">
        <w:t xml:space="preserve">        </w:t>
      </w:r>
      <w:r w:rsidRPr="00115AC7">
        <w:rPr>
          <w:lang w:val="es-ES"/>
        </w:rPr>
        <w:t>periodical-r16                          PeriodicalReportConfigEUTRA-SL-r16,</w:t>
      </w:r>
    </w:p>
    <w:p w14:paraId="0BA8E789" w14:textId="4B08AF93" w:rsidR="006F56D3" w:rsidRPr="00F537EB" w:rsidRDefault="006F56D3" w:rsidP="003B6316">
      <w:pPr>
        <w:pStyle w:val="PL"/>
      </w:pPr>
      <w:r w:rsidRPr="00115AC7">
        <w:rPr>
          <w:lang w:val="es-ES"/>
        </w:rPr>
        <w:t xml:space="preserve">        </w:t>
      </w:r>
      <w:r w:rsidRPr="00F537EB">
        <w:t>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lastRenderedPageBreak/>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4"/>
        <w:rPr>
          <w:rFonts w:eastAsia="MS Mincho"/>
          <w:i/>
        </w:rPr>
      </w:pPr>
      <w:bookmarkStart w:id="4857" w:name="_Toc20426077"/>
      <w:bookmarkStart w:id="4858" w:name="_Toc29321473"/>
      <w:bookmarkStart w:id="4859" w:name="_Toc36757253"/>
      <w:bookmarkStart w:id="4860" w:name="_Toc36836794"/>
      <w:bookmarkStart w:id="4861" w:name="_Toc36843771"/>
      <w:bookmarkStart w:id="4862" w:name="_Toc37068060"/>
      <w:r w:rsidRPr="00F537EB">
        <w:rPr>
          <w:rFonts w:eastAsia="MS Mincho"/>
        </w:rPr>
        <w:t>–</w:t>
      </w:r>
      <w:r w:rsidRPr="00F537EB">
        <w:rPr>
          <w:rFonts w:eastAsia="MS Mincho"/>
        </w:rPr>
        <w:tab/>
      </w:r>
      <w:r w:rsidRPr="00F537EB">
        <w:rPr>
          <w:rFonts w:eastAsia="MS Mincho"/>
          <w:i/>
        </w:rPr>
        <w:t>ReportConfigId</w:t>
      </w:r>
      <w:bookmarkEnd w:id="4857"/>
      <w:bookmarkEnd w:id="4858"/>
      <w:bookmarkEnd w:id="4859"/>
      <w:bookmarkEnd w:id="4860"/>
      <w:bookmarkEnd w:id="4861"/>
      <w:bookmarkEnd w:id="4862"/>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4"/>
        <w:rPr>
          <w:rFonts w:eastAsia="MS Mincho"/>
          <w:i/>
          <w:iCs/>
        </w:rPr>
      </w:pPr>
      <w:bookmarkStart w:id="4863" w:name="_Toc20426078"/>
      <w:bookmarkStart w:id="4864" w:name="_Toc29321474"/>
      <w:bookmarkStart w:id="4865" w:name="_Toc36757254"/>
      <w:bookmarkStart w:id="4866" w:name="_Toc36836795"/>
      <w:bookmarkStart w:id="4867" w:name="_Toc36843772"/>
      <w:bookmarkStart w:id="4868" w:name="_Toc37068061"/>
      <w:r w:rsidRPr="00F537EB">
        <w:rPr>
          <w:rFonts w:eastAsia="MS Mincho"/>
          <w:i/>
          <w:iCs/>
        </w:rPr>
        <w:t>–</w:t>
      </w:r>
      <w:r w:rsidRPr="00F537EB">
        <w:rPr>
          <w:rFonts w:eastAsia="MS Mincho"/>
          <w:i/>
          <w:iCs/>
        </w:rPr>
        <w:tab/>
        <w:t>ReportConfigInterRAT</w:t>
      </w:r>
      <w:bookmarkEnd w:id="4863"/>
      <w:bookmarkEnd w:id="4864"/>
      <w:bookmarkEnd w:id="4865"/>
      <w:bookmarkEnd w:id="4866"/>
      <w:bookmarkEnd w:id="4867"/>
      <w:bookmarkEnd w:id="4868"/>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lastRenderedPageBreak/>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1C0B09" w:rsidRDefault="002C5D28" w:rsidP="003B6316">
      <w:pPr>
        <w:pStyle w:val="PL"/>
        <w:rPr>
          <w:lang w:val="sv-SE"/>
        </w:rPr>
      </w:pPr>
      <w:r w:rsidRPr="00F537EB">
        <w:t xml:space="preserve">        </w:t>
      </w:r>
      <w:r w:rsidRPr="001C0B09">
        <w:rPr>
          <w:lang w:val="sv-SE"/>
        </w:rPr>
        <w:t>reportCGI                                   ReportCGI-EUTRA,</w:t>
      </w:r>
    </w:p>
    <w:p w14:paraId="5A97251D" w14:textId="1C326F8B" w:rsidR="00A64469" w:rsidRPr="001C0B09" w:rsidRDefault="002C5D28" w:rsidP="003B6316">
      <w:pPr>
        <w:pStyle w:val="PL"/>
        <w:rPr>
          <w:lang w:val="sv-SE"/>
        </w:rPr>
      </w:pPr>
      <w:r w:rsidRPr="001C0B09">
        <w:rPr>
          <w:lang w:val="sv-SE"/>
        </w:rPr>
        <w:t xml:space="preserve">        ...</w:t>
      </w:r>
      <w:r w:rsidR="00A64469" w:rsidRPr="001C0B09">
        <w:rPr>
          <w:lang w:val="sv-SE"/>
        </w:rPr>
        <w:t>,</w:t>
      </w:r>
    </w:p>
    <w:p w14:paraId="7246FCC0" w14:textId="701359BA" w:rsidR="002C5D28" w:rsidRPr="001C0B09" w:rsidRDefault="00A64469" w:rsidP="003B6316">
      <w:pPr>
        <w:pStyle w:val="PL"/>
        <w:rPr>
          <w:lang w:val="sv-SE"/>
        </w:rPr>
      </w:pPr>
      <w:r w:rsidRPr="001C0B09">
        <w:rPr>
          <w:lang w:val="sv-SE"/>
        </w:rPr>
        <w:t xml:space="preserve">        reportSFTD                                  ReportSFTD-EUTRA</w:t>
      </w:r>
    </w:p>
    <w:p w14:paraId="285B3C13" w14:textId="77777777" w:rsidR="002C5D28" w:rsidRPr="00F537EB" w:rsidRDefault="002C5D28" w:rsidP="003B6316">
      <w:pPr>
        <w:pStyle w:val="PL"/>
      </w:pPr>
      <w:r w:rsidRPr="001C0B09">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lastRenderedPageBreak/>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C07359" w:rsidRDefault="00270D77" w:rsidP="003B6316">
      <w:pPr>
        <w:pStyle w:val="PL"/>
      </w:pPr>
      <w:r w:rsidRPr="00F537EB">
        <w:t xml:space="preserve">    </w:t>
      </w:r>
      <w:r w:rsidRPr="00AF4180">
        <w:t>utra-FDD-EcN0-r16                            INTEGER (0..49)</w:t>
      </w:r>
    </w:p>
    <w:p w14:paraId="2A899B13" w14:textId="77777777" w:rsidR="00270D77" w:rsidRPr="00D24D65" w:rsidRDefault="00270D77" w:rsidP="003B6316">
      <w:pPr>
        <w:pStyle w:val="PL"/>
        <w:rPr>
          <w:lang w:val="en-US"/>
        </w:rPr>
      </w:pPr>
      <w:r w:rsidRPr="00D46741">
        <w:rPr>
          <w:lang w:val="en-US"/>
        </w:rPr>
        <w:t>}</w:t>
      </w:r>
    </w:p>
    <w:p w14:paraId="7C0EF72C" w14:textId="77777777" w:rsidR="00270D77" w:rsidRPr="005F00BC" w:rsidRDefault="00270D77" w:rsidP="003B6316">
      <w:pPr>
        <w:pStyle w:val="PL"/>
        <w:rPr>
          <w:lang w:val="en-US"/>
        </w:rPr>
      </w:pPr>
    </w:p>
    <w:p w14:paraId="652D59EE" w14:textId="77777777" w:rsidR="00270D77" w:rsidRPr="00DE7753" w:rsidRDefault="00270D77" w:rsidP="003B6316">
      <w:pPr>
        <w:pStyle w:val="PL"/>
        <w:rPr>
          <w:lang w:val="en-US"/>
        </w:rPr>
      </w:pPr>
      <w:r w:rsidRPr="00DE7753">
        <w:rPr>
          <w:lang w:val="en-US"/>
        </w:rPr>
        <w:t>MeasReportQuantityUTRA-FDD-r16 ::=        SEQUENCE {</w:t>
      </w:r>
    </w:p>
    <w:p w14:paraId="17DFDE8C" w14:textId="77777777" w:rsidR="00270D77" w:rsidRPr="00DE7753" w:rsidRDefault="00270D77" w:rsidP="003B6316">
      <w:pPr>
        <w:pStyle w:val="PL"/>
        <w:rPr>
          <w:lang w:val="en-US"/>
        </w:rPr>
      </w:pPr>
      <w:r w:rsidRPr="00DE7753">
        <w:rPr>
          <w:lang w:val="en-US"/>
        </w:rPr>
        <w:t xml:space="preserve">    cpich-RSCP                                BOOLEAN,</w:t>
      </w:r>
    </w:p>
    <w:p w14:paraId="02696799" w14:textId="77777777" w:rsidR="00270D77" w:rsidRPr="00F537EB" w:rsidRDefault="00270D77" w:rsidP="003B6316">
      <w:pPr>
        <w:pStyle w:val="PL"/>
      </w:pPr>
      <w:r w:rsidRPr="00DE7753">
        <w:rPr>
          <w:lang w:val="en-US"/>
        </w:rPr>
        <w:t xml:space="preserve">    </w:t>
      </w:r>
      <w:r w:rsidRPr="00F537EB">
        <w:t>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lastRenderedPageBreak/>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4"/>
        <w:rPr>
          <w:rFonts w:eastAsia="MS Mincho"/>
          <w:i/>
        </w:rPr>
      </w:pPr>
      <w:bookmarkStart w:id="4869" w:name="_Toc20426079"/>
      <w:bookmarkStart w:id="4870" w:name="_Toc29321475"/>
      <w:bookmarkStart w:id="4871" w:name="_Toc36757255"/>
      <w:bookmarkStart w:id="4872" w:name="_Toc36836796"/>
      <w:bookmarkStart w:id="4873" w:name="_Toc36843773"/>
      <w:bookmarkStart w:id="4874" w:name="_Toc37068062"/>
      <w:r w:rsidRPr="00F537EB">
        <w:rPr>
          <w:rFonts w:eastAsia="MS Mincho"/>
        </w:rPr>
        <w:lastRenderedPageBreak/>
        <w:t>–</w:t>
      </w:r>
      <w:r w:rsidRPr="00F537EB">
        <w:rPr>
          <w:rFonts w:eastAsia="MS Mincho"/>
        </w:rPr>
        <w:tab/>
      </w:r>
      <w:r w:rsidRPr="00F537EB">
        <w:rPr>
          <w:rFonts w:eastAsia="MS Mincho"/>
          <w:i/>
        </w:rPr>
        <w:t>ReportConfigNR</w:t>
      </w:r>
      <w:bookmarkEnd w:id="4869"/>
      <w:bookmarkEnd w:id="4870"/>
      <w:bookmarkEnd w:id="4871"/>
      <w:bookmarkEnd w:id="4872"/>
      <w:bookmarkEnd w:id="4873"/>
      <w:bookmarkEnd w:id="4874"/>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115AC7" w:rsidRDefault="001E4859" w:rsidP="003B6316">
      <w:pPr>
        <w:pStyle w:val="PL"/>
        <w:rPr>
          <w:lang w:val="es-ES"/>
        </w:rPr>
      </w:pPr>
      <w:r w:rsidRPr="00F537EB">
        <w:t xml:space="preserve">        </w:t>
      </w:r>
      <w:r w:rsidRPr="00115AC7">
        <w:rPr>
          <w:lang w:val="es-ES"/>
        </w:rPr>
        <w:t>cli-Periodical-r16                          CLI-PeriodicalReportConfig-r16,</w:t>
      </w:r>
    </w:p>
    <w:p w14:paraId="325850CB" w14:textId="77777777" w:rsidR="001E4859" w:rsidRPr="00F537EB" w:rsidRDefault="001E4859" w:rsidP="003B6316">
      <w:pPr>
        <w:pStyle w:val="PL"/>
      </w:pPr>
      <w:r w:rsidRPr="00115AC7">
        <w:rPr>
          <w:lang w:val="es-ES"/>
        </w:rPr>
        <w:t xml:space="preserve">        </w:t>
      </w:r>
      <w:r w:rsidRPr="00F537EB">
        <w:t>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lastRenderedPageBreak/>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lastRenderedPageBreak/>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875" w:name="_Hlk32437314"/>
      <w:r w:rsidRPr="00F537EB">
        <w:t xml:space="preserve">MeasRSSI-ReportConfig-r16 </w:t>
      </w:r>
      <w:bookmarkEnd w:id="4875"/>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lastRenderedPageBreak/>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lastRenderedPageBreak/>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맑은 고딕"/>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4"/>
      </w:pPr>
      <w:bookmarkStart w:id="4876" w:name="_Toc36757256"/>
      <w:bookmarkStart w:id="4877" w:name="_Toc36836797"/>
      <w:bookmarkStart w:id="4878" w:name="_Toc36843774"/>
      <w:bookmarkStart w:id="4879" w:name="_Toc37068063"/>
      <w:r w:rsidRPr="00F537EB">
        <w:rPr>
          <w:rFonts w:eastAsia="MS Mincho"/>
        </w:rPr>
        <w:t>–</w:t>
      </w:r>
      <w:r w:rsidRPr="00F537EB">
        <w:rPr>
          <w:rFonts w:eastAsia="MS Mincho"/>
        </w:rPr>
        <w:tab/>
      </w:r>
      <w:r w:rsidRPr="00F537EB">
        <w:rPr>
          <w:rFonts w:eastAsia="MS Mincho"/>
          <w:i/>
          <w:iCs/>
        </w:rPr>
        <w:t>ReportConfigNR-SL</w:t>
      </w:r>
      <w:bookmarkEnd w:id="4876"/>
      <w:bookmarkEnd w:id="4877"/>
      <w:bookmarkEnd w:id="4878"/>
      <w:bookmarkEnd w:id="4879"/>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115AC7" w:rsidRDefault="006F56D3" w:rsidP="003B6316">
      <w:pPr>
        <w:pStyle w:val="PL"/>
        <w:rPr>
          <w:lang w:val="es-ES"/>
        </w:rPr>
      </w:pPr>
      <w:r w:rsidRPr="00F537EB">
        <w:t xml:space="preserve">        </w:t>
      </w:r>
      <w:r w:rsidRPr="00115AC7">
        <w:rPr>
          <w:lang w:val="es-ES"/>
        </w:rPr>
        <w:t>periodical-r16                       PeriodicalReportConfigNR-SL-r16,</w:t>
      </w:r>
    </w:p>
    <w:p w14:paraId="20142583" w14:textId="612CD02F" w:rsidR="006F56D3" w:rsidRPr="00F537EB" w:rsidRDefault="006F56D3" w:rsidP="003B6316">
      <w:pPr>
        <w:pStyle w:val="PL"/>
      </w:pPr>
      <w:r w:rsidRPr="00115AC7">
        <w:rPr>
          <w:lang w:val="es-ES"/>
        </w:rPr>
        <w:t xml:space="preserve">        </w:t>
      </w:r>
      <w:r w:rsidRPr="00F537EB">
        <w:t>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lastRenderedPageBreak/>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4"/>
        <w:rPr>
          <w:rFonts w:eastAsia="MS Mincho"/>
        </w:rPr>
      </w:pPr>
      <w:bookmarkStart w:id="4880" w:name="_Toc20426080"/>
      <w:bookmarkStart w:id="4881" w:name="_Toc29321476"/>
      <w:bookmarkStart w:id="4882" w:name="_Toc36757257"/>
      <w:bookmarkStart w:id="4883" w:name="_Toc36836798"/>
      <w:bookmarkStart w:id="4884" w:name="_Toc36843775"/>
      <w:bookmarkStart w:id="4885" w:name="_Toc37068064"/>
      <w:r w:rsidRPr="00F537EB">
        <w:rPr>
          <w:rFonts w:eastAsia="MS Mincho"/>
        </w:rPr>
        <w:t>–</w:t>
      </w:r>
      <w:r w:rsidRPr="00F537EB">
        <w:rPr>
          <w:rFonts w:eastAsia="MS Mincho"/>
        </w:rPr>
        <w:tab/>
      </w:r>
      <w:r w:rsidRPr="00F537EB">
        <w:rPr>
          <w:rFonts w:eastAsia="MS Mincho"/>
          <w:i/>
        </w:rPr>
        <w:t>ReportConfigToAddModList</w:t>
      </w:r>
      <w:bookmarkEnd w:id="4880"/>
      <w:bookmarkEnd w:id="4881"/>
      <w:bookmarkEnd w:id="4882"/>
      <w:bookmarkEnd w:id="4883"/>
      <w:bookmarkEnd w:id="4884"/>
      <w:bookmarkEnd w:id="4885"/>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4"/>
        <w:rPr>
          <w:rFonts w:eastAsia="MS Mincho"/>
        </w:rPr>
      </w:pPr>
      <w:bookmarkStart w:id="4886" w:name="_Toc20426081"/>
      <w:bookmarkStart w:id="4887" w:name="_Toc29321477"/>
      <w:bookmarkStart w:id="4888" w:name="_Toc36757258"/>
      <w:bookmarkStart w:id="4889" w:name="_Toc36836799"/>
      <w:bookmarkStart w:id="4890" w:name="_Toc36843776"/>
      <w:bookmarkStart w:id="4891" w:name="_Toc37068065"/>
      <w:r w:rsidRPr="00F537EB">
        <w:rPr>
          <w:rFonts w:eastAsia="MS Mincho"/>
        </w:rPr>
        <w:t>–</w:t>
      </w:r>
      <w:r w:rsidRPr="00F537EB">
        <w:rPr>
          <w:rFonts w:eastAsia="MS Mincho"/>
        </w:rPr>
        <w:tab/>
      </w:r>
      <w:r w:rsidRPr="00F537EB">
        <w:rPr>
          <w:rFonts w:eastAsia="MS Mincho"/>
          <w:i/>
        </w:rPr>
        <w:t>ReportInterval</w:t>
      </w:r>
      <w:bookmarkEnd w:id="4886"/>
      <w:bookmarkEnd w:id="4887"/>
      <w:bookmarkEnd w:id="4888"/>
      <w:bookmarkEnd w:id="4889"/>
      <w:bookmarkEnd w:id="4890"/>
      <w:bookmarkEnd w:id="4891"/>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4"/>
        <w:rPr>
          <w:rFonts w:eastAsia="SimSun"/>
        </w:rPr>
      </w:pPr>
      <w:bookmarkStart w:id="4892" w:name="_Toc20426082"/>
      <w:bookmarkStart w:id="4893" w:name="_Toc29321478"/>
      <w:bookmarkStart w:id="4894" w:name="_Toc36757259"/>
      <w:bookmarkStart w:id="4895" w:name="_Toc36836800"/>
      <w:bookmarkStart w:id="4896" w:name="_Toc36843777"/>
      <w:bookmarkStart w:id="4897" w:name="_Toc37068066"/>
      <w:r w:rsidRPr="00F537EB">
        <w:rPr>
          <w:rFonts w:eastAsia="SimSun"/>
        </w:rPr>
        <w:t>–</w:t>
      </w:r>
      <w:r w:rsidRPr="00F537EB">
        <w:rPr>
          <w:rFonts w:eastAsia="SimSun"/>
        </w:rPr>
        <w:tab/>
      </w:r>
      <w:r w:rsidRPr="00F537EB">
        <w:rPr>
          <w:rFonts w:eastAsia="SimSun"/>
          <w:i/>
        </w:rPr>
        <w:t>ReselectionThreshold</w:t>
      </w:r>
      <w:bookmarkEnd w:id="4892"/>
      <w:bookmarkEnd w:id="4893"/>
      <w:bookmarkEnd w:id="4894"/>
      <w:bookmarkEnd w:id="4895"/>
      <w:bookmarkEnd w:id="4896"/>
      <w:bookmarkEnd w:id="4897"/>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4"/>
        <w:rPr>
          <w:rFonts w:eastAsia="SimSun"/>
        </w:rPr>
      </w:pPr>
      <w:bookmarkStart w:id="4898" w:name="_Toc20426083"/>
      <w:bookmarkStart w:id="4899" w:name="_Toc29321479"/>
      <w:bookmarkStart w:id="4900" w:name="_Toc36757260"/>
      <w:bookmarkStart w:id="4901" w:name="_Toc36836801"/>
      <w:bookmarkStart w:id="4902" w:name="_Toc36843778"/>
      <w:bookmarkStart w:id="4903" w:name="_Toc37068067"/>
      <w:r w:rsidRPr="00F537EB">
        <w:rPr>
          <w:rFonts w:eastAsia="SimSun"/>
        </w:rPr>
        <w:t>–</w:t>
      </w:r>
      <w:r w:rsidRPr="00F537EB">
        <w:rPr>
          <w:rFonts w:eastAsia="SimSun"/>
        </w:rPr>
        <w:tab/>
      </w:r>
      <w:r w:rsidRPr="00F537EB">
        <w:rPr>
          <w:rFonts w:eastAsia="SimSun"/>
          <w:i/>
        </w:rPr>
        <w:t>ReselectionThresholdQ</w:t>
      </w:r>
      <w:bookmarkEnd w:id="4898"/>
      <w:bookmarkEnd w:id="4899"/>
      <w:bookmarkEnd w:id="4900"/>
      <w:bookmarkEnd w:id="4901"/>
      <w:bookmarkEnd w:id="4902"/>
      <w:bookmarkEnd w:id="4903"/>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4"/>
        <w:rPr>
          <w:rFonts w:eastAsia="SimSun"/>
        </w:rPr>
      </w:pPr>
      <w:bookmarkStart w:id="4904" w:name="_Toc20426084"/>
      <w:bookmarkStart w:id="4905" w:name="_Toc29321480"/>
      <w:bookmarkStart w:id="4906" w:name="_Toc36757261"/>
      <w:bookmarkStart w:id="4907" w:name="_Toc36836802"/>
      <w:bookmarkStart w:id="4908" w:name="_Toc36843779"/>
      <w:bookmarkStart w:id="4909" w:name="_Toc37068068"/>
      <w:r w:rsidRPr="00F537EB">
        <w:rPr>
          <w:rFonts w:eastAsia="SimSun"/>
        </w:rPr>
        <w:t>–</w:t>
      </w:r>
      <w:r w:rsidRPr="00F537EB">
        <w:rPr>
          <w:rFonts w:eastAsia="SimSun"/>
        </w:rPr>
        <w:tab/>
      </w:r>
      <w:r w:rsidRPr="00F537EB">
        <w:rPr>
          <w:rFonts w:eastAsia="SimSun"/>
          <w:i/>
        </w:rPr>
        <w:t>ResumeCause</w:t>
      </w:r>
      <w:bookmarkEnd w:id="4904"/>
      <w:bookmarkEnd w:id="4905"/>
      <w:bookmarkEnd w:id="4906"/>
      <w:bookmarkEnd w:id="4907"/>
      <w:bookmarkEnd w:id="4908"/>
      <w:bookmarkEnd w:id="4909"/>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4"/>
        <w:rPr>
          <w:rFonts w:eastAsia="SimSun"/>
        </w:rPr>
      </w:pPr>
      <w:bookmarkStart w:id="4910" w:name="_Toc20426085"/>
      <w:bookmarkStart w:id="4911" w:name="_Toc29321481"/>
      <w:bookmarkStart w:id="4912" w:name="_Toc36757262"/>
      <w:bookmarkStart w:id="4913" w:name="_Toc36836803"/>
      <w:bookmarkStart w:id="4914" w:name="_Toc36843780"/>
      <w:bookmarkStart w:id="4915" w:name="_Toc37068069"/>
      <w:r w:rsidRPr="00F537EB">
        <w:rPr>
          <w:rFonts w:eastAsia="SimSun"/>
        </w:rPr>
        <w:lastRenderedPageBreak/>
        <w:t>–</w:t>
      </w:r>
      <w:r w:rsidRPr="00F537EB">
        <w:rPr>
          <w:rFonts w:eastAsia="SimSun"/>
        </w:rPr>
        <w:tab/>
      </w:r>
      <w:r w:rsidRPr="00F537EB">
        <w:rPr>
          <w:rFonts w:eastAsia="SimSun"/>
          <w:i/>
        </w:rPr>
        <w:t>RLC-BearerConfig</w:t>
      </w:r>
      <w:bookmarkEnd w:id="4910"/>
      <w:bookmarkEnd w:id="4911"/>
      <w:bookmarkEnd w:id="4912"/>
      <w:bookmarkEnd w:id="4913"/>
      <w:bookmarkEnd w:id="4914"/>
      <w:bookmarkEnd w:id="4915"/>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916"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916"/>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4"/>
        <w:rPr>
          <w:rFonts w:eastAsia="SimSun"/>
        </w:rPr>
      </w:pPr>
      <w:bookmarkStart w:id="4917" w:name="_Toc20426086"/>
      <w:bookmarkStart w:id="4918" w:name="_Toc29321482"/>
      <w:bookmarkStart w:id="4919" w:name="_Toc36757263"/>
      <w:bookmarkStart w:id="4920" w:name="_Toc36836804"/>
      <w:bookmarkStart w:id="4921" w:name="_Toc36843781"/>
      <w:bookmarkStart w:id="4922" w:name="_Toc37068070"/>
      <w:r w:rsidRPr="00F537EB">
        <w:rPr>
          <w:rFonts w:eastAsia="SimSun"/>
        </w:rPr>
        <w:lastRenderedPageBreak/>
        <w:t>–</w:t>
      </w:r>
      <w:r w:rsidRPr="00F537EB">
        <w:rPr>
          <w:rFonts w:eastAsia="SimSun"/>
        </w:rPr>
        <w:tab/>
      </w:r>
      <w:r w:rsidRPr="00F537EB">
        <w:rPr>
          <w:rFonts w:eastAsia="SimSun"/>
          <w:i/>
        </w:rPr>
        <w:t>RLC-Config</w:t>
      </w:r>
      <w:bookmarkEnd w:id="4917"/>
      <w:bookmarkEnd w:id="4918"/>
      <w:bookmarkEnd w:id="4919"/>
      <w:bookmarkEnd w:id="4920"/>
      <w:bookmarkEnd w:id="4921"/>
      <w:bookmarkEnd w:id="4922"/>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1C0B09" w:rsidRDefault="002C5D28" w:rsidP="003B6316">
      <w:pPr>
        <w:pStyle w:val="PL"/>
        <w:rPr>
          <w:lang w:val="sv-SE"/>
        </w:rPr>
      </w:pPr>
      <w:r w:rsidRPr="00F537EB">
        <w:t xml:space="preserve">        </w:t>
      </w:r>
      <w:r w:rsidRPr="001C0B09">
        <w:rPr>
          <w:lang w:val="sv-SE"/>
        </w:rPr>
        <w:t>ul-UM-RLC                           UL-UM-RLC</w:t>
      </w:r>
    </w:p>
    <w:p w14:paraId="1BD6721C" w14:textId="77777777" w:rsidR="002C5D28" w:rsidRPr="00F537EB" w:rsidRDefault="002C5D28" w:rsidP="003B6316">
      <w:pPr>
        <w:pStyle w:val="PL"/>
      </w:pPr>
      <w:r w:rsidRPr="001C0B09">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1C0B09" w:rsidRDefault="002C5D28" w:rsidP="003B6316">
      <w:pPr>
        <w:pStyle w:val="PL"/>
        <w:rPr>
          <w:lang w:val="sv-SE"/>
        </w:rPr>
      </w:pPr>
      <w:r w:rsidRPr="00F537EB">
        <w:t xml:space="preserve">    </w:t>
      </w:r>
      <w:r w:rsidRPr="001C0B09">
        <w:rPr>
          <w:lang w:val="sv-SE"/>
        </w:rPr>
        <w:t>t-PollRetransmit                    T-PollRetransmit,</w:t>
      </w:r>
    </w:p>
    <w:p w14:paraId="66A77824" w14:textId="77777777" w:rsidR="002C5D28" w:rsidRPr="001C0B09" w:rsidRDefault="002C5D28" w:rsidP="003B6316">
      <w:pPr>
        <w:pStyle w:val="PL"/>
        <w:rPr>
          <w:lang w:val="sv-SE"/>
        </w:rPr>
      </w:pPr>
      <w:r w:rsidRPr="001C0B09">
        <w:rPr>
          <w:lang w:val="sv-SE"/>
        </w:rPr>
        <w:t xml:space="preserve">    pollPDU                             PollPDU,</w:t>
      </w:r>
    </w:p>
    <w:p w14:paraId="41B8EB39" w14:textId="77777777" w:rsidR="002C5D28" w:rsidRPr="00F537EB" w:rsidRDefault="002C5D28" w:rsidP="003B6316">
      <w:pPr>
        <w:pStyle w:val="PL"/>
      </w:pPr>
      <w:r w:rsidRPr="001C0B09">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lastRenderedPageBreak/>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1C0B09" w:rsidRDefault="002C5D28" w:rsidP="003B6316">
      <w:pPr>
        <w:pStyle w:val="PL"/>
        <w:rPr>
          <w:lang w:val="sv-SE"/>
        </w:rPr>
      </w:pPr>
      <w:r w:rsidRPr="00F537EB">
        <w:t xml:space="preserve">                                        </w:t>
      </w:r>
      <w:r w:rsidRPr="001C0B09">
        <w:rPr>
          <w:lang w:val="sv-SE"/>
        </w:rPr>
        <w:t>kB100, kB125, kB250, kB375, kB500, kB750, kB1000,</w:t>
      </w:r>
    </w:p>
    <w:p w14:paraId="4134CA36" w14:textId="77777777" w:rsidR="002C5D28" w:rsidRPr="001C0B09" w:rsidRDefault="002C5D28" w:rsidP="003B6316">
      <w:pPr>
        <w:pStyle w:val="PL"/>
        <w:rPr>
          <w:lang w:val="sv-SE"/>
        </w:rPr>
      </w:pPr>
      <w:r w:rsidRPr="001C0B09">
        <w:rPr>
          <w:lang w:val="sv-SE"/>
        </w:rPr>
        <w:t xml:space="preserve">                                        kB1250, kB1500, kB2000, kB3000, kB4000, kB4500,</w:t>
      </w:r>
    </w:p>
    <w:p w14:paraId="213E472C" w14:textId="77777777" w:rsidR="002C5D28" w:rsidRPr="001C0B09" w:rsidRDefault="002C5D28" w:rsidP="003B6316">
      <w:pPr>
        <w:pStyle w:val="PL"/>
        <w:rPr>
          <w:lang w:val="sv-SE"/>
        </w:rPr>
      </w:pPr>
      <w:r w:rsidRPr="001C0B09">
        <w:rPr>
          <w:lang w:val="sv-SE"/>
        </w:rPr>
        <w:t xml:space="preserve">                                        kB5000, kB5500, kB6000, kB6500, kB7000, kB7500,</w:t>
      </w:r>
    </w:p>
    <w:p w14:paraId="6D3D21D9" w14:textId="77777777" w:rsidR="002C5D28" w:rsidRPr="00F537EB" w:rsidRDefault="002C5D28" w:rsidP="003B6316">
      <w:pPr>
        <w:pStyle w:val="PL"/>
      </w:pPr>
      <w:r w:rsidRPr="001C0B09">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1C0B09" w:rsidRDefault="002C5D28" w:rsidP="003B6316">
      <w:pPr>
        <w:pStyle w:val="PL"/>
        <w:rPr>
          <w:lang w:val="sv-SE"/>
        </w:rPr>
      </w:pPr>
      <w:r w:rsidRPr="00F537EB">
        <w:t xml:space="preserve">                                        </w:t>
      </w:r>
      <w:r w:rsidRPr="001C0B09">
        <w:rPr>
          <w:lang w:val="sv-SE"/>
        </w:rPr>
        <w:t>spare20, spare19, spare18, spare17, spare16,</w:t>
      </w:r>
    </w:p>
    <w:p w14:paraId="32823A78" w14:textId="77777777" w:rsidR="002C5D28" w:rsidRPr="001C0B09" w:rsidRDefault="002C5D28" w:rsidP="003B6316">
      <w:pPr>
        <w:pStyle w:val="PL"/>
        <w:rPr>
          <w:lang w:val="sv-SE"/>
        </w:rPr>
      </w:pPr>
      <w:r w:rsidRPr="001C0B09">
        <w:rPr>
          <w:lang w:val="sv-SE"/>
        </w:rPr>
        <w:t xml:space="preserve">                                        spare15, spare14, spare13, spare12, spare11,</w:t>
      </w:r>
    </w:p>
    <w:p w14:paraId="4909D2E7" w14:textId="77777777" w:rsidR="002C5D28" w:rsidRPr="001C0B09" w:rsidRDefault="002C5D28" w:rsidP="003B6316">
      <w:pPr>
        <w:pStyle w:val="PL"/>
        <w:rPr>
          <w:lang w:val="sv-SE"/>
        </w:rPr>
      </w:pPr>
      <w:r w:rsidRPr="001C0B09">
        <w:rPr>
          <w:lang w:val="sv-SE"/>
        </w:rPr>
        <w:t xml:space="preserve">                                        spare10, spare9, spare8, spare7, spare6, spare5,</w:t>
      </w:r>
    </w:p>
    <w:p w14:paraId="18ECC26F" w14:textId="77777777" w:rsidR="002C5D28" w:rsidRPr="00F537EB" w:rsidRDefault="002C5D28" w:rsidP="003B6316">
      <w:pPr>
        <w:pStyle w:val="PL"/>
      </w:pPr>
      <w:r w:rsidRPr="001C0B09">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lastRenderedPageBreak/>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923" w:name="_Hlk524340766"/>
            <w:r w:rsidRPr="00F537EB">
              <w:rPr>
                <w:lang w:eastAsia="en-GB"/>
              </w:rPr>
              <w:t>kBytes</w:t>
            </w:r>
            <w:bookmarkEnd w:id="4923"/>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4"/>
      </w:pPr>
      <w:bookmarkStart w:id="4924" w:name="_Toc20426087"/>
      <w:bookmarkStart w:id="4925" w:name="_Toc29321483"/>
      <w:bookmarkStart w:id="4926" w:name="_Toc36757264"/>
      <w:bookmarkStart w:id="4927" w:name="_Toc36836805"/>
      <w:bookmarkStart w:id="4928" w:name="_Toc36843782"/>
      <w:bookmarkStart w:id="4929" w:name="_Toc37068071"/>
      <w:bookmarkStart w:id="4930" w:name="_Hlk535949102"/>
      <w:r w:rsidRPr="00F537EB">
        <w:t>–</w:t>
      </w:r>
      <w:r w:rsidRPr="00F537EB">
        <w:tab/>
      </w:r>
      <w:r w:rsidRPr="00F537EB">
        <w:rPr>
          <w:i/>
        </w:rPr>
        <w:t>RLF-TimersAndConstants</w:t>
      </w:r>
      <w:bookmarkEnd w:id="4924"/>
      <w:bookmarkEnd w:id="4925"/>
      <w:bookmarkEnd w:id="4926"/>
      <w:bookmarkEnd w:id="4927"/>
      <w:bookmarkEnd w:id="4928"/>
      <w:bookmarkEnd w:id="4929"/>
    </w:p>
    <w:bookmarkEnd w:id="4930"/>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lastRenderedPageBreak/>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4"/>
      </w:pPr>
      <w:bookmarkStart w:id="4931" w:name="_Toc20426088"/>
      <w:bookmarkStart w:id="4932" w:name="_Toc29321484"/>
      <w:bookmarkStart w:id="4933" w:name="_Toc36757265"/>
      <w:bookmarkStart w:id="4934" w:name="_Toc36836806"/>
      <w:bookmarkStart w:id="4935" w:name="_Toc36843783"/>
      <w:bookmarkStart w:id="4936" w:name="_Toc37068072"/>
      <w:r w:rsidRPr="00F537EB">
        <w:t>–</w:t>
      </w:r>
      <w:r w:rsidRPr="00F537EB">
        <w:tab/>
      </w:r>
      <w:r w:rsidRPr="00F537EB">
        <w:rPr>
          <w:i/>
        </w:rPr>
        <w:t>RNTI-Value</w:t>
      </w:r>
      <w:bookmarkEnd w:id="4931"/>
      <w:bookmarkEnd w:id="4932"/>
      <w:bookmarkEnd w:id="4933"/>
      <w:bookmarkEnd w:id="4934"/>
      <w:bookmarkEnd w:id="4935"/>
      <w:bookmarkEnd w:id="4936"/>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4"/>
        <w:rPr>
          <w:rFonts w:eastAsia="MS Mincho"/>
        </w:rPr>
      </w:pPr>
      <w:bookmarkStart w:id="4937" w:name="_Toc20426089"/>
      <w:bookmarkStart w:id="4938" w:name="_Toc29321485"/>
      <w:bookmarkStart w:id="4939" w:name="_Toc36757266"/>
      <w:bookmarkStart w:id="4940" w:name="_Toc36836807"/>
      <w:bookmarkStart w:id="4941" w:name="_Toc36843784"/>
      <w:bookmarkStart w:id="4942" w:name="_Toc37068073"/>
      <w:r w:rsidRPr="00F537EB">
        <w:rPr>
          <w:rFonts w:eastAsia="MS Mincho"/>
        </w:rPr>
        <w:lastRenderedPageBreak/>
        <w:t>–</w:t>
      </w:r>
      <w:r w:rsidRPr="00F537EB">
        <w:rPr>
          <w:rFonts w:eastAsia="MS Mincho"/>
        </w:rPr>
        <w:tab/>
      </w:r>
      <w:r w:rsidRPr="00F537EB">
        <w:rPr>
          <w:rFonts w:eastAsia="MS Mincho"/>
          <w:i/>
        </w:rPr>
        <w:t>RSRP-Range</w:t>
      </w:r>
      <w:bookmarkEnd w:id="4937"/>
      <w:bookmarkEnd w:id="4938"/>
      <w:bookmarkEnd w:id="4939"/>
      <w:bookmarkEnd w:id="4940"/>
      <w:bookmarkEnd w:id="4941"/>
      <w:bookmarkEnd w:id="4942"/>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4"/>
        <w:rPr>
          <w:rFonts w:eastAsia="MS Mincho"/>
        </w:rPr>
      </w:pPr>
      <w:bookmarkStart w:id="4943" w:name="_Toc20426090"/>
      <w:bookmarkStart w:id="4944" w:name="_Toc29321486"/>
      <w:bookmarkStart w:id="4945" w:name="_Toc36757267"/>
      <w:bookmarkStart w:id="4946" w:name="_Toc36836808"/>
      <w:bookmarkStart w:id="4947" w:name="_Toc36843785"/>
      <w:bookmarkStart w:id="4948" w:name="_Toc37068074"/>
      <w:r w:rsidRPr="00F537EB">
        <w:rPr>
          <w:rFonts w:eastAsia="MS Mincho"/>
        </w:rPr>
        <w:t>–</w:t>
      </w:r>
      <w:r w:rsidRPr="00F537EB">
        <w:rPr>
          <w:rFonts w:eastAsia="MS Mincho"/>
        </w:rPr>
        <w:tab/>
      </w:r>
      <w:r w:rsidRPr="00F537EB">
        <w:rPr>
          <w:rFonts w:eastAsia="MS Mincho"/>
          <w:i/>
        </w:rPr>
        <w:t>RSRQ-Range</w:t>
      </w:r>
      <w:bookmarkEnd w:id="4943"/>
      <w:bookmarkEnd w:id="4944"/>
      <w:bookmarkEnd w:id="4945"/>
      <w:bookmarkEnd w:id="4946"/>
      <w:bookmarkEnd w:id="4947"/>
      <w:bookmarkEnd w:id="4948"/>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4"/>
        <w:rPr>
          <w:i/>
          <w:noProof/>
        </w:rPr>
      </w:pPr>
      <w:bookmarkStart w:id="4949" w:name="_Toc20426091"/>
      <w:bookmarkStart w:id="4950" w:name="_Toc29321487"/>
      <w:bookmarkStart w:id="4951" w:name="_Toc36757268"/>
      <w:bookmarkStart w:id="4952" w:name="_Toc36836809"/>
      <w:bookmarkStart w:id="4953" w:name="_Toc36843786"/>
      <w:bookmarkStart w:id="4954" w:name="_Toc37068075"/>
      <w:r w:rsidRPr="00F537EB">
        <w:t>–</w:t>
      </w:r>
      <w:r w:rsidRPr="00F537EB">
        <w:tab/>
      </w:r>
      <w:r w:rsidRPr="00F537EB">
        <w:rPr>
          <w:i/>
        </w:rPr>
        <w:t>S</w:t>
      </w:r>
      <w:r w:rsidRPr="00F537EB">
        <w:rPr>
          <w:i/>
          <w:noProof/>
        </w:rPr>
        <w:t>CellIndex</w:t>
      </w:r>
      <w:bookmarkEnd w:id="4949"/>
      <w:bookmarkEnd w:id="4950"/>
      <w:bookmarkEnd w:id="4951"/>
      <w:bookmarkEnd w:id="4952"/>
      <w:bookmarkEnd w:id="4953"/>
      <w:bookmarkEnd w:id="4954"/>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4"/>
        <w:rPr>
          <w:rFonts w:eastAsia="SimSun"/>
        </w:rPr>
      </w:pPr>
      <w:bookmarkStart w:id="4955" w:name="_Toc20426092"/>
      <w:bookmarkStart w:id="4956" w:name="_Toc29321488"/>
      <w:bookmarkStart w:id="4957" w:name="_Toc36757269"/>
      <w:bookmarkStart w:id="4958" w:name="_Toc36836810"/>
      <w:bookmarkStart w:id="4959" w:name="_Toc36843787"/>
      <w:bookmarkStart w:id="4960" w:name="_Toc37068076"/>
      <w:r w:rsidRPr="00F537EB">
        <w:rPr>
          <w:rFonts w:eastAsia="SimSun"/>
        </w:rPr>
        <w:lastRenderedPageBreak/>
        <w:t>–</w:t>
      </w:r>
      <w:r w:rsidRPr="00F537EB">
        <w:rPr>
          <w:rFonts w:eastAsia="SimSun"/>
        </w:rPr>
        <w:tab/>
      </w:r>
      <w:r w:rsidRPr="00F537EB">
        <w:rPr>
          <w:rFonts w:eastAsia="SimSun"/>
          <w:i/>
        </w:rPr>
        <w:t>SchedulingRequestConfig</w:t>
      </w:r>
      <w:bookmarkEnd w:id="4955"/>
      <w:bookmarkEnd w:id="4956"/>
      <w:bookmarkEnd w:id="4957"/>
      <w:bookmarkEnd w:id="4958"/>
      <w:bookmarkEnd w:id="4959"/>
      <w:bookmarkEnd w:id="4960"/>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4"/>
        <w:rPr>
          <w:rFonts w:eastAsia="SimSun"/>
        </w:rPr>
      </w:pPr>
      <w:bookmarkStart w:id="4961" w:name="_Toc20426093"/>
      <w:bookmarkStart w:id="4962" w:name="_Toc29321489"/>
      <w:bookmarkStart w:id="4963" w:name="_Toc36757270"/>
      <w:bookmarkStart w:id="4964" w:name="_Toc36836811"/>
      <w:bookmarkStart w:id="4965" w:name="_Toc36843788"/>
      <w:bookmarkStart w:id="4966" w:name="_Toc37068077"/>
      <w:r w:rsidRPr="00F537EB">
        <w:rPr>
          <w:rFonts w:eastAsia="SimSun"/>
        </w:rPr>
        <w:lastRenderedPageBreak/>
        <w:t>–</w:t>
      </w:r>
      <w:r w:rsidRPr="00F537EB">
        <w:rPr>
          <w:rFonts w:eastAsia="SimSun"/>
        </w:rPr>
        <w:tab/>
      </w:r>
      <w:r w:rsidRPr="00F537EB">
        <w:rPr>
          <w:rFonts w:eastAsia="SimSun"/>
          <w:i/>
        </w:rPr>
        <w:t>SchedulingRequestId</w:t>
      </w:r>
      <w:bookmarkEnd w:id="4961"/>
      <w:bookmarkEnd w:id="4962"/>
      <w:bookmarkEnd w:id="4963"/>
      <w:bookmarkEnd w:id="4964"/>
      <w:bookmarkEnd w:id="4965"/>
      <w:bookmarkEnd w:id="4966"/>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4"/>
        <w:rPr>
          <w:rFonts w:eastAsia="SimSun"/>
        </w:rPr>
      </w:pPr>
      <w:bookmarkStart w:id="4967" w:name="_Toc20426094"/>
      <w:bookmarkStart w:id="4968" w:name="_Toc29321490"/>
      <w:bookmarkStart w:id="4969" w:name="_Toc36757271"/>
      <w:bookmarkStart w:id="4970" w:name="_Toc36836812"/>
      <w:bookmarkStart w:id="4971" w:name="_Toc36843789"/>
      <w:bookmarkStart w:id="4972" w:name="_Toc37068078"/>
      <w:r w:rsidRPr="00F537EB">
        <w:rPr>
          <w:rFonts w:eastAsia="SimSun"/>
        </w:rPr>
        <w:t>–</w:t>
      </w:r>
      <w:r w:rsidRPr="00F537EB">
        <w:rPr>
          <w:rFonts w:eastAsia="SimSun"/>
        </w:rPr>
        <w:tab/>
      </w:r>
      <w:r w:rsidRPr="00F537EB">
        <w:rPr>
          <w:rFonts w:eastAsia="SimSun"/>
          <w:i/>
        </w:rPr>
        <w:t>SchedulingRequestResourceConfig</w:t>
      </w:r>
      <w:bookmarkEnd w:id="4967"/>
      <w:bookmarkEnd w:id="4968"/>
      <w:bookmarkEnd w:id="4969"/>
      <w:bookmarkEnd w:id="4970"/>
      <w:bookmarkEnd w:id="4971"/>
      <w:bookmarkEnd w:id="4972"/>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1C0B09" w:rsidRDefault="002C5D28" w:rsidP="003B6316">
      <w:pPr>
        <w:pStyle w:val="PL"/>
        <w:rPr>
          <w:lang w:val="sv-SE"/>
        </w:rPr>
      </w:pPr>
      <w:r w:rsidRPr="00F537EB">
        <w:t xml:space="preserve">        </w:t>
      </w:r>
      <w:r w:rsidRPr="001C0B09">
        <w:rPr>
          <w:lang w:val="sv-SE"/>
        </w:rPr>
        <w:t>sl2                                     INTEGER (0..1),</w:t>
      </w:r>
    </w:p>
    <w:p w14:paraId="19E84EDB" w14:textId="77777777" w:rsidR="002C5D28" w:rsidRPr="001C0B09" w:rsidRDefault="002C5D28" w:rsidP="003B6316">
      <w:pPr>
        <w:pStyle w:val="PL"/>
        <w:rPr>
          <w:lang w:val="sv-SE"/>
        </w:rPr>
      </w:pPr>
      <w:r w:rsidRPr="001C0B09">
        <w:rPr>
          <w:lang w:val="sv-SE"/>
        </w:rPr>
        <w:t xml:space="preserve">        sl4                                     INTEGER (0..3),</w:t>
      </w:r>
    </w:p>
    <w:p w14:paraId="0025FA6F" w14:textId="77777777" w:rsidR="002C5D28" w:rsidRPr="001C0B09" w:rsidRDefault="002C5D28" w:rsidP="003B6316">
      <w:pPr>
        <w:pStyle w:val="PL"/>
        <w:rPr>
          <w:lang w:val="sv-SE"/>
        </w:rPr>
      </w:pPr>
      <w:r w:rsidRPr="001C0B09">
        <w:rPr>
          <w:lang w:val="sv-SE"/>
        </w:rPr>
        <w:t xml:space="preserve">        sl5                                     INTEGER (0..4),</w:t>
      </w:r>
    </w:p>
    <w:p w14:paraId="4C0523C1" w14:textId="77777777" w:rsidR="002C5D28" w:rsidRPr="001C0B09" w:rsidRDefault="002C5D28" w:rsidP="003B6316">
      <w:pPr>
        <w:pStyle w:val="PL"/>
        <w:rPr>
          <w:lang w:val="sv-SE"/>
        </w:rPr>
      </w:pPr>
      <w:r w:rsidRPr="001C0B09">
        <w:rPr>
          <w:lang w:val="sv-SE"/>
        </w:rPr>
        <w:t xml:space="preserve">        sl8                                     INTEGER (0..7),</w:t>
      </w:r>
    </w:p>
    <w:p w14:paraId="7C397C20" w14:textId="77777777" w:rsidR="002C5D28" w:rsidRPr="001C0B09" w:rsidRDefault="002C5D28" w:rsidP="003B6316">
      <w:pPr>
        <w:pStyle w:val="PL"/>
        <w:rPr>
          <w:lang w:val="sv-SE"/>
        </w:rPr>
      </w:pPr>
      <w:r w:rsidRPr="001C0B09">
        <w:rPr>
          <w:lang w:val="sv-SE"/>
        </w:rPr>
        <w:t xml:space="preserve">        sl10                                    INTEGER (0..9),</w:t>
      </w:r>
    </w:p>
    <w:p w14:paraId="445BDE1F" w14:textId="77777777" w:rsidR="002C5D28" w:rsidRPr="001C0B09" w:rsidRDefault="002C5D28" w:rsidP="003B6316">
      <w:pPr>
        <w:pStyle w:val="PL"/>
        <w:rPr>
          <w:lang w:val="sv-SE"/>
        </w:rPr>
      </w:pPr>
      <w:r w:rsidRPr="001C0B09">
        <w:rPr>
          <w:lang w:val="sv-SE"/>
        </w:rPr>
        <w:t xml:space="preserve">        sl16                                    INTEGER (0..15),</w:t>
      </w:r>
    </w:p>
    <w:p w14:paraId="136526E7" w14:textId="77777777" w:rsidR="002C5D28" w:rsidRPr="001C0B09" w:rsidRDefault="002C5D28" w:rsidP="003B6316">
      <w:pPr>
        <w:pStyle w:val="PL"/>
        <w:rPr>
          <w:lang w:val="sv-SE"/>
        </w:rPr>
      </w:pPr>
      <w:r w:rsidRPr="001C0B09">
        <w:rPr>
          <w:lang w:val="sv-SE"/>
        </w:rPr>
        <w:t xml:space="preserve">        sl20                                    INTEGER (0..19),</w:t>
      </w:r>
    </w:p>
    <w:p w14:paraId="2A922504" w14:textId="77777777" w:rsidR="002C5D28" w:rsidRPr="001C0B09" w:rsidRDefault="002C5D28" w:rsidP="003B6316">
      <w:pPr>
        <w:pStyle w:val="PL"/>
        <w:rPr>
          <w:lang w:val="sv-SE"/>
        </w:rPr>
      </w:pPr>
      <w:r w:rsidRPr="001C0B09">
        <w:rPr>
          <w:lang w:val="sv-SE"/>
        </w:rPr>
        <w:t xml:space="preserve">        sl40                                    INTEGER (0..39),</w:t>
      </w:r>
    </w:p>
    <w:p w14:paraId="43A2CDAA" w14:textId="77777777" w:rsidR="002C5D28" w:rsidRPr="001C0B09" w:rsidRDefault="002C5D28" w:rsidP="003B6316">
      <w:pPr>
        <w:pStyle w:val="PL"/>
        <w:rPr>
          <w:lang w:val="sv-SE"/>
        </w:rPr>
      </w:pPr>
      <w:r w:rsidRPr="001C0B09">
        <w:rPr>
          <w:lang w:val="sv-SE"/>
        </w:rPr>
        <w:t xml:space="preserve">        sl80                                    INTEGER (0..79),</w:t>
      </w:r>
    </w:p>
    <w:p w14:paraId="57B8C9F9" w14:textId="77777777" w:rsidR="002C5D28" w:rsidRPr="001C0B09" w:rsidRDefault="002C5D28" w:rsidP="003B6316">
      <w:pPr>
        <w:pStyle w:val="PL"/>
        <w:rPr>
          <w:lang w:val="sv-SE"/>
        </w:rPr>
      </w:pPr>
      <w:r w:rsidRPr="001C0B09">
        <w:rPr>
          <w:lang w:val="sv-SE"/>
        </w:rPr>
        <w:t xml:space="preserve">        sl160                                   INTEGER (0..159),</w:t>
      </w:r>
    </w:p>
    <w:p w14:paraId="67293FC7" w14:textId="77777777" w:rsidR="002C5D28" w:rsidRPr="001C0B09" w:rsidRDefault="002C5D28" w:rsidP="003B6316">
      <w:pPr>
        <w:pStyle w:val="PL"/>
        <w:rPr>
          <w:lang w:val="sv-SE"/>
        </w:rPr>
      </w:pPr>
      <w:r w:rsidRPr="001C0B09">
        <w:rPr>
          <w:lang w:val="sv-SE"/>
        </w:rPr>
        <w:t xml:space="preserve">        sl320                                   INTEGER (0..319),</w:t>
      </w:r>
    </w:p>
    <w:p w14:paraId="3480ABD5" w14:textId="77777777" w:rsidR="002C5D28" w:rsidRPr="001C0B09" w:rsidRDefault="002C5D28" w:rsidP="003B6316">
      <w:pPr>
        <w:pStyle w:val="PL"/>
        <w:rPr>
          <w:lang w:val="sv-SE"/>
        </w:rPr>
      </w:pPr>
      <w:r w:rsidRPr="001C0B09">
        <w:rPr>
          <w:lang w:val="sv-SE"/>
        </w:rPr>
        <w:t xml:space="preserve">        sl640                                   INTEGER (0..639)</w:t>
      </w:r>
    </w:p>
    <w:p w14:paraId="474CCB7E" w14:textId="7A94EF1A" w:rsidR="002C5D28" w:rsidRPr="00F537EB" w:rsidRDefault="002C5D28" w:rsidP="003B6316">
      <w:pPr>
        <w:pStyle w:val="PL"/>
      </w:pPr>
      <w:r w:rsidRPr="001C0B09">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4"/>
      </w:pPr>
      <w:bookmarkStart w:id="4973" w:name="_Toc20426095"/>
      <w:bookmarkStart w:id="4974" w:name="_Toc29321491"/>
      <w:bookmarkStart w:id="4975" w:name="_Toc36757272"/>
      <w:bookmarkStart w:id="4976" w:name="_Toc36836813"/>
      <w:bookmarkStart w:id="4977" w:name="_Toc36843790"/>
      <w:bookmarkStart w:id="4978" w:name="_Toc37068079"/>
      <w:r w:rsidRPr="00F537EB">
        <w:t>–</w:t>
      </w:r>
      <w:r w:rsidRPr="00F537EB">
        <w:tab/>
      </w:r>
      <w:r w:rsidRPr="00F537EB">
        <w:rPr>
          <w:i/>
        </w:rPr>
        <w:t>SchedulingRequestResourceId</w:t>
      </w:r>
      <w:bookmarkEnd w:id="4973"/>
      <w:bookmarkEnd w:id="4974"/>
      <w:bookmarkEnd w:id="4975"/>
      <w:bookmarkEnd w:id="4976"/>
      <w:bookmarkEnd w:id="4977"/>
      <w:bookmarkEnd w:id="4978"/>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4"/>
        <w:rPr>
          <w:rFonts w:eastAsia="SimSun"/>
        </w:rPr>
      </w:pPr>
      <w:bookmarkStart w:id="4979" w:name="_Toc20426096"/>
      <w:bookmarkStart w:id="4980" w:name="_Toc29321492"/>
      <w:bookmarkStart w:id="4981" w:name="_Toc36757273"/>
      <w:bookmarkStart w:id="4982" w:name="_Toc36836814"/>
      <w:bookmarkStart w:id="4983" w:name="_Toc36843791"/>
      <w:bookmarkStart w:id="4984" w:name="_Toc37068080"/>
      <w:r w:rsidRPr="00F537EB">
        <w:rPr>
          <w:rFonts w:eastAsia="SimSun"/>
        </w:rPr>
        <w:t>–</w:t>
      </w:r>
      <w:r w:rsidRPr="00F537EB">
        <w:rPr>
          <w:rFonts w:eastAsia="SimSun"/>
        </w:rPr>
        <w:tab/>
      </w:r>
      <w:r w:rsidRPr="00F537EB">
        <w:rPr>
          <w:rFonts w:eastAsia="SimSun"/>
          <w:i/>
        </w:rPr>
        <w:t>ScramblingId</w:t>
      </w:r>
      <w:bookmarkEnd w:id="4979"/>
      <w:bookmarkEnd w:id="4980"/>
      <w:bookmarkEnd w:id="4981"/>
      <w:bookmarkEnd w:id="4982"/>
      <w:bookmarkEnd w:id="4983"/>
      <w:bookmarkEnd w:id="4984"/>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lastRenderedPageBreak/>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4"/>
      </w:pPr>
      <w:bookmarkStart w:id="4985" w:name="_Toc20426097"/>
      <w:bookmarkStart w:id="4986" w:name="_Toc29321493"/>
      <w:bookmarkStart w:id="4987" w:name="_Toc36757274"/>
      <w:bookmarkStart w:id="4988" w:name="_Toc36836815"/>
      <w:bookmarkStart w:id="4989" w:name="_Toc36843792"/>
      <w:bookmarkStart w:id="4990" w:name="_Toc37068081"/>
      <w:r w:rsidRPr="00F537EB">
        <w:t>–</w:t>
      </w:r>
      <w:r w:rsidRPr="00F537EB">
        <w:tab/>
      </w:r>
      <w:r w:rsidRPr="00F537EB">
        <w:rPr>
          <w:i/>
        </w:rPr>
        <w:t>SCS-SpecificCarrier</w:t>
      </w:r>
      <w:bookmarkEnd w:id="4985"/>
      <w:bookmarkEnd w:id="4986"/>
      <w:bookmarkEnd w:id="4987"/>
      <w:bookmarkEnd w:id="4988"/>
      <w:bookmarkEnd w:id="4989"/>
      <w:bookmarkEnd w:id="4990"/>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4"/>
        <w:rPr>
          <w:rFonts w:eastAsia="SimSun"/>
        </w:rPr>
      </w:pPr>
      <w:bookmarkStart w:id="4991" w:name="_Toc20426098"/>
      <w:bookmarkStart w:id="4992" w:name="_Toc29321494"/>
      <w:bookmarkStart w:id="4993" w:name="_Toc36757275"/>
      <w:bookmarkStart w:id="4994" w:name="_Toc36836816"/>
      <w:bookmarkStart w:id="4995" w:name="_Toc36843793"/>
      <w:bookmarkStart w:id="4996" w:name="_Toc37068082"/>
      <w:r w:rsidRPr="00F537EB">
        <w:rPr>
          <w:rFonts w:eastAsia="SimSun"/>
        </w:rPr>
        <w:t>–</w:t>
      </w:r>
      <w:r w:rsidRPr="00F537EB">
        <w:rPr>
          <w:rFonts w:eastAsia="SimSun"/>
        </w:rPr>
        <w:tab/>
      </w:r>
      <w:r w:rsidRPr="00F537EB">
        <w:rPr>
          <w:rFonts w:eastAsia="SimSun"/>
          <w:i/>
        </w:rPr>
        <w:t>SDAP-Config</w:t>
      </w:r>
      <w:bookmarkEnd w:id="4991"/>
      <w:bookmarkEnd w:id="4992"/>
      <w:bookmarkEnd w:id="4993"/>
      <w:bookmarkEnd w:id="4994"/>
      <w:bookmarkEnd w:id="4995"/>
      <w:bookmarkEnd w:id="4996"/>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1C0B09" w:rsidRDefault="002C5D28" w:rsidP="003B6316">
      <w:pPr>
        <w:pStyle w:val="PL"/>
        <w:rPr>
          <w:lang w:val="sv-SE"/>
        </w:rPr>
      </w:pPr>
      <w:r w:rsidRPr="00F537EB">
        <w:t xml:space="preserve">    </w:t>
      </w:r>
      <w:r w:rsidRPr="001C0B09">
        <w:rPr>
          <w:lang w:val="sv-SE"/>
        </w:rPr>
        <w:t>...</w:t>
      </w:r>
    </w:p>
    <w:p w14:paraId="2CE61E3D" w14:textId="77777777" w:rsidR="002C5D28" w:rsidRPr="001C0B09" w:rsidRDefault="002C5D28" w:rsidP="003B6316">
      <w:pPr>
        <w:pStyle w:val="PL"/>
        <w:rPr>
          <w:lang w:val="sv-SE"/>
        </w:rPr>
      </w:pPr>
      <w:r w:rsidRPr="001C0B09">
        <w:rPr>
          <w:lang w:val="sv-SE"/>
        </w:rPr>
        <w:t>}</w:t>
      </w:r>
    </w:p>
    <w:p w14:paraId="1322C3EF" w14:textId="77777777" w:rsidR="002C5D28" w:rsidRPr="001C0B09" w:rsidRDefault="002C5D28" w:rsidP="003B6316">
      <w:pPr>
        <w:pStyle w:val="PL"/>
        <w:rPr>
          <w:lang w:val="sv-SE"/>
        </w:rPr>
      </w:pPr>
    </w:p>
    <w:p w14:paraId="37C35D06" w14:textId="77777777" w:rsidR="002C5D28" w:rsidRPr="001C0B09" w:rsidRDefault="002C5D28" w:rsidP="003B6316">
      <w:pPr>
        <w:pStyle w:val="PL"/>
        <w:rPr>
          <w:lang w:val="sv-SE"/>
        </w:rPr>
      </w:pPr>
      <w:r w:rsidRPr="001C0B09">
        <w:rPr>
          <w:lang w:val="sv-SE"/>
        </w:rPr>
        <w:t>QFI ::=                             INTEGER (0..maxQFI)</w:t>
      </w:r>
    </w:p>
    <w:p w14:paraId="5CD487AB" w14:textId="77777777" w:rsidR="002C5D28" w:rsidRPr="001C0B09" w:rsidRDefault="002C5D28" w:rsidP="003B6316">
      <w:pPr>
        <w:pStyle w:val="PL"/>
        <w:rPr>
          <w:lang w:val="sv-SE"/>
        </w:rPr>
      </w:pPr>
    </w:p>
    <w:p w14:paraId="606598D1" w14:textId="77777777" w:rsidR="002C5D28" w:rsidRPr="001C0B09" w:rsidRDefault="002C5D28" w:rsidP="003B6316">
      <w:pPr>
        <w:pStyle w:val="PL"/>
        <w:rPr>
          <w:lang w:val="sv-SE"/>
        </w:rPr>
      </w:pPr>
      <w:r w:rsidRPr="001C0B09">
        <w:rPr>
          <w:lang w:val="sv-SE"/>
        </w:rPr>
        <w:t>PDU-SessionID ::=                   INTEGER (0..255)</w:t>
      </w:r>
    </w:p>
    <w:p w14:paraId="34A460C5" w14:textId="77777777" w:rsidR="002C5D28" w:rsidRPr="001C0B09"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4"/>
      </w:pPr>
      <w:bookmarkStart w:id="4997" w:name="_Toc20426099"/>
      <w:bookmarkStart w:id="4998" w:name="_Toc29321495"/>
      <w:bookmarkStart w:id="4999" w:name="_Toc36757276"/>
      <w:bookmarkStart w:id="5000" w:name="_Toc36836817"/>
      <w:bookmarkStart w:id="5001" w:name="_Toc36843794"/>
      <w:bookmarkStart w:id="5002" w:name="_Toc37068083"/>
      <w:r w:rsidRPr="00F537EB">
        <w:t>–</w:t>
      </w:r>
      <w:r w:rsidRPr="00F537EB">
        <w:tab/>
      </w:r>
      <w:r w:rsidRPr="00F537EB">
        <w:rPr>
          <w:i/>
        </w:rPr>
        <w:t>SearchSpace</w:t>
      </w:r>
      <w:bookmarkEnd w:id="4997"/>
      <w:bookmarkEnd w:id="4998"/>
      <w:bookmarkEnd w:id="4999"/>
      <w:bookmarkEnd w:id="5000"/>
      <w:bookmarkEnd w:id="5001"/>
      <w:bookmarkEnd w:id="5002"/>
    </w:p>
    <w:p w14:paraId="418A3E55" w14:textId="3EC9F1F7"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1C0B09" w:rsidRDefault="002C5D28" w:rsidP="003B6316">
      <w:pPr>
        <w:pStyle w:val="PL"/>
        <w:rPr>
          <w:lang w:val="sv-SE"/>
        </w:rPr>
      </w:pPr>
      <w:r w:rsidRPr="00F537EB">
        <w:t xml:space="preserve">    </w:t>
      </w:r>
      <w:r w:rsidRPr="001C0B09">
        <w:rPr>
          <w:lang w:val="sv-SE"/>
        </w:rPr>
        <w:t>monitoringSlotPeriodicityAndOffset      CHOICE {</w:t>
      </w:r>
    </w:p>
    <w:p w14:paraId="0F42CB73" w14:textId="77777777" w:rsidR="002C5D28" w:rsidRPr="001C0B09" w:rsidRDefault="002C5D28" w:rsidP="003B6316">
      <w:pPr>
        <w:pStyle w:val="PL"/>
        <w:rPr>
          <w:lang w:val="sv-SE"/>
        </w:rPr>
      </w:pPr>
      <w:r w:rsidRPr="001C0B09">
        <w:rPr>
          <w:lang w:val="sv-SE"/>
        </w:rPr>
        <w:t xml:space="preserve">        sl1                                     NULL,</w:t>
      </w:r>
    </w:p>
    <w:p w14:paraId="1083B214" w14:textId="77777777" w:rsidR="002C5D28" w:rsidRPr="001C0B09" w:rsidRDefault="002C5D28" w:rsidP="003B6316">
      <w:pPr>
        <w:pStyle w:val="PL"/>
        <w:rPr>
          <w:lang w:val="sv-SE"/>
        </w:rPr>
      </w:pPr>
      <w:r w:rsidRPr="001C0B09">
        <w:rPr>
          <w:lang w:val="sv-SE"/>
        </w:rPr>
        <w:t xml:space="preserve">        sl2                                     INTEGER (0..1),</w:t>
      </w:r>
    </w:p>
    <w:p w14:paraId="27535EB1" w14:textId="77777777" w:rsidR="002C5D28" w:rsidRPr="001C0B09" w:rsidRDefault="002C5D28" w:rsidP="003B6316">
      <w:pPr>
        <w:pStyle w:val="PL"/>
        <w:rPr>
          <w:lang w:val="sv-SE"/>
        </w:rPr>
      </w:pPr>
      <w:r w:rsidRPr="001C0B09">
        <w:rPr>
          <w:lang w:val="sv-SE"/>
        </w:rPr>
        <w:t xml:space="preserve">        sl4                                     INTEGER (0..3),</w:t>
      </w:r>
    </w:p>
    <w:p w14:paraId="44647355" w14:textId="77777777" w:rsidR="002C5D28" w:rsidRPr="001C0B09" w:rsidRDefault="002C5D28" w:rsidP="003B6316">
      <w:pPr>
        <w:pStyle w:val="PL"/>
        <w:rPr>
          <w:lang w:val="sv-SE"/>
        </w:rPr>
      </w:pPr>
      <w:r w:rsidRPr="001C0B09">
        <w:rPr>
          <w:lang w:val="sv-SE"/>
        </w:rPr>
        <w:t xml:space="preserve">        sl5                                     INTEGER (0..4),</w:t>
      </w:r>
    </w:p>
    <w:p w14:paraId="5CA96536" w14:textId="77777777" w:rsidR="002C5D28" w:rsidRPr="001C0B09" w:rsidRDefault="002C5D28" w:rsidP="003B6316">
      <w:pPr>
        <w:pStyle w:val="PL"/>
        <w:rPr>
          <w:lang w:val="sv-SE"/>
        </w:rPr>
      </w:pPr>
      <w:r w:rsidRPr="001C0B09">
        <w:rPr>
          <w:lang w:val="sv-SE"/>
        </w:rPr>
        <w:t xml:space="preserve">        sl8                                     INTEGER (0..7),</w:t>
      </w:r>
    </w:p>
    <w:p w14:paraId="699CA095" w14:textId="77777777" w:rsidR="002C5D28" w:rsidRPr="001C0B09" w:rsidRDefault="002C5D28" w:rsidP="003B6316">
      <w:pPr>
        <w:pStyle w:val="PL"/>
        <w:rPr>
          <w:lang w:val="sv-SE"/>
        </w:rPr>
      </w:pPr>
      <w:r w:rsidRPr="001C0B09">
        <w:rPr>
          <w:lang w:val="sv-SE"/>
        </w:rPr>
        <w:t xml:space="preserve">        sl10                                    INTEGER (0..9),</w:t>
      </w:r>
    </w:p>
    <w:p w14:paraId="38C95769" w14:textId="77777777" w:rsidR="002C5D28" w:rsidRPr="001C0B09" w:rsidRDefault="002C5D28" w:rsidP="003B6316">
      <w:pPr>
        <w:pStyle w:val="PL"/>
        <w:rPr>
          <w:lang w:val="sv-SE"/>
        </w:rPr>
      </w:pPr>
      <w:r w:rsidRPr="001C0B09">
        <w:rPr>
          <w:lang w:val="sv-SE"/>
        </w:rPr>
        <w:t xml:space="preserve">        sl16                                    INTEGER (0..15),</w:t>
      </w:r>
    </w:p>
    <w:p w14:paraId="1F2B2479" w14:textId="77777777" w:rsidR="002C5D28" w:rsidRPr="001C0B09" w:rsidRDefault="002C5D28" w:rsidP="003B6316">
      <w:pPr>
        <w:pStyle w:val="PL"/>
        <w:rPr>
          <w:lang w:val="sv-SE"/>
        </w:rPr>
      </w:pPr>
      <w:r w:rsidRPr="001C0B09">
        <w:rPr>
          <w:lang w:val="sv-SE"/>
        </w:rPr>
        <w:t xml:space="preserve">        sl20                                    INTEGER (0..19),</w:t>
      </w:r>
    </w:p>
    <w:p w14:paraId="5522FAD1" w14:textId="77777777" w:rsidR="002C5D28" w:rsidRPr="001C0B09" w:rsidRDefault="002C5D28" w:rsidP="003B6316">
      <w:pPr>
        <w:pStyle w:val="PL"/>
        <w:rPr>
          <w:lang w:val="sv-SE"/>
        </w:rPr>
      </w:pPr>
      <w:r w:rsidRPr="001C0B09">
        <w:rPr>
          <w:lang w:val="sv-SE"/>
        </w:rPr>
        <w:t xml:space="preserve">        sl40                                    INTEGER (0..39),</w:t>
      </w:r>
    </w:p>
    <w:p w14:paraId="39FCFAFE" w14:textId="77777777" w:rsidR="002C5D28" w:rsidRPr="001C0B09" w:rsidRDefault="002C5D28" w:rsidP="003B6316">
      <w:pPr>
        <w:pStyle w:val="PL"/>
        <w:rPr>
          <w:lang w:val="sv-SE"/>
        </w:rPr>
      </w:pPr>
      <w:r w:rsidRPr="001C0B09">
        <w:rPr>
          <w:lang w:val="sv-SE"/>
        </w:rPr>
        <w:t xml:space="preserve">        sl80                                    INTEGER (0..79),</w:t>
      </w:r>
    </w:p>
    <w:p w14:paraId="3935BEA9" w14:textId="77777777" w:rsidR="002C5D28" w:rsidRPr="001C0B09" w:rsidRDefault="002C5D28" w:rsidP="003B6316">
      <w:pPr>
        <w:pStyle w:val="PL"/>
        <w:rPr>
          <w:lang w:val="sv-SE"/>
        </w:rPr>
      </w:pPr>
      <w:r w:rsidRPr="001C0B09">
        <w:rPr>
          <w:lang w:val="sv-SE"/>
        </w:rPr>
        <w:t xml:space="preserve">        sl160                                   INTEGER (0..159),</w:t>
      </w:r>
    </w:p>
    <w:p w14:paraId="5DE031CF" w14:textId="77777777" w:rsidR="002C5D28" w:rsidRPr="001C0B09" w:rsidRDefault="002C5D28" w:rsidP="003B6316">
      <w:pPr>
        <w:pStyle w:val="PL"/>
        <w:rPr>
          <w:lang w:val="sv-SE"/>
        </w:rPr>
      </w:pPr>
      <w:r w:rsidRPr="001C0B09">
        <w:rPr>
          <w:lang w:val="sv-SE"/>
        </w:rPr>
        <w:t xml:space="preserve">        sl320                                   INTEGER (0..319),</w:t>
      </w:r>
    </w:p>
    <w:p w14:paraId="7CE3B8EC" w14:textId="77777777" w:rsidR="002C5D28" w:rsidRPr="001C0B09" w:rsidRDefault="002C5D28" w:rsidP="003B6316">
      <w:pPr>
        <w:pStyle w:val="PL"/>
        <w:rPr>
          <w:lang w:val="sv-SE"/>
        </w:rPr>
      </w:pPr>
      <w:r w:rsidRPr="001C0B09">
        <w:rPr>
          <w:lang w:val="sv-SE"/>
        </w:rPr>
        <w:t xml:space="preserve">        sl640                                   INTEGER (0..639),</w:t>
      </w:r>
    </w:p>
    <w:p w14:paraId="473A370F" w14:textId="77777777" w:rsidR="002C5D28" w:rsidRPr="00F537EB" w:rsidRDefault="002C5D28" w:rsidP="003B6316">
      <w:pPr>
        <w:pStyle w:val="PL"/>
      </w:pPr>
      <w:r w:rsidRPr="001C0B09">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57D169D0" w:rsidR="00BA19A2" w:rsidRDefault="00BA19A2" w:rsidP="003B6316">
      <w:pPr>
        <w:pStyle w:val="PL"/>
        <w:rPr>
          <w:ins w:id="5003" w:author="RAN2_109bis-e" w:date="2020-06-10T13:04:00Z"/>
        </w:rPr>
      </w:pPr>
      <w:r w:rsidRPr="00F537EB">
        <w:t xml:space="preserve">            [[</w:t>
      </w:r>
    </w:p>
    <w:p w14:paraId="697D2F30" w14:textId="77777777" w:rsidR="006F20B0" w:rsidRDefault="006F20B0" w:rsidP="006F20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700" w:firstLine="1120"/>
        <w:rPr>
          <w:ins w:id="5004" w:author="RAN2_109bis-e" w:date="2020-06-10T13:04:00Z"/>
          <w:rFonts w:ascii="Courier New" w:hAnsi="Courier New"/>
          <w:sz w:val="16"/>
          <w:lang w:eastAsia="en-GB"/>
        </w:rPr>
      </w:pPr>
      <w:ins w:id="5005" w:author="RAN2_109bis-e" w:date="2020-06-10T13:04:00Z">
        <w:r>
          <w:rPr>
            <w:rFonts w:ascii="Courier New" w:hAnsi="Courier New"/>
            <w:sz w:val="16"/>
            <w:lang w:eastAsia="en-GB"/>
          </w:rPr>
          <w:t>dci-Formats-MT-r16                   ENUMERATED {formats2-5}                        OPTIONAL,    -- Need R</w:t>
        </w:r>
      </w:ins>
    </w:p>
    <w:p w14:paraId="17D5362B" w14:textId="77777777" w:rsidR="006F20B0" w:rsidRPr="00F537EB" w:rsidRDefault="006F20B0" w:rsidP="003B6316">
      <w:pPr>
        <w:pStyle w:val="PL"/>
      </w:pP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99E6906" w:rsidR="00E67BE7" w:rsidRPr="00F537EB" w:rsidRDefault="00E67BE7" w:rsidP="003B6316">
      <w:pPr>
        <w:pStyle w:val="PL"/>
      </w:pPr>
      <w:r w:rsidRPr="00F537EB">
        <w:t xml:space="preserve">    searchSpaceType</w:t>
      </w:r>
      <w:r w:rsidR="00B644E7" w:rsidRPr="00F537EB">
        <w:t>-r16</w:t>
      </w:r>
      <w:r w:rsidRPr="00F537EB">
        <w:t xml:space="preserve">                     </w:t>
      </w:r>
      <w:ins w:id="5006" w:author="RAN2_110-e" w:date="2020-06-10T17:25:00Z">
        <w:r w:rsidR="00264F33" w:rsidRPr="00264F33">
          <w:t>SEQUENCE</w:t>
        </w:r>
      </w:ins>
      <w:del w:id="5007" w:author="RAN2_110-e" w:date="2020-06-10T17:25:00Z">
        <w:r w:rsidRPr="00F537EB" w:rsidDel="00264F33">
          <w:delText>CHOICE</w:delText>
        </w:r>
      </w:del>
      <w:r w:rsidRPr="00F537EB">
        <w:t xml:space="preserv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3F5B2A18" w:rsidR="00D65E17" w:rsidRPr="00F537EB" w:rsidRDefault="00D65E17" w:rsidP="003B6316">
      <w:pPr>
        <w:pStyle w:val="PL"/>
      </w:pPr>
      <w:r w:rsidRPr="00F537EB">
        <w:t xml:space="preserve">            dci-Format2-5-</w:t>
      </w:r>
      <w:del w:id="5008" w:author="RAN2_109bis-e" w:date="2020-06-10T13:06:00Z">
        <w:r w:rsidR="00C76602" w:rsidRPr="00F537EB" w:rsidDel="006F20B0">
          <w:delText>v16xy</w:delText>
        </w:r>
        <w:r w:rsidRPr="00F537EB" w:rsidDel="006F20B0">
          <w:delText xml:space="preserve">                     </w:delText>
        </w:r>
      </w:del>
      <w:ins w:id="5009" w:author="RAN2_109bis-e" w:date="2020-06-10T13:06:00Z">
        <w:r w:rsidR="006F20B0">
          <w:t>r16</w:t>
        </w:r>
        <w:r w:rsidR="006F20B0" w:rsidRPr="00F537EB">
          <w:t xml:space="preserve">                     </w:t>
        </w:r>
      </w:ins>
      <w:r w:rsidRPr="00F537EB">
        <w:t>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02103248" w:rsidR="00D65E17" w:rsidRPr="00F537EB" w:rsidRDefault="00D65E17" w:rsidP="003B6316">
      <w:pPr>
        <w:pStyle w:val="PL"/>
      </w:pPr>
      <w:r w:rsidRPr="00F537EB">
        <w:t xml:space="preserve">            }</w:t>
      </w:r>
      <w:ins w:id="5010" w:author="RAN2_109bis-e" w:date="2020-06-10T13:07:00Z">
        <w:r w:rsidR="006F20B0">
          <w:t xml:space="preserve">    </w:t>
        </w:r>
      </w:ins>
      <w:ins w:id="5011" w:author="RAN2_109bis-e" w:date="2020-06-10T13:08:00Z">
        <w:r w:rsidR="006F20B0">
          <w:t xml:space="preserve">                                                                                       OPTIONAL</w:t>
        </w:r>
      </w:ins>
      <w:r w:rsidR="0044764F" w:rsidRPr="00F537EB">
        <w:t>,</w:t>
      </w:r>
      <w:ins w:id="5012" w:author="RAN2_109bis-e" w:date="2020-06-10T13:08:00Z">
        <w:r w:rsidR="006F20B0">
          <w:t xml:space="preserve">   -- Need R</w:t>
        </w:r>
      </w:ins>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del w:id="5013" w:author="RAN2_110-e" w:date="2020-06-16T10:38:00Z">
        <w:r w:rsidRPr="00F537EB" w:rsidDel="00B52A46">
          <w:delText>,</w:delText>
        </w:r>
      </w:del>
    </w:p>
    <w:p w14:paraId="1C6EF7F4" w14:textId="1165FAAE" w:rsidR="00FC3C86" w:rsidRPr="00F537EB" w:rsidDel="006F20B0" w:rsidRDefault="00FC3C86" w:rsidP="003B6316">
      <w:pPr>
        <w:pStyle w:val="PL"/>
        <w:rPr>
          <w:del w:id="5014" w:author="RAN2_109bis-e" w:date="2020-06-10T13:07:00Z"/>
        </w:rPr>
      </w:pPr>
      <w:del w:id="5015" w:author="RAN2_109bis-e" w:date="2020-06-10T13:07:00Z">
        <w:r w:rsidRPr="00F537EB" w:rsidDel="006F20B0">
          <w:delText xml:space="preserve">        mt-Specific-</w:delText>
        </w:r>
        <w:r w:rsidR="00C76602" w:rsidRPr="00F537EB" w:rsidDel="006F20B0">
          <w:delText>v16xy</w:delText>
        </w:r>
        <w:r w:rsidRPr="00F537EB" w:rsidDel="006F20B0">
          <w:delText xml:space="preserve">                           SEQUENCE {</w:delText>
        </w:r>
      </w:del>
    </w:p>
    <w:p w14:paraId="682B0688" w14:textId="23F7F644" w:rsidR="00FC3C86" w:rsidRPr="00F537EB" w:rsidDel="006F20B0" w:rsidRDefault="00FC3C86" w:rsidP="003B6316">
      <w:pPr>
        <w:pStyle w:val="PL"/>
        <w:rPr>
          <w:del w:id="5016" w:author="RAN2_109bis-e" w:date="2020-06-10T13:07:00Z"/>
        </w:rPr>
      </w:pPr>
      <w:del w:id="5017" w:author="RAN2_109bis-e" w:date="2020-06-10T13:07:00Z">
        <w:r w:rsidRPr="00F537EB" w:rsidDel="006F20B0">
          <w:delText xml:space="preserve">            dci-Formats-r16                             ENUMERATED {formats2-0-And-2-5},</w:delText>
        </w:r>
      </w:del>
    </w:p>
    <w:p w14:paraId="55A686C4" w14:textId="3364CF89" w:rsidR="00FC3C86" w:rsidRPr="00F537EB" w:rsidDel="006F20B0" w:rsidRDefault="00FC3C86" w:rsidP="003B6316">
      <w:pPr>
        <w:pStyle w:val="PL"/>
        <w:rPr>
          <w:del w:id="5018" w:author="RAN2_109bis-e" w:date="2020-06-10T13:07:00Z"/>
        </w:rPr>
      </w:pPr>
      <w:del w:id="5019" w:author="RAN2_109bis-e" w:date="2020-06-10T13:07:00Z">
        <w:r w:rsidRPr="00F537EB" w:rsidDel="006F20B0">
          <w:delText xml:space="preserve">            ...</w:delText>
        </w:r>
      </w:del>
    </w:p>
    <w:p w14:paraId="708CF49A" w14:textId="20EF0A01" w:rsidR="00FC3C86" w:rsidRPr="00F537EB" w:rsidDel="006F20B0" w:rsidRDefault="00FC3C86" w:rsidP="003B6316">
      <w:pPr>
        <w:pStyle w:val="PL"/>
        <w:rPr>
          <w:del w:id="5020" w:author="RAN2_109bis-e" w:date="2020-06-10T13:07:00Z"/>
        </w:rPr>
      </w:pPr>
      <w:del w:id="5021" w:author="RAN2_109bis-e" w:date="2020-06-10T13:07:00Z">
        <w:r w:rsidRPr="00F537EB" w:rsidDel="006F20B0">
          <w:delText xml:space="preserve">        }</w:delText>
        </w:r>
      </w:del>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6715A14C"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6F20B0" w:rsidRPr="00F537EB" w14:paraId="2FF29F4F" w14:textId="77777777" w:rsidTr="006D357F">
        <w:trPr>
          <w:ins w:id="5022" w:author="RAN2_109bis-e" w:date="2020-06-10T13:09:00Z"/>
        </w:trPr>
        <w:tc>
          <w:tcPr>
            <w:tcW w:w="14173" w:type="dxa"/>
            <w:tcBorders>
              <w:top w:val="single" w:sz="4" w:space="0" w:color="auto"/>
              <w:left w:val="single" w:sz="4" w:space="0" w:color="auto"/>
              <w:bottom w:val="single" w:sz="4" w:space="0" w:color="auto"/>
              <w:right w:val="single" w:sz="4" w:space="0" w:color="auto"/>
            </w:tcBorders>
          </w:tcPr>
          <w:p w14:paraId="47013512" w14:textId="77777777" w:rsidR="006F20B0" w:rsidRDefault="006F20B0" w:rsidP="006F20B0">
            <w:pPr>
              <w:pStyle w:val="TAL"/>
              <w:rPr>
                <w:ins w:id="5023" w:author="RAN2_109bis-e" w:date="2020-06-10T13:09:00Z"/>
                <w:b/>
                <w:bCs/>
                <w:i/>
                <w:iCs/>
              </w:rPr>
            </w:pPr>
            <w:ins w:id="5024" w:author="RAN2_109bis-e" w:date="2020-06-10T13:09:00Z">
              <w:r>
                <w:rPr>
                  <w:b/>
                  <w:bCs/>
                  <w:i/>
                  <w:iCs/>
                </w:rPr>
                <w:t>dci-Formats-MT</w:t>
              </w:r>
            </w:ins>
          </w:p>
          <w:p w14:paraId="6430672A" w14:textId="145DD04E" w:rsidR="006F20B0" w:rsidRPr="00F537EB" w:rsidRDefault="006F20B0" w:rsidP="006F20B0">
            <w:pPr>
              <w:pStyle w:val="TAL"/>
              <w:rPr>
                <w:ins w:id="5025" w:author="RAN2_109bis-e" w:date="2020-06-10T13:09:00Z"/>
                <w:b/>
                <w:i/>
                <w:szCs w:val="22"/>
              </w:rPr>
            </w:pPr>
            <w:ins w:id="5026" w:author="RAN2_109bis-e" w:date="2020-06-10T13:09:00Z">
              <w:r>
                <w:t>Indicates whether the IAB-MT monitors the DCI formats 2-5 according to TS 38.213 [13], clause 14.</w:t>
              </w:r>
            </w:ins>
          </w:p>
        </w:tc>
      </w:tr>
      <w:tr w:rsidR="006F20B0"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20B0" w:rsidRPr="00F537EB" w:rsidRDefault="006F20B0" w:rsidP="006F20B0">
            <w:pPr>
              <w:pStyle w:val="TAL"/>
              <w:rPr>
                <w:b/>
                <w:bCs/>
                <w:i/>
                <w:iCs/>
              </w:rPr>
            </w:pPr>
            <w:r w:rsidRPr="00F537EB">
              <w:rPr>
                <w:b/>
                <w:bCs/>
                <w:i/>
                <w:iCs/>
              </w:rPr>
              <w:t>dci-FormatsSL</w:t>
            </w:r>
          </w:p>
          <w:p w14:paraId="7DA7DBD7" w14:textId="1A19E3CB" w:rsidR="006F20B0" w:rsidRPr="00F537EB" w:rsidRDefault="006F20B0" w:rsidP="006F20B0">
            <w:pPr>
              <w:pStyle w:val="TAL"/>
            </w:pPr>
            <w:r w:rsidRPr="00F537EB">
              <w:t>Indicates whether the UE monitors in this USS for DCI formats 0-0 and 1-0 or for formats 0-1 and 1-1 or for format 3-0 of dynamic grant or for format 3-1 or for formats 3-0 of dynamic grant and 3-1.</w:t>
            </w:r>
          </w:p>
        </w:tc>
      </w:tr>
      <w:tr w:rsidR="006F20B0"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6F20B0" w:rsidRPr="00F537EB" w:rsidRDefault="006F20B0" w:rsidP="006F20B0">
            <w:pPr>
              <w:pStyle w:val="TAL"/>
              <w:rPr>
                <w:szCs w:val="22"/>
              </w:rPr>
            </w:pPr>
            <w:r w:rsidRPr="00F537EB">
              <w:rPr>
                <w:b/>
                <w:i/>
                <w:szCs w:val="22"/>
              </w:rPr>
              <w:t>duration</w:t>
            </w:r>
          </w:p>
          <w:p w14:paraId="6E17E461" w14:textId="5ADEFBC8" w:rsidR="006F20B0" w:rsidRPr="00F537EB" w:rsidRDefault="006F20B0" w:rsidP="006F20B0">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6F20B0" w:rsidRPr="00F537EB" w:rsidRDefault="006F20B0" w:rsidP="006F20B0">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6F20B0"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6F20B0" w:rsidRPr="00F537EB" w:rsidRDefault="006F20B0" w:rsidP="006F20B0">
            <w:pPr>
              <w:pStyle w:val="TAL"/>
              <w:rPr>
                <w:szCs w:val="22"/>
              </w:rPr>
            </w:pPr>
            <w:r w:rsidRPr="00F537EB">
              <w:rPr>
                <w:b/>
                <w:i/>
                <w:szCs w:val="22"/>
              </w:rPr>
              <w:lastRenderedPageBreak/>
              <w:t>freqMonitorLocations</w:t>
            </w:r>
          </w:p>
          <w:p w14:paraId="65338688" w14:textId="77777777" w:rsidR="006F20B0" w:rsidRPr="00F537EB" w:rsidRDefault="006F20B0" w:rsidP="006F20B0">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6F20B0"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6F20B0" w:rsidRPr="00F537EB" w:rsidRDefault="006F20B0" w:rsidP="006F20B0">
            <w:pPr>
              <w:pStyle w:val="TAL"/>
              <w:rPr>
                <w:szCs w:val="22"/>
              </w:rPr>
            </w:pPr>
            <w:r w:rsidRPr="00F537EB">
              <w:rPr>
                <w:b/>
                <w:i/>
                <w:szCs w:val="22"/>
              </w:rPr>
              <w:t>monitoringSlotPeriodicityAndOffset</w:t>
            </w:r>
          </w:p>
          <w:p w14:paraId="1A7735F5" w14:textId="26F1B07E" w:rsidR="006F20B0" w:rsidRPr="00F537EB" w:rsidRDefault="006F20B0" w:rsidP="006F20B0">
            <w:pPr>
              <w:pStyle w:val="TAL"/>
              <w:rPr>
                <w:szCs w:val="22"/>
              </w:rPr>
            </w:pPr>
            <w:r w:rsidRPr="00F537EB">
              <w:rPr>
                <w:szCs w:val="22"/>
              </w:rPr>
              <w:t xml:space="preserve">Slots for PDCCH Monitoring configured as periodicity and offset. If the UE is configured to monitor DCI format 2_1, only the values 'sl1', 'sl2' or 'sl4'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6F20B0" w:rsidRPr="00F537EB" w:rsidRDefault="006F20B0" w:rsidP="006F20B0">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6F20B0"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6F20B0" w:rsidRPr="00F537EB" w:rsidRDefault="006F20B0" w:rsidP="006F20B0">
            <w:pPr>
              <w:pStyle w:val="TAL"/>
              <w:rPr>
                <w:szCs w:val="22"/>
              </w:rPr>
            </w:pPr>
            <w:r w:rsidRPr="00F537EB">
              <w:rPr>
                <w:b/>
                <w:i/>
                <w:szCs w:val="22"/>
              </w:rPr>
              <w:t>monitoringSymbolsWithinSlot</w:t>
            </w:r>
          </w:p>
          <w:p w14:paraId="4928CFB8" w14:textId="77777777" w:rsidR="006F20B0" w:rsidRPr="00F537EB" w:rsidRDefault="006F20B0" w:rsidP="006F20B0">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6F20B0" w:rsidRPr="00F537EB" w:rsidRDefault="006F20B0" w:rsidP="006F20B0">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6F20B0" w:rsidRPr="00F537EB" w:rsidRDefault="006F20B0" w:rsidP="006F20B0">
            <w:pPr>
              <w:pStyle w:val="TAL"/>
              <w:rPr>
                <w:szCs w:val="22"/>
              </w:rPr>
            </w:pPr>
            <w:r w:rsidRPr="00F537EB">
              <w:rPr>
                <w:szCs w:val="22"/>
              </w:rPr>
              <w:t>See TS 38.213 [13], clause 10.</w:t>
            </w:r>
          </w:p>
        </w:tc>
      </w:tr>
      <w:tr w:rsidR="006F20B0"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6F20B0" w:rsidRPr="00F537EB" w:rsidRDefault="006F20B0" w:rsidP="006F20B0">
            <w:pPr>
              <w:pStyle w:val="TAL"/>
              <w:rPr>
                <w:b/>
                <w:bCs/>
                <w:i/>
                <w:iCs/>
              </w:rPr>
            </w:pPr>
            <w:r w:rsidRPr="00F537EB">
              <w:rPr>
                <w:b/>
                <w:bCs/>
                <w:i/>
                <w:iCs/>
              </w:rPr>
              <w:t>nrofCandidates-CI</w:t>
            </w:r>
          </w:p>
          <w:p w14:paraId="24DE6A70" w14:textId="3958FE53" w:rsidR="006F20B0" w:rsidRPr="00F537EB" w:rsidRDefault="006F20B0" w:rsidP="006F20B0">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6F20B0"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6F20B0" w:rsidRPr="00F537EB" w:rsidRDefault="006F20B0" w:rsidP="006F20B0">
            <w:pPr>
              <w:pStyle w:val="TAL"/>
              <w:rPr>
                <w:szCs w:val="22"/>
              </w:rPr>
            </w:pPr>
            <w:r w:rsidRPr="00F537EB">
              <w:rPr>
                <w:b/>
                <w:i/>
                <w:szCs w:val="22"/>
              </w:rPr>
              <w:t>nrofCandidates-SFI</w:t>
            </w:r>
          </w:p>
          <w:p w14:paraId="432F328A" w14:textId="77777777" w:rsidR="006F20B0" w:rsidRPr="00F537EB" w:rsidRDefault="006F20B0" w:rsidP="006F20B0">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6F20B0"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6F20B0" w:rsidRPr="00F537EB" w:rsidRDefault="006F20B0" w:rsidP="006F20B0">
            <w:pPr>
              <w:pStyle w:val="TAL"/>
              <w:rPr>
                <w:szCs w:val="22"/>
              </w:rPr>
            </w:pPr>
            <w:r w:rsidRPr="00F537EB">
              <w:rPr>
                <w:b/>
                <w:i/>
                <w:szCs w:val="22"/>
              </w:rPr>
              <w:t>nrofCandidates</w:t>
            </w:r>
          </w:p>
          <w:p w14:paraId="71CEEFD1" w14:textId="4EBDF0B5" w:rsidR="006F20B0" w:rsidRPr="00F537EB" w:rsidRDefault="006F20B0" w:rsidP="006F20B0">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6F20B0"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6F20B0" w:rsidRPr="00F537EB" w:rsidRDefault="006F20B0" w:rsidP="006F20B0">
            <w:pPr>
              <w:pStyle w:val="TAL"/>
              <w:rPr>
                <w:szCs w:val="22"/>
              </w:rPr>
            </w:pPr>
            <w:r w:rsidRPr="00F537EB">
              <w:rPr>
                <w:b/>
                <w:i/>
                <w:szCs w:val="22"/>
              </w:rPr>
              <w:t>searchSpaceGroupIdList</w:t>
            </w:r>
          </w:p>
          <w:p w14:paraId="4174D161" w14:textId="77777777" w:rsidR="006F20B0" w:rsidRPr="00F537EB" w:rsidRDefault="006F20B0" w:rsidP="006F20B0">
            <w:pPr>
              <w:pStyle w:val="TAL"/>
              <w:rPr>
                <w:b/>
                <w:i/>
                <w:szCs w:val="22"/>
              </w:rPr>
            </w:pPr>
            <w:r w:rsidRPr="00F537EB">
              <w:rPr>
                <w:szCs w:val="22"/>
              </w:rPr>
              <w:t>List of search space group IDs which the search space set is associated with.</w:t>
            </w:r>
          </w:p>
        </w:tc>
      </w:tr>
      <w:tr w:rsidR="006F20B0"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6F20B0" w:rsidRPr="00F537EB" w:rsidRDefault="006F20B0" w:rsidP="006F20B0">
            <w:pPr>
              <w:pStyle w:val="TAL"/>
              <w:rPr>
                <w:szCs w:val="22"/>
              </w:rPr>
            </w:pPr>
            <w:r w:rsidRPr="00F537EB">
              <w:rPr>
                <w:b/>
                <w:i/>
                <w:szCs w:val="22"/>
              </w:rPr>
              <w:t>searchSpaceId</w:t>
            </w:r>
          </w:p>
          <w:p w14:paraId="4764C819" w14:textId="48A2A2CD" w:rsidR="006F20B0" w:rsidRPr="00F537EB" w:rsidRDefault="006F20B0" w:rsidP="006F20B0">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6F20B0" w:rsidRPr="00F537EB" w:rsidRDefault="006F20B0" w:rsidP="006F20B0">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6F20B0"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6F20B0" w:rsidRPr="00F537EB" w:rsidRDefault="006F20B0" w:rsidP="006F20B0">
            <w:pPr>
              <w:pStyle w:val="TAL"/>
              <w:rPr>
                <w:szCs w:val="22"/>
              </w:rPr>
            </w:pPr>
            <w:r w:rsidRPr="00F537EB">
              <w:rPr>
                <w:b/>
                <w:i/>
                <w:szCs w:val="22"/>
              </w:rPr>
              <w:t>searchSpaceType</w:t>
            </w:r>
          </w:p>
          <w:p w14:paraId="417A79AC" w14:textId="77777777" w:rsidR="006F20B0" w:rsidRPr="00F537EB" w:rsidRDefault="006F20B0" w:rsidP="006F20B0">
            <w:pPr>
              <w:pStyle w:val="TAL"/>
              <w:rPr>
                <w:szCs w:val="22"/>
              </w:rPr>
            </w:pPr>
            <w:r w:rsidRPr="00F537EB">
              <w:rPr>
                <w:szCs w:val="22"/>
              </w:rPr>
              <w:t>Indicates whether this is a common search space (present) or a UE specific search space as well as DCI formats to monitor for.</w:t>
            </w:r>
          </w:p>
        </w:tc>
      </w:tr>
      <w:tr w:rsidR="006F20B0"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6F20B0" w:rsidRPr="00F537EB" w:rsidRDefault="006F20B0" w:rsidP="006F20B0">
            <w:pPr>
              <w:pStyle w:val="TAL"/>
              <w:rPr>
                <w:szCs w:val="22"/>
              </w:rPr>
            </w:pPr>
            <w:r w:rsidRPr="00F537EB">
              <w:rPr>
                <w:b/>
                <w:i/>
                <w:szCs w:val="22"/>
              </w:rPr>
              <w:t>ue-Specific</w:t>
            </w:r>
          </w:p>
          <w:p w14:paraId="0F410C31" w14:textId="77777777" w:rsidR="006F20B0" w:rsidRPr="00F537EB" w:rsidRDefault="006F20B0" w:rsidP="006F20B0">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F20B0" w:rsidRPr="00F537EB" w:rsidDel="006F20B0" w14:paraId="289CA8CE" w14:textId="091D94D9" w:rsidTr="00C76602">
        <w:trPr>
          <w:del w:id="5027" w:author="RAN2_109bis-e" w:date="2020-06-10T13:11:00Z"/>
        </w:trPr>
        <w:tc>
          <w:tcPr>
            <w:tcW w:w="14173" w:type="dxa"/>
            <w:tcBorders>
              <w:top w:val="single" w:sz="4" w:space="0" w:color="auto"/>
              <w:left w:val="single" w:sz="4" w:space="0" w:color="auto"/>
              <w:bottom w:val="single" w:sz="4" w:space="0" w:color="auto"/>
              <w:right w:val="single" w:sz="4" w:space="0" w:color="auto"/>
            </w:tcBorders>
          </w:tcPr>
          <w:p w14:paraId="0FC82AC1" w14:textId="3B65306B" w:rsidR="006F20B0" w:rsidRPr="00F537EB" w:rsidDel="006F20B0" w:rsidRDefault="006F20B0" w:rsidP="006F20B0">
            <w:pPr>
              <w:pStyle w:val="TAL"/>
              <w:rPr>
                <w:del w:id="5028" w:author="RAN2_109bis-e" w:date="2020-06-10T13:11:00Z"/>
                <w:szCs w:val="22"/>
              </w:rPr>
            </w:pPr>
            <w:del w:id="5029" w:author="RAN2_109bis-e" w:date="2020-06-10T13:11:00Z">
              <w:r w:rsidRPr="00F537EB" w:rsidDel="006F20B0">
                <w:rPr>
                  <w:b/>
                  <w:i/>
                  <w:szCs w:val="22"/>
                </w:rPr>
                <w:delText>mt-Specific-v16xy</w:delText>
              </w:r>
            </w:del>
          </w:p>
          <w:p w14:paraId="0D1CE57D" w14:textId="62B65D13" w:rsidR="006F20B0" w:rsidRPr="00F537EB" w:rsidDel="006F20B0" w:rsidRDefault="006F20B0" w:rsidP="006F20B0">
            <w:pPr>
              <w:pStyle w:val="TAL"/>
              <w:rPr>
                <w:del w:id="5030" w:author="RAN2_109bis-e" w:date="2020-06-10T13:11:00Z"/>
                <w:b/>
                <w:i/>
                <w:szCs w:val="22"/>
              </w:rPr>
            </w:pPr>
            <w:del w:id="5031" w:author="RAN2_109bis-e" w:date="2020-06-10T13:11:00Z">
              <w:r w:rsidRPr="00F537EB" w:rsidDel="006F20B0">
                <w:rPr>
                  <w:szCs w:val="22"/>
                </w:rPr>
                <w:delText>Configure this search space as IAB-MT specific search space (MSS).</w:delText>
              </w:r>
            </w:del>
          </w:p>
        </w:tc>
      </w:tr>
    </w:tbl>
    <w:p w14:paraId="5F9698F6" w14:textId="77777777" w:rsidR="002C5D28" w:rsidRPr="00F537EB" w:rsidRDefault="002C5D28" w:rsidP="002C5D28">
      <w:bookmarkStart w:id="503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5032"/>
    </w:tbl>
    <w:p w14:paraId="3CAACBC7" w14:textId="77777777" w:rsidR="00C1597C" w:rsidRPr="00F537EB" w:rsidRDefault="00C1597C" w:rsidP="00C1597C"/>
    <w:p w14:paraId="7F58570C" w14:textId="77777777" w:rsidR="002C5D28" w:rsidRPr="00F537EB" w:rsidRDefault="002C5D28" w:rsidP="002C5D28">
      <w:pPr>
        <w:pStyle w:val="4"/>
      </w:pPr>
      <w:bookmarkStart w:id="5033" w:name="_Toc20426100"/>
      <w:bookmarkStart w:id="5034" w:name="_Toc29321496"/>
      <w:bookmarkStart w:id="5035" w:name="_Toc36757277"/>
      <w:bookmarkStart w:id="5036" w:name="_Toc36836818"/>
      <w:bookmarkStart w:id="5037" w:name="_Toc36843795"/>
      <w:bookmarkStart w:id="5038" w:name="_Toc37068084"/>
      <w:r w:rsidRPr="00F537EB">
        <w:t>–</w:t>
      </w:r>
      <w:r w:rsidRPr="00F537EB">
        <w:tab/>
      </w:r>
      <w:r w:rsidRPr="00F537EB">
        <w:rPr>
          <w:i/>
        </w:rPr>
        <w:t>SearchSpaceId</w:t>
      </w:r>
      <w:bookmarkEnd w:id="5033"/>
      <w:bookmarkEnd w:id="5034"/>
      <w:bookmarkEnd w:id="5035"/>
      <w:bookmarkEnd w:id="5036"/>
      <w:bookmarkEnd w:id="5037"/>
      <w:bookmarkEnd w:id="5038"/>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4"/>
      </w:pPr>
      <w:bookmarkStart w:id="5039" w:name="_Toc20426101"/>
      <w:bookmarkStart w:id="5040" w:name="_Toc29321497"/>
      <w:bookmarkStart w:id="5041" w:name="_Toc36757278"/>
      <w:bookmarkStart w:id="5042" w:name="_Toc36836819"/>
      <w:bookmarkStart w:id="5043" w:name="_Toc36843796"/>
      <w:bookmarkStart w:id="5044" w:name="_Toc37068085"/>
      <w:r w:rsidRPr="00F537EB">
        <w:t>–</w:t>
      </w:r>
      <w:r w:rsidRPr="00F537EB">
        <w:tab/>
      </w:r>
      <w:r w:rsidRPr="00F537EB">
        <w:rPr>
          <w:i/>
        </w:rPr>
        <w:t>SearchSpaceZero</w:t>
      </w:r>
      <w:bookmarkEnd w:id="5039"/>
      <w:bookmarkEnd w:id="5040"/>
      <w:bookmarkEnd w:id="5041"/>
      <w:bookmarkEnd w:id="5042"/>
      <w:bookmarkEnd w:id="5043"/>
      <w:bookmarkEnd w:id="5044"/>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4"/>
      </w:pPr>
      <w:bookmarkStart w:id="5045" w:name="_Toc20426102"/>
      <w:bookmarkStart w:id="5046" w:name="_Toc29321498"/>
      <w:bookmarkStart w:id="5047" w:name="_Toc36757279"/>
      <w:bookmarkStart w:id="5048" w:name="_Toc36836820"/>
      <w:bookmarkStart w:id="5049" w:name="_Toc36843797"/>
      <w:bookmarkStart w:id="5050" w:name="_Toc37068086"/>
      <w:r w:rsidRPr="00F537EB">
        <w:t>–</w:t>
      </w:r>
      <w:r w:rsidRPr="00F537EB">
        <w:tab/>
      </w:r>
      <w:r w:rsidRPr="00F537EB">
        <w:rPr>
          <w:i/>
          <w:noProof/>
        </w:rPr>
        <w:t>SecurityAlgorithmConfig</w:t>
      </w:r>
      <w:bookmarkEnd w:id="5045"/>
      <w:bookmarkEnd w:id="5046"/>
      <w:bookmarkEnd w:id="5047"/>
      <w:bookmarkEnd w:id="5048"/>
      <w:bookmarkEnd w:id="5049"/>
      <w:bookmarkEnd w:id="5050"/>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5051"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5051"/>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5052"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4"/>
      </w:pPr>
      <w:bookmarkStart w:id="5053" w:name="_Toc36757280"/>
      <w:bookmarkStart w:id="5054" w:name="_Toc36836821"/>
      <w:bookmarkStart w:id="5055" w:name="_Toc36843798"/>
      <w:bookmarkStart w:id="5056" w:name="_Toc37068087"/>
      <w:r w:rsidRPr="00F537EB">
        <w:t>–</w:t>
      </w:r>
      <w:r w:rsidRPr="00F537EB">
        <w:tab/>
      </w:r>
      <w:r w:rsidRPr="00F537EB">
        <w:rPr>
          <w:i/>
          <w:noProof/>
        </w:rPr>
        <w:t>SemiStaticChannelAccessConfig</w:t>
      </w:r>
      <w:bookmarkEnd w:id="5053"/>
      <w:bookmarkEnd w:id="5054"/>
      <w:bookmarkEnd w:id="5055"/>
      <w:bookmarkEnd w:id="5056"/>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lastRenderedPageBreak/>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4"/>
      </w:pPr>
      <w:bookmarkStart w:id="5057" w:name="_Toc36757281"/>
      <w:bookmarkStart w:id="5058" w:name="_Toc36836822"/>
      <w:bookmarkStart w:id="5059" w:name="_Toc36843799"/>
      <w:bookmarkStart w:id="5060" w:name="_Toc37068088"/>
      <w:r w:rsidRPr="00F537EB">
        <w:t>–</w:t>
      </w:r>
      <w:r w:rsidRPr="00F537EB">
        <w:tab/>
      </w:r>
      <w:r w:rsidRPr="00F537EB">
        <w:rPr>
          <w:i/>
        </w:rPr>
        <w:t>Sensor-LocationInfo</w:t>
      </w:r>
      <w:bookmarkEnd w:id="5057"/>
      <w:bookmarkEnd w:id="5058"/>
      <w:bookmarkEnd w:id="5059"/>
      <w:bookmarkEnd w:id="5060"/>
    </w:p>
    <w:p w14:paraId="1B5EA4DB" w14:textId="77777777" w:rsidR="00D70148" w:rsidRPr="00F537EB" w:rsidRDefault="00D70148" w:rsidP="00D70148">
      <w:r w:rsidRPr="00F537EB">
        <w:t xml:space="preserve">The IE </w:t>
      </w:r>
      <w:bookmarkStart w:id="5061" w:name="_Hlk20488590"/>
      <w:r w:rsidRPr="00F537EB">
        <w:rPr>
          <w:i/>
        </w:rPr>
        <w:t>Sensor-LocationInfo</w:t>
      </w:r>
      <w:bookmarkEnd w:id="5061"/>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맑은 고딕"/>
        </w:rPr>
      </w:pPr>
      <w:r w:rsidRPr="00F537EB">
        <w:rPr>
          <w:rFonts w:eastAsia="맑은 고딕"/>
        </w:rPr>
        <w:t xml:space="preserve">Sensor-LocationInfo-r16 ::= </w:t>
      </w:r>
      <w:r w:rsidRPr="00F537EB">
        <w:t>SEQUENCE</w:t>
      </w:r>
      <w:r w:rsidRPr="00F537EB">
        <w:rPr>
          <w:rFonts w:eastAsia="맑은 고딕"/>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맑은 고딕"/>
        </w:rPr>
      </w:pPr>
      <w:r w:rsidRPr="00F537EB">
        <w:rPr>
          <w:rFonts w:eastAsia="맑은 고딕"/>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4"/>
        <w:rPr>
          <w:noProof/>
        </w:rPr>
      </w:pPr>
      <w:bookmarkStart w:id="5062" w:name="_Toc20426103"/>
      <w:bookmarkStart w:id="5063" w:name="_Toc29321499"/>
      <w:bookmarkStart w:id="5064" w:name="_Toc36757282"/>
      <w:bookmarkStart w:id="5065" w:name="_Toc36836823"/>
      <w:bookmarkStart w:id="5066" w:name="_Toc36843800"/>
      <w:bookmarkStart w:id="5067" w:name="_Toc37068089"/>
      <w:bookmarkEnd w:id="5052"/>
      <w:r w:rsidRPr="00F537EB">
        <w:t>–</w:t>
      </w:r>
      <w:r w:rsidRPr="00F537EB">
        <w:tab/>
      </w:r>
      <w:r w:rsidRPr="00F537EB">
        <w:rPr>
          <w:i/>
        </w:rPr>
        <w:t>Serv</w:t>
      </w:r>
      <w:r w:rsidRPr="00F537EB">
        <w:rPr>
          <w:i/>
          <w:noProof/>
        </w:rPr>
        <w:t>CellIndex</w:t>
      </w:r>
      <w:bookmarkEnd w:id="5062"/>
      <w:bookmarkEnd w:id="5063"/>
      <w:bookmarkEnd w:id="5064"/>
      <w:bookmarkEnd w:id="5065"/>
      <w:bookmarkEnd w:id="5066"/>
      <w:bookmarkEnd w:id="5067"/>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4"/>
      </w:pPr>
      <w:bookmarkStart w:id="5068" w:name="_Toc20426104"/>
      <w:bookmarkStart w:id="5069" w:name="_Toc29321500"/>
      <w:bookmarkStart w:id="5070" w:name="_Toc36757283"/>
      <w:bookmarkStart w:id="5071" w:name="_Toc36836824"/>
      <w:bookmarkStart w:id="5072" w:name="_Toc36843801"/>
      <w:bookmarkStart w:id="5073" w:name="_Toc37068090"/>
      <w:r w:rsidRPr="00F537EB">
        <w:lastRenderedPageBreak/>
        <w:t>–</w:t>
      </w:r>
      <w:r w:rsidRPr="00F537EB">
        <w:tab/>
      </w:r>
      <w:r w:rsidRPr="00F537EB">
        <w:rPr>
          <w:i/>
        </w:rPr>
        <w:t>ServingCellConfig</w:t>
      </w:r>
      <w:bookmarkEnd w:id="5068"/>
      <w:bookmarkEnd w:id="5069"/>
      <w:bookmarkEnd w:id="5070"/>
      <w:bookmarkEnd w:id="5071"/>
      <w:bookmarkEnd w:id="5072"/>
      <w:bookmarkEnd w:id="5073"/>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82A8ED4" w:rsidR="007348B5" w:rsidRPr="00F537EB" w:rsidRDefault="007348B5" w:rsidP="003B6316">
      <w:pPr>
        <w:pStyle w:val="PL"/>
      </w:pPr>
      <w:r w:rsidRPr="00F537EB">
        <w:t xml:space="preserve">    tdd-UL-DL-ConfigurationDedicated-iab-mt-</w:t>
      </w:r>
      <w:del w:id="5074" w:author="RAN2_110-e" w:date="2020-06-15T16:01:00Z">
        <w:r w:rsidR="00C76602" w:rsidRPr="00F537EB" w:rsidDel="00BE5187">
          <w:delText>v16xy</w:delText>
        </w:r>
        <w:r w:rsidRPr="00F537EB" w:rsidDel="00BE5187">
          <w:delText xml:space="preserve">    </w:delText>
        </w:r>
      </w:del>
      <w:ins w:id="5075" w:author="RAN2_110-e" w:date="2020-06-15T16:01:00Z">
        <w:r w:rsidR="00BE5187">
          <w:t>r1</w:t>
        </w:r>
        <w:r w:rsidR="009517B7">
          <w:t>6</w:t>
        </w:r>
        <w:r w:rsidR="00BE5187" w:rsidRPr="00F537EB">
          <w:t xml:space="preserve">    </w:t>
        </w:r>
      </w:ins>
      <w:r w:rsidRPr="00F537EB">
        <w:t>TDD-UL-DL-ConfigDedicated-IAB-MT-</w:t>
      </w:r>
      <w:del w:id="5076" w:author="RAN2_110-e" w:date="2020-06-15T16:01:00Z">
        <w:r w:rsidR="00C76602" w:rsidRPr="00F537EB" w:rsidDel="009517B7">
          <w:delText>v16xy</w:delText>
        </w:r>
        <w:r w:rsidRPr="00F537EB" w:rsidDel="009517B7">
          <w:delText xml:space="preserve">                     </w:delText>
        </w:r>
      </w:del>
      <w:ins w:id="5077" w:author="RAN2_110-e" w:date="2020-06-15T16:01:00Z">
        <w:r w:rsidR="009517B7">
          <w:t>r16</w:t>
        </w:r>
        <w:r w:rsidR="009517B7" w:rsidRPr="00F537EB">
          <w:t xml:space="preserve">                     </w:t>
        </w:r>
      </w:ins>
      <w:r w:rsidRPr="00F537EB">
        <w:t>OPTIONAL</w:t>
      </w:r>
      <w:r w:rsidR="00BA19A2" w:rsidRPr="00F537EB">
        <w:t>,</w:t>
      </w:r>
      <w:r w:rsidRPr="00F537EB">
        <w:t xml:space="preserve">   -- </w:t>
      </w:r>
      <w:del w:id="5078" w:author="RAN2_110-e" w:date="2020-06-15T16:01:00Z">
        <w:r w:rsidRPr="00F537EB" w:rsidDel="009A0BB9">
          <w:delText>Need FFS</w:delText>
        </w:r>
      </w:del>
      <w:ins w:id="5079" w:author="RAN2_110-e" w:date="2020-06-15T16:01:00Z">
        <w:r w:rsidR="009A0BB9">
          <w:t>Cond TDD_IAB</w:t>
        </w:r>
      </w:ins>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1C0B09" w:rsidRDefault="00EC61B4" w:rsidP="003B6316">
      <w:pPr>
        <w:pStyle w:val="PL"/>
        <w:rPr>
          <w:lang w:val="sv-SE"/>
        </w:rPr>
      </w:pPr>
      <w:r w:rsidRPr="00F537EB">
        <w:t xml:space="preserve">        </w:t>
      </w:r>
      <w:r w:rsidRPr="001C0B09">
        <w:rPr>
          <w:lang w:val="sv-SE"/>
        </w:rPr>
        <w:t>refSCS30KHz                         INTEGER (-5..5),</w:t>
      </w:r>
    </w:p>
    <w:p w14:paraId="292A59F1" w14:textId="4CEA4894" w:rsidR="00EC61B4" w:rsidRPr="001C0B09" w:rsidRDefault="00EC61B4" w:rsidP="003B6316">
      <w:pPr>
        <w:pStyle w:val="PL"/>
        <w:rPr>
          <w:lang w:val="sv-SE"/>
        </w:rPr>
      </w:pPr>
      <w:r w:rsidRPr="001C0B09">
        <w:rPr>
          <w:lang w:val="sv-SE"/>
        </w:rPr>
        <w:lastRenderedPageBreak/>
        <w:t xml:space="preserve">        refSCS60KHz                         INTEGER (-10..10),</w:t>
      </w:r>
    </w:p>
    <w:p w14:paraId="58C9299F" w14:textId="203BEB72" w:rsidR="00EC61B4" w:rsidRPr="001C0B09" w:rsidRDefault="00EC61B4" w:rsidP="003B6316">
      <w:pPr>
        <w:pStyle w:val="PL"/>
        <w:rPr>
          <w:lang w:val="sv-SE"/>
        </w:rPr>
      </w:pPr>
      <w:r w:rsidRPr="001C0B09">
        <w:rPr>
          <w:lang w:val="sv-SE"/>
        </w:rPr>
        <w:t xml:space="preserve">        refSCS120KHz                        INTEGER (-20..20)</w:t>
      </w:r>
    </w:p>
    <w:p w14:paraId="384EA602" w14:textId="472B1DB7" w:rsidR="00EC61B4" w:rsidRPr="00F537EB" w:rsidRDefault="00EC61B4" w:rsidP="003B6316">
      <w:pPr>
        <w:pStyle w:val="PL"/>
      </w:pPr>
      <w:r w:rsidRPr="001C0B09">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5080" w:name="_Hlk36068628"/>
            <w:bookmarkStart w:id="5081" w:name="_Hlk535949153"/>
            <w:bookmarkStart w:id="5082" w:name="_Hlk535949293"/>
            <w:r w:rsidRPr="00F537EB">
              <w:rPr>
                <w:i/>
                <w:szCs w:val="22"/>
              </w:rPr>
              <w:lastRenderedPageBreak/>
              <w:t xml:space="preserve">ServingCellConfig </w:t>
            </w:r>
            <w:r w:rsidRPr="00F537EB">
              <w:rPr>
                <w:szCs w:val="22"/>
              </w:rPr>
              <w:t>field descriptions</w:t>
            </w:r>
            <w:bookmarkEnd w:id="5080"/>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5083" w:name="_Hlk36068660"/>
            <w:r w:rsidRPr="00F537EB">
              <w:rPr>
                <w:b/>
                <w:i/>
                <w:szCs w:val="22"/>
              </w:rPr>
              <w:t>absenceOfAnyOtherTechnology</w:t>
            </w:r>
          </w:p>
          <w:bookmarkEnd w:id="5083"/>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5084"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5084"/>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5081"/>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lastRenderedPageBreak/>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5085"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5085"/>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11357DAD" w:rsidTr="00C76602">
        <w:tc>
          <w:tcPr>
            <w:tcW w:w="14173" w:type="dxa"/>
            <w:tcBorders>
              <w:top w:val="single" w:sz="4" w:space="0" w:color="auto"/>
              <w:left w:val="single" w:sz="4" w:space="0" w:color="auto"/>
              <w:bottom w:val="single" w:sz="4" w:space="0" w:color="auto"/>
              <w:right w:val="single" w:sz="4" w:space="0" w:color="auto"/>
            </w:tcBorders>
          </w:tcPr>
          <w:p w14:paraId="2FF0781B" w14:textId="22D38B79"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del w:id="5086" w:author="RAN2_110-e" w:date="2020-06-15T16:03:00Z">
              <w:r w:rsidR="007348B5" w:rsidRPr="00F537EB" w:rsidDel="009A0C2B">
                <w:delText xml:space="preserve"> </w:delText>
              </w:r>
              <w:r w:rsidR="00C76602" w:rsidRPr="00F537EB" w:rsidDel="009A0C2B">
                <w:rPr>
                  <w:b/>
                  <w:i/>
                </w:rPr>
                <w:delText>v16xy</w:delText>
              </w:r>
            </w:del>
          </w:p>
          <w:p w14:paraId="373C6CB7" w14:textId="1B3D1403"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5082"/>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5087" w:name="_Hlk535949404"/>
            <w:r w:rsidRPr="00F537EB">
              <w:rPr>
                <w:i/>
                <w:szCs w:val="22"/>
              </w:rPr>
              <w:lastRenderedPageBreak/>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5088" w:name="_Hlk2179834"/>
            <w:r w:rsidR="00EE554A" w:rsidRPr="00F537EB">
              <w:rPr>
                <w:szCs w:val="22"/>
              </w:rPr>
              <w:t xml:space="preserve">The UE uses the configuration provided in this field only for the purpose of channel bandwidth and location determination. </w:t>
            </w:r>
            <w:bookmarkEnd w:id="5088"/>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5087"/>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r w:rsidR="00FC32E4" w:rsidRPr="00F537EB" w14:paraId="5D46CBE3" w14:textId="77777777" w:rsidTr="006D357F">
        <w:trPr>
          <w:ins w:id="5089" w:author="RAN2_110-e" w:date="2020-06-15T15:42:00Z"/>
        </w:trPr>
        <w:tc>
          <w:tcPr>
            <w:tcW w:w="4027" w:type="dxa"/>
            <w:tcBorders>
              <w:top w:val="single" w:sz="4" w:space="0" w:color="auto"/>
              <w:left w:val="single" w:sz="4" w:space="0" w:color="auto"/>
              <w:bottom w:val="single" w:sz="4" w:space="0" w:color="auto"/>
              <w:right w:val="single" w:sz="4" w:space="0" w:color="auto"/>
            </w:tcBorders>
          </w:tcPr>
          <w:p w14:paraId="5F38802E" w14:textId="47F205BD" w:rsidR="00FC32E4" w:rsidRPr="00F537EB" w:rsidRDefault="00D60772" w:rsidP="00F43D0B">
            <w:pPr>
              <w:pStyle w:val="TAL"/>
              <w:rPr>
                <w:ins w:id="5090" w:author="RAN2_110-e" w:date="2020-06-15T15:42:00Z"/>
                <w:i/>
              </w:rPr>
            </w:pPr>
            <w:ins w:id="5091" w:author="RAN2_110-e" w:date="2020-06-15T15:42:00Z">
              <w:r w:rsidRPr="00F537EB">
                <w:rPr>
                  <w:i/>
                </w:rPr>
                <w:t>TDD</w:t>
              </w:r>
              <w:r>
                <w:rPr>
                  <w:i/>
                </w:rPr>
                <w:t>_IAB</w:t>
              </w:r>
            </w:ins>
          </w:p>
        </w:tc>
        <w:tc>
          <w:tcPr>
            <w:tcW w:w="10146" w:type="dxa"/>
            <w:tcBorders>
              <w:top w:val="single" w:sz="4" w:space="0" w:color="auto"/>
              <w:left w:val="single" w:sz="4" w:space="0" w:color="auto"/>
              <w:bottom w:val="single" w:sz="4" w:space="0" w:color="auto"/>
              <w:right w:val="single" w:sz="4" w:space="0" w:color="auto"/>
            </w:tcBorders>
          </w:tcPr>
          <w:p w14:paraId="159A58A1" w14:textId="1EBA5EF5" w:rsidR="00FC32E4" w:rsidRPr="00F537EB" w:rsidRDefault="00D60772" w:rsidP="00F43D0B">
            <w:pPr>
              <w:pStyle w:val="TAL"/>
              <w:rPr>
                <w:ins w:id="5092" w:author="RAN2_110-e" w:date="2020-06-15T15:42:00Z"/>
              </w:rPr>
            </w:pPr>
            <w:ins w:id="5093" w:author="RAN2_110-e" w:date="2020-06-15T15:42:00Z">
              <w:r>
                <w:t xml:space="preserve">For IAB-MT, this </w:t>
              </w:r>
            </w:ins>
            <w:ins w:id="5094" w:author="RAN2_110-e" w:date="2020-06-15T15:43:00Z">
              <w:r>
                <w:t>field is optionally present</w:t>
              </w:r>
              <w:r w:rsidR="002615D9">
                <w:t xml:space="preserve">, Need R, for </w:t>
              </w:r>
              <w:r w:rsidR="002615D9" w:rsidRPr="00F537EB">
                <w:t>TDD cells. It is absent otherwise.</w:t>
              </w:r>
            </w:ins>
          </w:p>
        </w:tc>
      </w:tr>
    </w:tbl>
    <w:p w14:paraId="444E5F7F" w14:textId="77777777" w:rsidR="00C1597C" w:rsidRPr="00F537EB" w:rsidRDefault="00C1597C" w:rsidP="00C1597C"/>
    <w:p w14:paraId="0DB26F3F" w14:textId="77777777" w:rsidR="002C5D28" w:rsidRPr="00F537EB" w:rsidRDefault="002C5D28" w:rsidP="002C5D28">
      <w:pPr>
        <w:pStyle w:val="4"/>
      </w:pPr>
      <w:bookmarkStart w:id="5095" w:name="_Toc20426105"/>
      <w:bookmarkStart w:id="5096" w:name="_Toc29321501"/>
      <w:bookmarkStart w:id="5097" w:name="_Toc36757284"/>
      <w:bookmarkStart w:id="5098" w:name="_Toc36836825"/>
      <w:bookmarkStart w:id="5099" w:name="_Toc36843802"/>
      <w:bookmarkStart w:id="5100" w:name="_Toc37068091"/>
      <w:r w:rsidRPr="00F537EB">
        <w:t>–</w:t>
      </w:r>
      <w:r w:rsidRPr="00F537EB">
        <w:tab/>
      </w:r>
      <w:r w:rsidRPr="00F537EB">
        <w:rPr>
          <w:i/>
        </w:rPr>
        <w:t>ServingCellConfigCommon</w:t>
      </w:r>
      <w:bookmarkEnd w:id="5095"/>
      <w:bookmarkEnd w:id="5096"/>
      <w:bookmarkEnd w:id="5097"/>
      <w:bookmarkEnd w:id="5098"/>
      <w:bookmarkEnd w:id="5099"/>
      <w:bookmarkEnd w:id="5100"/>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lastRenderedPageBreak/>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5101" w:name="_Hlk31052616"/>
      <w:r w:rsidRPr="00F537EB">
        <w:t>intraCellGuardBandDL</w:t>
      </w:r>
      <w:bookmarkEnd w:id="5101"/>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lastRenderedPageBreak/>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510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5102"/>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4"/>
      </w:pPr>
      <w:bookmarkStart w:id="5103" w:name="_Toc20426106"/>
      <w:bookmarkStart w:id="5104" w:name="_Toc29321502"/>
      <w:bookmarkStart w:id="5105" w:name="_Toc36757285"/>
      <w:bookmarkStart w:id="5106" w:name="_Toc36836826"/>
      <w:bookmarkStart w:id="5107" w:name="_Toc36843803"/>
      <w:bookmarkStart w:id="5108" w:name="_Toc37068092"/>
      <w:r w:rsidRPr="00F537EB">
        <w:t>–</w:t>
      </w:r>
      <w:r w:rsidRPr="00F537EB">
        <w:tab/>
      </w:r>
      <w:r w:rsidRPr="00F537EB">
        <w:rPr>
          <w:i/>
        </w:rPr>
        <w:t>ServingCellConfigCommonSIB</w:t>
      </w:r>
      <w:bookmarkEnd w:id="5103"/>
      <w:bookmarkEnd w:id="5104"/>
      <w:bookmarkEnd w:id="5105"/>
      <w:bookmarkEnd w:id="5106"/>
      <w:bookmarkEnd w:id="5107"/>
      <w:bookmarkEnd w:id="5108"/>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4"/>
        <w:rPr>
          <w:rFonts w:eastAsia="MS Mincho"/>
          <w:i/>
          <w:iCs/>
        </w:rPr>
      </w:pPr>
      <w:bookmarkStart w:id="5109" w:name="_Toc20426107"/>
      <w:bookmarkStart w:id="5110" w:name="_Toc29321503"/>
      <w:bookmarkStart w:id="5111" w:name="_Toc36757286"/>
      <w:bookmarkStart w:id="5112" w:name="_Toc36836827"/>
      <w:bookmarkStart w:id="5113" w:name="_Toc36843804"/>
      <w:bookmarkStart w:id="5114" w:name="_Toc37068093"/>
      <w:r w:rsidRPr="00F537EB">
        <w:rPr>
          <w:rFonts w:eastAsia="MS Mincho"/>
          <w:i/>
          <w:iCs/>
        </w:rPr>
        <w:t>–</w:t>
      </w:r>
      <w:r w:rsidRPr="00F537EB">
        <w:rPr>
          <w:rFonts w:eastAsia="MS Mincho"/>
          <w:i/>
          <w:iCs/>
        </w:rPr>
        <w:tab/>
        <w:t>ShortI-RNTI-Value</w:t>
      </w:r>
      <w:bookmarkEnd w:id="5109"/>
      <w:bookmarkEnd w:id="5110"/>
      <w:bookmarkEnd w:id="5111"/>
      <w:bookmarkEnd w:id="5112"/>
      <w:bookmarkEnd w:id="5113"/>
      <w:bookmarkEnd w:id="5114"/>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4"/>
        <w:rPr>
          <w:i/>
          <w:iCs/>
        </w:rPr>
      </w:pPr>
      <w:bookmarkStart w:id="5115" w:name="_Toc20426108"/>
      <w:bookmarkStart w:id="5116" w:name="_Toc29321504"/>
      <w:bookmarkStart w:id="5117" w:name="_Toc36757287"/>
      <w:bookmarkStart w:id="5118" w:name="_Toc36836828"/>
      <w:bookmarkStart w:id="5119" w:name="_Toc36843805"/>
      <w:bookmarkStart w:id="5120" w:name="_Toc37068094"/>
      <w:r w:rsidRPr="00F537EB">
        <w:rPr>
          <w:i/>
          <w:iCs/>
        </w:rPr>
        <w:t>–</w:t>
      </w:r>
      <w:r w:rsidRPr="00F537EB">
        <w:rPr>
          <w:i/>
          <w:iCs/>
        </w:rPr>
        <w:tab/>
      </w:r>
      <w:r w:rsidRPr="00F537EB">
        <w:rPr>
          <w:i/>
          <w:iCs/>
          <w:noProof/>
        </w:rPr>
        <w:t>ShortMAC-I</w:t>
      </w:r>
      <w:bookmarkEnd w:id="5115"/>
      <w:bookmarkEnd w:id="5116"/>
      <w:bookmarkEnd w:id="5117"/>
      <w:bookmarkEnd w:id="5118"/>
      <w:bookmarkEnd w:id="5119"/>
      <w:bookmarkEnd w:id="5120"/>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4"/>
        <w:rPr>
          <w:rFonts w:eastAsia="MS Mincho"/>
        </w:rPr>
      </w:pPr>
      <w:bookmarkStart w:id="5121" w:name="_Toc20426109"/>
      <w:bookmarkStart w:id="5122" w:name="_Toc29321505"/>
      <w:bookmarkStart w:id="5123" w:name="_Toc36757288"/>
      <w:bookmarkStart w:id="5124" w:name="_Toc36836829"/>
      <w:bookmarkStart w:id="5125" w:name="_Toc36843806"/>
      <w:bookmarkStart w:id="5126" w:name="_Toc37068095"/>
      <w:r w:rsidRPr="00F537EB">
        <w:rPr>
          <w:rFonts w:eastAsia="MS Mincho"/>
        </w:rPr>
        <w:t>–</w:t>
      </w:r>
      <w:r w:rsidRPr="00F537EB">
        <w:rPr>
          <w:rFonts w:eastAsia="MS Mincho"/>
        </w:rPr>
        <w:tab/>
      </w:r>
      <w:r w:rsidRPr="00F537EB">
        <w:rPr>
          <w:rFonts w:eastAsia="MS Mincho"/>
          <w:i/>
        </w:rPr>
        <w:t>SINR-Range</w:t>
      </w:r>
      <w:bookmarkEnd w:id="5121"/>
      <w:bookmarkEnd w:id="5122"/>
      <w:bookmarkEnd w:id="5123"/>
      <w:bookmarkEnd w:id="5124"/>
      <w:bookmarkEnd w:id="5125"/>
      <w:bookmarkEnd w:id="5126"/>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lastRenderedPageBreak/>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4"/>
        <w:rPr>
          <w:rFonts w:eastAsia="SimSun"/>
        </w:rPr>
      </w:pPr>
      <w:bookmarkStart w:id="5127" w:name="_Toc20426110"/>
      <w:bookmarkStart w:id="5128" w:name="_Toc29321506"/>
      <w:bookmarkStart w:id="5129" w:name="_Toc36757289"/>
      <w:bookmarkStart w:id="5130" w:name="_Toc36836830"/>
      <w:bookmarkStart w:id="5131" w:name="_Toc36843807"/>
      <w:bookmarkStart w:id="5132" w:name="_Toc37068096"/>
      <w:r w:rsidRPr="00F537EB">
        <w:rPr>
          <w:rFonts w:eastAsia="SimSun"/>
        </w:rPr>
        <w:t>–</w:t>
      </w:r>
      <w:r w:rsidRPr="00F537EB">
        <w:rPr>
          <w:rFonts w:eastAsia="SimSun"/>
        </w:rPr>
        <w:tab/>
      </w:r>
      <w:r w:rsidRPr="00F537EB">
        <w:rPr>
          <w:rFonts w:eastAsia="SimSun"/>
          <w:i/>
        </w:rPr>
        <w:t>SI-SchedulingInfo</w:t>
      </w:r>
      <w:bookmarkEnd w:id="5127"/>
      <w:bookmarkEnd w:id="5128"/>
      <w:bookmarkEnd w:id="5129"/>
      <w:bookmarkEnd w:id="5130"/>
      <w:bookmarkEnd w:id="5131"/>
      <w:bookmarkEnd w:id="5132"/>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5133"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5133"/>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5134"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1C0B09" w:rsidRDefault="002C5D28" w:rsidP="003B6316">
      <w:pPr>
        <w:pStyle w:val="PL"/>
        <w:rPr>
          <w:lang w:val="sv-SE"/>
        </w:rPr>
      </w:pPr>
      <w:r w:rsidRPr="00F537EB">
        <w:t xml:space="preserve">                                                    </w:t>
      </w:r>
      <w:r w:rsidRPr="001C0B09">
        <w:rPr>
          <w:lang w:val="sv-SE"/>
        </w:rPr>
        <w:t>spare8, spare7, spare6, spare5, spare4, spare3, spare2, spare1,... },</w:t>
      </w:r>
    </w:p>
    <w:p w14:paraId="7017B8A6" w14:textId="7E90CDBD" w:rsidR="002C5D28" w:rsidRPr="00F537EB" w:rsidRDefault="002C5D28" w:rsidP="003B6316">
      <w:pPr>
        <w:pStyle w:val="PL"/>
      </w:pPr>
      <w:r w:rsidRPr="001C0B09">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5134"/>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lastRenderedPageBreak/>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5135" w:name="_Hlk524341802"/>
            <w:r w:rsidRPr="00F537EB">
              <w:rPr>
                <w:szCs w:val="22"/>
              </w:rPr>
              <w:t xml:space="preserve">i-th </w:t>
            </w:r>
            <w:bookmarkEnd w:id="5135"/>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4"/>
        <w:rPr>
          <w:rFonts w:eastAsia="SimSun"/>
          <w:i/>
          <w:iCs/>
        </w:rPr>
      </w:pPr>
      <w:bookmarkStart w:id="5136" w:name="_Toc20426111"/>
      <w:bookmarkStart w:id="5137" w:name="_Toc29321507"/>
      <w:bookmarkStart w:id="5138" w:name="_Toc36757290"/>
      <w:bookmarkStart w:id="5139" w:name="_Toc36836831"/>
      <w:bookmarkStart w:id="5140" w:name="_Toc36843808"/>
      <w:bookmarkStart w:id="5141" w:name="_Toc37068097"/>
      <w:r w:rsidRPr="00F537EB">
        <w:rPr>
          <w:rFonts w:eastAsia="SimSun"/>
          <w:i/>
          <w:iCs/>
        </w:rPr>
        <w:t>–</w:t>
      </w:r>
      <w:r w:rsidRPr="00F537EB">
        <w:rPr>
          <w:rFonts w:eastAsia="SimSun"/>
          <w:i/>
          <w:iCs/>
        </w:rPr>
        <w:tab/>
      </w:r>
      <w:r w:rsidRPr="00F537EB">
        <w:rPr>
          <w:i/>
          <w:iCs/>
        </w:rPr>
        <w:t>SK-Counter</w:t>
      </w:r>
      <w:bookmarkEnd w:id="5136"/>
      <w:bookmarkEnd w:id="5137"/>
      <w:bookmarkEnd w:id="5138"/>
      <w:bookmarkEnd w:id="5139"/>
      <w:bookmarkEnd w:id="5140"/>
      <w:bookmarkEnd w:id="5141"/>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4"/>
      </w:pPr>
      <w:bookmarkStart w:id="5142" w:name="_Toc20426112"/>
      <w:bookmarkStart w:id="5143" w:name="_Toc29321508"/>
      <w:bookmarkStart w:id="5144" w:name="_Toc36757291"/>
      <w:bookmarkStart w:id="5145" w:name="_Toc36836832"/>
      <w:bookmarkStart w:id="5146" w:name="_Toc36843809"/>
      <w:bookmarkStart w:id="5147" w:name="_Toc37068098"/>
      <w:r w:rsidRPr="00F537EB">
        <w:t>–</w:t>
      </w:r>
      <w:r w:rsidRPr="00F537EB">
        <w:tab/>
      </w:r>
      <w:r w:rsidRPr="00F537EB">
        <w:rPr>
          <w:i/>
        </w:rPr>
        <w:t>SlotFormatCombinationsPerCell</w:t>
      </w:r>
      <w:bookmarkEnd w:id="5142"/>
      <w:bookmarkEnd w:id="5143"/>
      <w:bookmarkEnd w:id="5144"/>
      <w:bookmarkEnd w:id="5145"/>
      <w:bookmarkEnd w:id="5146"/>
      <w:bookmarkEnd w:id="5147"/>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lastRenderedPageBreak/>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560EC3C8"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del w:id="5148" w:author="RAN2_109bis-e" w:date="2020-06-10T13:15:00Z">
              <w:r w:rsidR="001C74DD" w:rsidRPr="00F537EB" w:rsidDel="001909C2">
                <w:rPr>
                  <w:szCs w:val="22"/>
                </w:rPr>
                <w:delText>,</w:delText>
              </w:r>
            </w:del>
            <w:r w:rsidRPr="00F537EB">
              <w:rPr>
                <w:szCs w:val="22"/>
              </w:rPr>
              <w:t xml:space="preserve"> </w:t>
            </w:r>
            <w:ins w:id="5149" w:author="RAN2_109bis-e" w:date="2020-06-10T13:15:00Z">
              <w:r w:rsidR="001909C2">
                <w:rPr>
                  <w:szCs w:val="22"/>
                </w:rPr>
                <w:t>(</w:t>
              </w:r>
            </w:ins>
            <w:r w:rsidRPr="00F537EB">
              <w:rPr>
                <w:szCs w:val="22"/>
              </w:rPr>
              <w:t xml:space="preserve">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ins w:id="5150" w:author="RAN2_109bis-e" w:date="2020-06-10T13:15:00Z">
              <w:r w:rsidR="001909C2">
                <w:rPr>
                  <w:szCs w:val="22"/>
                </w:rPr>
                <w:t>)</w:t>
              </w:r>
            </w:ins>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C14994A"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ins w:id="5151" w:author="RAN2_109bis-e" w:date="2020-06-10T13:15:00Z">
              <w:r w:rsidR="001909C2">
                <w:rPr>
                  <w:szCs w:val="22"/>
                </w:rPr>
                <w:t xml:space="preserve"> and TS 38.213 [13], clause 14 for IAB-MT</w:t>
              </w:r>
            </w:ins>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4"/>
      </w:pPr>
      <w:bookmarkStart w:id="5152" w:name="_Toc20426113"/>
      <w:bookmarkStart w:id="5153" w:name="_Toc29321509"/>
      <w:bookmarkStart w:id="5154" w:name="_Toc36757292"/>
      <w:bookmarkStart w:id="5155" w:name="_Toc36836833"/>
      <w:bookmarkStart w:id="5156" w:name="_Toc36843810"/>
      <w:bookmarkStart w:id="5157" w:name="_Toc37068099"/>
      <w:r w:rsidRPr="00F537EB">
        <w:lastRenderedPageBreak/>
        <w:t>–</w:t>
      </w:r>
      <w:r w:rsidRPr="00F537EB">
        <w:tab/>
      </w:r>
      <w:r w:rsidRPr="00F537EB">
        <w:rPr>
          <w:i/>
        </w:rPr>
        <w:t>SlotFormatIndicator</w:t>
      </w:r>
      <w:bookmarkEnd w:id="5152"/>
      <w:bookmarkEnd w:id="5153"/>
      <w:bookmarkEnd w:id="5154"/>
      <w:bookmarkEnd w:id="5155"/>
      <w:bookmarkEnd w:id="5156"/>
      <w:bookmarkEnd w:id="5157"/>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lastRenderedPageBreak/>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4"/>
      </w:pPr>
      <w:bookmarkStart w:id="5158" w:name="_Toc20426114"/>
      <w:bookmarkStart w:id="5159" w:name="_Toc29321510"/>
      <w:bookmarkStart w:id="5160" w:name="_Toc36757293"/>
      <w:bookmarkStart w:id="5161" w:name="_Toc36836834"/>
      <w:bookmarkStart w:id="5162" w:name="_Toc36843811"/>
      <w:bookmarkStart w:id="5163" w:name="_Toc37068100"/>
      <w:r w:rsidRPr="00F537EB">
        <w:t>–</w:t>
      </w:r>
      <w:r w:rsidRPr="00F537EB">
        <w:tab/>
      </w:r>
      <w:r w:rsidRPr="00F537EB">
        <w:rPr>
          <w:i/>
        </w:rPr>
        <w:t>S-NSSAI</w:t>
      </w:r>
      <w:bookmarkEnd w:id="5158"/>
      <w:bookmarkEnd w:id="5159"/>
      <w:bookmarkEnd w:id="5160"/>
      <w:bookmarkEnd w:id="5161"/>
      <w:bookmarkEnd w:id="5162"/>
      <w:bookmarkEnd w:id="5163"/>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5164" w:name="_Hlk514922885"/>
    </w:p>
    <w:p w14:paraId="1D726691" w14:textId="77777777" w:rsidR="002C5D28" w:rsidRPr="00F537EB" w:rsidRDefault="002C5D28" w:rsidP="002C5D28">
      <w:pPr>
        <w:pStyle w:val="4"/>
      </w:pPr>
      <w:bookmarkStart w:id="5165" w:name="_Toc20426115"/>
      <w:bookmarkStart w:id="5166" w:name="_Toc29321511"/>
      <w:bookmarkStart w:id="5167" w:name="_Toc36757294"/>
      <w:bookmarkStart w:id="5168" w:name="_Toc36836835"/>
      <w:bookmarkStart w:id="5169" w:name="_Toc36843812"/>
      <w:bookmarkStart w:id="5170" w:name="_Toc37068101"/>
      <w:r w:rsidRPr="00F537EB">
        <w:lastRenderedPageBreak/>
        <w:t>–</w:t>
      </w:r>
      <w:r w:rsidRPr="00F537EB">
        <w:tab/>
      </w:r>
      <w:r w:rsidRPr="00F537EB">
        <w:rPr>
          <w:i/>
        </w:rPr>
        <w:t>SpeedStateScaleFactors</w:t>
      </w:r>
      <w:bookmarkEnd w:id="5165"/>
      <w:bookmarkEnd w:id="5166"/>
      <w:bookmarkEnd w:id="5167"/>
      <w:bookmarkEnd w:id="5168"/>
      <w:bookmarkEnd w:id="5169"/>
      <w:bookmarkEnd w:id="5170"/>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4"/>
        <w:rPr>
          <w:i/>
        </w:rPr>
      </w:pPr>
      <w:bookmarkStart w:id="5171" w:name="_Toc20426116"/>
      <w:bookmarkStart w:id="5172" w:name="_Toc29321512"/>
      <w:bookmarkStart w:id="5173" w:name="_Toc36757295"/>
      <w:bookmarkStart w:id="5174" w:name="_Toc36836836"/>
      <w:bookmarkStart w:id="5175" w:name="_Toc36843813"/>
      <w:bookmarkStart w:id="5176" w:name="_Toc37068102"/>
      <w:r w:rsidRPr="00F537EB">
        <w:t>–</w:t>
      </w:r>
      <w:r w:rsidRPr="00F537EB">
        <w:tab/>
      </w:r>
      <w:r w:rsidRPr="00F537EB">
        <w:rPr>
          <w:i/>
        </w:rPr>
        <w:t>SPS-Config</w:t>
      </w:r>
      <w:bookmarkEnd w:id="5171"/>
      <w:bookmarkEnd w:id="5172"/>
      <w:bookmarkEnd w:id="5173"/>
      <w:bookmarkEnd w:id="5174"/>
      <w:bookmarkEnd w:id="5175"/>
      <w:bookmarkEnd w:id="5176"/>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1C0B09" w:rsidRDefault="002C5D28" w:rsidP="003B6316">
      <w:pPr>
        <w:pStyle w:val="PL"/>
        <w:rPr>
          <w:lang w:val="sv-SE"/>
        </w:rPr>
      </w:pPr>
      <w:r w:rsidRPr="00F537EB">
        <w:t xml:space="preserve">                                                        </w:t>
      </w:r>
      <w:r w:rsidRPr="001C0B09">
        <w:rPr>
          <w:lang w:val="sv-SE"/>
        </w:rPr>
        <w:t>spare6, spare5, spare4, spare3, spare2, spare1},</w:t>
      </w:r>
    </w:p>
    <w:p w14:paraId="4309C2B2" w14:textId="6294F314" w:rsidR="002C5D28" w:rsidRPr="00F537EB" w:rsidRDefault="002C5D28" w:rsidP="003B6316">
      <w:pPr>
        <w:pStyle w:val="PL"/>
      </w:pPr>
      <w:r w:rsidRPr="001C0B09">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4"/>
      </w:pPr>
      <w:bookmarkStart w:id="5177" w:name="_Toc36757296"/>
      <w:bookmarkStart w:id="5178" w:name="_Toc36836837"/>
      <w:bookmarkStart w:id="5179" w:name="_Toc36843814"/>
      <w:bookmarkStart w:id="5180" w:name="_Toc37068103"/>
      <w:r w:rsidRPr="00F537EB">
        <w:t>–</w:t>
      </w:r>
      <w:r w:rsidRPr="00F537EB">
        <w:tab/>
      </w:r>
      <w:r w:rsidRPr="00F537EB">
        <w:rPr>
          <w:i/>
        </w:rPr>
        <w:t>SPS-ConfigIndex</w:t>
      </w:r>
      <w:bookmarkEnd w:id="5177"/>
      <w:bookmarkEnd w:id="5178"/>
      <w:bookmarkEnd w:id="5179"/>
      <w:bookmarkEnd w:id="5180"/>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4"/>
      </w:pPr>
      <w:bookmarkStart w:id="5181" w:name="_Toc36757297"/>
      <w:bookmarkStart w:id="5182" w:name="_Toc36836838"/>
      <w:bookmarkStart w:id="5183" w:name="_Toc36843815"/>
      <w:bookmarkStart w:id="5184" w:name="_Toc37068104"/>
      <w:r w:rsidRPr="00F537EB">
        <w:lastRenderedPageBreak/>
        <w:t>–</w:t>
      </w:r>
      <w:r w:rsidRPr="00F537EB">
        <w:tab/>
      </w:r>
      <w:r w:rsidRPr="00F537EB">
        <w:rPr>
          <w:i/>
        </w:rPr>
        <w:t>SPS-ConfigList</w:t>
      </w:r>
      <w:bookmarkEnd w:id="5181"/>
      <w:bookmarkEnd w:id="5182"/>
      <w:bookmarkEnd w:id="5183"/>
      <w:bookmarkEnd w:id="5184"/>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af3"/>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4"/>
      </w:pPr>
      <w:bookmarkStart w:id="5185" w:name="_Toc36757298"/>
      <w:bookmarkStart w:id="5186" w:name="_Toc36836839"/>
      <w:bookmarkStart w:id="5187" w:name="_Toc36843816"/>
      <w:bookmarkStart w:id="5188" w:name="_Toc37068105"/>
      <w:r w:rsidRPr="00F537EB">
        <w:t>–</w:t>
      </w:r>
      <w:r w:rsidRPr="00F537EB">
        <w:tab/>
      </w:r>
      <w:r w:rsidRPr="00F537EB">
        <w:rPr>
          <w:i/>
        </w:rPr>
        <w:t>SPS-PUCCH-AN</w:t>
      </w:r>
      <w:bookmarkEnd w:id="5185"/>
      <w:bookmarkEnd w:id="5186"/>
      <w:bookmarkEnd w:id="5187"/>
      <w:bookmarkEnd w:id="5188"/>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lastRenderedPageBreak/>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af3"/>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4"/>
      </w:pPr>
      <w:bookmarkStart w:id="5189" w:name="_Toc36757299"/>
      <w:bookmarkStart w:id="5190" w:name="_Toc36836840"/>
      <w:bookmarkStart w:id="5191" w:name="_Toc36843817"/>
      <w:bookmarkStart w:id="5192" w:name="_Toc37068106"/>
      <w:r w:rsidRPr="00F537EB">
        <w:t>–</w:t>
      </w:r>
      <w:r w:rsidRPr="00F537EB">
        <w:tab/>
      </w:r>
      <w:r w:rsidRPr="00F537EB">
        <w:rPr>
          <w:i/>
        </w:rPr>
        <w:t>SPS-PUCCH-AN-List</w:t>
      </w:r>
      <w:bookmarkEnd w:id="5189"/>
      <w:bookmarkEnd w:id="5190"/>
      <w:bookmarkEnd w:id="5191"/>
      <w:bookmarkEnd w:id="5192"/>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af3"/>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4"/>
      </w:pPr>
      <w:bookmarkStart w:id="5193" w:name="_Toc20426117"/>
      <w:bookmarkStart w:id="5194" w:name="_Toc29321513"/>
      <w:bookmarkStart w:id="5195" w:name="_Toc36757300"/>
      <w:bookmarkStart w:id="5196" w:name="_Toc36836841"/>
      <w:bookmarkStart w:id="5197" w:name="_Toc36843818"/>
      <w:bookmarkStart w:id="5198" w:name="_Toc37068107"/>
      <w:r w:rsidRPr="00F537EB">
        <w:t>–</w:t>
      </w:r>
      <w:r w:rsidRPr="00F537EB">
        <w:tab/>
      </w:r>
      <w:r w:rsidRPr="00F537EB">
        <w:rPr>
          <w:i/>
        </w:rPr>
        <w:t>SRB-Identity</w:t>
      </w:r>
      <w:bookmarkEnd w:id="5193"/>
      <w:bookmarkEnd w:id="5194"/>
      <w:bookmarkEnd w:id="5195"/>
      <w:bookmarkEnd w:id="5196"/>
      <w:bookmarkEnd w:id="5197"/>
      <w:bookmarkEnd w:id="5198"/>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lastRenderedPageBreak/>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5164"/>
    <w:p w14:paraId="35ECC11C" w14:textId="77777777" w:rsidR="00C1597C" w:rsidRPr="00F537EB" w:rsidRDefault="00C1597C" w:rsidP="00C1597C"/>
    <w:p w14:paraId="56B91574" w14:textId="77777777" w:rsidR="002C5D28" w:rsidRPr="00F537EB" w:rsidRDefault="002C5D28" w:rsidP="002C5D28">
      <w:pPr>
        <w:pStyle w:val="4"/>
      </w:pPr>
      <w:bookmarkStart w:id="5199" w:name="_Toc20426118"/>
      <w:bookmarkStart w:id="5200" w:name="_Toc29321514"/>
      <w:bookmarkStart w:id="5201" w:name="_Toc36757301"/>
      <w:bookmarkStart w:id="5202" w:name="_Toc36836842"/>
      <w:bookmarkStart w:id="5203" w:name="_Toc36843819"/>
      <w:bookmarkStart w:id="5204" w:name="_Toc37068108"/>
      <w:r w:rsidRPr="00F537EB">
        <w:t>–</w:t>
      </w:r>
      <w:r w:rsidRPr="00F537EB">
        <w:tab/>
      </w:r>
      <w:r w:rsidRPr="00F537EB">
        <w:rPr>
          <w:i/>
        </w:rPr>
        <w:t>SRS-CarrierSwitching</w:t>
      </w:r>
      <w:bookmarkEnd w:id="5199"/>
      <w:bookmarkEnd w:id="5200"/>
      <w:bookmarkEnd w:id="5201"/>
      <w:bookmarkEnd w:id="5202"/>
      <w:bookmarkEnd w:id="5203"/>
      <w:bookmarkEnd w:id="5204"/>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5205"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5205"/>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4"/>
      </w:pPr>
      <w:bookmarkStart w:id="5206" w:name="_Toc20426119"/>
      <w:bookmarkStart w:id="5207" w:name="_Toc29321515"/>
      <w:bookmarkStart w:id="5208" w:name="_Toc36757302"/>
      <w:bookmarkStart w:id="5209" w:name="_Toc36836843"/>
      <w:bookmarkStart w:id="5210" w:name="_Toc36843820"/>
      <w:bookmarkStart w:id="5211" w:name="_Toc37068109"/>
      <w:r w:rsidRPr="00F537EB">
        <w:t>–</w:t>
      </w:r>
      <w:r w:rsidRPr="00F537EB">
        <w:tab/>
      </w:r>
      <w:r w:rsidRPr="00F537EB">
        <w:rPr>
          <w:i/>
        </w:rPr>
        <w:t>SRS-Config</w:t>
      </w:r>
      <w:bookmarkEnd w:id="5206"/>
      <w:bookmarkEnd w:id="5207"/>
      <w:bookmarkEnd w:id="5208"/>
      <w:bookmarkEnd w:id="5209"/>
      <w:bookmarkEnd w:id="5210"/>
      <w:bookmarkEnd w:id="5211"/>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1C0B09" w:rsidRDefault="002C5D28" w:rsidP="003B6316">
      <w:pPr>
        <w:pStyle w:val="PL"/>
        <w:rPr>
          <w:lang w:val="sv-SE"/>
        </w:rPr>
      </w:pPr>
      <w:r w:rsidRPr="00F537EB">
        <w:t xml:space="preserve">            </w:t>
      </w:r>
      <w:r w:rsidRPr="001C0B09">
        <w:rPr>
          <w:lang w:val="sv-SE"/>
        </w:rPr>
        <w:t>combOffset-n4                           INTEGER (0..3),</w:t>
      </w:r>
    </w:p>
    <w:p w14:paraId="0CC67400" w14:textId="77777777" w:rsidR="002C5D28" w:rsidRPr="001C0B09" w:rsidRDefault="002C5D28" w:rsidP="003B6316">
      <w:pPr>
        <w:pStyle w:val="PL"/>
        <w:rPr>
          <w:lang w:val="sv-SE"/>
        </w:rPr>
      </w:pPr>
      <w:r w:rsidRPr="001C0B09">
        <w:rPr>
          <w:lang w:val="sv-SE"/>
        </w:rPr>
        <w:t xml:space="preserve">            cyclicShift-n4                          INTEGER (0..11)</w:t>
      </w:r>
    </w:p>
    <w:p w14:paraId="345CD454" w14:textId="77777777" w:rsidR="002C5D28" w:rsidRPr="00F537EB" w:rsidRDefault="002C5D28" w:rsidP="003B6316">
      <w:pPr>
        <w:pStyle w:val="PL"/>
      </w:pPr>
      <w:r w:rsidRPr="001C0B09">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lastRenderedPageBreak/>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1C0B09" w:rsidRDefault="002C5D28" w:rsidP="003B6316">
      <w:pPr>
        <w:pStyle w:val="PL"/>
        <w:rPr>
          <w:lang w:val="sv-SE"/>
        </w:rPr>
      </w:pPr>
      <w:r w:rsidRPr="00F537EB">
        <w:t xml:space="preserve">        </w:t>
      </w:r>
      <w:r w:rsidRPr="001C0B09">
        <w:rPr>
          <w:lang w:val="sv-SE"/>
        </w:rPr>
        <w:t>c-SRS                                   INTEGER (0..63),</w:t>
      </w:r>
    </w:p>
    <w:p w14:paraId="59E68EA8" w14:textId="77777777" w:rsidR="002C5D28" w:rsidRPr="001C0B09" w:rsidRDefault="002C5D28" w:rsidP="003B6316">
      <w:pPr>
        <w:pStyle w:val="PL"/>
        <w:rPr>
          <w:lang w:val="sv-SE"/>
        </w:rPr>
      </w:pPr>
      <w:r w:rsidRPr="001C0B09">
        <w:rPr>
          <w:lang w:val="sv-SE"/>
        </w:rPr>
        <w:t xml:space="preserve">        b-SRS                                   INTEGER (0..3),</w:t>
      </w:r>
    </w:p>
    <w:p w14:paraId="7CFBB033" w14:textId="77777777" w:rsidR="002C5D28" w:rsidRPr="00F537EB" w:rsidRDefault="002C5D28" w:rsidP="003B6316">
      <w:pPr>
        <w:pStyle w:val="PL"/>
      </w:pPr>
      <w:r w:rsidRPr="001C0B09">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1C0B09" w:rsidRDefault="009277CD" w:rsidP="003B6316">
      <w:pPr>
        <w:pStyle w:val="PL"/>
        <w:rPr>
          <w:lang w:val="sv-SE"/>
        </w:rPr>
      </w:pPr>
      <w:r w:rsidRPr="00F537EB">
        <w:t xml:space="preserve">            </w:t>
      </w:r>
      <w:r w:rsidRPr="001C0B09">
        <w:rPr>
          <w:lang w:val="sv-SE"/>
        </w:rPr>
        <w:t>combOffset-n2-r16                       INTEGER (0..1),</w:t>
      </w:r>
    </w:p>
    <w:p w14:paraId="001B002E" w14:textId="43AA84F1" w:rsidR="009277CD" w:rsidRPr="001C0B09" w:rsidRDefault="009277CD" w:rsidP="003B6316">
      <w:pPr>
        <w:pStyle w:val="PL"/>
        <w:rPr>
          <w:lang w:val="sv-SE"/>
        </w:rPr>
      </w:pPr>
      <w:r w:rsidRPr="001C0B09">
        <w:rPr>
          <w:lang w:val="sv-SE"/>
        </w:rPr>
        <w:t xml:space="preserve">            cyclicShift-n2-r16                      INTEGER (0..7)</w:t>
      </w:r>
    </w:p>
    <w:p w14:paraId="26E2A78D" w14:textId="77777777" w:rsidR="009277CD" w:rsidRPr="00F537EB" w:rsidRDefault="009277CD" w:rsidP="003B6316">
      <w:pPr>
        <w:pStyle w:val="PL"/>
      </w:pPr>
      <w:r w:rsidRPr="001C0B09">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1C0B09" w:rsidRDefault="009277CD" w:rsidP="003B6316">
      <w:pPr>
        <w:pStyle w:val="PL"/>
        <w:rPr>
          <w:lang w:val="sv-SE"/>
        </w:rPr>
      </w:pPr>
      <w:r w:rsidRPr="00F537EB">
        <w:t xml:space="preserve">            </w:t>
      </w:r>
      <w:r w:rsidRPr="001C0B09">
        <w:rPr>
          <w:lang w:val="sv-SE"/>
        </w:rPr>
        <w:t>combOffset-n8-r16                       INTEGER (0..7),</w:t>
      </w:r>
    </w:p>
    <w:p w14:paraId="194FDAB6" w14:textId="3709FD99" w:rsidR="009277CD" w:rsidRPr="001C0B09" w:rsidRDefault="009277CD" w:rsidP="003B6316">
      <w:pPr>
        <w:pStyle w:val="PL"/>
        <w:rPr>
          <w:lang w:val="sv-SE"/>
        </w:rPr>
      </w:pPr>
      <w:r w:rsidRPr="001C0B09">
        <w:rPr>
          <w:lang w:val="sv-SE"/>
        </w:rPr>
        <w:t xml:space="preserve">            cyclicShift-n8-r16                      INTEGER (0..5)</w:t>
      </w:r>
    </w:p>
    <w:p w14:paraId="27864465" w14:textId="77777777" w:rsidR="009277CD" w:rsidRPr="00F537EB" w:rsidRDefault="009277CD" w:rsidP="003B6316">
      <w:pPr>
        <w:pStyle w:val="PL"/>
      </w:pPr>
      <w:r w:rsidRPr="001C0B09">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lastRenderedPageBreak/>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1C0B09" w:rsidRDefault="00D45909" w:rsidP="003B6316">
      <w:pPr>
        <w:pStyle w:val="PL"/>
        <w:rPr>
          <w:lang w:val="sv-SE"/>
        </w:rPr>
      </w:pPr>
      <w:r w:rsidRPr="00F537EB">
        <w:t xml:space="preserve">    </w:t>
      </w:r>
      <w:r w:rsidR="009277CD" w:rsidRPr="001C0B09">
        <w:rPr>
          <w:lang w:val="sv-SE"/>
        </w:rPr>
        <w:t>sfn-Offset-r16                      INTEGER (0..maxN</w:t>
      </w:r>
      <w:r w:rsidRPr="001C0B09">
        <w:rPr>
          <w:lang w:val="sv-SE"/>
        </w:rPr>
        <w:t>rof</w:t>
      </w:r>
      <w:r w:rsidR="009277CD" w:rsidRPr="001C0B09">
        <w:rPr>
          <w:lang w:val="sv-SE"/>
        </w:rPr>
        <w:t>FFS</w:t>
      </w:r>
      <w:r w:rsidR="00D1794C" w:rsidRPr="001C0B09">
        <w:rPr>
          <w:lang w:val="sv-SE"/>
        </w:rPr>
        <w:t>-r16</w:t>
      </w:r>
      <w:r w:rsidR="009277CD" w:rsidRPr="001C0B09">
        <w:rPr>
          <w:lang w:val="sv-SE"/>
        </w:rPr>
        <w:t>),</w:t>
      </w:r>
    </w:p>
    <w:p w14:paraId="0ECFB7D2" w14:textId="3A5BA7FA" w:rsidR="009277CD" w:rsidRPr="001C0B09" w:rsidRDefault="00D45909" w:rsidP="003B6316">
      <w:pPr>
        <w:pStyle w:val="PL"/>
        <w:rPr>
          <w:lang w:val="sv-SE"/>
        </w:rPr>
      </w:pPr>
      <w:r w:rsidRPr="001C0B09">
        <w:rPr>
          <w:lang w:val="sv-SE"/>
        </w:rPr>
        <w:t xml:space="preserve">    </w:t>
      </w:r>
      <w:r w:rsidR="009277CD" w:rsidRPr="001C0B09">
        <w:rPr>
          <w:lang w:val="sv-SE"/>
        </w:rPr>
        <w:t>sfn-SSB-Offset-r16                  INTEGER (0..15),</w:t>
      </w:r>
    </w:p>
    <w:p w14:paraId="51CBB0A8" w14:textId="0489348C" w:rsidR="009277CD" w:rsidRPr="00F537EB" w:rsidRDefault="00D45909" w:rsidP="003B6316">
      <w:pPr>
        <w:pStyle w:val="PL"/>
      </w:pPr>
      <w:r w:rsidRPr="001C0B09">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5F00BC" w:rsidRDefault="00D45909" w:rsidP="003B6316">
      <w:pPr>
        <w:pStyle w:val="PL"/>
        <w:rPr>
          <w:lang w:val="sv-SE"/>
        </w:rPr>
      </w:pPr>
      <w:r w:rsidRPr="00F537EB">
        <w:t xml:space="preserve">    </w:t>
      </w:r>
      <w:r w:rsidR="009277CD" w:rsidRPr="00AF4180">
        <w:rPr>
          <w:lang w:val="sv-SE"/>
        </w:rPr>
        <w:t>trp-Id-r16</w:t>
      </w:r>
      <w:r w:rsidRPr="00D46741">
        <w:rPr>
          <w:lang w:val="sv-SE"/>
        </w:rPr>
        <w:t xml:space="preserve">                         </w:t>
      </w:r>
      <w:r w:rsidR="009277CD" w:rsidRPr="00D24D65">
        <w:rPr>
          <w:lang w:val="sv-SE"/>
        </w:rPr>
        <w:t>INTEGER (0..255),</w:t>
      </w:r>
    </w:p>
    <w:p w14:paraId="573842F9" w14:textId="0BF2B79D" w:rsidR="009277CD" w:rsidRPr="00DE7753" w:rsidRDefault="00D45909" w:rsidP="003B6316">
      <w:pPr>
        <w:pStyle w:val="PL"/>
        <w:rPr>
          <w:lang w:val="sv-SE"/>
        </w:rPr>
      </w:pPr>
      <w:bookmarkStart w:id="5212" w:name="_Hlk26966031"/>
      <w:r w:rsidRPr="00DE7753">
        <w:rPr>
          <w:lang w:val="sv-SE"/>
        </w:rPr>
        <w:t xml:space="preserve">    </w:t>
      </w:r>
      <w:r w:rsidR="009277CD" w:rsidRPr="00DE7753">
        <w:rPr>
          <w:lang w:val="sv-SE"/>
        </w:rPr>
        <w:t xml:space="preserve">dl-PRS-ResourceSetId-r16 </w:t>
      </w:r>
      <w:r w:rsidRPr="00DE7753">
        <w:rPr>
          <w:lang w:val="sv-SE"/>
        </w:rPr>
        <w:t xml:space="preserve">          </w:t>
      </w:r>
      <w:r w:rsidR="009277CD" w:rsidRPr="00DE7753">
        <w:rPr>
          <w:lang w:val="sv-SE"/>
        </w:rPr>
        <w:t>INTEGER (0..7),</w:t>
      </w:r>
    </w:p>
    <w:p w14:paraId="246E27AB" w14:textId="1EB197BB" w:rsidR="009277CD" w:rsidRPr="00F537EB" w:rsidRDefault="00D45909" w:rsidP="003B6316">
      <w:pPr>
        <w:pStyle w:val="PL"/>
      </w:pPr>
      <w:r w:rsidRPr="00DE7753">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5212"/>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1C0B09" w:rsidRDefault="002C5D28" w:rsidP="003B6316">
      <w:pPr>
        <w:pStyle w:val="PL"/>
        <w:rPr>
          <w:lang w:val="sv-SE"/>
        </w:rPr>
      </w:pPr>
      <w:r w:rsidRPr="00F537EB">
        <w:t xml:space="preserve">    </w:t>
      </w:r>
      <w:r w:rsidRPr="001C0B09">
        <w:rPr>
          <w:lang w:val="sv-SE"/>
        </w:rPr>
        <w:t>sl2                                     INTEGER(0..1),</w:t>
      </w:r>
    </w:p>
    <w:p w14:paraId="6112177A" w14:textId="77777777" w:rsidR="002C5D28" w:rsidRPr="001C0B09" w:rsidRDefault="002C5D28" w:rsidP="003B6316">
      <w:pPr>
        <w:pStyle w:val="PL"/>
        <w:rPr>
          <w:lang w:val="sv-SE"/>
        </w:rPr>
      </w:pPr>
      <w:r w:rsidRPr="001C0B09">
        <w:rPr>
          <w:lang w:val="sv-SE"/>
        </w:rPr>
        <w:t xml:space="preserve">    sl4                                     INTEGER(0..3),</w:t>
      </w:r>
    </w:p>
    <w:p w14:paraId="0E1B9CEF" w14:textId="77777777" w:rsidR="002C5D28" w:rsidRPr="001C0B09" w:rsidRDefault="002C5D28" w:rsidP="003B6316">
      <w:pPr>
        <w:pStyle w:val="PL"/>
        <w:rPr>
          <w:lang w:val="sv-SE"/>
        </w:rPr>
      </w:pPr>
      <w:r w:rsidRPr="001C0B09">
        <w:rPr>
          <w:lang w:val="sv-SE"/>
        </w:rPr>
        <w:t xml:space="preserve">    sl5                                     INTEGER(0..4),</w:t>
      </w:r>
    </w:p>
    <w:p w14:paraId="546028BB" w14:textId="77777777" w:rsidR="002C5D28" w:rsidRPr="001C0B09" w:rsidRDefault="002C5D28" w:rsidP="003B6316">
      <w:pPr>
        <w:pStyle w:val="PL"/>
        <w:rPr>
          <w:lang w:val="sv-SE"/>
        </w:rPr>
      </w:pPr>
      <w:r w:rsidRPr="001C0B09">
        <w:rPr>
          <w:lang w:val="sv-SE"/>
        </w:rPr>
        <w:t xml:space="preserve">    sl8                                     INTEGER(0..7),</w:t>
      </w:r>
    </w:p>
    <w:p w14:paraId="080778B6" w14:textId="77777777" w:rsidR="002C5D28" w:rsidRPr="001C0B09" w:rsidRDefault="002C5D28" w:rsidP="003B6316">
      <w:pPr>
        <w:pStyle w:val="PL"/>
        <w:rPr>
          <w:lang w:val="sv-SE"/>
        </w:rPr>
      </w:pPr>
      <w:r w:rsidRPr="001C0B09">
        <w:rPr>
          <w:lang w:val="sv-SE"/>
        </w:rPr>
        <w:t xml:space="preserve">    sl10                                    INTEGER(0..9),</w:t>
      </w:r>
    </w:p>
    <w:p w14:paraId="21AE8B60" w14:textId="77777777" w:rsidR="002C5D28" w:rsidRPr="001C0B09" w:rsidRDefault="002C5D28" w:rsidP="003B6316">
      <w:pPr>
        <w:pStyle w:val="PL"/>
        <w:rPr>
          <w:lang w:val="sv-SE"/>
        </w:rPr>
      </w:pPr>
      <w:r w:rsidRPr="001C0B09">
        <w:rPr>
          <w:lang w:val="sv-SE"/>
        </w:rPr>
        <w:t xml:space="preserve">    sl16                                    INTEGER(0..15),</w:t>
      </w:r>
    </w:p>
    <w:p w14:paraId="4025B0A0" w14:textId="77777777" w:rsidR="002C5D28" w:rsidRPr="001C0B09" w:rsidRDefault="002C5D28" w:rsidP="003B6316">
      <w:pPr>
        <w:pStyle w:val="PL"/>
        <w:rPr>
          <w:lang w:val="sv-SE"/>
        </w:rPr>
      </w:pPr>
      <w:r w:rsidRPr="001C0B09">
        <w:rPr>
          <w:lang w:val="sv-SE"/>
        </w:rPr>
        <w:t xml:space="preserve">    sl20                                    INTEGER(0..19),</w:t>
      </w:r>
    </w:p>
    <w:p w14:paraId="00F5C04C" w14:textId="77777777" w:rsidR="002C5D28" w:rsidRPr="001C0B09" w:rsidRDefault="002C5D28" w:rsidP="003B6316">
      <w:pPr>
        <w:pStyle w:val="PL"/>
        <w:rPr>
          <w:lang w:val="sv-SE"/>
        </w:rPr>
      </w:pPr>
      <w:r w:rsidRPr="001C0B09">
        <w:rPr>
          <w:lang w:val="sv-SE"/>
        </w:rPr>
        <w:t xml:space="preserve">    sl32                                    INTEGER(0..31),</w:t>
      </w:r>
    </w:p>
    <w:p w14:paraId="6EDED2BD" w14:textId="77777777" w:rsidR="002C5D28" w:rsidRPr="001C0B09" w:rsidRDefault="002C5D28" w:rsidP="003B6316">
      <w:pPr>
        <w:pStyle w:val="PL"/>
        <w:rPr>
          <w:lang w:val="sv-SE"/>
        </w:rPr>
      </w:pPr>
      <w:r w:rsidRPr="001C0B09">
        <w:rPr>
          <w:lang w:val="sv-SE"/>
        </w:rPr>
        <w:t xml:space="preserve">    sl40                                    INTEGER(0..39),</w:t>
      </w:r>
    </w:p>
    <w:p w14:paraId="7547802A" w14:textId="77777777" w:rsidR="002C5D28" w:rsidRPr="001C0B09" w:rsidRDefault="002C5D28" w:rsidP="003B6316">
      <w:pPr>
        <w:pStyle w:val="PL"/>
        <w:rPr>
          <w:lang w:val="sv-SE"/>
        </w:rPr>
      </w:pPr>
      <w:r w:rsidRPr="001C0B09">
        <w:rPr>
          <w:lang w:val="sv-SE"/>
        </w:rPr>
        <w:t xml:space="preserve">    sl64                                    INTEGER(0..63),</w:t>
      </w:r>
    </w:p>
    <w:p w14:paraId="530CB907" w14:textId="77777777" w:rsidR="002C5D28" w:rsidRPr="001C0B09" w:rsidRDefault="002C5D28" w:rsidP="003B6316">
      <w:pPr>
        <w:pStyle w:val="PL"/>
        <w:rPr>
          <w:lang w:val="sv-SE"/>
        </w:rPr>
      </w:pPr>
      <w:r w:rsidRPr="001C0B09">
        <w:rPr>
          <w:lang w:val="sv-SE"/>
        </w:rPr>
        <w:t xml:space="preserve">    sl80                                    INTEGER(0..79),</w:t>
      </w:r>
    </w:p>
    <w:p w14:paraId="2A231F6E" w14:textId="77777777" w:rsidR="002C5D28" w:rsidRPr="001C0B09" w:rsidRDefault="002C5D28" w:rsidP="003B6316">
      <w:pPr>
        <w:pStyle w:val="PL"/>
        <w:rPr>
          <w:lang w:val="sv-SE"/>
        </w:rPr>
      </w:pPr>
      <w:r w:rsidRPr="001C0B09">
        <w:rPr>
          <w:lang w:val="sv-SE"/>
        </w:rPr>
        <w:t xml:space="preserve">    sl160                                   INTEGER(0..159),</w:t>
      </w:r>
    </w:p>
    <w:p w14:paraId="2079894B" w14:textId="77777777" w:rsidR="002C5D28" w:rsidRPr="001C0B09" w:rsidRDefault="002C5D28" w:rsidP="003B6316">
      <w:pPr>
        <w:pStyle w:val="PL"/>
        <w:rPr>
          <w:lang w:val="sv-SE"/>
        </w:rPr>
      </w:pPr>
      <w:r w:rsidRPr="001C0B09">
        <w:rPr>
          <w:lang w:val="sv-SE"/>
        </w:rPr>
        <w:t xml:space="preserve">    sl320                                   INTEGER(0..319),</w:t>
      </w:r>
    </w:p>
    <w:p w14:paraId="7194BCEA" w14:textId="77777777" w:rsidR="002C5D28" w:rsidRPr="001C0B09" w:rsidRDefault="002C5D28" w:rsidP="003B6316">
      <w:pPr>
        <w:pStyle w:val="PL"/>
        <w:rPr>
          <w:lang w:val="sv-SE"/>
        </w:rPr>
      </w:pPr>
      <w:r w:rsidRPr="001C0B09">
        <w:rPr>
          <w:lang w:val="sv-SE"/>
        </w:rPr>
        <w:t xml:space="preserve">    sl640                                   INTEGER(0..639),</w:t>
      </w:r>
    </w:p>
    <w:p w14:paraId="72203F76" w14:textId="77777777" w:rsidR="002C5D28" w:rsidRPr="001C0B09" w:rsidRDefault="002C5D28" w:rsidP="003B6316">
      <w:pPr>
        <w:pStyle w:val="PL"/>
        <w:rPr>
          <w:lang w:val="sv-SE"/>
        </w:rPr>
      </w:pPr>
      <w:r w:rsidRPr="001C0B09">
        <w:rPr>
          <w:lang w:val="sv-SE"/>
        </w:rPr>
        <w:t xml:space="preserve">    sl1280                                  INTEGER(0..1279),</w:t>
      </w:r>
    </w:p>
    <w:p w14:paraId="5A2F85C8" w14:textId="77777777" w:rsidR="002C5D28" w:rsidRPr="00F537EB" w:rsidRDefault="002C5D28" w:rsidP="003B6316">
      <w:pPr>
        <w:pStyle w:val="PL"/>
      </w:pPr>
      <w:r w:rsidRPr="001C0B09">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9225FE" w:rsidRDefault="00D45909" w:rsidP="003B6316">
      <w:pPr>
        <w:pStyle w:val="PL"/>
        <w:rPr>
          <w:lang w:val="sv-SE"/>
        </w:rPr>
      </w:pPr>
      <w:r w:rsidRPr="00F537EB">
        <w:t xml:space="preserve">    </w:t>
      </w:r>
      <w:r w:rsidRPr="009225FE">
        <w:rPr>
          <w:lang w:val="sv-SE"/>
        </w:rPr>
        <w:t>sl1                                     NULL,</w:t>
      </w:r>
    </w:p>
    <w:p w14:paraId="5D1CF0C5" w14:textId="77777777" w:rsidR="00D45909" w:rsidRPr="009225FE" w:rsidRDefault="00D45909" w:rsidP="003B6316">
      <w:pPr>
        <w:pStyle w:val="PL"/>
        <w:rPr>
          <w:lang w:val="sv-SE"/>
        </w:rPr>
      </w:pPr>
      <w:r w:rsidRPr="009225FE">
        <w:rPr>
          <w:lang w:val="sv-SE"/>
        </w:rPr>
        <w:t xml:space="preserve">    sl2                                     INTEGER(0..1),</w:t>
      </w:r>
    </w:p>
    <w:p w14:paraId="3A4D8ECF" w14:textId="77777777" w:rsidR="00D45909" w:rsidRPr="009225FE" w:rsidRDefault="00D45909" w:rsidP="003B6316">
      <w:pPr>
        <w:pStyle w:val="PL"/>
        <w:rPr>
          <w:lang w:val="sv-SE"/>
        </w:rPr>
      </w:pPr>
      <w:r w:rsidRPr="009225FE">
        <w:rPr>
          <w:lang w:val="sv-SE"/>
        </w:rPr>
        <w:t xml:space="preserve">    sl4                                     INTEGER(0..3),</w:t>
      </w:r>
    </w:p>
    <w:p w14:paraId="4C6C5B7D" w14:textId="77777777" w:rsidR="00D45909" w:rsidRPr="009225FE" w:rsidRDefault="00D45909" w:rsidP="003B6316">
      <w:pPr>
        <w:pStyle w:val="PL"/>
        <w:rPr>
          <w:lang w:val="sv-SE"/>
        </w:rPr>
      </w:pPr>
      <w:r w:rsidRPr="009225FE">
        <w:rPr>
          <w:lang w:val="sv-SE"/>
        </w:rPr>
        <w:t xml:space="preserve">    sl5                                     INTEGER(0..4),</w:t>
      </w:r>
    </w:p>
    <w:p w14:paraId="73FE9E67" w14:textId="77777777" w:rsidR="00D45909" w:rsidRPr="009225FE" w:rsidRDefault="00D45909" w:rsidP="003B6316">
      <w:pPr>
        <w:pStyle w:val="PL"/>
        <w:rPr>
          <w:lang w:val="sv-SE"/>
        </w:rPr>
      </w:pPr>
      <w:r w:rsidRPr="009225FE">
        <w:rPr>
          <w:lang w:val="sv-SE"/>
        </w:rPr>
        <w:t xml:space="preserve">    sl8                                     INTEGER(0..7),</w:t>
      </w:r>
    </w:p>
    <w:p w14:paraId="0A0FC703" w14:textId="77777777" w:rsidR="00D45909" w:rsidRPr="009225FE" w:rsidRDefault="00D45909" w:rsidP="003B6316">
      <w:pPr>
        <w:pStyle w:val="PL"/>
        <w:rPr>
          <w:lang w:val="sv-SE"/>
        </w:rPr>
      </w:pPr>
      <w:r w:rsidRPr="009225FE">
        <w:rPr>
          <w:lang w:val="sv-SE"/>
        </w:rPr>
        <w:lastRenderedPageBreak/>
        <w:t xml:space="preserve">    sl10                                    INTEGER(0..9),</w:t>
      </w:r>
    </w:p>
    <w:p w14:paraId="1A527FA8" w14:textId="77777777" w:rsidR="00D45909" w:rsidRPr="009225FE" w:rsidRDefault="00D45909" w:rsidP="003B6316">
      <w:pPr>
        <w:pStyle w:val="PL"/>
        <w:rPr>
          <w:lang w:val="sv-SE"/>
        </w:rPr>
      </w:pPr>
      <w:r w:rsidRPr="009225FE">
        <w:rPr>
          <w:lang w:val="sv-SE"/>
        </w:rPr>
        <w:t xml:space="preserve">    sl16                                    INTEGER(0..15),</w:t>
      </w:r>
    </w:p>
    <w:p w14:paraId="69F80108" w14:textId="77777777" w:rsidR="00D45909" w:rsidRPr="009225FE" w:rsidRDefault="00D45909" w:rsidP="003B6316">
      <w:pPr>
        <w:pStyle w:val="PL"/>
        <w:rPr>
          <w:lang w:val="sv-SE"/>
        </w:rPr>
      </w:pPr>
      <w:r w:rsidRPr="009225FE">
        <w:rPr>
          <w:lang w:val="sv-SE"/>
        </w:rPr>
        <w:t xml:space="preserve">    sl20                                    INTEGER(0..19),</w:t>
      </w:r>
    </w:p>
    <w:p w14:paraId="6A4C882A" w14:textId="77777777" w:rsidR="00D45909" w:rsidRPr="009225FE" w:rsidRDefault="00D45909" w:rsidP="003B6316">
      <w:pPr>
        <w:pStyle w:val="PL"/>
        <w:rPr>
          <w:lang w:val="sv-SE"/>
        </w:rPr>
      </w:pPr>
      <w:r w:rsidRPr="009225FE">
        <w:rPr>
          <w:lang w:val="sv-SE"/>
        </w:rPr>
        <w:t xml:space="preserve">    sl32                                    INTEGER(0..31),</w:t>
      </w:r>
    </w:p>
    <w:p w14:paraId="1510A18E" w14:textId="77777777" w:rsidR="00D45909" w:rsidRPr="009225FE" w:rsidRDefault="00D45909" w:rsidP="003B6316">
      <w:pPr>
        <w:pStyle w:val="PL"/>
        <w:rPr>
          <w:lang w:val="sv-SE"/>
        </w:rPr>
      </w:pPr>
      <w:r w:rsidRPr="009225FE">
        <w:rPr>
          <w:lang w:val="sv-SE"/>
        </w:rPr>
        <w:t xml:space="preserve">    sl40                                    INTEGER(0..39),</w:t>
      </w:r>
    </w:p>
    <w:p w14:paraId="3A128673" w14:textId="77777777" w:rsidR="00D45909" w:rsidRPr="009225FE" w:rsidRDefault="00D45909" w:rsidP="003B6316">
      <w:pPr>
        <w:pStyle w:val="PL"/>
        <w:rPr>
          <w:lang w:val="sv-SE"/>
        </w:rPr>
      </w:pPr>
      <w:r w:rsidRPr="009225FE">
        <w:rPr>
          <w:lang w:val="sv-SE"/>
        </w:rPr>
        <w:t xml:space="preserve">    sl64                                    INTEGER(0..63),</w:t>
      </w:r>
    </w:p>
    <w:p w14:paraId="73BCB6A7" w14:textId="77777777" w:rsidR="00D45909" w:rsidRPr="009225FE" w:rsidRDefault="00D45909" w:rsidP="003B6316">
      <w:pPr>
        <w:pStyle w:val="PL"/>
        <w:rPr>
          <w:lang w:val="sv-SE"/>
        </w:rPr>
      </w:pPr>
      <w:r w:rsidRPr="009225FE">
        <w:rPr>
          <w:lang w:val="sv-SE"/>
        </w:rPr>
        <w:t xml:space="preserve">    sl80                                    INTEGER(0..79),</w:t>
      </w:r>
    </w:p>
    <w:p w14:paraId="29B80C72" w14:textId="77777777" w:rsidR="00D45909" w:rsidRPr="009225FE" w:rsidRDefault="00D45909" w:rsidP="003B6316">
      <w:pPr>
        <w:pStyle w:val="PL"/>
        <w:rPr>
          <w:lang w:val="sv-SE"/>
        </w:rPr>
      </w:pPr>
      <w:r w:rsidRPr="009225FE">
        <w:rPr>
          <w:lang w:val="sv-SE"/>
        </w:rPr>
        <w:t xml:space="preserve">    sl160                                   INTEGER(0..159),</w:t>
      </w:r>
    </w:p>
    <w:p w14:paraId="14C23AEC" w14:textId="77777777" w:rsidR="00D45909" w:rsidRPr="009225FE" w:rsidRDefault="00D45909" w:rsidP="003B6316">
      <w:pPr>
        <w:pStyle w:val="PL"/>
        <w:rPr>
          <w:lang w:val="sv-SE"/>
        </w:rPr>
      </w:pPr>
      <w:r w:rsidRPr="009225FE">
        <w:rPr>
          <w:lang w:val="sv-SE"/>
        </w:rPr>
        <w:t xml:space="preserve">    sl320                                   INTEGER(0..319),</w:t>
      </w:r>
    </w:p>
    <w:p w14:paraId="7A5B2A7A" w14:textId="77777777" w:rsidR="00D45909" w:rsidRPr="009225FE" w:rsidRDefault="00D45909" w:rsidP="003B6316">
      <w:pPr>
        <w:pStyle w:val="PL"/>
        <w:rPr>
          <w:lang w:val="sv-SE"/>
        </w:rPr>
      </w:pPr>
      <w:r w:rsidRPr="009225FE">
        <w:rPr>
          <w:lang w:val="sv-SE"/>
        </w:rPr>
        <w:t xml:space="preserve">    sl640                                   INTEGER(0..639),</w:t>
      </w:r>
    </w:p>
    <w:p w14:paraId="167973BF" w14:textId="77777777" w:rsidR="00D45909" w:rsidRPr="009225FE" w:rsidRDefault="00D45909" w:rsidP="003B6316">
      <w:pPr>
        <w:pStyle w:val="PL"/>
        <w:rPr>
          <w:lang w:val="sv-SE"/>
        </w:rPr>
      </w:pPr>
      <w:r w:rsidRPr="009225FE">
        <w:rPr>
          <w:lang w:val="sv-SE"/>
        </w:rPr>
        <w:t xml:space="preserve">    sl1280                                  INTEGER(0..1279),</w:t>
      </w:r>
    </w:p>
    <w:p w14:paraId="4C5A2FBE" w14:textId="77777777" w:rsidR="00D45909" w:rsidRPr="009225FE" w:rsidRDefault="00D45909" w:rsidP="003B6316">
      <w:pPr>
        <w:pStyle w:val="PL"/>
        <w:rPr>
          <w:lang w:val="sv-SE"/>
        </w:rPr>
      </w:pPr>
      <w:r w:rsidRPr="009225FE">
        <w:rPr>
          <w:lang w:val="sv-SE"/>
        </w:rPr>
        <w:t xml:space="preserve">    sl2560                                  INTEGER(0..2559),</w:t>
      </w:r>
    </w:p>
    <w:p w14:paraId="3AE65F32" w14:textId="77777777" w:rsidR="00D45909" w:rsidRPr="009225FE" w:rsidRDefault="00D45909" w:rsidP="003B6316">
      <w:pPr>
        <w:pStyle w:val="PL"/>
        <w:rPr>
          <w:lang w:val="sv-SE"/>
        </w:rPr>
      </w:pPr>
      <w:r w:rsidRPr="009225FE">
        <w:rPr>
          <w:lang w:val="sv-SE"/>
        </w:rPr>
        <w:t xml:space="preserve">    sl5120                                  INTEGER(0..5119),</w:t>
      </w:r>
    </w:p>
    <w:p w14:paraId="32DECC78" w14:textId="77777777" w:rsidR="00D45909" w:rsidRPr="009225FE" w:rsidRDefault="00D45909" w:rsidP="003B6316">
      <w:pPr>
        <w:pStyle w:val="PL"/>
        <w:rPr>
          <w:lang w:val="sv-SE"/>
        </w:rPr>
      </w:pPr>
      <w:r w:rsidRPr="009225FE">
        <w:rPr>
          <w:lang w:val="sv-SE"/>
        </w:rPr>
        <w:t xml:space="preserve">    sl10240                                 INTEGER(0..10239),</w:t>
      </w:r>
    </w:p>
    <w:p w14:paraId="2856E020" w14:textId="63539526" w:rsidR="00D45909" w:rsidRPr="009225FE" w:rsidRDefault="00D45909" w:rsidP="003B6316">
      <w:pPr>
        <w:pStyle w:val="PL"/>
        <w:rPr>
          <w:lang w:val="sv-SE"/>
        </w:rPr>
      </w:pPr>
      <w:r w:rsidRPr="009225FE">
        <w:rPr>
          <w:lang w:val="sv-SE"/>
        </w:rPr>
        <w:t xml:space="preserve">    sl40960                                 INTEGER(0..40959),</w:t>
      </w:r>
    </w:p>
    <w:p w14:paraId="27E0FEDF" w14:textId="72002EF8" w:rsidR="00D45909" w:rsidRPr="009225FE" w:rsidRDefault="00D45909" w:rsidP="003B6316">
      <w:pPr>
        <w:pStyle w:val="PL"/>
        <w:rPr>
          <w:lang w:val="sv-SE"/>
        </w:rPr>
      </w:pPr>
      <w:r w:rsidRPr="009225FE">
        <w:rPr>
          <w:lang w:val="sv-SE"/>
        </w:rPr>
        <w:t xml:space="preserve">    sl81920                                 INTEGER(0..81919),</w:t>
      </w:r>
    </w:p>
    <w:p w14:paraId="7D9E8348" w14:textId="107D0A6E" w:rsidR="00D45909" w:rsidRPr="00F537EB" w:rsidRDefault="00D45909" w:rsidP="003B6316">
      <w:pPr>
        <w:pStyle w:val="PL"/>
      </w:pPr>
      <w:r w:rsidRPr="009225FE">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5213"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5213"/>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lastRenderedPageBreak/>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4"/>
        <w:rPr>
          <w:rFonts w:eastAsia="MS Mincho"/>
        </w:rPr>
      </w:pPr>
      <w:bookmarkStart w:id="5214" w:name="_Toc12718380"/>
      <w:bookmarkStart w:id="5215" w:name="_Toc36757303"/>
      <w:bookmarkStart w:id="5216" w:name="_Toc36836844"/>
      <w:bookmarkStart w:id="5217" w:name="_Toc36843821"/>
      <w:bookmarkStart w:id="5218" w:name="_Toc37068110"/>
      <w:r w:rsidRPr="00F537EB">
        <w:rPr>
          <w:rFonts w:eastAsia="MS Mincho"/>
        </w:rPr>
        <w:t>–</w:t>
      </w:r>
      <w:r w:rsidRPr="00F537EB">
        <w:rPr>
          <w:rFonts w:eastAsia="MS Mincho"/>
        </w:rPr>
        <w:tab/>
      </w:r>
      <w:r w:rsidRPr="00F537EB">
        <w:rPr>
          <w:rFonts w:eastAsia="MS Mincho"/>
          <w:i/>
        </w:rPr>
        <w:t>SRS-RSRP-Range</w:t>
      </w:r>
      <w:bookmarkEnd w:id="5214"/>
      <w:bookmarkEnd w:id="5215"/>
      <w:bookmarkEnd w:id="5216"/>
      <w:bookmarkEnd w:id="5217"/>
      <w:bookmarkEnd w:id="5218"/>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4"/>
      </w:pPr>
      <w:bookmarkStart w:id="5219" w:name="_Toc20426120"/>
      <w:bookmarkStart w:id="5220" w:name="_Toc29321516"/>
      <w:bookmarkStart w:id="5221" w:name="_Toc36757304"/>
      <w:bookmarkStart w:id="5222" w:name="_Toc36836845"/>
      <w:bookmarkStart w:id="5223" w:name="_Toc36843822"/>
      <w:bookmarkStart w:id="5224" w:name="_Toc37068111"/>
      <w:r w:rsidRPr="00F537EB">
        <w:t>–</w:t>
      </w:r>
      <w:r w:rsidRPr="00F537EB">
        <w:tab/>
      </w:r>
      <w:r w:rsidRPr="00F537EB">
        <w:rPr>
          <w:i/>
        </w:rPr>
        <w:t>SRS-TPC-CommandConfig</w:t>
      </w:r>
      <w:bookmarkEnd w:id="5219"/>
      <w:bookmarkEnd w:id="5220"/>
      <w:bookmarkEnd w:id="5221"/>
      <w:bookmarkEnd w:id="5222"/>
      <w:bookmarkEnd w:id="5223"/>
      <w:bookmarkEnd w:id="5224"/>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lastRenderedPageBreak/>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4"/>
      </w:pPr>
      <w:bookmarkStart w:id="5225" w:name="_Toc20426121"/>
      <w:bookmarkStart w:id="5226" w:name="_Toc29321517"/>
      <w:bookmarkStart w:id="5227" w:name="_Toc36757305"/>
      <w:bookmarkStart w:id="5228" w:name="_Toc36836846"/>
      <w:bookmarkStart w:id="5229" w:name="_Toc36843823"/>
      <w:bookmarkStart w:id="5230" w:name="_Toc37068112"/>
      <w:bookmarkStart w:id="5231" w:name="_Hlk535949517"/>
      <w:r w:rsidRPr="00F537EB">
        <w:t>–</w:t>
      </w:r>
      <w:r w:rsidRPr="00F537EB">
        <w:tab/>
      </w:r>
      <w:r w:rsidRPr="00F537EB">
        <w:rPr>
          <w:i/>
        </w:rPr>
        <w:t>SSB-Index</w:t>
      </w:r>
      <w:bookmarkEnd w:id="5225"/>
      <w:bookmarkEnd w:id="5226"/>
      <w:bookmarkEnd w:id="5227"/>
      <w:bookmarkEnd w:id="5228"/>
      <w:bookmarkEnd w:id="5229"/>
      <w:bookmarkEnd w:id="5230"/>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5231"/>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4"/>
      </w:pPr>
      <w:bookmarkStart w:id="5232" w:name="_Toc20426122"/>
      <w:bookmarkStart w:id="5233" w:name="_Toc29321518"/>
      <w:bookmarkStart w:id="5234" w:name="_Toc36757306"/>
      <w:bookmarkStart w:id="5235" w:name="_Toc36836847"/>
      <w:bookmarkStart w:id="5236" w:name="_Toc36843824"/>
      <w:bookmarkStart w:id="5237" w:name="_Toc37068113"/>
      <w:bookmarkStart w:id="5238" w:name="_Hlk536004864"/>
      <w:r w:rsidRPr="00F537EB">
        <w:t>–</w:t>
      </w:r>
      <w:r w:rsidRPr="00F537EB">
        <w:tab/>
      </w:r>
      <w:r w:rsidRPr="00F537EB">
        <w:rPr>
          <w:i/>
        </w:rPr>
        <w:t>SSB-MTC</w:t>
      </w:r>
      <w:bookmarkEnd w:id="5232"/>
      <w:bookmarkEnd w:id="5233"/>
      <w:bookmarkEnd w:id="5234"/>
      <w:bookmarkEnd w:id="5235"/>
      <w:bookmarkEnd w:id="5236"/>
      <w:bookmarkEnd w:id="5237"/>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lastRenderedPageBreak/>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1909C2" w:rsidRDefault="002C5D28" w:rsidP="003B6316">
      <w:pPr>
        <w:pStyle w:val="PL"/>
        <w:rPr>
          <w:lang w:val="sv-SE"/>
        </w:rPr>
      </w:pPr>
      <w:r w:rsidRPr="00F537EB">
        <w:t xml:space="preserve">        </w:t>
      </w:r>
      <w:r w:rsidRPr="001909C2">
        <w:rPr>
          <w:lang w:val="sv-SE"/>
        </w:rPr>
        <w:t>sf20                                    INTEGER (0..19),</w:t>
      </w:r>
    </w:p>
    <w:p w14:paraId="6DDD762F" w14:textId="77777777" w:rsidR="002C5D28" w:rsidRPr="001909C2" w:rsidRDefault="002C5D28" w:rsidP="003B6316">
      <w:pPr>
        <w:pStyle w:val="PL"/>
        <w:rPr>
          <w:lang w:val="sv-SE"/>
        </w:rPr>
      </w:pPr>
      <w:r w:rsidRPr="001909C2">
        <w:rPr>
          <w:lang w:val="sv-SE"/>
        </w:rPr>
        <w:t xml:space="preserve">        sf40                                    INTEGER (0..39),</w:t>
      </w:r>
    </w:p>
    <w:p w14:paraId="640BDEB6" w14:textId="77777777" w:rsidR="002C5D28" w:rsidRPr="001909C2" w:rsidRDefault="002C5D28" w:rsidP="003B6316">
      <w:pPr>
        <w:pStyle w:val="PL"/>
        <w:rPr>
          <w:lang w:val="sv-SE"/>
        </w:rPr>
      </w:pPr>
      <w:r w:rsidRPr="001909C2">
        <w:rPr>
          <w:lang w:val="sv-SE"/>
        </w:rPr>
        <w:t xml:space="preserve">        sf80                                    INTEGER (0..79),</w:t>
      </w:r>
    </w:p>
    <w:p w14:paraId="366BCCDA" w14:textId="7DF447AB" w:rsidR="002C5D28" w:rsidRPr="00F537EB" w:rsidRDefault="002C5D28" w:rsidP="003B6316">
      <w:pPr>
        <w:pStyle w:val="PL"/>
      </w:pPr>
      <w:r w:rsidRPr="001909C2">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6ACE554A" w:rsidR="007348B5" w:rsidRDefault="007348B5" w:rsidP="003B6316">
      <w:pPr>
        <w:pStyle w:val="PL"/>
        <w:rPr>
          <w:ins w:id="5239" w:author="RAN2_109bis-e" w:date="2020-06-10T13:16:00Z"/>
        </w:rPr>
      </w:pPr>
      <w:r w:rsidRPr="00F537EB">
        <w:t>SSB-MTC3-</w:t>
      </w:r>
      <w:r w:rsidR="0044764F" w:rsidRPr="00F537EB">
        <w:t>r</w:t>
      </w:r>
      <w:r w:rsidRPr="00F537EB">
        <w:t xml:space="preserve">16 ::=                  </w:t>
      </w:r>
      <w:r w:rsidR="0044764F" w:rsidRPr="00F537EB">
        <w:t xml:space="preserve">  </w:t>
      </w:r>
      <w:r w:rsidRPr="00F537EB">
        <w:t>SEQUENCE {</w:t>
      </w:r>
    </w:p>
    <w:p w14:paraId="5A305152" w14:textId="18C6E989"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40" w:author="RAN2_109bis-e" w:date="2020-06-10T13:17:00Z"/>
          <w:rFonts w:ascii="Courier New" w:hAnsi="Courier New"/>
          <w:sz w:val="16"/>
          <w:lang w:eastAsia="en-GB"/>
        </w:rPr>
      </w:pPr>
      <w:ins w:id="5241" w:author="RAN2_109bis-e" w:date="2020-06-10T13:17:00Z">
        <w:r>
          <w:t xml:space="preserve">        </w:t>
        </w:r>
        <w:r>
          <w:rPr>
            <w:rFonts w:ascii="Courier New" w:hAnsi="Courier New"/>
            <w:sz w:val="16"/>
            <w:lang w:eastAsia="en-GB"/>
          </w:rPr>
          <w:t>periodicityAndOffset-r16         CHOICE</w:t>
        </w:r>
      </w:ins>
      <w:ins w:id="5242" w:author="RAN2_109bis-e" w:date="2020-06-10T15:35:00Z">
        <w:r w:rsidR="008D6A7E">
          <w:rPr>
            <w:rFonts w:ascii="Courier New" w:hAnsi="Courier New"/>
            <w:sz w:val="16"/>
            <w:lang w:eastAsia="en-GB"/>
          </w:rPr>
          <w:t xml:space="preserve"> </w:t>
        </w:r>
      </w:ins>
      <w:ins w:id="5243" w:author="RAN2_109bis-e" w:date="2020-06-10T13:17:00Z">
        <w:r>
          <w:rPr>
            <w:rFonts w:ascii="Courier New" w:hAnsi="Courier New"/>
            <w:sz w:val="16"/>
            <w:lang w:eastAsia="en-GB"/>
          </w:rPr>
          <w:t>{</w:t>
        </w:r>
      </w:ins>
    </w:p>
    <w:p w14:paraId="0AACAC5B" w14:textId="77777777" w:rsidR="001909C2" w:rsidRPr="001C0B09"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44" w:author="RAN2_109bis-e" w:date="2020-06-10T13:17:00Z"/>
          <w:rFonts w:ascii="Courier New" w:hAnsi="Courier New"/>
          <w:sz w:val="16"/>
          <w:lang w:val="sv-SE" w:eastAsia="en-GB"/>
        </w:rPr>
      </w:pPr>
      <w:ins w:id="5245" w:author="RAN2_109bis-e" w:date="2020-06-10T13:17:00Z">
        <w:r>
          <w:rPr>
            <w:rFonts w:ascii="Courier New" w:eastAsia="SimSun" w:hAnsi="Courier New" w:hint="eastAsia"/>
            <w:sz w:val="16"/>
          </w:rPr>
          <w:t xml:space="preserve"> </w:t>
        </w:r>
        <w:r>
          <w:rPr>
            <w:rFonts w:ascii="Courier New" w:eastAsia="SimSun" w:hAnsi="Courier New"/>
            <w:sz w:val="16"/>
          </w:rPr>
          <w:t xml:space="preserve">   </w:t>
        </w:r>
        <w:r>
          <w:rPr>
            <w:rFonts w:ascii="Courier New" w:hAnsi="Courier New"/>
            <w:sz w:val="16"/>
            <w:lang w:eastAsia="en-GB"/>
          </w:rPr>
          <w:t xml:space="preserve">        </w:t>
        </w:r>
        <w:r w:rsidRPr="001C0B09">
          <w:rPr>
            <w:rFonts w:ascii="Courier New" w:hAnsi="Courier New"/>
            <w:sz w:val="16"/>
            <w:lang w:val="sv-SE" w:eastAsia="en-GB"/>
          </w:rPr>
          <w:t>sf5-r16                                     INTEGER (0..4),</w:t>
        </w:r>
      </w:ins>
    </w:p>
    <w:p w14:paraId="1D5CD250"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46" w:author="RAN2_109bis-e" w:date="2020-06-10T13:17:00Z"/>
          <w:rFonts w:ascii="Courier New" w:hAnsi="Courier New"/>
          <w:sz w:val="16"/>
          <w:lang w:val="sv-SE" w:eastAsia="en-GB"/>
        </w:rPr>
      </w:pPr>
      <w:ins w:id="5247" w:author="RAN2_109bis-e" w:date="2020-06-10T13:17:00Z">
        <w:r w:rsidRPr="001C0B09">
          <w:rPr>
            <w:rFonts w:ascii="Courier New" w:hAnsi="Courier New"/>
            <w:sz w:val="16"/>
            <w:lang w:val="sv-SE" w:eastAsia="en-GB"/>
          </w:rPr>
          <w:t xml:space="preserve">           </w:t>
        </w:r>
        <w:r>
          <w:rPr>
            <w:rFonts w:ascii="Courier New" w:hAnsi="Courier New"/>
            <w:sz w:val="16"/>
            <w:lang w:val="sv-SE" w:eastAsia="en-GB"/>
          </w:rPr>
          <w:t>sf10-r16                                    INTEGER (0..9),</w:t>
        </w:r>
      </w:ins>
    </w:p>
    <w:p w14:paraId="0CFD03D5"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48" w:author="RAN2_109bis-e" w:date="2020-06-10T13:17:00Z"/>
          <w:rFonts w:ascii="Courier New" w:hAnsi="Courier New"/>
          <w:sz w:val="16"/>
          <w:lang w:val="sv-SE" w:eastAsia="en-GB"/>
        </w:rPr>
      </w:pPr>
      <w:ins w:id="5249" w:author="RAN2_109bis-e" w:date="2020-06-10T13:17:00Z">
        <w:r>
          <w:rPr>
            <w:rFonts w:ascii="Courier New" w:hAnsi="Courier New"/>
            <w:sz w:val="16"/>
            <w:lang w:val="sv-SE" w:eastAsia="en-GB"/>
          </w:rPr>
          <w:t xml:space="preserve">           sf20-r16                                    INTEGER (0..19),</w:t>
        </w:r>
      </w:ins>
    </w:p>
    <w:p w14:paraId="6188C1C4"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50" w:author="RAN2_109bis-e" w:date="2020-06-10T13:17:00Z"/>
          <w:rFonts w:ascii="Courier New" w:hAnsi="Courier New"/>
          <w:sz w:val="16"/>
          <w:lang w:val="sv-SE" w:eastAsia="en-GB"/>
        </w:rPr>
      </w:pPr>
      <w:ins w:id="5251" w:author="RAN2_109bis-e" w:date="2020-06-10T13:17:00Z">
        <w:r>
          <w:rPr>
            <w:rFonts w:ascii="Courier New" w:hAnsi="Courier New"/>
            <w:sz w:val="16"/>
            <w:lang w:val="sv-SE" w:eastAsia="en-GB"/>
          </w:rPr>
          <w:t xml:space="preserve">           sf40-r16                                    INTEGER (0..39),</w:t>
        </w:r>
      </w:ins>
    </w:p>
    <w:p w14:paraId="567E6FAB"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52" w:author="RAN2_109bis-e" w:date="2020-06-10T13:17:00Z"/>
          <w:rFonts w:ascii="Courier New" w:hAnsi="Courier New"/>
          <w:sz w:val="16"/>
          <w:lang w:val="sv-SE" w:eastAsia="en-GB"/>
        </w:rPr>
      </w:pPr>
      <w:ins w:id="5253" w:author="RAN2_109bis-e" w:date="2020-06-10T13:17:00Z">
        <w:r>
          <w:rPr>
            <w:rFonts w:ascii="Courier New" w:hAnsi="Courier New"/>
            <w:sz w:val="16"/>
            <w:lang w:val="sv-SE" w:eastAsia="en-GB"/>
          </w:rPr>
          <w:t xml:space="preserve">           sf80-r16                                    INTEGER (0..79),</w:t>
        </w:r>
      </w:ins>
    </w:p>
    <w:p w14:paraId="4B8EC970"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54" w:author="RAN2_109bis-e" w:date="2020-06-10T13:17:00Z"/>
          <w:rFonts w:ascii="Courier New" w:hAnsi="Courier New"/>
          <w:sz w:val="16"/>
          <w:lang w:val="sv-SE" w:eastAsia="en-GB"/>
        </w:rPr>
      </w:pPr>
      <w:ins w:id="5255" w:author="RAN2_109bis-e" w:date="2020-06-10T13:17:00Z">
        <w:r>
          <w:rPr>
            <w:rFonts w:ascii="Courier New" w:hAnsi="Courier New"/>
            <w:sz w:val="16"/>
            <w:lang w:val="sv-SE" w:eastAsia="en-GB"/>
          </w:rPr>
          <w:t xml:space="preserve">           sf160-r16                                   INTEGER (0..159),</w:t>
        </w:r>
      </w:ins>
    </w:p>
    <w:p w14:paraId="3FD2B11E"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56" w:author="RAN2_109bis-e" w:date="2020-06-10T13:17:00Z"/>
          <w:rFonts w:ascii="Courier New" w:hAnsi="Courier New"/>
          <w:sz w:val="16"/>
          <w:lang w:val="sv-SE" w:eastAsia="en-GB"/>
        </w:rPr>
      </w:pPr>
      <w:ins w:id="5257" w:author="RAN2_109bis-e" w:date="2020-06-10T13:17:00Z">
        <w:r>
          <w:rPr>
            <w:rFonts w:ascii="Courier New" w:hAnsi="Courier New"/>
            <w:sz w:val="16"/>
            <w:lang w:val="sv-SE" w:eastAsia="en-GB"/>
          </w:rPr>
          <w:t xml:space="preserve">           sf320-r16                                   INTEGER (0..319),</w:t>
        </w:r>
      </w:ins>
    </w:p>
    <w:p w14:paraId="10E1A72A"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58" w:author="RAN2_109bis-e" w:date="2020-06-10T13:17:00Z"/>
          <w:rFonts w:ascii="Courier New" w:hAnsi="Courier New"/>
          <w:sz w:val="16"/>
          <w:lang w:val="sv-SE" w:eastAsia="en-GB"/>
        </w:rPr>
      </w:pPr>
      <w:ins w:id="5259" w:author="RAN2_109bis-e" w:date="2020-06-10T13:17:00Z">
        <w:r>
          <w:rPr>
            <w:rFonts w:ascii="Courier New" w:hAnsi="Courier New"/>
            <w:sz w:val="16"/>
            <w:lang w:val="sv-SE" w:eastAsia="en-GB"/>
          </w:rPr>
          <w:t xml:space="preserve">           sf640-r16                                   INTEGER (0..639),</w:t>
        </w:r>
      </w:ins>
    </w:p>
    <w:p w14:paraId="3BD6B2E0" w14:textId="77777777" w:rsidR="001909C2" w:rsidRPr="001C0B09"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60" w:author="RAN2_109bis-e" w:date="2020-06-10T13:17:00Z"/>
          <w:rFonts w:ascii="Courier New" w:hAnsi="Courier New"/>
          <w:sz w:val="16"/>
          <w:lang w:val="en-US" w:eastAsia="en-GB"/>
        </w:rPr>
      </w:pPr>
      <w:ins w:id="5261" w:author="RAN2_109bis-e" w:date="2020-06-10T13:17:00Z">
        <w:r>
          <w:rPr>
            <w:rFonts w:ascii="Courier New" w:hAnsi="Courier New"/>
            <w:sz w:val="16"/>
            <w:lang w:val="sv-SE" w:eastAsia="en-GB"/>
          </w:rPr>
          <w:t xml:space="preserve">           </w:t>
        </w:r>
        <w:r w:rsidRPr="001C0B09">
          <w:rPr>
            <w:rFonts w:ascii="Courier New" w:hAnsi="Courier New"/>
            <w:sz w:val="16"/>
            <w:lang w:val="en-US" w:eastAsia="en-GB"/>
          </w:rPr>
          <w:t>sf1280-r16                                  INTEGER (0..1279)</w:t>
        </w:r>
      </w:ins>
    </w:p>
    <w:p w14:paraId="36991331" w14:textId="77777777" w:rsidR="001909C2" w:rsidRPr="00202C2A"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500" w:firstLine="800"/>
        <w:rPr>
          <w:ins w:id="5262" w:author="RAN2_109bis-e" w:date="2020-06-10T13:17:00Z"/>
          <w:rFonts w:ascii="Courier New" w:hAnsi="Courier New"/>
          <w:sz w:val="16"/>
          <w:lang w:val="en-US" w:eastAsia="en-GB"/>
        </w:rPr>
      </w:pPr>
      <w:ins w:id="5263" w:author="RAN2_109bis-e" w:date="2020-06-10T13:17:00Z">
        <w:r w:rsidRPr="00202C2A">
          <w:rPr>
            <w:rFonts w:ascii="Courier New" w:hAnsi="Courier New"/>
            <w:sz w:val="16"/>
            <w:lang w:val="en-US" w:eastAsia="en-GB"/>
          </w:rPr>
          <w:t>},</w:t>
        </w:r>
      </w:ins>
    </w:p>
    <w:p w14:paraId="08AAD9F8" w14:textId="4BE4B730" w:rsidR="001909C2" w:rsidRPr="00F537EB" w:rsidRDefault="001909C2" w:rsidP="003B6316">
      <w:pPr>
        <w:pStyle w:val="PL"/>
      </w:pPr>
    </w:p>
    <w:p w14:paraId="5117AD7A" w14:textId="6FE2F87D" w:rsidR="007348B5" w:rsidRPr="00F537EB" w:rsidDel="001909C2" w:rsidRDefault="007348B5" w:rsidP="003B6316">
      <w:pPr>
        <w:pStyle w:val="PL"/>
        <w:rPr>
          <w:del w:id="5264" w:author="RAN2_109bis-e" w:date="2020-06-10T13:17:00Z"/>
        </w:rPr>
      </w:pPr>
      <w:del w:id="5265" w:author="RAN2_109bis-e" w:date="2020-06-10T13:17:00Z">
        <w:r w:rsidRPr="00F537EB" w:rsidDel="001909C2">
          <w:delText xml:space="preserve">        ssb-MTC-Periodicity-r16         ENUMERATED {ms5, ms10, ms20, ms40, ms80, ms160, ms320, ms640, ms1280},</w:delText>
        </w:r>
      </w:del>
    </w:p>
    <w:p w14:paraId="14671503" w14:textId="0671C414" w:rsidR="007348B5" w:rsidRPr="001909C2" w:rsidDel="001909C2" w:rsidRDefault="007348B5" w:rsidP="003B6316">
      <w:pPr>
        <w:pStyle w:val="PL"/>
        <w:rPr>
          <w:del w:id="5266" w:author="RAN2_109bis-e" w:date="2020-06-10T13:17:00Z"/>
        </w:rPr>
      </w:pPr>
      <w:del w:id="5267" w:author="RAN2_109bis-e" w:date="2020-06-10T13:17:00Z">
        <w:r w:rsidRPr="00F537EB" w:rsidDel="001909C2">
          <w:delText xml:space="preserve">        </w:delText>
        </w:r>
        <w:r w:rsidRPr="001909C2" w:rsidDel="001909C2">
          <w:delText>ssb-MTC-Timingoffset-r16        INTEGER (0..127),</w:delText>
        </w:r>
      </w:del>
    </w:p>
    <w:p w14:paraId="519DD8F3" w14:textId="24DF30C1" w:rsidR="007348B5" w:rsidRPr="00F537EB" w:rsidRDefault="007348B5" w:rsidP="003B6316">
      <w:pPr>
        <w:pStyle w:val="PL"/>
      </w:pPr>
      <w:r w:rsidRPr="001909C2">
        <w:t xml:space="preserve">        </w:t>
      </w:r>
      <w:del w:id="5268" w:author="RAN2_109bis-e" w:date="2020-06-10T13:18:00Z">
        <w:r w:rsidRPr="00F537EB" w:rsidDel="001909C2">
          <w:delText>ssb-MTC-D</w:delText>
        </w:r>
      </w:del>
      <w:ins w:id="5269" w:author="RAN2_109bis-e" w:date="2020-06-10T13:18:00Z">
        <w:r w:rsidR="001909C2">
          <w:t>d</w:t>
        </w:r>
      </w:ins>
      <w:r w:rsidRPr="00F537EB">
        <w:t>uration-r16            ENUMERATED {sf1, sf2, sf3, sf4, sf5},</w:t>
      </w:r>
    </w:p>
    <w:p w14:paraId="2F98B958" w14:textId="05A32C87" w:rsidR="007348B5" w:rsidRPr="00F537EB" w:rsidRDefault="007348B5" w:rsidP="003B6316">
      <w:pPr>
        <w:pStyle w:val="PL"/>
      </w:pPr>
      <w:r w:rsidRPr="00F537EB">
        <w:t xml:space="preserve">        </w:t>
      </w:r>
      <w:del w:id="5270" w:author="RAN2_109bis-e" w:date="2020-06-10T13:18:00Z">
        <w:r w:rsidRPr="00F537EB" w:rsidDel="001909C2">
          <w:delText>ssb-MTC-</w:delText>
        </w:r>
      </w:del>
      <w:r w:rsidRPr="00F537EB">
        <w:t>pci-List-r16            SEQUENCE (SIZE (</w:t>
      </w:r>
      <w:ins w:id="5271" w:author="RAN2_109bis-e" w:date="2020-06-10T13:19:00Z">
        <w:r w:rsidR="001909C2" w:rsidRPr="002B1CE3">
          <w:rPr>
            <w:lang w:val="en-US"/>
          </w:rPr>
          <w:t>1..maxNrofPCIsPerSMTC</w:t>
        </w:r>
      </w:ins>
      <w:del w:id="5272" w:author="RAN2_109bis-e" w:date="2020-06-10T13:19:00Z">
        <w:r w:rsidRPr="00F537EB" w:rsidDel="001909C2">
          <w:delText>0..63</w:delText>
        </w:r>
      </w:del>
      <w:r w:rsidRPr="00F537EB">
        <w:t>)) OF PhysCellId</w:t>
      </w:r>
      <w:del w:id="5273" w:author="RAN2_109bis-e" w:date="2020-06-10T15:37:00Z">
        <w:r w:rsidRPr="00F537EB" w:rsidDel="008D6A7E">
          <w:delText>,</w:delText>
        </w:r>
      </w:del>
      <w:ins w:id="5274" w:author="RAN2_109bis-e" w:date="2020-06-10T15:36:00Z">
        <w:r w:rsidR="008D6A7E">
          <w:t xml:space="preserve">                          </w:t>
        </w:r>
      </w:ins>
      <w:ins w:id="5275" w:author="RAN2_109bis-e" w:date="2020-06-10T15:37:00Z">
        <w:r w:rsidR="008D6A7E">
          <w:t xml:space="preserve"> </w:t>
        </w:r>
      </w:ins>
      <w:ins w:id="5276" w:author="RAN2_109bis-e" w:date="2020-06-10T15:36:00Z">
        <w:r w:rsidR="008D6A7E" w:rsidRPr="00F537EB">
          <w:t>OPTIONAL</w:t>
        </w:r>
      </w:ins>
      <w:ins w:id="5277" w:author="RAN2_109bis-e" w:date="2020-06-10T15:37:00Z">
        <w:r w:rsidR="008D6A7E">
          <w:t>,</w:t>
        </w:r>
      </w:ins>
      <w:ins w:id="5278" w:author="RAN2_109bis-e" w:date="2020-06-10T15:36:00Z">
        <w:r w:rsidR="008D6A7E" w:rsidRPr="00F537EB">
          <w:t xml:space="preserve">  -- Need M</w:t>
        </w:r>
      </w:ins>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lastRenderedPageBreak/>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5238"/>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38264944" w:rsidR="007348B5" w:rsidRPr="00F537EB" w:rsidRDefault="007348B5" w:rsidP="007348B5">
            <w:pPr>
              <w:pStyle w:val="TAL"/>
              <w:rPr>
                <w:b/>
                <w:bCs/>
                <w:i/>
                <w:iCs/>
              </w:rPr>
            </w:pPr>
            <w:del w:id="5279" w:author="RAN2_109bis-e" w:date="2020-06-10T13:22:00Z">
              <w:r w:rsidRPr="00F537EB" w:rsidDel="002779A0">
                <w:rPr>
                  <w:b/>
                  <w:bCs/>
                  <w:i/>
                  <w:iCs/>
                </w:rPr>
                <w:delText>ssb-MTC-D</w:delText>
              </w:r>
            </w:del>
            <w:ins w:id="5280" w:author="RAN2_109bis-e" w:date="2020-06-10T13:22:00Z">
              <w:r w:rsidR="002779A0">
                <w:rPr>
                  <w:b/>
                  <w:bCs/>
                  <w:i/>
                  <w:iCs/>
                </w:rPr>
                <w:t>d</w:t>
              </w:r>
            </w:ins>
            <w:r w:rsidRPr="00F537EB">
              <w:rPr>
                <w:b/>
                <w:bCs/>
                <w:i/>
                <w:iCs/>
              </w:rPr>
              <w:t>uration</w:t>
            </w:r>
          </w:p>
          <w:p w14:paraId="6ACB85B5" w14:textId="426BF1F0" w:rsidR="007348B5" w:rsidRPr="00F537EB" w:rsidRDefault="002779A0" w:rsidP="00AB77CA">
            <w:pPr>
              <w:pStyle w:val="TAL"/>
              <w:rPr>
                <w:b/>
              </w:rPr>
            </w:pPr>
            <w:bookmarkStart w:id="5281" w:name="_Hlk37677157"/>
            <w:ins w:id="5282" w:author="RAN2_109bis-e" w:date="2020-06-10T13:21:00Z">
              <w:r>
                <w:rPr>
                  <w:rFonts w:eastAsia="SimSun"/>
                </w:rPr>
                <w:t>Duration of the measurement window in which to receive SS. It is given in number of subframes (see TS 38.213 [13], clause 4.1</w:t>
              </w:r>
              <w:bookmarkEnd w:id="5281"/>
              <w:r>
                <w:rPr>
                  <w:rFonts w:eastAsia="SimSun"/>
                </w:rPr>
                <w:t>).</w:t>
              </w:r>
            </w:ins>
            <w:del w:id="5283" w:author="RAN2_109bis-e" w:date="2020-06-10T13:21:00Z">
              <w:r w:rsidR="007348B5" w:rsidRPr="00F537EB" w:rsidDel="002779A0">
                <w:delText>SMTC window duration.</w:delText>
              </w:r>
            </w:del>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0A1627AB" w:rsidR="007348B5" w:rsidRPr="00F537EB" w:rsidRDefault="007348B5" w:rsidP="00C76602">
            <w:pPr>
              <w:pStyle w:val="TAL"/>
              <w:rPr>
                <w:b/>
                <w:i/>
                <w:szCs w:val="22"/>
              </w:rPr>
            </w:pPr>
            <w:del w:id="5284" w:author="RAN2_109bis-e" w:date="2020-06-10T14:15:00Z">
              <w:r w:rsidRPr="00F537EB" w:rsidDel="008B1778">
                <w:rPr>
                  <w:b/>
                  <w:i/>
                  <w:szCs w:val="22"/>
                </w:rPr>
                <w:delText>ssb-MTC-</w:delText>
              </w:r>
            </w:del>
            <w:r w:rsidRPr="00F537EB">
              <w:rPr>
                <w:b/>
                <w:i/>
                <w:szCs w:val="22"/>
              </w:rPr>
              <w:t>pci-List</w:t>
            </w:r>
          </w:p>
          <w:p w14:paraId="5CC5C950" w14:textId="06871D46" w:rsidR="007348B5" w:rsidRPr="00F537EB" w:rsidRDefault="008B1778" w:rsidP="00C76602">
            <w:pPr>
              <w:pStyle w:val="TAL"/>
              <w:rPr>
                <w:b/>
                <w:i/>
                <w:szCs w:val="22"/>
              </w:rPr>
            </w:pPr>
            <w:ins w:id="5285" w:author="RAN2_109bis-e" w:date="2020-06-10T14:16:00Z">
              <w:r w:rsidRPr="008B1778">
                <w:rPr>
                  <w:szCs w:val="22"/>
                </w:rPr>
                <w:t>PCIs that are known to follow this SMTC, used for IAB-node discovery.</w:t>
              </w:r>
            </w:ins>
            <w:del w:id="5286" w:author="RAN2_109bis-e" w:date="2020-06-10T14:16:00Z">
              <w:r w:rsidR="007348B5" w:rsidRPr="00F537EB" w:rsidDel="008B1778">
                <w:rPr>
                  <w:szCs w:val="22"/>
                </w:rPr>
                <w:delText>List of physical cell IDs to be measured</w:delText>
              </w:r>
            </w:del>
            <w:del w:id="5287" w:author="RAN2_109bis-e" w:date="2020-06-10T14:25:00Z">
              <w:r w:rsidR="007348B5" w:rsidRPr="00F537EB" w:rsidDel="005329B2">
                <w:rPr>
                  <w:szCs w:val="22"/>
                </w:rPr>
                <w:delText>.</w:delText>
              </w:r>
            </w:del>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42872742" w14:textId="77777777" w:rsidR="008B1778" w:rsidRDefault="008B1778" w:rsidP="008B1778">
            <w:pPr>
              <w:pStyle w:val="TAL"/>
              <w:rPr>
                <w:ins w:id="5288" w:author="RAN2_109bis-e" w:date="2020-06-10T14:18:00Z"/>
                <w:szCs w:val="22"/>
              </w:rPr>
            </w:pPr>
            <w:ins w:id="5289" w:author="RAN2_109bis-e" w:date="2020-06-10T14:18:00Z">
              <w:r>
                <w:rPr>
                  <w:b/>
                  <w:i/>
                  <w:szCs w:val="22"/>
                </w:rPr>
                <w:t>periodicityAndOffset</w:t>
              </w:r>
            </w:ins>
          </w:p>
          <w:p w14:paraId="76024616" w14:textId="026A4935" w:rsidR="007348B5" w:rsidRPr="00F537EB" w:rsidDel="008B1778" w:rsidRDefault="007348B5" w:rsidP="00C76602">
            <w:pPr>
              <w:pStyle w:val="TAL"/>
              <w:rPr>
                <w:del w:id="5290" w:author="RAN2_109bis-e" w:date="2020-06-10T14:18:00Z"/>
                <w:b/>
                <w:i/>
                <w:szCs w:val="22"/>
              </w:rPr>
            </w:pPr>
            <w:del w:id="5291" w:author="RAN2_109bis-e" w:date="2020-06-10T14:18:00Z">
              <w:r w:rsidRPr="00F537EB" w:rsidDel="008B1778">
                <w:rPr>
                  <w:b/>
                  <w:i/>
                  <w:szCs w:val="22"/>
                </w:rPr>
                <w:delText>ssb-MTC-Periodity</w:delText>
              </w:r>
            </w:del>
          </w:p>
          <w:p w14:paraId="5047C296" w14:textId="683BF357" w:rsidR="007348B5" w:rsidRPr="00F537EB" w:rsidRDefault="008B1778" w:rsidP="00C76602">
            <w:pPr>
              <w:pStyle w:val="TAL"/>
              <w:rPr>
                <w:szCs w:val="22"/>
              </w:rPr>
            </w:pPr>
            <w:ins w:id="5292" w:author="RAN2_109bis-e" w:date="2020-06-10T14:17:00Z">
              <w:r>
                <w:rPr>
                  <w:szCs w:val="22"/>
                </w:rPr>
                <w:t>Periodicity and offset of the measurement window in which to receive SS, see 5.5.2.10. Periodicity and offset are given in number of subframes</w:t>
              </w:r>
            </w:ins>
            <w:del w:id="5293" w:author="RAN2_109bis-e" w:date="2020-06-10T14:17:00Z">
              <w:r w:rsidR="007348B5" w:rsidRPr="00F537EB" w:rsidDel="008B1778">
                <w:rPr>
                  <w:szCs w:val="22"/>
                </w:rPr>
                <w:delText>SMTC window periodicity</w:delText>
              </w:r>
            </w:del>
            <w:r w:rsidR="007348B5" w:rsidRPr="00F537EB">
              <w:rPr>
                <w:szCs w:val="22"/>
              </w:rPr>
              <w:t>.</w:t>
            </w:r>
          </w:p>
        </w:tc>
      </w:tr>
      <w:tr w:rsidR="007348B5" w:rsidRPr="00F537EB" w:rsidDel="008B1778" w14:paraId="7FBDB8DC" w14:textId="3E325410" w:rsidTr="00C76602">
        <w:trPr>
          <w:del w:id="5294" w:author="RAN2_109bis-e" w:date="2020-06-10T14:20: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66667CD" w:rsidR="007348B5" w:rsidRPr="00F537EB" w:rsidDel="008B1778" w:rsidRDefault="007348B5" w:rsidP="00C76602">
            <w:pPr>
              <w:pStyle w:val="TAL"/>
              <w:rPr>
                <w:del w:id="5295" w:author="RAN2_109bis-e" w:date="2020-06-10T14:20:00Z"/>
                <w:b/>
                <w:i/>
                <w:szCs w:val="22"/>
              </w:rPr>
            </w:pPr>
            <w:del w:id="5296" w:author="RAN2_109bis-e" w:date="2020-06-10T14:20:00Z">
              <w:r w:rsidRPr="00F537EB" w:rsidDel="008B1778">
                <w:rPr>
                  <w:b/>
                  <w:i/>
                  <w:szCs w:val="22"/>
                </w:rPr>
                <w:delText>ssb-MTC-Timingoffset</w:delText>
              </w:r>
            </w:del>
          </w:p>
          <w:p w14:paraId="1FEA6F54" w14:textId="61DB8962" w:rsidR="007348B5" w:rsidRPr="00F537EB" w:rsidDel="008B1778" w:rsidRDefault="007348B5" w:rsidP="00C76602">
            <w:pPr>
              <w:pStyle w:val="TAL"/>
              <w:rPr>
                <w:del w:id="5297" w:author="RAN2_109bis-e" w:date="2020-06-10T14:20:00Z"/>
                <w:szCs w:val="22"/>
              </w:rPr>
            </w:pPr>
            <w:del w:id="5298" w:author="RAN2_109bis-e" w:date="2020-06-10T14:20:00Z">
              <w:r w:rsidRPr="00F537EB" w:rsidDel="008B1778">
                <w:rPr>
                  <w:szCs w:val="22"/>
                </w:rPr>
                <w:delText>SMTC window timing offset.</w:delText>
              </w:r>
            </w:del>
          </w:p>
        </w:tc>
      </w:tr>
      <w:tr w:rsidR="008B1778" w:rsidRPr="00F537EB" w14:paraId="3AB6C735" w14:textId="77777777" w:rsidTr="00C76602">
        <w:trPr>
          <w:ins w:id="5299" w:author="RAN2_109bis-e" w:date="2020-06-10T14:16: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1FF55896" w14:textId="77777777" w:rsidR="008B1778" w:rsidRDefault="008B1778" w:rsidP="008B1778">
            <w:pPr>
              <w:pStyle w:val="TAL"/>
              <w:rPr>
                <w:ins w:id="5300" w:author="RAN2_109bis-e" w:date="2020-06-10T14:20:00Z"/>
                <w:szCs w:val="22"/>
              </w:rPr>
            </w:pPr>
            <w:bookmarkStart w:id="5301" w:name="_Hlk37677755"/>
            <w:bookmarkStart w:id="5302" w:name="_Hlk37677698"/>
            <w:ins w:id="5303" w:author="RAN2_109bis-e" w:date="2020-06-10T14:20:00Z">
              <w:r>
                <w:rPr>
                  <w:b/>
                  <w:i/>
                  <w:szCs w:val="22"/>
                </w:rPr>
                <w:t>ssb-ToMeasure</w:t>
              </w:r>
            </w:ins>
          </w:p>
          <w:p w14:paraId="25D014B2" w14:textId="22544285" w:rsidR="008B1778" w:rsidRPr="00F537EB" w:rsidRDefault="008B1778" w:rsidP="008B1778">
            <w:pPr>
              <w:pStyle w:val="TAL"/>
              <w:rPr>
                <w:ins w:id="5304" w:author="RAN2_109bis-e" w:date="2020-06-10T14:16:00Z"/>
                <w:b/>
                <w:i/>
                <w:szCs w:val="22"/>
              </w:rPr>
            </w:pPr>
            <w:bookmarkStart w:id="5305" w:name="_Hlk37677517"/>
            <w:bookmarkEnd w:id="5301"/>
            <w:ins w:id="5306" w:author="RAN2_109bis-e" w:date="2020-06-10T14:20:00Z">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w:t>
              </w:r>
              <w:bookmarkEnd w:id="5302"/>
              <w:bookmarkEnd w:id="5305"/>
              <w:r>
                <w:rPr>
                  <w:szCs w:val="22"/>
                </w:rPr>
                <w:t>1.</w:t>
              </w:r>
            </w:ins>
          </w:p>
        </w:tc>
      </w:tr>
    </w:tbl>
    <w:p w14:paraId="16BFF8F1" w14:textId="6DEC2098" w:rsidR="00C1597C" w:rsidRPr="00F537EB" w:rsidRDefault="00C1597C" w:rsidP="00C1597C"/>
    <w:p w14:paraId="47161E4A" w14:textId="77777777" w:rsidR="00BA19A2" w:rsidRPr="00F537EB" w:rsidRDefault="00BA19A2" w:rsidP="00BA19A2">
      <w:pPr>
        <w:pStyle w:val="4"/>
      </w:pPr>
      <w:bookmarkStart w:id="5307" w:name="_Toc36757307"/>
      <w:bookmarkStart w:id="5308" w:name="_Toc36836848"/>
      <w:bookmarkStart w:id="5309" w:name="_Toc36843825"/>
      <w:bookmarkStart w:id="5310" w:name="_Toc37068114"/>
      <w:r w:rsidRPr="00F537EB">
        <w:t>–</w:t>
      </w:r>
      <w:r w:rsidRPr="00F537EB">
        <w:tab/>
      </w:r>
      <w:r w:rsidRPr="00F537EB">
        <w:rPr>
          <w:i/>
          <w:iCs/>
        </w:rPr>
        <w:t>SSB</w:t>
      </w:r>
      <w:r w:rsidRPr="00F537EB">
        <w:rPr>
          <w:rFonts w:cs="Courier New"/>
          <w:i/>
          <w:iCs/>
        </w:rPr>
        <w:t>-PositionQCL-Relationship</w:t>
      </w:r>
      <w:bookmarkEnd w:id="5307"/>
      <w:bookmarkEnd w:id="5308"/>
      <w:bookmarkEnd w:id="5309"/>
      <w:bookmarkEnd w:id="5310"/>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4"/>
      </w:pPr>
      <w:bookmarkStart w:id="5311" w:name="_Toc20426123"/>
      <w:bookmarkStart w:id="5312" w:name="_Toc29321519"/>
      <w:bookmarkStart w:id="5313" w:name="_Toc36757308"/>
      <w:bookmarkStart w:id="5314" w:name="_Toc36836849"/>
      <w:bookmarkStart w:id="5315" w:name="_Toc36843826"/>
      <w:bookmarkStart w:id="5316" w:name="_Toc37068115"/>
      <w:r w:rsidRPr="00F537EB">
        <w:lastRenderedPageBreak/>
        <w:t>–</w:t>
      </w:r>
      <w:r w:rsidRPr="00F537EB">
        <w:tab/>
      </w:r>
      <w:r w:rsidRPr="00F537EB">
        <w:rPr>
          <w:i/>
        </w:rPr>
        <w:t>SSB-ToMeasure</w:t>
      </w:r>
      <w:bookmarkEnd w:id="5311"/>
      <w:bookmarkEnd w:id="5312"/>
      <w:bookmarkEnd w:id="5313"/>
      <w:bookmarkEnd w:id="5314"/>
      <w:bookmarkEnd w:id="5315"/>
      <w:bookmarkEnd w:id="5316"/>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4"/>
      </w:pPr>
      <w:bookmarkStart w:id="5317" w:name="_Toc20426124"/>
      <w:bookmarkStart w:id="5318" w:name="_Toc29321520"/>
      <w:bookmarkStart w:id="5319" w:name="_Toc36757309"/>
      <w:bookmarkStart w:id="5320" w:name="_Toc36836850"/>
      <w:bookmarkStart w:id="5321" w:name="_Toc36843827"/>
      <w:bookmarkStart w:id="5322" w:name="_Toc37068116"/>
      <w:r w:rsidRPr="00F537EB" w:rsidDel="00E2539C">
        <w:t>–</w:t>
      </w:r>
      <w:r w:rsidRPr="00F537EB" w:rsidDel="00E2539C">
        <w:tab/>
      </w:r>
      <w:r w:rsidRPr="00F537EB" w:rsidDel="00E2539C">
        <w:rPr>
          <w:i/>
        </w:rPr>
        <w:t>SS-RSSI-Measurement</w:t>
      </w:r>
      <w:bookmarkEnd w:id="5317"/>
      <w:bookmarkEnd w:id="5318"/>
      <w:bookmarkEnd w:id="5319"/>
      <w:bookmarkEnd w:id="5320"/>
      <w:bookmarkEnd w:id="5321"/>
      <w:bookmarkEnd w:id="5322"/>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lastRenderedPageBreak/>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4"/>
        <w:rPr>
          <w:i/>
          <w:noProof/>
        </w:rPr>
      </w:pPr>
      <w:bookmarkStart w:id="5323" w:name="_Toc20426125"/>
      <w:bookmarkStart w:id="5324" w:name="_Toc29321521"/>
      <w:bookmarkStart w:id="5325" w:name="_Toc36757310"/>
      <w:bookmarkStart w:id="5326" w:name="_Toc36836851"/>
      <w:bookmarkStart w:id="5327" w:name="_Toc36843828"/>
      <w:bookmarkStart w:id="5328" w:name="_Toc37068117"/>
      <w:r w:rsidRPr="00F537EB">
        <w:t>–</w:t>
      </w:r>
      <w:r w:rsidRPr="00F537EB">
        <w:tab/>
      </w:r>
      <w:r w:rsidRPr="00F537EB">
        <w:rPr>
          <w:i/>
        </w:rPr>
        <w:t>SubcarrierSpacing</w:t>
      </w:r>
      <w:bookmarkEnd w:id="5323"/>
      <w:bookmarkEnd w:id="5324"/>
      <w:bookmarkEnd w:id="5325"/>
      <w:bookmarkEnd w:id="5326"/>
      <w:bookmarkEnd w:id="5327"/>
      <w:bookmarkEnd w:id="5328"/>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4"/>
      </w:pPr>
      <w:bookmarkStart w:id="5329" w:name="_Toc20426126"/>
      <w:bookmarkStart w:id="5330" w:name="_Toc29321522"/>
      <w:bookmarkStart w:id="5331" w:name="_Toc36757311"/>
      <w:bookmarkStart w:id="5332" w:name="_Toc36836852"/>
      <w:bookmarkStart w:id="5333" w:name="_Toc36843829"/>
      <w:bookmarkStart w:id="5334" w:name="_Toc37068118"/>
      <w:r w:rsidRPr="00F537EB">
        <w:t>–</w:t>
      </w:r>
      <w:r w:rsidRPr="00F537EB">
        <w:tab/>
      </w:r>
      <w:r w:rsidRPr="00F537EB">
        <w:rPr>
          <w:i/>
        </w:rPr>
        <w:t>TAG-Config</w:t>
      </w:r>
      <w:bookmarkEnd w:id="5329"/>
      <w:bookmarkEnd w:id="5330"/>
      <w:bookmarkEnd w:id="5331"/>
      <w:bookmarkEnd w:id="5332"/>
      <w:bookmarkEnd w:id="5333"/>
      <w:bookmarkEnd w:id="5334"/>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1C0B09" w:rsidRDefault="002C5D28" w:rsidP="003B6316">
      <w:pPr>
        <w:pStyle w:val="PL"/>
        <w:rPr>
          <w:lang w:val="sv-SE"/>
        </w:rPr>
      </w:pPr>
      <w:r w:rsidRPr="001C0B09">
        <w:rPr>
          <w:lang w:val="sv-SE"/>
        </w:rPr>
        <w:t>}</w:t>
      </w:r>
    </w:p>
    <w:p w14:paraId="5A4F6215" w14:textId="77777777" w:rsidR="002C5D28" w:rsidRPr="001C0B09" w:rsidRDefault="002C5D28" w:rsidP="003B6316">
      <w:pPr>
        <w:pStyle w:val="PL"/>
        <w:rPr>
          <w:lang w:val="sv-SE"/>
        </w:rPr>
      </w:pPr>
    </w:p>
    <w:p w14:paraId="32729CC4" w14:textId="77777777" w:rsidR="002C5D28" w:rsidRPr="001C0B09" w:rsidRDefault="002C5D28" w:rsidP="003B6316">
      <w:pPr>
        <w:pStyle w:val="PL"/>
        <w:rPr>
          <w:lang w:val="sv-SE"/>
        </w:rPr>
      </w:pPr>
      <w:r w:rsidRPr="001C0B09">
        <w:rPr>
          <w:lang w:val="sv-SE"/>
        </w:rPr>
        <w:t>TAG ::=                             SEQUENCE {</w:t>
      </w:r>
    </w:p>
    <w:p w14:paraId="71F4DC93" w14:textId="77777777" w:rsidR="002C5D28" w:rsidRPr="001C0B09" w:rsidRDefault="002C5D28" w:rsidP="003B6316">
      <w:pPr>
        <w:pStyle w:val="PL"/>
        <w:rPr>
          <w:lang w:val="sv-SE"/>
        </w:rPr>
      </w:pPr>
      <w:r w:rsidRPr="001C0B09">
        <w:rPr>
          <w:lang w:val="sv-SE"/>
        </w:rPr>
        <w:t xml:space="preserve">    tag-Id                              TAG-Id,</w:t>
      </w:r>
    </w:p>
    <w:p w14:paraId="59BED748" w14:textId="77777777" w:rsidR="002C5D28" w:rsidRPr="001C0B09" w:rsidRDefault="002C5D28" w:rsidP="003B6316">
      <w:pPr>
        <w:pStyle w:val="PL"/>
        <w:rPr>
          <w:lang w:val="sv-SE"/>
        </w:rPr>
      </w:pPr>
      <w:r w:rsidRPr="001C0B09">
        <w:rPr>
          <w:lang w:val="sv-SE"/>
        </w:rPr>
        <w:t xml:space="preserve">    timeAlignmentTimer                  TimeAlignmentTimer,</w:t>
      </w:r>
    </w:p>
    <w:p w14:paraId="0955C3F2" w14:textId="77777777" w:rsidR="002C5D28" w:rsidRPr="001C0B09" w:rsidRDefault="002C5D28" w:rsidP="003B6316">
      <w:pPr>
        <w:pStyle w:val="PL"/>
        <w:rPr>
          <w:lang w:val="sv-SE"/>
        </w:rPr>
      </w:pPr>
      <w:r w:rsidRPr="001C0B09">
        <w:rPr>
          <w:lang w:val="sv-SE"/>
        </w:rPr>
        <w:t xml:space="preserve">    ...</w:t>
      </w:r>
    </w:p>
    <w:p w14:paraId="3A4AC5C6" w14:textId="77777777" w:rsidR="002C5D28" w:rsidRPr="001C0B09" w:rsidRDefault="002C5D28" w:rsidP="003B6316">
      <w:pPr>
        <w:pStyle w:val="PL"/>
        <w:rPr>
          <w:lang w:val="sv-SE"/>
        </w:rPr>
      </w:pPr>
      <w:r w:rsidRPr="001C0B09">
        <w:rPr>
          <w:lang w:val="sv-SE"/>
        </w:rPr>
        <w:t>}</w:t>
      </w:r>
    </w:p>
    <w:p w14:paraId="619212DF" w14:textId="77777777" w:rsidR="002C5D28" w:rsidRPr="001C0B09" w:rsidRDefault="002C5D28" w:rsidP="003B6316">
      <w:pPr>
        <w:pStyle w:val="PL"/>
        <w:rPr>
          <w:lang w:val="sv-SE"/>
        </w:rPr>
      </w:pPr>
    </w:p>
    <w:p w14:paraId="3BEADBF7" w14:textId="77777777" w:rsidR="002C5D28" w:rsidRPr="001C0B09" w:rsidRDefault="002C5D28" w:rsidP="003B6316">
      <w:pPr>
        <w:pStyle w:val="PL"/>
        <w:rPr>
          <w:lang w:val="sv-SE"/>
        </w:rPr>
      </w:pPr>
      <w:r w:rsidRPr="001C0B09">
        <w:rPr>
          <w:lang w:val="sv-SE"/>
        </w:rPr>
        <w:t>TAG-Id ::=                          INTEGER (0..maxNrofTAGs-1)</w:t>
      </w:r>
    </w:p>
    <w:p w14:paraId="3C055C3C" w14:textId="77777777" w:rsidR="002C5D28" w:rsidRPr="001C0B09"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lastRenderedPageBreak/>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4"/>
      </w:pPr>
      <w:bookmarkStart w:id="5335" w:name="_Toc20426127"/>
      <w:bookmarkStart w:id="5336" w:name="_Toc29321523"/>
      <w:bookmarkStart w:id="5337" w:name="_Toc36757312"/>
      <w:bookmarkStart w:id="5338" w:name="_Toc36836853"/>
      <w:bookmarkStart w:id="5339" w:name="_Toc36843830"/>
      <w:bookmarkStart w:id="5340" w:name="_Toc37068119"/>
      <w:r w:rsidRPr="00F537EB">
        <w:t>–</w:t>
      </w:r>
      <w:r w:rsidRPr="00F537EB">
        <w:tab/>
      </w:r>
      <w:r w:rsidRPr="00F537EB">
        <w:rPr>
          <w:i/>
        </w:rPr>
        <w:t>TCI-State</w:t>
      </w:r>
      <w:bookmarkEnd w:id="5335"/>
      <w:bookmarkEnd w:id="5336"/>
      <w:bookmarkEnd w:id="5337"/>
      <w:bookmarkEnd w:id="5338"/>
      <w:bookmarkEnd w:id="5339"/>
      <w:bookmarkEnd w:id="5340"/>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lastRenderedPageBreak/>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4"/>
      </w:pPr>
      <w:bookmarkStart w:id="5341" w:name="_Toc20426128"/>
      <w:bookmarkStart w:id="5342" w:name="_Toc29321524"/>
      <w:bookmarkStart w:id="5343" w:name="_Toc36757313"/>
      <w:bookmarkStart w:id="5344" w:name="_Toc36836854"/>
      <w:bookmarkStart w:id="5345" w:name="_Toc36843831"/>
      <w:bookmarkStart w:id="5346" w:name="_Toc37068120"/>
      <w:r w:rsidRPr="00F537EB">
        <w:t>–</w:t>
      </w:r>
      <w:r w:rsidRPr="00F537EB">
        <w:tab/>
      </w:r>
      <w:r w:rsidRPr="00F537EB">
        <w:rPr>
          <w:i/>
        </w:rPr>
        <w:t>TCI-StateId</w:t>
      </w:r>
      <w:bookmarkEnd w:id="5341"/>
      <w:bookmarkEnd w:id="5342"/>
      <w:bookmarkEnd w:id="5343"/>
      <w:bookmarkEnd w:id="5344"/>
      <w:bookmarkEnd w:id="5345"/>
      <w:bookmarkEnd w:id="5346"/>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4"/>
        <w:rPr>
          <w:i/>
          <w:noProof/>
        </w:rPr>
      </w:pPr>
      <w:bookmarkStart w:id="5347" w:name="_Toc20426129"/>
      <w:bookmarkStart w:id="5348" w:name="_Toc29321525"/>
      <w:bookmarkStart w:id="5349" w:name="_Toc36757314"/>
      <w:bookmarkStart w:id="5350" w:name="_Toc36836855"/>
      <w:bookmarkStart w:id="5351" w:name="_Toc36843832"/>
      <w:bookmarkStart w:id="5352" w:name="_Toc37068121"/>
      <w:r w:rsidRPr="00F537EB">
        <w:t>–</w:t>
      </w:r>
      <w:r w:rsidRPr="00F537EB">
        <w:tab/>
      </w:r>
      <w:r w:rsidRPr="00F537EB">
        <w:rPr>
          <w:i/>
        </w:rPr>
        <w:t>TDD-UL-DL-Config</w:t>
      </w:r>
      <w:bookmarkEnd w:id="5347"/>
      <w:r w:rsidR="00433C77" w:rsidRPr="00F537EB">
        <w:rPr>
          <w:i/>
        </w:rPr>
        <w:t>Common</w:t>
      </w:r>
      <w:bookmarkEnd w:id="5348"/>
      <w:bookmarkEnd w:id="5349"/>
      <w:bookmarkEnd w:id="5350"/>
      <w:bookmarkEnd w:id="5351"/>
      <w:bookmarkEnd w:id="5352"/>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lastRenderedPageBreak/>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1C0B09" w:rsidRDefault="002C5D28" w:rsidP="003B6316">
      <w:pPr>
        <w:pStyle w:val="PL"/>
        <w:rPr>
          <w:lang w:val="sv-SE"/>
        </w:rPr>
      </w:pPr>
      <w:r w:rsidRPr="00F537EB">
        <w:t xml:space="preserve">    </w:t>
      </w:r>
      <w:r w:rsidRPr="001C0B09">
        <w:rPr>
          <w:lang w:val="sv-SE"/>
        </w:rPr>
        <w:t>nrofUplinkSlots                     INTEGER (0..maxNrofSlots),</w:t>
      </w:r>
    </w:p>
    <w:p w14:paraId="29084FE4" w14:textId="77777777" w:rsidR="002C5D28" w:rsidRPr="001C0B09" w:rsidRDefault="002C5D28" w:rsidP="003B6316">
      <w:pPr>
        <w:pStyle w:val="PL"/>
        <w:rPr>
          <w:lang w:val="sv-SE"/>
        </w:rPr>
      </w:pPr>
      <w:r w:rsidRPr="001C0B09">
        <w:rPr>
          <w:lang w:val="sv-SE"/>
        </w:rPr>
        <w:t xml:space="preserve">    nrofUplinkSymbols                   INTEGER (0..maxNrofSymbols-1),</w:t>
      </w:r>
    </w:p>
    <w:p w14:paraId="3EEDA768" w14:textId="77777777" w:rsidR="002C5D28" w:rsidRPr="00F537EB" w:rsidRDefault="002C5D28" w:rsidP="003B6316">
      <w:pPr>
        <w:pStyle w:val="PL"/>
      </w:pPr>
      <w:r w:rsidRPr="001C0B09">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4"/>
        <w:rPr>
          <w:i/>
          <w:noProof/>
        </w:rPr>
      </w:pPr>
      <w:bookmarkStart w:id="5353" w:name="_Toc29321526"/>
      <w:bookmarkStart w:id="5354" w:name="_Toc36757315"/>
      <w:bookmarkStart w:id="5355" w:name="_Toc36836856"/>
      <w:bookmarkStart w:id="5356" w:name="_Toc36843833"/>
      <w:bookmarkStart w:id="5357" w:name="_Toc37068122"/>
      <w:r w:rsidRPr="00F537EB">
        <w:t>–</w:t>
      </w:r>
      <w:r w:rsidRPr="00F537EB">
        <w:tab/>
      </w:r>
      <w:r w:rsidRPr="00F537EB">
        <w:rPr>
          <w:i/>
        </w:rPr>
        <w:t>TDD-UL-DL-ConfigDedicated</w:t>
      </w:r>
      <w:bookmarkEnd w:id="5353"/>
      <w:bookmarkEnd w:id="5354"/>
      <w:bookmarkEnd w:id="5355"/>
      <w:bookmarkEnd w:id="5356"/>
      <w:bookmarkEnd w:id="5357"/>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lastRenderedPageBreak/>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6CF3D8ED"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517B7822" w:rsidR="007348B5" w:rsidRPr="00F537EB" w:rsidRDefault="007348B5" w:rsidP="003B6316">
      <w:pPr>
        <w:pStyle w:val="PL"/>
      </w:pPr>
      <w:r w:rsidRPr="00F537EB">
        <w:t>TDD-UL-DL-ConfigDedicated-IAB-MT-</w:t>
      </w:r>
      <w:del w:id="5358" w:author="RAN2_110-e" w:date="2020-06-15T16:08:00Z">
        <w:r w:rsidR="00C76602" w:rsidRPr="00F537EB" w:rsidDel="00B75148">
          <w:delText>v16xy</w:delText>
        </w:r>
      </w:del>
      <w:ins w:id="5359" w:author="RAN2_110-e" w:date="2020-06-15T16:08:00Z">
        <w:r w:rsidR="00B75148">
          <w:t>r16</w:t>
        </w:r>
      </w:ins>
      <w:r w:rsidRPr="00F537EB">
        <w:t>::=       SEQUENCE {</w:t>
      </w:r>
    </w:p>
    <w:p w14:paraId="791C6E48" w14:textId="39FBAF70" w:rsidR="007348B5" w:rsidRPr="00F537EB" w:rsidRDefault="007348B5" w:rsidP="003B6316">
      <w:pPr>
        <w:pStyle w:val="PL"/>
      </w:pPr>
      <w:r w:rsidRPr="00F537EB">
        <w:t xml:space="preserve">    slotSpecificConfigurationsToAddModList-IAB-MT-</w:t>
      </w:r>
      <w:del w:id="5360" w:author="RAN2_110-e" w:date="2020-06-15T16:07:00Z">
        <w:r w:rsidR="00C76602" w:rsidRPr="00F537EB" w:rsidDel="00AE24C0">
          <w:delText>v16xy</w:delText>
        </w:r>
        <w:r w:rsidRPr="00F537EB" w:rsidDel="00AE24C0">
          <w:delText xml:space="preserve">  </w:delText>
        </w:r>
      </w:del>
      <w:ins w:id="5361" w:author="RAN2_110-e" w:date="2020-06-15T16:07:00Z">
        <w:r w:rsidR="00AE24C0">
          <w:t>r16</w:t>
        </w:r>
        <w:r w:rsidR="00AE24C0" w:rsidRPr="00F537EB">
          <w:t xml:space="preserve">  </w:t>
        </w:r>
      </w:ins>
      <w:r w:rsidRPr="00F537EB">
        <w:t>SEQUENCE (SIZE (1..maxNrofSlots)) OF TDD-UL-DL-SlotConfig-IAB-MT-</w:t>
      </w:r>
      <w:del w:id="5362" w:author="RAN2_110-e" w:date="2020-06-15T16:08:00Z">
        <w:r w:rsidR="00C76602" w:rsidRPr="00F537EB" w:rsidDel="00B75148">
          <w:delText>v16xy</w:delText>
        </w:r>
        <w:r w:rsidRPr="00F537EB" w:rsidDel="00B75148">
          <w:delText xml:space="preserve"> </w:delText>
        </w:r>
      </w:del>
      <w:ins w:id="5363" w:author="RAN2_110-e" w:date="2020-06-15T16:08:00Z">
        <w:r w:rsidR="00B75148">
          <w:t>r16</w:t>
        </w:r>
        <w:r w:rsidR="00B75148" w:rsidRPr="00F537EB">
          <w:t xml:space="preserve"> </w:t>
        </w:r>
      </w:ins>
      <w:r w:rsidRPr="00F537EB">
        <w:t>OPTIONAL, -- Need N</w:t>
      </w:r>
    </w:p>
    <w:p w14:paraId="52BFC082" w14:textId="54118010" w:rsidR="007348B5" w:rsidRPr="00F537EB" w:rsidRDefault="007348B5" w:rsidP="003B6316">
      <w:pPr>
        <w:pStyle w:val="PL"/>
      </w:pPr>
      <w:r w:rsidRPr="00F537EB">
        <w:t xml:space="preserve">    slotSpecificConfigurationsTo</w:t>
      </w:r>
      <w:ins w:id="5364" w:author="RAN2_110-e" w:date="2020-06-16T13:37:00Z">
        <w:r w:rsidR="00375CC2">
          <w:t>R</w:t>
        </w:r>
      </w:ins>
      <w:del w:id="5365" w:author="RAN2_110-e" w:date="2020-06-16T13:37:00Z">
        <w:r w:rsidRPr="00F537EB" w:rsidDel="00375CC2">
          <w:delText>r</w:delText>
        </w:r>
      </w:del>
      <w:r w:rsidRPr="00F537EB">
        <w:t>eleaseList-IAB-MT-</w:t>
      </w:r>
      <w:del w:id="5366" w:author="RAN2_110-e" w:date="2020-06-15T16:08:00Z">
        <w:r w:rsidR="00C76602" w:rsidRPr="00F537EB" w:rsidDel="00B75148">
          <w:delText>v16xy</w:delText>
        </w:r>
        <w:r w:rsidRPr="00F537EB" w:rsidDel="00B75148">
          <w:delText xml:space="preserve"> </w:delText>
        </w:r>
      </w:del>
      <w:ins w:id="5367" w:author="RAN2_110-e" w:date="2020-06-15T16:08:00Z">
        <w:r w:rsidR="00B75148">
          <w:t>r16</w:t>
        </w:r>
        <w:r w:rsidR="00B75148" w:rsidRPr="00F537EB">
          <w:t xml:space="preserve"> </w:t>
        </w:r>
      </w:ins>
      <w:r w:rsidRPr="00F537EB">
        <w:t>SEQUENCE (SIZE (1..maxNrofSlots)) OF TDD-UL-DL-SlotIndex  OPTIONAL, -- Need N</w:t>
      </w:r>
    </w:p>
    <w:p w14:paraId="21491AEA" w14:textId="74EDF875" w:rsidR="007348B5" w:rsidRPr="00F537EB" w:rsidRDefault="007348B5" w:rsidP="003B6316">
      <w:pPr>
        <w:pStyle w:val="PL"/>
      </w:pPr>
      <w:r w:rsidRPr="00F537EB">
        <w:t xml:space="preserve">    ...</w:t>
      </w:r>
    </w:p>
    <w:p w14:paraId="33D0A596" w14:textId="0045E0C9"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250D1B" w:rsidRDefault="00433C77" w:rsidP="003B6316">
      <w:pPr>
        <w:pStyle w:val="PL"/>
      </w:pPr>
      <w:r w:rsidRPr="00F537EB">
        <w:t xml:space="preserve">        </w:t>
      </w:r>
      <w:r w:rsidRPr="00250D1B">
        <w:t>}</w:t>
      </w:r>
    </w:p>
    <w:p w14:paraId="5771BFB1" w14:textId="77777777" w:rsidR="00433C77" w:rsidRPr="00250D1B" w:rsidRDefault="00433C77" w:rsidP="003B6316">
      <w:pPr>
        <w:pStyle w:val="PL"/>
      </w:pPr>
      <w:r w:rsidRPr="00250D1B">
        <w:t xml:space="preserve">    }</w:t>
      </w:r>
    </w:p>
    <w:p w14:paraId="41D3C670" w14:textId="77777777" w:rsidR="00433C77" w:rsidRPr="00250D1B" w:rsidRDefault="00433C77" w:rsidP="003B6316">
      <w:pPr>
        <w:pStyle w:val="PL"/>
      </w:pPr>
      <w:r w:rsidRPr="00250D1B">
        <w:t>}</w:t>
      </w:r>
    </w:p>
    <w:p w14:paraId="02A94BDF" w14:textId="77777777" w:rsidR="007348B5" w:rsidRPr="00250D1B" w:rsidRDefault="007348B5" w:rsidP="003B6316">
      <w:pPr>
        <w:pStyle w:val="PL"/>
      </w:pPr>
    </w:p>
    <w:p w14:paraId="318C9AF6" w14:textId="3C4510A3" w:rsidR="007348B5" w:rsidRPr="00250D1B" w:rsidRDefault="007348B5" w:rsidP="003B6316">
      <w:pPr>
        <w:pStyle w:val="PL"/>
      </w:pPr>
      <w:r w:rsidRPr="00250D1B">
        <w:t>TDD-UL-DL-SlotConfig-IAB-MT-</w:t>
      </w:r>
      <w:del w:id="5368" w:author="RAN2_110-e" w:date="2020-06-15T16:10:00Z">
        <w:r w:rsidR="00C76602" w:rsidRPr="00250D1B" w:rsidDel="00DD3799">
          <w:delText>v16xy</w:delText>
        </w:r>
      </w:del>
      <w:ins w:id="5369" w:author="RAN2_110-e" w:date="2020-06-15T16:10:00Z">
        <w:r w:rsidR="00DD3799">
          <w:t>r16</w:t>
        </w:r>
      </w:ins>
      <w:r w:rsidRPr="00250D1B">
        <w:t>::=    SEQUENCE {</w:t>
      </w:r>
    </w:p>
    <w:p w14:paraId="7A21AB9A" w14:textId="300FCF45" w:rsidR="007348B5" w:rsidRPr="00250D1B" w:rsidRDefault="007348B5" w:rsidP="003B6316">
      <w:pPr>
        <w:pStyle w:val="PL"/>
      </w:pPr>
      <w:r w:rsidRPr="00250D1B">
        <w:t xml:space="preserve">    slotIndex-r16                           TDD-UL-DL-SlotIndex,</w:t>
      </w:r>
    </w:p>
    <w:p w14:paraId="78C123C9" w14:textId="392738ED" w:rsidR="007348B5" w:rsidRPr="00250D1B" w:rsidRDefault="007348B5" w:rsidP="003B6316">
      <w:pPr>
        <w:pStyle w:val="PL"/>
      </w:pPr>
      <w:r w:rsidRPr="00250D1B">
        <w:t xml:space="preserve">    symbols-IAB-MT-r16                      CHOICE {</w:t>
      </w:r>
    </w:p>
    <w:p w14:paraId="2486C524" w14:textId="42E4EA31" w:rsidR="007348B5" w:rsidRPr="00250D1B" w:rsidRDefault="007348B5" w:rsidP="003B6316">
      <w:pPr>
        <w:pStyle w:val="PL"/>
      </w:pPr>
      <w:r w:rsidRPr="00250D1B">
        <w:t xml:space="preserve">        allDownlink-r16                         NULL,</w:t>
      </w:r>
    </w:p>
    <w:p w14:paraId="6145B7F0" w14:textId="2DB64D95" w:rsidR="007348B5" w:rsidRPr="00250D1B" w:rsidRDefault="007348B5" w:rsidP="003B6316">
      <w:pPr>
        <w:pStyle w:val="PL"/>
      </w:pPr>
      <w:r w:rsidRPr="00250D1B">
        <w:t xml:space="preserve">        allUplink-r16                           NULL,</w:t>
      </w:r>
    </w:p>
    <w:p w14:paraId="4AAE656D" w14:textId="5DD646E7" w:rsidR="007348B5" w:rsidRPr="00250D1B" w:rsidRDefault="007348B5" w:rsidP="003B6316">
      <w:pPr>
        <w:pStyle w:val="PL"/>
      </w:pPr>
      <w:r w:rsidRPr="00250D1B">
        <w:t xml:space="preserve">        explicit-r16                            SEQUENCE {</w:t>
      </w:r>
    </w:p>
    <w:p w14:paraId="1F75EE60" w14:textId="2352CEBE" w:rsidR="007348B5" w:rsidRPr="00250D1B" w:rsidRDefault="007348B5" w:rsidP="003B6316">
      <w:pPr>
        <w:pStyle w:val="PL"/>
      </w:pPr>
      <w:r w:rsidRPr="00250D1B">
        <w:t xml:space="preserve">            nrofDownlinkSymbols-r16                 INTEGER (1..maxNrofSymbols-1)                               OPTIONAL, -- Need FFS</w:t>
      </w:r>
    </w:p>
    <w:p w14:paraId="0A46A24F" w14:textId="43335236" w:rsidR="007348B5" w:rsidRPr="00250D1B" w:rsidRDefault="007348B5" w:rsidP="003B6316">
      <w:pPr>
        <w:pStyle w:val="PL"/>
      </w:pPr>
      <w:r w:rsidRPr="00250D1B">
        <w:t xml:space="preserve">            nrofUplinkSymbols-r16                   INTEGER (1..maxNrofSymbols-1)                               OPTIONAL  -- Need FFS</w:t>
      </w:r>
    </w:p>
    <w:p w14:paraId="52CD6479" w14:textId="4C0296F7" w:rsidR="007348B5" w:rsidRPr="00250D1B" w:rsidRDefault="007348B5" w:rsidP="003B6316">
      <w:pPr>
        <w:pStyle w:val="PL"/>
      </w:pPr>
      <w:r w:rsidRPr="00250D1B">
        <w:t xml:space="preserve">        }</w:t>
      </w:r>
      <w:r w:rsidR="00D1794C" w:rsidRPr="00250D1B">
        <w:t>,</w:t>
      </w:r>
    </w:p>
    <w:p w14:paraId="2C946381" w14:textId="6332C8F4" w:rsidR="007348B5" w:rsidRPr="00250D1B" w:rsidRDefault="007348B5" w:rsidP="003B6316">
      <w:pPr>
        <w:pStyle w:val="PL"/>
      </w:pPr>
      <w:r w:rsidRPr="00250D1B">
        <w:t xml:space="preserve">        explicit-IAB-MT-r16                     SEQUENCE {</w:t>
      </w:r>
    </w:p>
    <w:p w14:paraId="53BA14C5" w14:textId="723B5068" w:rsidR="007348B5" w:rsidRPr="00250D1B" w:rsidRDefault="007348B5" w:rsidP="003B6316">
      <w:pPr>
        <w:pStyle w:val="PL"/>
      </w:pPr>
      <w:r w:rsidRPr="00250D1B">
        <w:t xml:space="preserve">            nrofDownlinkSymbols-r16                 INTEGER (1..maxNrofSymbols-1)                               OPTIONAL, -- Need FFS</w:t>
      </w:r>
    </w:p>
    <w:p w14:paraId="24BB994B" w14:textId="15202671" w:rsidR="007348B5" w:rsidRPr="00250D1B" w:rsidRDefault="007348B5" w:rsidP="003B6316">
      <w:pPr>
        <w:pStyle w:val="PL"/>
      </w:pPr>
      <w:r w:rsidRPr="00250D1B">
        <w:t xml:space="preserve">            nrofUplinkSymbols-r16                   INTEGER (1..maxNrofSymbols-1)                               OPTIONAL  -- Need FFS</w:t>
      </w:r>
    </w:p>
    <w:p w14:paraId="4BF48FE9" w14:textId="1105D30F" w:rsidR="007348B5" w:rsidRPr="00D46741" w:rsidRDefault="007348B5" w:rsidP="003B6316">
      <w:pPr>
        <w:pStyle w:val="PL"/>
        <w:rPr>
          <w:lang w:val="sv-SE"/>
        </w:rPr>
      </w:pPr>
      <w:r w:rsidRPr="00250D1B">
        <w:t xml:space="preserve">        </w:t>
      </w:r>
      <w:r w:rsidRPr="00AF4180">
        <w:rPr>
          <w:lang w:val="sv-SE"/>
        </w:rPr>
        <w:t>}</w:t>
      </w:r>
    </w:p>
    <w:p w14:paraId="0041CA4B" w14:textId="3E2ED2EB" w:rsidR="007348B5" w:rsidRPr="005F00BC" w:rsidRDefault="007348B5" w:rsidP="003B6316">
      <w:pPr>
        <w:pStyle w:val="PL"/>
        <w:rPr>
          <w:lang w:val="sv-SE"/>
        </w:rPr>
      </w:pPr>
      <w:r w:rsidRPr="00D24D65">
        <w:rPr>
          <w:lang w:val="sv-SE"/>
        </w:rPr>
        <w:t xml:space="preserve">    }</w:t>
      </w:r>
    </w:p>
    <w:p w14:paraId="76FA6141" w14:textId="2E76A875" w:rsidR="007348B5" w:rsidRPr="00DE7753" w:rsidRDefault="007348B5" w:rsidP="003B6316">
      <w:pPr>
        <w:pStyle w:val="PL"/>
        <w:rPr>
          <w:lang w:val="sv-SE"/>
        </w:rPr>
      </w:pPr>
      <w:r w:rsidRPr="00DE7753">
        <w:rPr>
          <w:lang w:val="sv-SE"/>
        </w:rPr>
        <w:t>}</w:t>
      </w:r>
    </w:p>
    <w:p w14:paraId="7470880F" w14:textId="77777777" w:rsidR="00433C77" w:rsidRPr="00DE7753" w:rsidRDefault="00433C77" w:rsidP="003B6316">
      <w:pPr>
        <w:pStyle w:val="PL"/>
        <w:rPr>
          <w:lang w:val="sv-SE"/>
        </w:rPr>
      </w:pPr>
    </w:p>
    <w:p w14:paraId="1C208B55" w14:textId="77777777" w:rsidR="00433C77" w:rsidRPr="00DE7753" w:rsidRDefault="00433C77" w:rsidP="003B6316">
      <w:pPr>
        <w:pStyle w:val="PL"/>
        <w:rPr>
          <w:lang w:val="sv-SE"/>
        </w:rPr>
      </w:pPr>
      <w:r w:rsidRPr="00DE7753">
        <w:rPr>
          <w:lang w:val="sv-SE"/>
        </w:rPr>
        <w:t>TDD-UL-DL-SlotIndex ::=             INTEGER (0..maxNrofSlots-1)</w:t>
      </w:r>
    </w:p>
    <w:p w14:paraId="278DF44D" w14:textId="77777777" w:rsidR="00433C77" w:rsidRPr="00DE7753"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5370"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6D2C6FF2" w:rsidTr="00C76602">
        <w:tc>
          <w:tcPr>
            <w:tcW w:w="14173" w:type="dxa"/>
            <w:tcBorders>
              <w:top w:val="single" w:sz="4" w:space="0" w:color="auto"/>
              <w:left w:val="single" w:sz="4" w:space="0" w:color="auto"/>
              <w:bottom w:val="single" w:sz="4" w:space="0" w:color="auto"/>
              <w:right w:val="single" w:sz="4" w:space="0" w:color="auto"/>
            </w:tcBorders>
          </w:tcPr>
          <w:p w14:paraId="5FC3FBC9" w14:textId="56020315" w:rsidR="007348B5" w:rsidRPr="00F537EB" w:rsidRDefault="007348B5" w:rsidP="007348B5">
            <w:pPr>
              <w:pStyle w:val="TAH"/>
              <w:rPr>
                <w:rFonts w:eastAsia="MS Mincho"/>
                <w:i/>
                <w:iCs/>
              </w:rPr>
            </w:pPr>
            <w:r w:rsidRPr="00F537EB">
              <w:rPr>
                <w:rFonts w:eastAsia="MS Mincho"/>
                <w:i/>
                <w:iCs/>
              </w:rPr>
              <w:lastRenderedPageBreak/>
              <w:t>TDD-UL-DL-ConfigDedicated-IAB-MT</w:t>
            </w:r>
            <w:del w:id="5371" w:author="RAN2_110-e" w:date="2020-06-15T16:11:00Z">
              <w:r w:rsidRPr="00F537EB" w:rsidDel="00A847C5">
                <w:rPr>
                  <w:i/>
                  <w:iCs/>
                </w:rPr>
                <w:delText>-</w:delText>
              </w:r>
              <w:r w:rsidR="00C76602" w:rsidRPr="00F537EB" w:rsidDel="00A847C5">
                <w:rPr>
                  <w:i/>
                  <w:iCs/>
                </w:rPr>
                <w:delText>v16xy</w:delText>
              </w:r>
            </w:del>
            <w:r w:rsidRPr="00F537EB">
              <w:rPr>
                <w:rFonts w:eastAsia="MS Mincho"/>
                <w:i/>
                <w:iCs/>
              </w:rPr>
              <w:t xml:space="preserve"> field descriptions</w:t>
            </w:r>
          </w:p>
        </w:tc>
      </w:tr>
      <w:tr w:rsidR="001C1BA2" w:rsidRPr="00F537EB" w14:paraId="7D3E3512" w14:textId="1B5580E3" w:rsidTr="00C76602">
        <w:tc>
          <w:tcPr>
            <w:tcW w:w="14173" w:type="dxa"/>
            <w:tcBorders>
              <w:top w:val="single" w:sz="4" w:space="0" w:color="auto"/>
              <w:left w:val="single" w:sz="4" w:space="0" w:color="auto"/>
              <w:bottom w:val="single" w:sz="4" w:space="0" w:color="auto"/>
              <w:right w:val="single" w:sz="4" w:space="0" w:color="auto"/>
            </w:tcBorders>
          </w:tcPr>
          <w:p w14:paraId="0474EA4F" w14:textId="16E50163"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del w:id="5372" w:author="RAN2_110-e" w:date="2020-06-15T16:10:00Z">
              <w:r w:rsidR="007348B5" w:rsidRPr="00F537EB" w:rsidDel="00A847C5">
                <w:rPr>
                  <w:rFonts w:eastAsia="MS Mincho"/>
                  <w:b/>
                  <w:i/>
                  <w:szCs w:val="22"/>
                </w:rPr>
                <w:delText>-</w:delText>
              </w:r>
              <w:r w:rsidR="00C76602" w:rsidRPr="00F537EB" w:rsidDel="00A847C5">
                <w:rPr>
                  <w:rFonts w:eastAsia="MS Mincho"/>
                  <w:b/>
                  <w:i/>
                  <w:szCs w:val="22"/>
                </w:rPr>
                <w:delText>v16xy</w:delText>
              </w:r>
            </w:del>
          </w:p>
          <w:p w14:paraId="144D86EF" w14:textId="5C3C960E"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1A110302" w:rsidTr="00C76602">
        <w:tc>
          <w:tcPr>
            <w:tcW w:w="14173" w:type="dxa"/>
            <w:tcBorders>
              <w:top w:val="single" w:sz="4" w:space="0" w:color="auto"/>
              <w:left w:val="single" w:sz="4" w:space="0" w:color="auto"/>
              <w:bottom w:val="single" w:sz="4" w:space="0" w:color="auto"/>
              <w:right w:val="single" w:sz="4" w:space="0" w:color="auto"/>
            </w:tcBorders>
          </w:tcPr>
          <w:p w14:paraId="5686E0DC" w14:textId="3E6AC51F"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w:t>
            </w:r>
            <w:ins w:id="5373" w:author="RAN2_110-e" w:date="2020-06-16T13:37:00Z">
              <w:r w:rsidR="00375CC2">
                <w:rPr>
                  <w:rFonts w:eastAsia="MS Mincho"/>
                  <w:b/>
                  <w:i/>
                  <w:szCs w:val="22"/>
                </w:rPr>
                <w:t>R</w:t>
              </w:r>
            </w:ins>
            <w:del w:id="5374" w:author="RAN2_110-e" w:date="2020-06-16T13:37:00Z">
              <w:r w:rsidR="007348B5" w:rsidRPr="00F537EB" w:rsidDel="00375CC2">
                <w:rPr>
                  <w:rFonts w:eastAsia="MS Mincho"/>
                  <w:b/>
                  <w:i/>
                  <w:szCs w:val="22"/>
                </w:rPr>
                <w:delText>r</w:delText>
              </w:r>
            </w:del>
            <w:r w:rsidR="007348B5" w:rsidRPr="00F537EB">
              <w:rPr>
                <w:rFonts w:eastAsia="MS Mincho"/>
                <w:b/>
                <w:i/>
                <w:szCs w:val="22"/>
              </w:rPr>
              <w:t>eleaseList-IAB-MT</w:t>
            </w:r>
            <w:del w:id="5375" w:author="RAN2_110-e" w:date="2020-06-15T16:10:00Z">
              <w:r w:rsidR="007348B5" w:rsidRPr="00F537EB" w:rsidDel="00A847C5">
                <w:rPr>
                  <w:rFonts w:eastAsia="MS Mincho"/>
                  <w:b/>
                  <w:i/>
                  <w:szCs w:val="22"/>
                </w:rPr>
                <w:delText>-</w:delText>
              </w:r>
              <w:r w:rsidR="00C76602" w:rsidRPr="00F537EB" w:rsidDel="00A847C5">
                <w:rPr>
                  <w:rFonts w:eastAsia="MS Mincho"/>
                  <w:b/>
                  <w:i/>
                  <w:szCs w:val="22"/>
                </w:rPr>
                <w:delText>v16xy</w:delText>
              </w:r>
            </w:del>
          </w:p>
          <w:p w14:paraId="0F6D325D" w14:textId="5FD6356C"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w:t>
            </w:r>
            <w:ins w:id="5376" w:author="RAN2_110-e" w:date="2020-06-16T17:03:00Z">
              <w:r w:rsidR="00B06FA2">
                <w:rPr>
                  <w:rFonts w:eastAsia="MS Mincho"/>
                  <w:i/>
                  <w:szCs w:val="22"/>
                </w:rPr>
                <w:t>s</w:t>
              </w:r>
            </w:ins>
            <w:r w:rsidRPr="00F537EB">
              <w:rPr>
                <w:rFonts w:eastAsia="MS Mincho"/>
                <w:i/>
                <w:szCs w:val="22"/>
              </w:rPr>
              <w:t>To</w:t>
            </w:r>
            <w:ins w:id="5377" w:author="RAN2_110-e" w:date="2020-06-16T17:03:00Z">
              <w:r w:rsidR="00B06FA2">
                <w:rPr>
                  <w:rFonts w:eastAsia="MS Mincho"/>
                  <w:i/>
                  <w:szCs w:val="22"/>
                </w:rPr>
                <w:t>R</w:t>
              </w:r>
            </w:ins>
            <w:del w:id="5378" w:author="RAN2_110-e" w:date="2020-06-16T17:03:00Z">
              <w:r w:rsidRPr="00F537EB" w:rsidDel="00B06FA2">
                <w:rPr>
                  <w:rFonts w:eastAsia="MS Mincho"/>
                  <w:i/>
                  <w:szCs w:val="22"/>
                </w:rPr>
                <w:delText>r</w:delText>
              </w:r>
            </w:del>
            <w:r w:rsidRPr="00F537EB">
              <w:rPr>
                <w:rFonts w:eastAsia="MS Mincho"/>
                <w:i/>
                <w:szCs w:val="22"/>
              </w:rPr>
              <w:t>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758ED67E"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0175A64E"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2AE4AFB8"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3FD9AAB8" w:rsidTr="00C76602">
        <w:tc>
          <w:tcPr>
            <w:tcW w:w="14173" w:type="dxa"/>
            <w:tcBorders>
              <w:top w:val="single" w:sz="4" w:space="0" w:color="auto"/>
              <w:left w:val="single" w:sz="4" w:space="0" w:color="auto"/>
              <w:bottom w:val="single" w:sz="4" w:space="0" w:color="auto"/>
              <w:right w:val="single" w:sz="4" w:space="0" w:color="auto"/>
            </w:tcBorders>
          </w:tcPr>
          <w:p w14:paraId="0A970C15" w14:textId="1D04D7A6" w:rsidR="007348B5" w:rsidRPr="00F537EB" w:rsidRDefault="007348B5" w:rsidP="00C76602">
            <w:pPr>
              <w:pStyle w:val="TAH"/>
              <w:rPr>
                <w:rFonts w:eastAsia="MS Mincho"/>
                <w:szCs w:val="22"/>
              </w:rPr>
            </w:pPr>
            <w:r w:rsidRPr="00F537EB">
              <w:rPr>
                <w:rFonts w:eastAsia="MS Mincho"/>
                <w:i/>
                <w:szCs w:val="22"/>
              </w:rPr>
              <w:t>TDD-UL-DL-SlotConfig-IAB-MT</w:t>
            </w:r>
            <w:del w:id="5379" w:author="RAN2_110-e" w:date="2020-06-15T16:31:00Z">
              <w:r w:rsidRPr="00F537EB" w:rsidDel="00655FA8">
                <w:rPr>
                  <w:rFonts w:eastAsia="MS Mincho"/>
                  <w:i/>
                  <w:szCs w:val="22"/>
                </w:rPr>
                <w:delText>-</w:delText>
              </w:r>
              <w:r w:rsidR="00C76602" w:rsidRPr="00F537EB" w:rsidDel="00655FA8">
                <w:rPr>
                  <w:rFonts w:eastAsia="MS Mincho"/>
                  <w:i/>
                  <w:szCs w:val="22"/>
                </w:rPr>
                <w:delText>v16xy</w:delText>
              </w:r>
            </w:del>
            <w:r w:rsidRPr="00F537EB">
              <w:rPr>
                <w:rFonts w:eastAsia="MS Mincho"/>
                <w:i/>
                <w:szCs w:val="22"/>
              </w:rPr>
              <w:t xml:space="preserve"> </w:t>
            </w:r>
            <w:r w:rsidRPr="00F537EB">
              <w:rPr>
                <w:rFonts w:eastAsia="MS Mincho"/>
                <w:szCs w:val="22"/>
              </w:rPr>
              <w:t>field descriptions</w:t>
            </w:r>
          </w:p>
        </w:tc>
      </w:tr>
      <w:tr w:rsidR="006E47D2" w:rsidRPr="00F537EB" w14:paraId="4E365B8B" w14:textId="7894C778" w:rsidTr="00C76602">
        <w:tc>
          <w:tcPr>
            <w:tcW w:w="14173" w:type="dxa"/>
            <w:tcBorders>
              <w:top w:val="single" w:sz="4" w:space="0" w:color="auto"/>
              <w:left w:val="single" w:sz="4" w:space="0" w:color="auto"/>
              <w:bottom w:val="single" w:sz="4" w:space="0" w:color="auto"/>
              <w:right w:val="single" w:sz="4" w:space="0" w:color="auto"/>
            </w:tcBorders>
          </w:tcPr>
          <w:p w14:paraId="142C4B16" w14:textId="66BBBB15"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55ECCD82"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4"/>
      </w:pPr>
      <w:bookmarkStart w:id="5380" w:name="_Toc20426130"/>
      <w:bookmarkStart w:id="5381" w:name="_Toc29321527"/>
      <w:bookmarkStart w:id="5382" w:name="_Toc36757316"/>
      <w:bookmarkStart w:id="5383" w:name="_Toc36836857"/>
      <w:bookmarkStart w:id="5384" w:name="_Toc36843834"/>
      <w:bookmarkStart w:id="5385" w:name="_Toc37068123"/>
      <w:bookmarkEnd w:id="5370"/>
      <w:r w:rsidRPr="00F537EB">
        <w:t>–</w:t>
      </w:r>
      <w:r w:rsidRPr="00F537EB">
        <w:tab/>
      </w:r>
      <w:r w:rsidRPr="00F537EB">
        <w:rPr>
          <w:i/>
          <w:noProof/>
        </w:rPr>
        <w:t>TrackingAreaCode</w:t>
      </w:r>
      <w:bookmarkEnd w:id="5380"/>
      <w:bookmarkEnd w:id="5381"/>
      <w:bookmarkEnd w:id="5382"/>
      <w:bookmarkEnd w:id="5383"/>
      <w:bookmarkEnd w:id="5384"/>
      <w:bookmarkEnd w:id="5385"/>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4"/>
        <w:rPr>
          <w:rFonts w:eastAsia="MS Mincho"/>
        </w:rPr>
      </w:pPr>
      <w:bookmarkStart w:id="5386" w:name="_Toc20426131"/>
      <w:bookmarkStart w:id="5387" w:name="_Toc29321528"/>
      <w:bookmarkStart w:id="5388" w:name="_Toc36757317"/>
      <w:bookmarkStart w:id="5389" w:name="_Toc36836858"/>
      <w:bookmarkStart w:id="5390" w:name="_Toc36843835"/>
      <w:bookmarkStart w:id="5391" w:name="_Toc37068124"/>
      <w:r w:rsidRPr="00F537EB">
        <w:rPr>
          <w:rFonts w:eastAsia="MS Mincho"/>
        </w:rPr>
        <w:lastRenderedPageBreak/>
        <w:t>–</w:t>
      </w:r>
      <w:r w:rsidRPr="00F537EB">
        <w:rPr>
          <w:rFonts w:eastAsia="MS Mincho"/>
        </w:rPr>
        <w:tab/>
      </w:r>
      <w:r w:rsidRPr="00F537EB">
        <w:rPr>
          <w:rFonts w:eastAsia="MS Mincho"/>
          <w:i/>
        </w:rPr>
        <w:t>T-Reselection</w:t>
      </w:r>
      <w:bookmarkEnd w:id="5386"/>
      <w:bookmarkEnd w:id="5387"/>
      <w:bookmarkEnd w:id="5388"/>
      <w:bookmarkEnd w:id="5389"/>
      <w:bookmarkEnd w:id="5390"/>
      <w:bookmarkEnd w:id="5391"/>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4"/>
        <w:rPr>
          <w:rFonts w:eastAsia="MS Mincho"/>
        </w:rPr>
      </w:pPr>
      <w:bookmarkStart w:id="5392" w:name="_Toc20426132"/>
      <w:bookmarkStart w:id="5393" w:name="_Toc29321529"/>
      <w:bookmarkStart w:id="5394" w:name="_Toc36757318"/>
      <w:bookmarkStart w:id="5395" w:name="_Toc36836859"/>
      <w:bookmarkStart w:id="5396" w:name="_Toc36843836"/>
      <w:bookmarkStart w:id="5397" w:name="_Toc37068125"/>
      <w:r w:rsidRPr="00F537EB">
        <w:rPr>
          <w:rFonts w:eastAsia="MS Mincho"/>
        </w:rPr>
        <w:t>–</w:t>
      </w:r>
      <w:r w:rsidRPr="00F537EB">
        <w:rPr>
          <w:rFonts w:eastAsia="MS Mincho"/>
        </w:rPr>
        <w:tab/>
      </w:r>
      <w:r w:rsidRPr="00F537EB">
        <w:rPr>
          <w:rFonts w:eastAsia="MS Mincho"/>
          <w:i/>
        </w:rPr>
        <w:t>TimeToTrigger</w:t>
      </w:r>
      <w:bookmarkEnd w:id="5392"/>
      <w:bookmarkEnd w:id="5393"/>
      <w:bookmarkEnd w:id="5394"/>
      <w:bookmarkEnd w:id="5395"/>
      <w:bookmarkEnd w:id="5396"/>
      <w:bookmarkEnd w:id="5397"/>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4"/>
        <w:rPr>
          <w:i/>
          <w:iCs/>
        </w:rPr>
      </w:pPr>
      <w:bookmarkStart w:id="5398" w:name="_Toc20426133"/>
      <w:bookmarkStart w:id="5399" w:name="_Toc29321530"/>
      <w:bookmarkStart w:id="5400" w:name="_Toc36757319"/>
      <w:bookmarkStart w:id="5401" w:name="_Toc36836860"/>
      <w:bookmarkStart w:id="5402" w:name="_Toc36843837"/>
      <w:bookmarkStart w:id="5403" w:name="_Toc37068126"/>
      <w:r w:rsidRPr="00F537EB">
        <w:rPr>
          <w:i/>
        </w:rPr>
        <w:t>–</w:t>
      </w:r>
      <w:r w:rsidRPr="00F537EB">
        <w:rPr>
          <w:i/>
        </w:rPr>
        <w:tab/>
        <w:t>UAC-BarringInfoSetIndex</w:t>
      </w:r>
      <w:bookmarkEnd w:id="5398"/>
      <w:bookmarkEnd w:id="5399"/>
      <w:bookmarkEnd w:id="5400"/>
      <w:bookmarkEnd w:id="5401"/>
      <w:bookmarkEnd w:id="5402"/>
      <w:bookmarkEnd w:id="5403"/>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4"/>
        <w:rPr>
          <w:i/>
          <w:iCs/>
        </w:rPr>
      </w:pPr>
      <w:bookmarkStart w:id="5404" w:name="_Toc20426134"/>
      <w:bookmarkStart w:id="5405" w:name="_Toc29321531"/>
      <w:bookmarkStart w:id="5406" w:name="_Toc36757320"/>
      <w:bookmarkStart w:id="5407" w:name="_Toc36836861"/>
      <w:bookmarkStart w:id="5408" w:name="_Toc36843838"/>
      <w:bookmarkStart w:id="5409" w:name="_Toc37068127"/>
      <w:r w:rsidRPr="00F537EB">
        <w:rPr>
          <w:i/>
        </w:rPr>
        <w:lastRenderedPageBreak/>
        <w:t>–</w:t>
      </w:r>
      <w:r w:rsidRPr="00F537EB">
        <w:rPr>
          <w:i/>
        </w:rPr>
        <w:tab/>
        <w:t>UAC-BarringInfoSetList</w:t>
      </w:r>
      <w:bookmarkEnd w:id="5404"/>
      <w:bookmarkEnd w:id="5405"/>
      <w:bookmarkEnd w:id="5406"/>
      <w:bookmarkEnd w:id="5407"/>
      <w:bookmarkEnd w:id="5408"/>
      <w:bookmarkEnd w:id="5409"/>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4"/>
        <w:rPr>
          <w:i/>
          <w:iCs/>
        </w:rPr>
      </w:pPr>
      <w:bookmarkStart w:id="5410" w:name="_Toc20426135"/>
      <w:bookmarkStart w:id="5411" w:name="_Toc29321532"/>
      <w:bookmarkStart w:id="5412" w:name="_Toc36757321"/>
      <w:bookmarkStart w:id="5413" w:name="_Toc36836862"/>
      <w:bookmarkStart w:id="5414" w:name="_Toc36843839"/>
      <w:bookmarkStart w:id="5415" w:name="_Toc37068128"/>
      <w:r w:rsidRPr="00F537EB">
        <w:rPr>
          <w:i/>
        </w:rPr>
        <w:t>–</w:t>
      </w:r>
      <w:r w:rsidRPr="00F537EB">
        <w:rPr>
          <w:i/>
        </w:rPr>
        <w:tab/>
        <w:t>UAC-BarringPerCatList</w:t>
      </w:r>
      <w:bookmarkEnd w:id="5410"/>
      <w:bookmarkEnd w:id="5411"/>
      <w:bookmarkEnd w:id="5412"/>
      <w:bookmarkEnd w:id="5413"/>
      <w:bookmarkEnd w:id="5414"/>
      <w:bookmarkEnd w:id="5415"/>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lastRenderedPageBreak/>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4"/>
        <w:rPr>
          <w:i/>
          <w:iCs/>
        </w:rPr>
      </w:pPr>
      <w:bookmarkStart w:id="5416" w:name="_Toc20426136"/>
      <w:bookmarkStart w:id="5417" w:name="_Toc29321533"/>
      <w:bookmarkStart w:id="5418" w:name="_Toc36757322"/>
      <w:bookmarkStart w:id="5419" w:name="_Toc36836863"/>
      <w:bookmarkStart w:id="5420" w:name="_Toc36843840"/>
      <w:bookmarkStart w:id="5421" w:name="_Toc37068129"/>
      <w:r w:rsidRPr="00F537EB">
        <w:rPr>
          <w:i/>
        </w:rPr>
        <w:t>–</w:t>
      </w:r>
      <w:r w:rsidRPr="00F537EB">
        <w:rPr>
          <w:i/>
        </w:rPr>
        <w:tab/>
        <w:t>UAC-BarringPerPLMN-List</w:t>
      </w:r>
      <w:bookmarkEnd w:id="5416"/>
      <w:bookmarkEnd w:id="5417"/>
      <w:bookmarkEnd w:id="5418"/>
      <w:bookmarkEnd w:id="5419"/>
      <w:bookmarkEnd w:id="5420"/>
      <w:bookmarkEnd w:id="5421"/>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5422" w:name="_Hlk514922673"/>
    </w:p>
    <w:p w14:paraId="7CF2DDBC" w14:textId="6CCBECB6" w:rsidR="00700E2E" w:rsidRPr="00F537EB" w:rsidRDefault="00700E2E" w:rsidP="00700E2E">
      <w:pPr>
        <w:pStyle w:val="EditorsNote"/>
        <w:rPr>
          <w:color w:val="auto"/>
        </w:rPr>
      </w:pPr>
      <w:bookmarkStart w:id="5423" w:name="_Toc20426137"/>
      <w:bookmarkStart w:id="5424"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4"/>
        <w:rPr>
          <w:rFonts w:eastAsia="SimSun"/>
        </w:rPr>
      </w:pPr>
      <w:bookmarkStart w:id="5425" w:name="_Toc36757323"/>
      <w:bookmarkStart w:id="5426" w:name="_Toc36836864"/>
      <w:bookmarkStart w:id="5427" w:name="_Toc36843841"/>
      <w:bookmarkStart w:id="5428" w:name="_Toc37068130"/>
      <w:r w:rsidRPr="00F537EB">
        <w:rPr>
          <w:rFonts w:eastAsia="SimSun"/>
        </w:rPr>
        <w:lastRenderedPageBreak/>
        <w:t>–</w:t>
      </w:r>
      <w:r w:rsidRPr="00F537EB">
        <w:rPr>
          <w:rFonts w:eastAsia="SimSun"/>
        </w:rPr>
        <w:tab/>
      </w:r>
      <w:r w:rsidRPr="00F537EB">
        <w:rPr>
          <w:rFonts w:eastAsia="SimSun"/>
          <w:i/>
        </w:rPr>
        <w:t>UE-TimersAndConstants</w:t>
      </w:r>
      <w:bookmarkEnd w:id="5423"/>
      <w:bookmarkEnd w:id="5424"/>
      <w:bookmarkEnd w:id="5425"/>
      <w:bookmarkEnd w:id="5426"/>
      <w:bookmarkEnd w:id="5427"/>
      <w:bookmarkEnd w:id="5428"/>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4"/>
      </w:pPr>
      <w:bookmarkStart w:id="5429" w:name="_Toc36757324"/>
      <w:bookmarkStart w:id="5430" w:name="_Toc36836865"/>
      <w:bookmarkStart w:id="5431" w:name="_Toc36843842"/>
      <w:bookmarkStart w:id="5432" w:name="_Toc37068131"/>
      <w:r w:rsidRPr="00F537EB">
        <w:t>–</w:t>
      </w:r>
      <w:r w:rsidRPr="00F537EB">
        <w:tab/>
      </w:r>
      <w:r w:rsidRPr="00F537EB">
        <w:rPr>
          <w:i/>
        </w:rPr>
        <w:t>UL-DelayValueConfig</w:t>
      </w:r>
      <w:bookmarkEnd w:id="5429"/>
      <w:bookmarkEnd w:id="5430"/>
      <w:bookmarkEnd w:id="5431"/>
      <w:bookmarkEnd w:id="5432"/>
    </w:p>
    <w:p w14:paraId="2C656101" w14:textId="0DC3FCB4" w:rsidR="00D70148" w:rsidRPr="00F537EB" w:rsidRDefault="00D70148" w:rsidP="00D70148">
      <w:bookmarkStart w:id="5433"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5433"/>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4"/>
        <w:rPr>
          <w:i/>
          <w:iCs/>
          <w:lang w:eastAsia="x-none"/>
        </w:rPr>
      </w:pPr>
      <w:bookmarkStart w:id="5434" w:name="_Toc36757325"/>
      <w:bookmarkStart w:id="5435" w:name="_Toc36836866"/>
      <w:bookmarkStart w:id="5436" w:name="_Toc36843843"/>
      <w:bookmarkStart w:id="5437" w:name="_Toc37068132"/>
      <w:r w:rsidRPr="00F537EB">
        <w:lastRenderedPageBreak/>
        <w:t>–</w:t>
      </w:r>
      <w:r w:rsidRPr="00F537EB">
        <w:tab/>
      </w:r>
      <w:r w:rsidRPr="00F537EB">
        <w:rPr>
          <w:i/>
          <w:iCs/>
          <w:lang w:eastAsia="x-none"/>
        </w:rPr>
        <w:t>UplinkCancellation</w:t>
      </w:r>
      <w:bookmarkEnd w:id="5434"/>
      <w:bookmarkEnd w:id="5435"/>
      <w:bookmarkEnd w:id="5436"/>
      <w:bookmarkEnd w:id="5437"/>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4"/>
        <w:rPr>
          <w:i/>
          <w:iCs/>
        </w:rPr>
      </w:pPr>
      <w:bookmarkStart w:id="5438" w:name="_Toc20426138"/>
      <w:bookmarkStart w:id="5439" w:name="_Toc29321535"/>
      <w:bookmarkStart w:id="5440" w:name="_Toc36757326"/>
      <w:bookmarkStart w:id="5441" w:name="_Toc36836867"/>
      <w:bookmarkStart w:id="5442" w:name="_Toc36843844"/>
      <w:bookmarkStart w:id="5443" w:name="_Toc37068133"/>
      <w:r w:rsidRPr="00F537EB">
        <w:rPr>
          <w:i/>
        </w:rPr>
        <w:t>–</w:t>
      </w:r>
      <w:r w:rsidRPr="00F537EB">
        <w:rPr>
          <w:i/>
        </w:rPr>
        <w:tab/>
        <w:t>UplinkConfigCommon</w:t>
      </w:r>
      <w:bookmarkEnd w:id="5438"/>
      <w:bookmarkEnd w:id="5439"/>
      <w:bookmarkEnd w:id="5440"/>
      <w:bookmarkEnd w:id="5441"/>
      <w:bookmarkEnd w:id="5442"/>
      <w:bookmarkEnd w:id="5443"/>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lastRenderedPageBreak/>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5422"/>
    </w:tbl>
    <w:p w14:paraId="63405A25" w14:textId="77777777" w:rsidR="00C1597C" w:rsidRPr="00F537EB" w:rsidRDefault="00C1597C" w:rsidP="00C1597C"/>
    <w:p w14:paraId="36CF3554" w14:textId="77777777" w:rsidR="002C5D28" w:rsidRPr="00F537EB" w:rsidRDefault="002C5D28" w:rsidP="002C5D28">
      <w:pPr>
        <w:pStyle w:val="4"/>
        <w:rPr>
          <w:i/>
          <w:iCs/>
        </w:rPr>
      </w:pPr>
      <w:bookmarkStart w:id="5444" w:name="_Toc20426139"/>
      <w:bookmarkStart w:id="5445" w:name="_Toc29321536"/>
      <w:bookmarkStart w:id="5446" w:name="_Toc36757327"/>
      <w:bookmarkStart w:id="5447" w:name="_Toc36836868"/>
      <w:bookmarkStart w:id="5448" w:name="_Toc36843845"/>
      <w:bookmarkStart w:id="5449" w:name="_Toc37068134"/>
      <w:r w:rsidRPr="00F537EB">
        <w:t>–</w:t>
      </w:r>
      <w:r w:rsidRPr="00F537EB">
        <w:tab/>
      </w:r>
      <w:r w:rsidRPr="00F537EB">
        <w:rPr>
          <w:i/>
        </w:rPr>
        <w:t>UplinkConfigCommonSIB</w:t>
      </w:r>
      <w:bookmarkEnd w:id="5444"/>
      <w:bookmarkEnd w:id="5445"/>
      <w:bookmarkEnd w:id="5446"/>
      <w:bookmarkEnd w:id="5447"/>
      <w:bookmarkEnd w:id="5448"/>
      <w:bookmarkEnd w:id="5449"/>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4"/>
        <w:rPr>
          <w:rFonts w:eastAsia="SimSun"/>
        </w:rPr>
      </w:pPr>
      <w:bookmarkStart w:id="5450" w:name="_Toc20426140"/>
      <w:bookmarkStart w:id="5451" w:name="_Toc29321537"/>
      <w:bookmarkStart w:id="5452" w:name="_Toc36757328"/>
      <w:bookmarkStart w:id="5453" w:name="_Toc36836869"/>
      <w:bookmarkStart w:id="5454" w:name="_Toc36843846"/>
      <w:bookmarkStart w:id="5455" w:name="_Toc37068135"/>
      <w:r w:rsidRPr="00F537EB">
        <w:rPr>
          <w:rFonts w:eastAsia="SimSun"/>
        </w:rPr>
        <w:t>–</w:t>
      </w:r>
      <w:r w:rsidRPr="00F537EB">
        <w:rPr>
          <w:rFonts w:eastAsia="SimSun"/>
        </w:rPr>
        <w:tab/>
      </w:r>
      <w:r w:rsidRPr="00F537EB">
        <w:rPr>
          <w:rFonts w:eastAsia="SimSun"/>
          <w:i/>
        </w:rPr>
        <w:t>UplinkTxDirectCurrentList</w:t>
      </w:r>
      <w:bookmarkEnd w:id="5450"/>
      <w:bookmarkEnd w:id="5451"/>
      <w:bookmarkEnd w:id="5452"/>
      <w:bookmarkEnd w:id="5453"/>
      <w:bookmarkEnd w:id="5454"/>
      <w:bookmarkEnd w:id="5455"/>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lastRenderedPageBreak/>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5456"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4"/>
      </w:pPr>
      <w:bookmarkStart w:id="5457" w:name="_Toc20426141"/>
      <w:bookmarkStart w:id="5458" w:name="_Toc29321538"/>
      <w:bookmarkStart w:id="5459" w:name="_Toc36757329"/>
      <w:bookmarkStart w:id="5460" w:name="_Toc36836870"/>
      <w:bookmarkStart w:id="5461" w:name="_Toc36843847"/>
      <w:bookmarkStart w:id="5462" w:name="_Toc37068136"/>
      <w:bookmarkEnd w:id="5456"/>
      <w:r w:rsidRPr="00F537EB">
        <w:lastRenderedPageBreak/>
        <w:t>–</w:t>
      </w:r>
      <w:r w:rsidRPr="00F537EB">
        <w:tab/>
      </w:r>
      <w:r w:rsidRPr="00F537EB">
        <w:rPr>
          <w:i/>
        </w:rPr>
        <w:t>ZP-CSI-RS-Resource</w:t>
      </w:r>
      <w:bookmarkEnd w:id="5457"/>
      <w:bookmarkEnd w:id="5458"/>
      <w:bookmarkEnd w:id="5459"/>
      <w:bookmarkEnd w:id="5460"/>
      <w:bookmarkEnd w:id="5461"/>
      <w:bookmarkEnd w:id="5462"/>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4"/>
      </w:pPr>
      <w:bookmarkStart w:id="5463" w:name="_Toc20426142"/>
      <w:bookmarkStart w:id="5464" w:name="_Toc29321539"/>
      <w:bookmarkStart w:id="5465" w:name="_Toc36757330"/>
      <w:bookmarkStart w:id="5466" w:name="_Toc36836871"/>
      <w:bookmarkStart w:id="5467" w:name="_Toc36843848"/>
      <w:bookmarkStart w:id="5468" w:name="_Toc37068137"/>
      <w:r w:rsidRPr="00F537EB">
        <w:t>–</w:t>
      </w:r>
      <w:r w:rsidRPr="00F537EB">
        <w:tab/>
      </w:r>
      <w:r w:rsidRPr="00F537EB">
        <w:rPr>
          <w:i/>
        </w:rPr>
        <w:t>ZP-CSI-RS-ResourceSet</w:t>
      </w:r>
      <w:bookmarkEnd w:id="5463"/>
      <w:bookmarkEnd w:id="5464"/>
      <w:bookmarkEnd w:id="5465"/>
      <w:bookmarkEnd w:id="5466"/>
      <w:bookmarkEnd w:id="5467"/>
      <w:bookmarkEnd w:id="5468"/>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lastRenderedPageBreak/>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4"/>
      </w:pPr>
      <w:bookmarkStart w:id="5469" w:name="_Toc20426143"/>
      <w:bookmarkStart w:id="5470" w:name="_Toc29321540"/>
      <w:bookmarkStart w:id="5471" w:name="_Toc36757331"/>
      <w:bookmarkStart w:id="5472" w:name="_Toc36836872"/>
      <w:bookmarkStart w:id="5473" w:name="_Toc36843849"/>
      <w:bookmarkStart w:id="5474" w:name="_Toc37068138"/>
      <w:r w:rsidRPr="00F537EB">
        <w:t>–</w:t>
      </w:r>
      <w:r w:rsidRPr="00F537EB">
        <w:tab/>
      </w:r>
      <w:r w:rsidRPr="00F537EB">
        <w:rPr>
          <w:i/>
        </w:rPr>
        <w:t>ZP-CSI-RS-ResourceSetId</w:t>
      </w:r>
      <w:bookmarkEnd w:id="5469"/>
      <w:bookmarkEnd w:id="5470"/>
      <w:bookmarkEnd w:id="5471"/>
      <w:bookmarkEnd w:id="5472"/>
      <w:bookmarkEnd w:id="5473"/>
      <w:bookmarkEnd w:id="5474"/>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3"/>
      </w:pPr>
      <w:bookmarkStart w:id="5475" w:name="_Toc20426144"/>
      <w:bookmarkStart w:id="5476" w:name="_Toc29321541"/>
      <w:bookmarkStart w:id="5477" w:name="_Toc36757332"/>
      <w:bookmarkStart w:id="5478" w:name="_Toc36836873"/>
      <w:bookmarkStart w:id="5479" w:name="_Toc36843850"/>
      <w:bookmarkStart w:id="5480" w:name="_Toc37068139"/>
      <w:r w:rsidRPr="00F537EB">
        <w:t>6.3.3</w:t>
      </w:r>
      <w:r w:rsidRPr="00F537EB">
        <w:tab/>
        <w:t>UE capability information elements</w:t>
      </w:r>
      <w:bookmarkEnd w:id="5475"/>
      <w:bookmarkEnd w:id="5476"/>
      <w:bookmarkEnd w:id="5477"/>
      <w:bookmarkEnd w:id="5478"/>
      <w:bookmarkEnd w:id="5479"/>
      <w:bookmarkEnd w:id="5480"/>
    </w:p>
    <w:p w14:paraId="382EB701" w14:textId="77777777" w:rsidR="002C5D28" w:rsidRPr="00F537EB" w:rsidRDefault="002C5D28" w:rsidP="002C5D28">
      <w:pPr>
        <w:pStyle w:val="4"/>
      </w:pPr>
      <w:bookmarkStart w:id="5481" w:name="_Toc20426145"/>
      <w:bookmarkStart w:id="5482" w:name="_Toc29321542"/>
      <w:bookmarkStart w:id="5483" w:name="_Toc36757333"/>
      <w:bookmarkStart w:id="5484" w:name="_Toc36836874"/>
      <w:bookmarkStart w:id="5485" w:name="_Toc36843851"/>
      <w:bookmarkStart w:id="5486" w:name="_Toc37068140"/>
      <w:r w:rsidRPr="00F537EB">
        <w:t>–</w:t>
      </w:r>
      <w:r w:rsidRPr="00F537EB">
        <w:tab/>
      </w:r>
      <w:r w:rsidRPr="00F537EB">
        <w:rPr>
          <w:i/>
        </w:rPr>
        <w:t>AccessStratumRelease</w:t>
      </w:r>
      <w:bookmarkEnd w:id="5481"/>
      <w:bookmarkEnd w:id="5482"/>
      <w:bookmarkEnd w:id="5483"/>
      <w:bookmarkEnd w:id="5484"/>
      <w:bookmarkEnd w:id="5485"/>
      <w:bookmarkEnd w:id="5486"/>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4"/>
      </w:pPr>
      <w:bookmarkStart w:id="5487" w:name="_Toc20426146"/>
      <w:bookmarkStart w:id="5488" w:name="_Toc29321543"/>
      <w:bookmarkStart w:id="5489" w:name="_Toc36757334"/>
      <w:bookmarkStart w:id="5490" w:name="_Toc36836875"/>
      <w:bookmarkStart w:id="5491" w:name="_Toc36843852"/>
      <w:bookmarkStart w:id="5492" w:name="_Toc37068141"/>
      <w:r w:rsidRPr="00F537EB">
        <w:lastRenderedPageBreak/>
        <w:t>–</w:t>
      </w:r>
      <w:r w:rsidRPr="00F537EB">
        <w:tab/>
      </w:r>
      <w:r w:rsidRPr="00F537EB">
        <w:rPr>
          <w:i/>
          <w:noProof/>
        </w:rPr>
        <w:t>BandCombinationList</w:t>
      </w:r>
      <w:bookmarkEnd w:id="5487"/>
      <w:bookmarkEnd w:id="5488"/>
      <w:bookmarkEnd w:id="5489"/>
      <w:bookmarkEnd w:id="5490"/>
      <w:bookmarkEnd w:id="5491"/>
      <w:bookmarkEnd w:id="5492"/>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5493" w:name="_Hlk535846965"/>
      <w:r w:rsidRPr="00F537EB">
        <w:t>supportedBandwidthCombinationSet</w:t>
      </w:r>
      <w:bookmarkEnd w:id="5493"/>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5494"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5494"/>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lastRenderedPageBreak/>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lastRenderedPageBreak/>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4"/>
        <w:rPr>
          <w:i/>
          <w:noProof/>
        </w:rPr>
      </w:pPr>
      <w:bookmarkStart w:id="5495" w:name="_Toc20426147"/>
      <w:bookmarkStart w:id="5496" w:name="_Toc29321544"/>
      <w:bookmarkStart w:id="5497" w:name="_Toc36757335"/>
      <w:bookmarkStart w:id="5498" w:name="_Toc36836876"/>
      <w:bookmarkStart w:id="5499" w:name="_Toc36843853"/>
      <w:bookmarkStart w:id="5500" w:name="_Toc37068142"/>
      <w:r w:rsidRPr="00F537EB">
        <w:t>–</w:t>
      </w:r>
      <w:r w:rsidRPr="00F537EB">
        <w:tab/>
      </w:r>
      <w:r w:rsidRPr="00F537EB">
        <w:rPr>
          <w:i/>
          <w:noProof/>
        </w:rPr>
        <w:t>CA-BandwidthClassEUTRA</w:t>
      </w:r>
      <w:bookmarkEnd w:id="5495"/>
      <w:bookmarkEnd w:id="5496"/>
      <w:bookmarkEnd w:id="5497"/>
      <w:bookmarkEnd w:id="5498"/>
      <w:bookmarkEnd w:id="5499"/>
      <w:bookmarkEnd w:id="5500"/>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4"/>
        <w:rPr>
          <w:i/>
          <w:noProof/>
        </w:rPr>
      </w:pPr>
      <w:bookmarkStart w:id="5501" w:name="_Toc20426148"/>
      <w:bookmarkStart w:id="5502" w:name="_Toc29321545"/>
      <w:bookmarkStart w:id="5503" w:name="_Toc36757336"/>
      <w:bookmarkStart w:id="5504" w:name="_Toc36836877"/>
      <w:bookmarkStart w:id="5505" w:name="_Toc36843854"/>
      <w:bookmarkStart w:id="5506" w:name="_Toc37068143"/>
      <w:r w:rsidRPr="00F537EB">
        <w:t>–</w:t>
      </w:r>
      <w:r w:rsidRPr="00F537EB">
        <w:tab/>
      </w:r>
      <w:r w:rsidRPr="00F537EB">
        <w:rPr>
          <w:i/>
          <w:noProof/>
        </w:rPr>
        <w:t>CA-BandwidthClassNR</w:t>
      </w:r>
      <w:bookmarkEnd w:id="5501"/>
      <w:bookmarkEnd w:id="5502"/>
      <w:bookmarkEnd w:id="5503"/>
      <w:bookmarkEnd w:id="5504"/>
      <w:bookmarkEnd w:id="5505"/>
      <w:bookmarkEnd w:id="5506"/>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4"/>
        <w:rPr>
          <w:i/>
          <w:noProof/>
        </w:rPr>
      </w:pPr>
      <w:bookmarkStart w:id="5507" w:name="_Toc20426149"/>
      <w:bookmarkStart w:id="5508" w:name="_Toc29321546"/>
      <w:bookmarkStart w:id="5509" w:name="_Toc36757337"/>
      <w:bookmarkStart w:id="5510" w:name="_Toc36836878"/>
      <w:bookmarkStart w:id="5511" w:name="_Toc36843855"/>
      <w:bookmarkStart w:id="5512" w:name="_Toc37068144"/>
      <w:r w:rsidRPr="00F537EB">
        <w:t>–</w:t>
      </w:r>
      <w:r w:rsidRPr="00F537EB">
        <w:tab/>
      </w:r>
      <w:r w:rsidRPr="00F537EB">
        <w:rPr>
          <w:i/>
          <w:noProof/>
        </w:rPr>
        <w:t>CA-ParametersEUTRA</w:t>
      </w:r>
      <w:bookmarkEnd w:id="5507"/>
      <w:bookmarkEnd w:id="5508"/>
      <w:bookmarkEnd w:id="5509"/>
      <w:bookmarkEnd w:id="5510"/>
      <w:bookmarkEnd w:id="5511"/>
      <w:bookmarkEnd w:id="5512"/>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4"/>
      </w:pPr>
      <w:bookmarkStart w:id="5513" w:name="_Toc20426150"/>
      <w:bookmarkStart w:id="5514" w:name="_Toc29321547"/>
      <w:bookmarkStart w:id="5515" w:name="_Toc36757338"/>
      <w:bookmarkStart w:id="5516" w:name="_Toc36836879"/>
      <w:bookmarkStart w:id="5517" w:name="_Toc36843856"/>
      <w:bookmarkStart w:id="5518" w:name="_Toc37068145"/>
      <w:r w:rsidRPr="00F537EB">
        <w:t>–</w:t>
      </w:r>
      <w:r w:rsidRPr="00F537EB">
        <w:tab/>
      </w:r>
      <w:r w:rsidRPr="00F537EB">
        <w:rPr>
          <w:i/>
        </w:rPr>
        <w:t>CA-ParametersNR</w:t>
      </w:r>
      <w:bookmarkEnd w:id="5513"/>
      <w:bookmarkEnd w:id="5514"/>
      <w:bookmarkEnd w:id="5515"/>
      <w:bookmarkEnd w:id="5516"/>
      <w:bookmarkEnd w:id="5517"/>
      <w:bookmarkEnd w:id="5518"/>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5519" w:name="_Hlk2994945"/>
      <w:r w:rsidRPr="00F537EB">
        <w:t xml:space="preserve">    </w:t>
      </w:r>
      <w:r w:rsidR="00451C19" w:rsidRPr="00F537EB">
        <w:t>dummy</w:t>
      </w:r>
      <w:bookmarkEnd w:id="5519"/>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4"/>
        <w:rPr>
          <w:rFonts w:eastAsiaTheme="minorEastAsia"/>
          <w:i/>
          <w:iCs/>
        </w:rPr>
      </w:pPr>
      <w:bookmarkStart w:id="5520" w:name="_Toc20426151"/>
      <w:bookmarkStart w:id="5521" w:name="_Toc29321548"/>
      <w:bookmarkStart w:id="5522" w:name="_Toc36757339"/>
      <w:bookmarkStart w:id="5523" w:name="_Toc36836880"/>
      <w:bookmarkStart w:id="5524" w:name="_Toc36843857"/>
      <w:bookmarkStart w:id="5525" w:name="_Toc37068146"/>
      <w:r w:rsidRPr="00F537EB">
        <w:t>–</w:t>
      </w:r>
      <w:r w:rsidRPr="00F537EB">
        <w:tab/>
      </w:r>
      <w:bookmarkStart w:id="5526" w:name="_Hlk9949516"/>
      <w:r w:rsidRPr="00F537EB">
        <w:rPr>
          <w:i/>
          <w:iCs/>
        </w:rPr>
        <w:t>CA-ParametersNRDC</w:t>
      </w:r>
      <w:bookmarkEnd w:id="5520"/>
      <w:bookmarkEnd w:id="5521"/>
      <w:bookmarkEnd w:id="5522"/>
      <w:bookmarkEnd w:id="5523"/>
      <w:bookmarkEnd w:id="5524"/>
      <w:bookmarkEnd w:id="5525"/>
      <w:bookmarkEnd w:id="5526"/>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4"/>
        <w:rPr>
          <w:rFonts w:eastAsia="MS Mincho"/>
        </w:rPr>
      </w:pPr>
      <w:bookmarkStart w:id="5527" w:name="_Toc20426152"/>
      <w:bookmarkStart w:id="5528" w:name="_Toc29321549"/>
      <w:bookmarkStart w:id="5529" w:name="_Toc36757340"/>
      <w:bookmarkStart w:id="5530" w:name="_Toc36836881"/>
      <w:bookmarkStart w:id="5531" w:name="_Toc36843858"/>
      <w:bookmarkStart w:id="5532" w:name="_Toc37068147"/>
      <w:r w:rsidRPr="00F537EB">
        <w:t>–</w:t>
      </w:r>
      <w:r w:rsidRPr="00F537EB">
        <w:tab/>
      </w:r>
      <w:r w:rsidRPr="00F537EB">
        <w:rPr>
          <w:i/>
        </w:rPr>
        <w:t>CodebookParameters</w:t>
      </w:r>
      <w:bookmarkEnd w:id="5527"/>
      <w:bookmarkEnd w:id="5528"/>
      <w:bookmarkEnd w:id="5529"/>
      <w:bookmarkEnd w:id="5530"/>
      <w:bookmarkEnd w:id="5531"/>
      <w:bookmarkEnd w:id="5532"/>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lastRenderedPageBreak/>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4"/>
      </w:pPr>
      <w:bookmarkStart w:id="5533" w:name="_Toc20426153"/>
      <w:bookmarkStart w:id="5534" w:name="_Toc29321550"/>
      <w:bookmarkStart w:id="5535" w:name="_Toc36757341"/>
      <w:bookmarkStart w:id="5536" w:name="_Toc36836882"/>
      <w:bookmarkStart w:id="5537" w:name="_Toc36843859"/>
      <w:bookmarkStart w:id="5538" w:name="_Toc37068148"/>
      <w:r w:rsidRPr="00F537EB">
        <w:t>–</w:t>
      </w:r>
      <w:r w:rsidRPr="00F537EB">
        <w:tab/>
      </w:r>
      <w:r w:rsidRPr="00F537EB">
        <w:rPr>
          <w:i/>
        </w:rPr>
        <w:t>FeatureSetCombination</w:t>
      </w:r>
      <w:bookmarkEnd w:id="5533"/>
      <w:bookmarkEnd w:id="5534"/>
      <w:bookmarkEnd w:id="5535"/>
      <w:bookmarkEnd w:id="5536"/>
      <w:bookmarkEnd w:id="5537"/>
      <w:bookmarkEnd w:id="5538"/>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5539"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5539"/>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4"/>
      </w:pPr>
      <w:bookmarkStart w:id="5540" w:name="_Toc20426154"/>
      <w:bookmarkStart w:id="5541" w:name="_Toc29321551"/>
      <w:bookmarkStart w:id="5542" w:name="_Toc36757342"/>
      <w:bookmarkStart w:id="5543" w:name="_Toc36836883"/>
      <w:bookmarkStart w:id="5544" w:name="_Toc36843860"/>
      <w:bookmarkStart w:id="5545" w:name="_Toc37068149"/>
      <w:r w:rsidRPr="00F537EB">
        <w:t>–</w:t>
      </w:r>
      <w:r w:rsidRPr="00F537EB">
        <w:tab/>
      </w:r>
      <w:r w:rsidRPr="00F537EB">
        <w:rPr>
          <w:i/>
        </w:rPr>
        <w:t>FeatureSetCombinationId</w:t>
      </w:r>
      <w:bookmarkEnd w:id="5540"/>
      <w:bookmarkEnd w:id="5541"/>
      <w:bookmarkEnd w:id="5542"/>
      <w:bookmarkEnd w:id="5543"/>
      <w:bookmarkEnd w:id="5544"/>
      <w:bookmarkEnd w:id="5545"/>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4"/>
      </w:pPr>
      <w:bookmarkStart w:id="5546" w:name="_Toc20426155"/>
      <w:bookmarkStart w:id="5547" w:name="_Toc29321552"/>
      <w:bookmarkStart w:id="5548" w:name="_Toc36757343"/>
      <w:bookmarkStart w:id="5549" w:name="_Toc36836884"/>
      <w:bookmarkStart w:id="5550" w:name="_Toc36843861"/>
      <w:bookmarkStart w:id="5551" w:name="_Toc37068150"/>
      <w:r w:rsidRPr="00F537EB">
        <w:t>–</w:t>
      </w:r>
      <w:r w:rsidRPr="00F537EB">
        <w:tab/>
      </w:r>
      <w:r w:rsidRPr="00F537EB">
        <w:rPr>
          <w:i/>
        </w:rPr>
        <w:t>FeatureSetDownlink</w:t>
      </w:r>
      <w:bookmarkEnd w:id="5546"/>
      <w:bookmarkEnd w:id="5547"/>
      <w:bookmarkEnd w:id="5548"/>
      <w:bookmarkEnd w:id="5549"/>
      <w:bookmarkEnd w:id="5550"/>
      <w:bookmarkEnd w:id="5551"/>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lastRenderedPageBreak/>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lastRenderedPageBreak/>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lastRenderedPageBreak/>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4"/>
      </w:pPr>
      <w:bookmarkStart w:id="5552" w:name="_Toc20426156"/>
      <w:bookmarkStart w:id="5553" w:name="_Toc29321553"/>
      <w:bookmarkStart w:id="5554" w:name="_Toc36757344"/>
      <w:bookmarkStart w:id="5555" w:name="_Toc36836885"/>
      <w:bookmarkStart w:id="5556" w:name="_Toc36843862"/>
      <w:bookmarkStart w:id="5557" w:name="_Toc37068151"/>
      <w:bookmarkStart w:id="5558" w:name="_Hlk536765073"/>
      <w:r w:rsidRPr="00F537EB">
        <w:t>–</w:t>
      </w:r>
      <w:r w:rsidRPr="00F537EB">
        <w:tab/>
      </w:r>
      <w:r w:rsidRPr="00F537EB">
        <w:rPr>
          <w:i/>
        </w:rPr>
        <w:t>FeatureSetDownlinkId</w:t>
      </w:r>
      <w:bookmarkEnd w:id="5552"/>
      <w:bookmarkEnd w:id="5553"/>
      <w:bookmarkEnd w:id="5554"/>
      <w:bookmarkEnd w:id="5555"/>
      <w:bookmarkEnd w:id="5556"/>
      <w:bookmarkEnd w:id="5557"/>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5558"/>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4"/>
        <w:rPr>
          <w:i/>
          <w:noProof/>
        </w:rPr>
      </w:pPr>
      <w:bookmarkStart w:id="5559" w:name="_Toc20426157"/>
      <w:bookmarkStart w:id="5560" w:name="_Toc29321554"/>
      <w:bookmarkStart w:id="5561" w:name="_Toc36757345"/>
      <w:bookmarkStart w:id="5562" w:name="_Toc36836886"/>
      <w:bookmarkStart w:id="5563" w:name="_Toc36843863"/>
      <w:bookmarkStart w:id="5564" w:name="_Toc37068152"/>
      <w:r w:rsidRPr="00F537EB">
        <w:t>–</w:t>
      </w:r>
      <w:r w:rsidRPr="00F537EB">
        <w:tab/>
      </w:r>
      <w:r w:rsidRPr="00F537EB">
        <w:rPr>
          <w:i/>
          <w:noProof/>
        </w:rPr>
        <w:t>FeatureSetDownlinkPerCC</w:t>
      </w:r>
      <w:bookmarkEnd w:id="5559"/>
      <w:bookmarkEnd w:id="5560"/>
      <w:bookmarkEnd w:id="5561"/>
      <w:bookmarkEnd w:id="5562"/>
      <w:bookmarkEnd w:id="5563"/>
      <w:bookmarkEnd w:id="5564"/>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5565"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lastRenderedPageBreak/>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5565"/>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4"/>
      </w:pPr>
      <w:bookmarkStart w:id="5566" w:name="_Toc20426158"/>
      <w:bookmarkStart w:id="5567" w:name="_Toc29321555"/>
      <w:bookmarkStart w:id="5568" w:name="_Toc36757346"/>
      <w:bookmarkStart w:id="5569" w:name="_Toc36836887"/>
      <w:bookmarkStart w:id="5570" w:name="_Toc36843864"/>
      <w:bookmarkStart w:id="5571" w:name="_Toc37068153"/>
      <w:r w:rsidRPr="00F537EB">
        <w:t>–</w:t>
      </w:r>
      <w:r w:rsidRPr="00F537EB">
        <w:tab/>
      </w:r>
      <w:r w:rsidRPr="00F537EB">
        <w:rPr>
          <w:i/>
        </w:rPr>
        <w:t>FeatureSetDownlinkPerCC-Id</w:t>
      </w:r>
      <w:bookmarkEnd w:id="5566"/>
      <w:bookmarkEnd w:id="5567"/>
      <w:bookmarkEnd w:id="5568"/>
      <w:bookmarkEnd w:id="5569"/>
      <w:bookmarkEnd w:id="5570"/>
      <w:bookmarkEnd w:id="5571"/>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4"/>
      </w:pPr>
      <w:bookmarkStart w:id="5572" w:name="_Toc20426159"/>
      <w:bookmarkStart w:id="5573" w:name="_Toc29321556"/>
      <w:bookmarkStart w:id="5574" w:name="_Toc36757347"/>
      <w:bookmarkStart w:id="5575" w:name="_Toc36836888"/>
      <w:bookmarkStart w:id="5576" w:name="_Toc36843865"/>
      <w:bookmarkStart w:id="5577" w:name="_Toc37068154"/>
      <w:bookmarkStart w:id="5578" w:name="_Hlk536765072"/>
      <w:r w:rsidRPr="00F537EB">
        <w:t>–</w:t>
      </w:r>
      <w:r w:rsidRPr="00F537EB">
        <w:tab/>
      </w:r>
      <w:r w:rsidRPr="00F537EB">
        <w:rPr>
          <w:i/>
        </w:rPr>
        <w:t>FeatureSetEUTRA-DownlinkId</w:t>
      </w:r>
      <w:bookmarkEnd w:id="5572"/>
      <w:bookmarkEnd w:id="5573"/>
      <w:bookmarkEnd w:id="5574"/>
      <w:bookmarkEnd w:id="5575"/>
      <w:bookmarkEnd w:id="5576"/>
      <w:bookmarkEnd w:id="5577"/>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4"/>
        <w:rPr>
          <w:rFonts w:eastAsia="맑은 고딕"/>
        </w:rPr>
      </w:pPr>
      <w:bookmarkStart w:id="5579" w:name="_Toc20426160"/>
      <w:bookmarkStart w:id="5580" w:name="_Toc29321557"/>
      <w:bookmarkStart w:id="5581" w:name="_Toc36757348"/>
      <w:bookmarkStart w:id="5582" w:name="_Toc36836889"/>
      <w:bookmarkStart w:id="5583" w:name="_Toc36843866"/>
      <w:bookmarkStart w:id="5584" w:name="_Toc37068155"/>
      <w:bookmarkEnd w:id="5578"/>
      <w:r w:rsidRPr="00F537EB">
        <w:rPr>
          <w:rFonts w:eastAsia="맑은 고딕"/>
        </w:rPr>
        <w:t>–</w:t>
      </w:r>
      <w:r w:rsidRPr="00F537EB">
        <w:rPr>
          <w:rFonts w:eastAsia="맑은 고딕"/>
        </w:rPr>
        <w:tab/>
      </w:r>
      <w:r w:rsidRPr="00F537EB">
        <w:rPr>
          <w:rFonts w:eastAsia="맑은 고딕"/>
          <w:i/>
        </w:rPr>
        <w:t>FeatureSetEUTRA-UplinkId</w:t>
      </w:r>
      <w:bookmarkEnd w:id="5579"/>
      <w:bookmarkEnd w:id="5580"/>
      <w:bookmarkEnd w:id="5581"/>
      <w:bookmarkEnd w:id="5582"/>
      <w:bookmarkEnd w:id="5583"/>
      <w:bookmarkEnd w:id="5584"/>
    </w:p>
    <w:p w14:paraId="370DD776" w14:textId="1126540A" w:rsidR="002C5D28" w:rsidRPr="00F537EB" w:rsidRDefault="002C5D28" w:rsidP="002C5D28">
      <w:pPr>
        <w:rPr>
          <w:rFonts w:eastAsia="맑은 고딕"/>
        </w:rPr>
      </w:pPr>
      <w:r w:rsidRPr="00F537EB">
        <w:rPr>
          <w:rFonts w:eastAsia="맑은 고딕"/>
        </w:rPr>
        <w:t xml:space="preserve">The IE </w:t>
      </w:r>
      <w:r w:rsidRPr="00F537EB">
        <w:rPr>
          <w:rFonts w:eastAsia="맑은 고딕"/>
          <w:i/>
        </w:rPr>
        <w:t>FeatureSetEUTRA-UplinkId</w:t>
      </w:r>
      <w:r w:rsidRPr="00F537EB">
        <w:rPr>
          <w:rFonts w:eastAsia="맑은 고딕"/>
        </w:rPr>
        <w:t xml:space="preserve"> </w:t>
      </w:r>
      <w:r w:rsidRPr="00F537EB">
        <w:t>identifies an uplink feature set</w:t>
      </w:r>
      <w:r w:rsidR="00972852" w:rsidRPr="00F537EB">
        <w:t xml:space="preserve"> in E-UTRA list (see TS 36.331 [10]</w:t>
      </w:r>
      <w:r w:rsidRPr="00F537EB">
        <w:t xml:space="preserve">. </w:t>
      </w:r>
      <w:bookmarkStart w:id="5585"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5585"/>
      <w:r w:rsidR="00972852" w:rsidRPr="00F537EB">
        <w:t xml:space="preserve">. </w:t>
      </w:r>
      <w:r w:rsidRPr="00F537EB">
        <w:t xml:space="preserve">The </w:t>
      </w:r>
      <w:r w:rsidRPr="00F537EB">
        <w:rPr>
          <w:rFonts w:eastAsia="맑은 고딕"/>
          <w:i/>
        </w:rPr>
        <w:t>FeatureSetEUTRA-UplinkId</w:t>
      </w:r>
      <w:r w:rsidRPr="00F537EB">
        <w:rPr>
          <w:rFonts w:eastAsia="맑은 고딕"/>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맑은 고딕"/>
        </w:rPr>
      </w:pPr>
      <w:r w:rsidRPr="00F537EB">
        <w:rPr>
          <w:rFonts w:eastAsia="맑은 고딕"/>
          <w:i/>
        </w:rPr>
        <w:t>FeatureSetEUTRA-UplinkId</w:t>
      </w:r>
      <w:r w:rsidRPr="00F537EB">
        <w:rPr>
          <w:rFonts w:eastAsia="맑은 고딕"/>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lastRenderedPageBreak/>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4"/>
      </w:pPr>
      <w:bookmarkStart w:id="5586" w:name="_Toc20426161"/>
      <w:bookmarkStart w:id="5587" w:name="_Toc29321558"/>
      <w:bookmarkStart w:id="5588" w:name="_Toc36757349"/>
      <w:bookmarkStart w:id="5589" w:name="_Toc36836890"/>
      <w:bookmarkStart w:id="5590" w:name="_Toc36843867"/>
      <w:bookmarkStart w:id="5591" w:name="_Toc37068156"/>
      <w:r w:rsidRPr="00F537EB">
        <w:t>–</w:t>
      </w:r>
      <w:r w:rsidRPr="00F537EB">
        <w:tab/>
      </w:r>
      <w:r w:rsidRPr="00F537EB">
        <w:rPr>
          <w:i/>
        </w:rPr>
        <w:t>FeatureSets</w:t>
      </w:r>
      <w:bookmarkEnd w:id="5586"/>
      <w:bookmarkEnd w:id="5587"/>
      <w:bookmarkEnd w:id="5588"/>
      <w:bookmarkEnd w:id="5589"/>
      <w:bookmarkEnd w:id="5590"/>
      <w:bookmarkEnd w:id="5591"/>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5592" w:name="_Hlk536765074"/>
      <w:r w:rsidRPr="00F537EB">
        <w:t>FeatureSets</w:t>
      </w:r>
      <w:bookmarkEnd w:id="5592"/>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4"/>
      </w:pPr>
      <w:bookmarkStart w:id="5593" w:name="_Toc20426162"/>
      <w:bookmarkStart w:id="5594" w:name="_Toc29321559"/>
      <w:bookmarkStart w:id="5595" w:name="_Toc36757350"/>
      <w:bookmarkStart w:id="5596" w:name="_Toc36836891"/>
      <w:bookmarkStart w:id="5597" w:name="_Toc36843868"/>
      <w:bookmarkStart w:id="5598" w:name="_Toc37068157"/>
      <w:r w:rsidRPr="00F537EB">
        <w:lastRenderedPageBreak/>
        <w:t>–</w:t>
      </w:r>
      <w:r w:rsidRPr="00F537EB">
        <w:tab/>
      </w:r>
      <w:bookmarkStart w:id="5599" w:name="_Hlk2167966"/>
      <w:r w:rsidRPr="00F537EB">
        <w:rPr>
          <w:i/>
        </w:rPr>
        <w:t>FeatureSetUplink</w:t>
      </w:r>
      <w:bookmarkEnd w:id="5593"/>
      <w:bookmarkEnd w:id="5594"/>
      <w:bookmarkEnd w:id="5595"/>
      <w:bookmarkEnd w:id="5596"/>
      <w:bookmarkEnd w:id="5597"/>
      <w:bookmarkEnd w:id="5598"/>
      <w:bookmarkEnd w:id="5599"/>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5600" w:name="_Hlk20466802"/>
      <w:r w:rsidR="0089201F" w:rsidRPr="00F537EB">
        <w:t xml:space="preserve">                          </w:t>
      </w:r>
      <w:r w:rsidRPr="00F537EB">
        <w:t xml:space="preserve">  </w:t>
      </w:r>
      <w:bookmarkEnd w:id="5600"/>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lastRenderedPageBreak/>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맑은 고딕"/>
                <w:szCs w:val="22"/>
              </w:rPr>
            </w:pPr>
            <w:r w:rsidRPr="00F537EB">
              <w:rPr>
                <w:rFonts w:eastAsia="맑은 고딕"/>
                <w:i/>
                <w:szCs w:val="22"/>
              </w:rPr>
              <w:t xml:space="preserve">FeatureSetUplink </w:t>
            </w:r>
            <w:r w:rsidRPr="00F537EB">
              <w:rPr>
                <w:rFonts w:eastAsia="맑은 고딕"/>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맑은 고딕"/>
                <w:szCs w:val="22"/>
              </w:rPr>
            </w:pPr>
            <w:r w:rsidRPr="00F537EB">
              <w:rPr>
                <w:rFonts w:eastAsia="맑은 고딕"/>
                <w:b/>
                <w:i/>
                <w:szCs w:val="22"/>
              </w:rPr>
              <w:t>crossCarrierScheduling-OtherSCS</w:t>
            </w:r>
          </w:p>
          <w:p w14:paraId="3A1F715B" w14:textId="77777777" w:rsidR="002C5D28" w:rsidRPr="00F537EB" w:rsidRDefault="002C5D28" w:rsidP="00F43D0B">
            <w:pPr>
              <w:pStyle w:val="TAL"/>
              <w:rPr>
                <w:rFonts w:eastAsia="맑은 고딕"/>
                <w:szCs w:val="22"/>
              </w:rPr>
            </w:pPr>
            <w:r w:rsidRPr="00F537EB">
              <w:rPr>
                <w:rFonts w:eastAsia="맑은 고딕"/>
                <w:szCs w:val="22"/>
              </w:rPr>
              <w:t xml:space="preserve">The UE shall set this field to the same value as </w:t>
            </w:r>
            <w:r w:rsidRPr="00F537EB">
              <w:rPr>
                <w:rFonts w:eastAsia="맑은 고딕"/>
                <w:i/>
                <w:szCs w:val="22"/>
              </w:rPr>
              <w:t>crossCarrierScheduling-OtherSCS</w:t>
            </w:r>
            <w:r w:rsidRPr="00F537EB">
              <w:rPr>
                <w:rFonts w:eastAsia="맑은 고딕"/>
                <w:szCs w:val="22"/>
              </w:rPr>
              <w:t xml:space="preserve"> in the associated </w:t>
            </w:r>
            <w:r w:rsidRPr="00F537EB">
              <w:rPr>
                <w:rFonts w:eastAsia="맑은 고딕"/>
                <w:i/>
              </w:rPr>
              <w:t>FeatureSetDownlink</w:t>
            </w:r>
            <w:r w:rsidRPr="00F537EB">
              <w:rPr>
                <w:rFonts w:eastAsia="맑은 고딕"/>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맑은 고딕"/>
                <w:szCs w:val="22"/>
              </w:rPr>
            </w:pPr>
            <w:r w:rsidRPr="00F537EB">
              <w:rPr>
                <w:rFonts w:eastAsia="맑은 고딕"/>
                <w:b/>
                <w:i/>
                <w:szCs w:val="22"/>
              </w:rPr>
              <w:t>featureSet</w:t>
            </w:r>
            <w:r w:rsidR="000F5EAE" w:rsidRPr="00F537EB">
              <w:rPr>
                <w:rFonts w:eastAsia="맑은 고딕"/>
                <w:b/>
                <w:i/>
                <w:szCs w:val="22"/>
              </w:rPr>
              <w:t>Li</w:t>
            </w:r>
            <w:r w:rsidRPr="00F537EB">
              <w:rPr>
                <w:rFonts w:eastAsia="맑은 고딕"/>
                <w:b/>
                <w:i/>
                <w:szCs w:val="22"/>
              </w:rPr>
              <w:t>s</w:t>
            </w:r>
            <w:r w:rsidR="00672CD8" w:rsidRPr="00F537EB">
              <w:rPr>
                <w:rFonts w:eastAsia="맑은 고딕"/>
                <w:b/>
                <w:i/>
                <w:szCs w:val="22"/>
              </w:rPr>
              <w:t>t</w:t>
            </w:r>
            <w:r w:rsidRPr="00F537EB">
              <w:rPr>
                <w:rFonts w:eastAsia="맑은 고딕"/>
                <w:b/>
                <w:i/>
                <w:szCs w:val="22"/>
              </w:rPr>
              <w:t>PerUplinkCC</w:t>
            </w:r>
          </w:p>
          <w:p w14:paraId="4F393EC4" w14:textId="7187DE11" w:rsidR="002C5D28" w:rsidRPr="00F537EB" w:rsidRDefault="002C5D28" w:rsidP="00F43D0B">
            <w:pPr>
              <w:pStyle w:val="TAL"/>
              <w:rPr>
                <w:rFonts w:eastAsia="맑은 고딕"/>
                <w:szCs w:val="22"/>
              </w:rPr>
            </w:pPr>
            <w:r w:rsidRPr="00F537EB">
              <w:rPr>
                <w:rFonts w:eastAsia="맑은 고딕"/>
                <w:szCs w:val="22"/>
              </w:rPr>
              <w:t xml:space="preserve">Indicates which features the UE supports on the individual </w:t>
            </w:r>
            <w:r w:rsidR="000F5EAE" w:rsidRPr="00F537EB">
              <w:rPr>
                <w:rFonts w:eastAsia="맑은 고딕"/>
                <w:szCs w:val="22"/>
              </w:rPr>
              <w:t xml:space="preserve">UL </w:t>
            </w:r>
            <w:r w:rsidRPr="00F537EB">
              <w:rPr>
                <w:rFonts w:eastAsia="맑은 고딕"/>
                <w:szCs w:val="22"/>
              </w:rPr>
              <w:t xml:space="preserve">carriers of the feature set (and hence of a band entry that refers to the feature set). The UE shall hence include </w:t>
            </w:r>
            <w:r w:rsidR="00192765" w:rsidRPr="00F537EB">
              <w:rPr>
                <w:rFonts w:eastAsia="맑은 고딕"/>
                <w:szCs w:val="22"/>
              </w:rPr>
              <w:t xml:space="preserve">at least </w:t>
            </w:r>
            <w:r w:rsidRPr="00F537EB">
              <w:rPr>
                <w:rFonts w:eastAsia="맑은 고딕"/>
                <w:szCs w:val="22"/>
              </w:rPr>
              <w:t xml:space="preserve">as many </w:t>
            </w:r>
            <w:r w:rsidRPr="00F537EB">
              <w:rPr>
                <w:rFonts w:eastAsia="맑은 고딕"/>
                <w:i/>
              </w:rPr>
              <w:t>FeatureSetUplinkPerCC-Id</w:t>
            </w:r>
            <w:r w:rsidRPr="00F537EB">
              <w:rPr>
                <w:rFonts w:eastAsia="맑은 고딕"/>
                <w:szCs w:val="22"/>
              </w:rPr>
              <w:t xml:space="preserve"> in this list as the number of carriers it supports according to the </w:t>
            </w:r>
            <w:r w:rsidRPr="00F537EB">
              <w:rPr>
                <w:rFonts w:eastAsia="맑은 고딕"/>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맑은 고딕"/>
                <w:szCs w:val="22"/>
              </w:rPr>
              <w:t xml:space="preserve">. The order of the elements in this list is not relevant, i.e., the network may configure any of the carriers in accordance with any of the </w:t>
            </w:r>
            <w:r w:rsidRPr="00F537EB">
              <w:rPr>
                <w:rFonts w:eastAsia="맑은 고딕"/>
                <w:i/>
              </w:rPr>
              <w:t>FeatureSetUplinkPerCC-Id</w:t>
            </w:r>
            <w:r w:rsidRPr="00F537EB">
              <w:rPr>
                <w:rFonts w:eastAsia="맑은 고딕"/>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4"/>
        <w:rPr>
          <w:rFonts w:eastAsia="맑은 고딕"/>
        </w:rPr>
      </w:pPr>
      <w:bookmarkStart w:id="5601" w:name="_Toc20426163"/>
      <w:bookmarkStart w:id="5602" w:name="_Toc29321560"/>
      <w:bookmarkStart w:id="5603" w:name="_Toc36757351"/>
      <w:bookmarkStart w:id="5604" w:name="_Toc36836892"/>
      <w:bookmarkStart w:id="5605" w:name="_Toc36843869"/>
      <w:bookmarkStart w:id="5606" w:name="_Toc37068158"/>
      <w:r w:rsidRPr="00F537EB">
        <w:rPr>
          <w:rFonts w:eastAsia="맑은 고딕"/>
        </w:rPr>
        <w:t>–</w:t>
      </w:r>
      <w:r w:rsidRPr="00F537EB">
        <w:rPr>
          <w:rFonts w:eastAsia="맑은 고딕"/>
        </w:rPr>
        <w:tab/>
      </w:r>
      <w:r w:rsidRPr="00F537EB">
        <w:rPr>
          <w:rFonts w:eastAsia="맑은 고딕"/>
          <w:i/>
        </w:rPr>
        <w:t>FeatureSetUplinkId</w:t>
      </w:r>
      <w:bookmarkEnd w:id="5601"/>
      <w:bookmarkEnd w:id="5602"/>
      <w:bookmarkEnd w:id="5603"/>
      <w:bookmarkEnd w:id="5604"/>
      <w:bookmarkEnd w:id="5605"/>
      <w:bookmarkEnd w:id="5606"/>
    </w:p>
    <w:p w14:paraId="664C4058" w14:textId="77777777" w:rsidR="002C5D28" w:rsidRPr="00F537EB" w:rsidRDefault="002C5D28" w:rsidP="002C5D28">
      <w:pPr>
        <w:rPr>
          <w:rFonts w:eastAsia="맑은 고딕"/>
        </w:rPr>
      </w:pPr>
      <w:r w:rsidRPr="00F537EB">
        <w:rPr>
          <w:rFonts w:eastAsia="맑은 고딕"/>
        </w:rPr>
        <w:t xml:space="preserve">The IE </w:t>
      </w:r>
      <w:r w:rsidRPr="00F537EB">
        <w:rPr>
          <w:rFonts w:eastAsia="맑은 고딕"/>
          <w:i/>
        </w:rPr>
        <w:t>FeatureSetUplinkId</w:t>
      </w:r>
      <w:r w:rsidRPr="00F537EB">
        <w:rPr>
          <w:rFonts w:eastAsia="맑은 고딕"/>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맑은 고딕"/>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맑은 고딕"/>
        </w:rPr>
      </w:pPr>
      <w:r w:rsidRPr="00F537EB">
        <w:rPr>
          <w:rFonts w:eastAsia="맑은 고딕"/>
          <w:i/>
        </w:rPr>
        <w:t>FeatureSetUplinkId</w:t>
      </w:r>
      <w:r w:rsidRPr="00F537EB">
        <w:rPr>
          <w:rFonts w:eastAsia="맑은 고딕"/>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4"/>
        <w:rPr>
          <w:i/>
          <w:noProof/>
        </w:rPr>
      </w:pPr>
      <w:bookmarkStart w:id="5607" w:name="_Toc20426164"/>
      <w:bookmarkStart w:id="5608" w:name="_Toc29321561"/>
      <w:bookmarkStart w:id="5609" w:name="_Toc36757352"/>
      <w:bookmarkStart w:id="5610" w:name="_Toc36836893"/>
      <w:bookmarkStart w:id="5611" w:name="_Toc36843870"/>
      <w:bookmarkStart w:id="5612" w:name="_Toc37068159"/>
      <w:r w:rsidRPr="00F537EB">
        <w:t>–</w:t>
      </w:r>
      <w:r w:rsidRPr="00F537EB">
        <w:tab/>
      </w:r>
      <w:r w:rsidRPr="00F537EB">
        <w:rPr>
          <w:i/>
          <w:noProof/>
        </w:rPr>
        <w:t>FeatureSetUplinkPerCC</w:t>
      </w:r>
      <w:bookmarkEnd w:id="5607"/>
      <w:bookmarkEnd w:id="5608"/>
      <w:bookmarkEnd w:id="5609"/>
      <w:bookmarkEnd w:id="5610"/>
      <w:bookmarkEnd w:id="5611"/>
      <w:bookmarkEnd w:id="5612"/>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lastRenderedPageBreak/>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4"/>
      </w:pPr>
      <w:bookmarkStart w:id="5613" w:name="_Toc20426165"/>
      <w:bookmarkStart w:id="5614" w:name="_Toc29321562"/>
      <w:bookmarkStart w:id="5615" w:name="_Toc36757353"/>
      <w:bookmarkStart w:id="5616" w:name="_Toc36836894"/>
      <w:bookmarkStart w:id="5617" w:name="_Toc36843871"/>
      <w:bookmarkStart w:id="5618" w:name="_Toc37068160"/>
      <w:r w:rsidRPr="00F537EB">
        <w:t>–</w:t>
      </w:r>
      <w:r w:rsidRPr="00F537EB">
        <w:tab/>
      </w:r>
      <w:r w:rsidRPr="00F537EB">
        <w:rPr>
          <w:i/>
        </w:rPr>
        <w:t>FeatureSetUplinkPerCC-Id</w:t>
      </w:r>
      <w:bookmarkEnd w:id="5613"/>
      <w:bookmarkEnd w:id="5614"/>
      <w:bookmarkEnd w:id="5615"/>
      <w:bookmarkEnd w:id="5616"/>
      <w:bookmarkEnd w:id="5617"/>
      <w:bookmarkEnd w:id="5618"/>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4"/>
      </w:pPr>
      <w:bookmarkStart w:id="5619" w:name="_Toc20426166"/>
      <w:bookmarkStart w:id="5620" w:name="_Toc29321563"/>
      <w:bookmarkStart w:id="5621" w:name="_Toc36757354"/>
      <w:bookmarkStart w:id="5622" w:name="_Toc36836895"/>
      <w:bookmarkStart w:id="5623" w:name="_Toc36843872"/>
      <w:bookmarkStart w:id="5624" w:name="_Toc37068161"/>
      <w:r w:rsidRPr="00F537EB">
        <w:t>–</w:t>
      </w:r>
      <w:r w:rsidRPr="00F537EB">
        <w:tab/>
      </w:r>
      <w:bookmarkStart w:id="5625" w:name="_Hlk515425180"/>
      <w:r w:rsidRPr="00F537EB">
        <w:rPr>
          <w:i/>
          <w:noProof/>
        </w:rPr>
        <w:t>FreqBandIndicatorEUTRA</w:t>
      </w:r>
      <w:bookmarkEnd w:id="5619"/>
      <w:bookmarkEnd w:id="5620"/>
      <w:bookmarkEnd w:id="5621"/>
      <w:bookmarkEnd w:id="5622"/>
      <w:bookmarkEnd w:id="5623"/>
      <w:bookmarkEnd w:id="5624"/>
      <w:bookmarkEnd w:id="5625"/>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4"/>
      </w:pPr>
      <w:bookmarkStart w:id="5626" w:name="_Toc20426167"/>
      <w:bookmarkStart w:id="5627" w:name="_Toc29321564"/>
      <w:bookmarkStart w:id="5628" w:name="_Toc36757355"/>
      <w:bookmarkStart w:id="5629" w:name="_Toc36836896"/>
      <w:bookmarkStart w:id="5630" w:name="_Toc36843873"/>
      <w:bookmarkStart w:id="5631" w:name="_Toc37068162"/>
      <w:r w:rsidRPr="00F537EB">
        <w:lastRenderedPageBreak/>
        <w:t>–</w:t>
      </w:r>
      <w:r w:rsidRPr="00F537EB">
        <w:tab/>
      </w:r>
      <w:r w:rsidRPr="00F537EB">
        <w:rPr>
          <w:i/>
          <w:noProof/>
        </w:rPr>
        <w:t>FreqBandList</w:t>
      </w:r>
      <w:bookmarkEnd w:id="5626"/>
      <w:bookmarkEnd w:id="5627"/>
      <w:bookmarkEnd w:id="5628"/>
      <w:bookmarkEnd w:id="5629"/>
      <w:bookmarkEnd w:id="5630"/>
      <w:bookmarkEnd w:id="5631"/>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5632"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5632"/>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5633"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5634" w:name="_Hlk516049342"/>
      <w:bookmarkEnd w:id="5633"/>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5634"/>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4"/>
        <w:rPr>
          <w:noProof/>
        </w:rPr>
      </w:pPr>
      <w:bookmarkStart w:id="5635" w:name="_Toc20426168"/>
      <w:bookmarkStart w:id="5636" w:name="_Toc29321565"/>
      <w:bookmarkStart w:id="5637" w:name="_Toc36757356"/>
      <w:bookmarkStart w:id="5638" w:name="_Toc36836897"/>
      <w:bookmarkStart w:id="5639" w:name="_Toc36843874"/>
      <w:bookmarkStart w:id="5640" w:name="_Toc37068163"/>
      <w:r w:rsidRPr="00F537EB">
        <w:t>–</w:t>
      </w:r>
      <w:r w:rsidRPr="00F537EB">
        <w:tab/>
      </w:r>
      <w:r w:rsidRPr="00F537EB">
        <w:rPr>
          <w:i/>
          <w:noProof/>
        </w:rPr>
        <w:t>FreqSeparationClass</w:t>
      </w:r>
      <w:bookmarkEnd w:id="5635"/>
      <w:bookmarkEnd w:id="5636"/>
      <w:bookmarkEnd w:id="5637"/>
      <w:bookmarkEnd w:id="5638"/>
      <w:bookmarkEnd w:id="5639"/>
      <w:bookmarkEnd w:id="5640"/>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lastRenderedPageBreak/>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4"/>
        <w:rPr>
          <w:noProof/>
        </w:rPr>
      </w:pPr>
      <w:bookmarkStart w:id="5641" w:name="_Toc20426169"/>
      <w:bookmarkStart w:id="5642" w:name="_Toc29321566"/>
      <w:bookmarkStart w:id="5643" w:name="_Toc36757357"/>
      <w:bookmarkStart w:id="5644" w:name="_Toc36836898"/>
      <w:bookmarkStart w:id="5645" w:name="_Toc36843875"/>
      <w:bookmarkStart w:id="5646" w:name="_Toc37068164"/>
      <w:r w:rsidRPr="00F537EB">
        <w:t>–</w:t>
      </w:r>
      <w:r w:rsidRPr="00F537EB">
        <w:tab/>
      </w:r>
      <w:r w:rsidRPr="00F537EB">
        <w:rPr>
          <w:i/>
          <w:noProof/>
        </w:rPr>
        <w:t>IMS-Parameters</w:t>
      </w:r>
      <w:bookmarkEnd w:id="5641"/>
      <w:bookmarkEnd w:id="5642"/>
      <w:bookmarkEnd w:id="5643"/>
      <w:bookmarkEnd w:id="5644"/>
      <w:bookmarkEnd w:id="5645"/>
      <w:bookmarkEnd w:id="5646"/>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4"/>
      </w:pPr>
      <w:bookmarkStart w:id="5647" w:name="_Toc20426170"/>
      <w:bookmarkStart w:id="5648" w:name="_Toc29321567"/>
      <w:bookmarkStart w:id="5649" w:name="_Toc36757358"/>
      <w:bookmarkStart w:id="5650" w:name="_Toc36836899"/>
      <w:bookmarkStart w:id="5651" w:name="_Toc36843876"/>
      <w:bookmarkStart w:id="5652" w:name="_Toc37068165"/>
      <w:r w:rsidRPr="00F537EB">
        <w:t>–</w:t>
      </w:r>
      <w:r w:rsidRPr="00F537EB">
        <w:tab/>
      </w:r>
      <w:r w:rsidRPr="00F537EB">
        <w:rPr>
          <w:i/>
        </w:rPr>
        <w:t>InterRAT-Parameters</w:t>
      </w:r>
      <w:bookmarkEnd w:id="5647"/>
      <w:bookmarkEnd w:id="5648"/>
      <w:bookmarkEnd w:id="5649"/>
      <w:bookmarkEnd w:id="5650"/>
      <w:bookmarkEnd w:id="5651"/>
      <w:bookmarkEnd w:id="5652"/>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lastRenderedPageBreak/>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1C0B09" w:rsidRDefault="00270D77" w:rsidP="003B6316">
      <w:pPr>
        <w:pStyle w:val="PL"/>
        <w:rPr>
          <w:lang w:val="sv-SE"/>
        </w:rPr>
      </w:pPr>
      <w:r w:rsidRPr="00F537EB">
        <w:t xml:space="preserve">    </w:t>
      </w:r>
      <w:r w:rsidRPr="001C0B09">
        <w:rPr>
          <w:lang w:val="sv-SE"/>
        </w:rPr>
        <w:t>...</w:t>
      </w:r>
    </w:p>
    <w:p w14:paraId="2B398229" w14:textId="77777777" w:rsidR="00270D77" w:rsidRPr="001C0B09" w:rsidRDefault="00270D77" w:rsidP="003B6316">
      <w:pPr>
        <w:pStyle w:val="PL"/>
        <w:rPr>
          <w:lang w:val="sv-SE"/>
        </w:rPr>
      </w:pPr>
      <w:r w:rsidRPr="001C0B09">
        <w:rPr>
          <w:lang w:val="sv-SE"/>
        </w:rPr>
        <w:t>}</w:t>
      </w:r>
    </w:p>
    <w:p w14:paraId="584333A3" w14:textId="77777777" w:rsidR="00270D77" w:rsidRPr="001C0B09" w:rsidRDefault="00270D77" w:rsidP="003B6316">
      <w:pPr>
        <w:pStyle w:val="PL"/>
        <w:rPr>
          <w:lang w:val="sv-SE"/>
        </w:rPr>
      </w:pPr>
    </w:p>
    <w:p w14:paraId="2520DEC4" w14:textId="77777777" w:rsidR="00270D77" w:rsidRPr="001C0B09" w:rsidRDefault="00270D77" w:rsidP="003B6316">
      <w:pPr>
        <w:pStyle w:val="PL"/>
        <w:rPr>
          <w:lang w:val="sv-SE"/>
        </w:rPr>
      </w:pPr>
      <w:r w:rsidRPr="001C0B09">
        <w:rPr>
          <w:lang w:val="sv-SE"/>
        </w:rPr>
        <w:t>SupportedBandUTRA-FDD-r16 ::=           ENUMERATED {</w:t>
      </w:r>
    </w:p>
    <w:p w14:paraId="790EC3EA" w14:textId="77777777" w:rsidR="00270D77" w:rsidRPr="001C0B09" w:rsidRDefault="00270D77" w:rsidP="003B6316">
      <w:pPr>
        <w:pStyle w:val="PL"/>
        <w:rPr>
          <w:lang w:val="sv-SE"/>
        </w:rPr>
      </w:pPr>
      <w:r w:rsidRPr="001C0B09">
        <w:rPr>
          <w:lang w:val="sv-SE"/>
        </w:rPr>
        <w:t xml:space="preserve">                                            bandI, bandII, bandIII, bandIV, bandV, bandVI,</w:t>
      </w:r>
    </w:p>
    <w:p w14:paraId="467EE97C" w14:textId="77777777" w:rsidR="00270D77" w:rsidRPr="001C0B09" w:rsidRDefault="00270D77" w:rsidP="003B6316">
      <w:pPr>
        <w:pStyle w:val="PL"/>
        <w:rPr>
          <w:lang w:val="sv-SE"/>
        </w:rPr>
      </w:pPr>
      <w:r w:rsidRPr="001C0B09">
        <w:rPr>
          <w:lang w:val="sv-SE"/>
        </w:rPr>
        <w:t xml:space="preserve">                                            bandVII, bandVIII, bandIX, bandX, bandXI,</w:t>
      </w:r>
    </w:p>
    <w:p w14:paraId="0DD00F18" w14:textId="77777777" w:rsidR="00270D77" w:rsidRPr="001C0B09" w:rsidRDefault="00270D77" w:rsidP="003B6316">
      <w:pPr>
        <w:pStyle w:val="PL"/>
        <w:rPr>
          <w:lang w:val="sv-SE"/>
        </w:rPr>
      </w:pPr>
      <w:r w:rsidRPr="001C0B09">
        <w:rPr>
          <w:lang w:val="sv-SE"/>
        </w:rPr>
        <w:t xml:space="preserve">                                            bandXII, bandXIII, bandXIV, bandXV, bandXVI,</w:t>
      </w:r>
    </w:p>
    <w:p w14:paraId="01DFC56B" w14:textId="77777777" w:rsidR="00270D77" w:rsidRPr="001C0B09" w:rsidRDefault="00270D77" w:rsidP="003B6316">
      <w:pPr>
        <w:pStyle w:val="PL"/>
        <w:rPr>
          <w:lang w:val="sv-SE"/>
        </w:rPr>
      </w:pPr>
      <w:r w:rsidRPr="001C0B09">
        <w:rPr>
          <w:lang w:val="sv-SE"/>
        </w:rPr>
        <w:t xml:space="preserve">                                            bandXVII, bandXVIII, bandXIX, bandXX,</w:t>
      </w:r>
    </w:p>
    <w:p w14:paraId="00A5481B" w14:textId="77777777" w:rsidR="00270D77" w:rsidRPr="001C0B09" w:rsidRDefault="00270D77" w:rsidP="003B6316">
      <w:pPr>
        <w:pStyle w:val="PL"/>
        <w:rPr>
          <w:lang w:val="sv-SE"/>
        </w:rPr>
      </w:pPr>
      <w:r w:rsidRPr="001C0B09">
        <w:rPr>
          <w:lang w:val="sv-SE"/>
        </w:rPr>
        <w:t xml:space="preserve">                                            bandXXI, bandXXII, bandXXIII, bandXXIV,</w:t>
      </w:r>
    </w:p>
    <w:p w14:paraId="5FCBEA0F" w14:textId="77777777" w:rsidR="00270D77" w:rsidRPr="001C0B09" w:rsidRDefault="00270D77" w:rsidP="003B6316">
      <w:pPr>
        <w:pStyle w:val="PL"/>
        <w:rPr>
          <w:lang w:val="sv-SE"/>
        </w:rPr>
      </w:pPr>
      <w:r w:rsidRPr="001C0B09">
        <w:rPr>
          <w:lang w:val="sv-SE"/>
        </w:rPr>
        <w:t xml:space="preserve">                                            bandXXV, bandXXVI, bandXXVII, bandXXVIII,</w:t>
      </w:r>
    </w:p>
    <w:p w14:paraId="2CDF1F68" w14:textId="77777777" w:rsidR="00270D77" w:rsidRPr="001C0B09" w:rsidRDefault="00270D77" w:rsidP="003B6316">
      <w:pPr>
        <w:pStyle w:val="PL"/>
        <w:rPr>
          <w:lang w:val="sv-SE"/>
        </w:rPr>
      </w:pPr>
      <w:r w:rsidRPr="001C0B09">
        <w:rPr>
          <w:lang w:val="sv-SE"/>
        </w:rPr>
        <w:t xml:space="preserve">                                            bandXXIX, bandXXX, bandXXXI, bandXXXII}</w:t>
      </w:r>
    </w:p>
    <w:p w14:paraId="582FEE19" w14:textId="77777777" w:rsidR="00270D77" w:rsidRPr="001C0B09"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4"/>
        <w:rPr>
          <w:rFonts w:eastAsia="맑은 고딕"/>
        </w:rPr>
      </w:pPr>
      <w:bookmarkStart w:id="5653" w:name="_Toc20426171"/>
      <w:bookmarkStart w:id="5654" w:name="_Toc29321568"/>
      <w:bookmarkStart w:id="5655" w:name="_Toc36757359"/>
      <w:bookmarkStart w:id="5656" w:name="_Toc36836900"/>
      <w:bookmarkStart w:id="5657" w:name="_Toc36843877"/>
      <w:bookmarkStart w:id="5658" w:name="_Toc37068166"/>
      <w:r w:rsidRPr="00F537EB">
        <w:rPr>
          <w:rFonts w:eastAsia="맑은 고딕"/>
        </w:rPr>
        <w:lastRenderedPageBreak/>
        <w:t>–</w:t>
      </w:r>
      <w:r w:rsidRPr="00F537EB">
        <w:rPr>
          <w:rFonts w:eastAsia="맑은 고딕"/>
        </w:rPr>
        <w:tab/>
      </w:r>
      <w:r w:rsidRPr="00F537EB">
        <w:rPr>
          <w:rFonts w:eastAsia="맑은 고딕"/>
          <w:i/>
        </w:rPr>
        <w:t>MAC-Parameters</w:t>
      </w:r>
      <w:bookmarkEnd w:id="5653"/>
      <w:bookmarkEnd w:id="5654"/>
      <w:bookmarkEnd w:id="5655"/>
      <w:bookmarkEnd w:id="5656"/>
      <w:bookmarkEnd w:id="5657"/>
      <w:bookmarkEnd w:id="5658"/>
    </w:p>
    <w:p w14:paraId="6F4815F4" w14:textId="77777777" w:rsidR="002C5D28" w:rsidRPr="00F537EB" w:rsidRDefault="002C5D28" w:rsidP="002C5D28">
      <w:pPr>
        <w:rPr>
          <w:rFonts w:eastAsia="맑은 고딕"/>
        </w:rPr>
      </w:pPr>
      <w:r w:rsidRPr="00F537EB">
        <w:rPr>
          <w:rFonts w:eastAsia="맑은 고딕"/>
        </w:rPr>
        <w:t xml:space="preserve">The IE </w:t>
      </w:r>
      <w:r w:rsidRPr="00F537EB">
        <w:rPr>
          <w:rFonts w:eastAsia="맑은 고딕"/>
          <w:i/>
        </w:rPr>
        <w:t>MAC-Parameters</w:t>
      </w:r>
      <w:r w:rsidRPr="00F537EB">
        <w:rPr>
          <w:rFonts w:eastAsia="맑은 고딕"/>
        </w:rPr>
        <w:t xml:space="preserve"> is used to convey capabilities related to MAC.</w:t>
      </w:r>
    </w:p>
    <w:p w14:paraId="3B7F1406" w14:textId="77777777" w:rsidR="002C5D28" w:rsidRPr="00F537EB" w:rsidRDefault="002C5D28" w:rsidP="002C5D28">
      <w:pPr>
        <w:pStyle w:val="TH"/>
        <w:rPr>
          <w:rFonts w:eastAsia="맑은 고딕"/>
        </w:rPr>
      </w:pPr>
      <w:r w:rsidRPr="00F537EB">
        <w:rPr>
          <w:rFonts w:eastAsia="맑은 고딕"/>
          <w:i/>
        </w:rPr>
        <w:t>MAC-Parameters</w:t>
      </w:r>
      <w:r w:rsidRPr="00F537EB">
        <w:rPr>
          <w:rFonts w:eastAsia="맑은 고딕"/>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4DEA9662"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4"/>
        <w:rPr>
          <w:rFonts w:eastAsia="맑은 고딕"/>
        </w:rPr>
      </w:pPr>
      <w:bookmarkStart w:id="5659" w:name="_Toc20426172"/>
      <w:bookmarkStart w:id="5660" w:name="_Toc29321569"/>
      <w:bookmarkStart w:id="5661" w:name="_Toc36757360"/>
      <w:bookmarkStart w:id="5662" w:name="_Toc36836901"/>
      <w:bookmarkStart w:id="5663" w:name="_Toc36843878"/>
      <w:bookmarkStart w:id="5664" w:name="_Toc37068167"/>
      <w:r w:rsidRPr="00F537EB">
        <w:rPr>
          <w:rFonts w:eastAsia="맑은 고딕"/>
        </w:rPr>
        <w:t>–</w:t>
      </w:r>
      <w:r w:rsidRPr="00F537EB">
        <w:rPr>
          <w:rFonts w:eastAsia="맑은 고딕"/>
        </w:rPr>
        <w:tab/>
      </w:r>
      <w:r w:rsidRPr="00F537EB">
        <w:rPr>
          <w:rFonts w:eastAsia="맑은 고딕"/>
          <w:i/>
        </w:rPr>
        <w:t>MeasAndMobParameters</w:t>
      </w:r>
      <w:bookmarkEnd w:id="5659"/>
      <w:bookmarkEnd w:id="5660"/>
      <w:bookmarkEnd w:id="5661"/>
      <w:bookmarkEnd w:id="5662"/>
      <w:bookmarkEnd w:id="5663"/>
      <w:bookmarkEnd w:id="5664"/>
    </w:p>
    <w:p w14:paraId="5D623E96" w14:textId="77777777" w:rsidR="002C5D28" w:rsidRPr="00F537EB" w:rsidRDefault="002C5D28" w:rsidP="002C5D28">
      <w:pPr>
        <w:rPr>
          <w:rFonts w:eastAsia="맑은 고딕"/>
        </w:rPr>
      </w:pPr>
      <w:r w:rsidRPr="00F537EB">
        <w:rPr>
          <w:rFonts w:eastAsia="맑은 고딕"/>
        </w:rPr>
        <w:t xml:space="preserve">The IE </w:t>
      </w:r>
      <w:r w:rsidRPr="00F537EB">
        <w:rPr>
          <w:rFonts w:eastAsia="맑은 고딕"/>
          <w:i/>
        </w:rPr>
        <w:t>MeasAndMobParameters</w:t>
      </w:r>
      <w:r w:rsidRPr="00F537EB">
        <w:rPr>
          <w:rFonts w:eastAsia="맑은 고딕"/>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맑은 고딕"/>
        </w:rPr>
      </w:pPr>
      <w:r w:rsidRPr="00F537EB">
        <w:rPr>
          <w:rFonts w:eastAsia="맑은 고딕"/>
          <w:i/>
        </w:rPr>
        <w:t>MeasAndMobParameters</w:t>
      </w:r>
      <w:r w:rsidRPr="00F537EB">
        <w:rPr>
          <w:rFonts w:eastAsia="맑은 고딕"/>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lastRenderedPageBreak/>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633947CA"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7ED2915"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lastRenderedPageBreak/>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062D6F6D" w:rsidR="003C559D" w:rsidRPr="00F537EB" w:rsidDel="005E43EE" w:rsidRDefault="00270D77" w:rsidP="003B6316">
      <w:pPr>
        <w:pStyle w:val="PL"/>
        <w:rPr>
          <w:del w:id="5665" w:author="RAN2_110-e" w:date="2020-06-12T14:07:00Z"/>
        </w:rPr>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맑은 고딕"/>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4"/>
      </w:pPr>
      <w:bookmarkStart w:id="5666" w:name="_Toc20426173"/>
      <w:bookmarkStart w:id="5667" w:name="_Toc29321570"/>
      <w:bookmarkStart w:id="5668" w:name="_Toc36757361"/>
      <w:bookmarkStart w:id="5669" w:name="_Toc36836902"/>
      <w:bookmarkStart w:id="5670" w:name="_Toc36843879"/>
      <w:bookmarkStart w:id="5671" w:name="_Toc37068168"/>
      <w:r w:rsidRPr="00F537EB">
        <w:t>–</w:t>
      </w:r>
      <w:r w:rsidRPr="00F537EB">
        <w:tab/>
      </w:r>
      <w:r w:rsidRPr="00F537EB">
        <w:rPr>
          <w:i/>
        </w:rPr>
        <w:t>MeasAndMobParametersMRDC</w:t>
      </w:r>
      <w:bookmarkEnd w:id="5666"/>
      <w:bookmarkEnd w:id="5667"/>
      <w:bookmarkEnd w:id="5668"/>
      <w:bookmarkEnd w:id="5669"/>
      <w:bookmarkEnd w:id="5670"/>
      <w:bookmarkEnd w:id="5671"/>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4"/>
        <w:rPr>
          <w:i/>
          <w:noProof/>
        </w:rPr>
      </w:pPr>
      <w:bookmarkStart w:id="5672" w:name="_Toc20426174"/>
      <w:bookmarkStart w:id="5673" w:name="_Toc29321571"/>
      <w:bookmarkStart w:id="5674" w:name="_Toc36757362"/>
      <w:bookmarkStart w:id="5675" w:name="_Toc36836903"/>
      <w:bookmarkStart w:id="5676" w:name="_Toc36843880"/>
      <w:bookmarkStart w:id="5677" w:name="_Toc37068169"/>
      <w:r w:rsidRPr="00F537EB">
        <w:t>–</w:t>
      </w:r>
      <w:r w:rsidRPr="00F537EB">
        <w:tab/>
      </w:r>
      <w:r w:rsidRPr="00F537EB">
        <w:rPr>
          <w:i/>
          <w:noProof/>
        </w:rPr>
        <w:t>MIMO-Layers</w:t>
      </w:r>
      <w:bookmarkEnd w:id="5672"/>
      <w:bookmarkEnd w:id="5673"/>
      <w:bookmarkEnd w:id="5674"/>
      <w:bookmarkEnd w:id="5675"/>
      <w:bookmarkEnd w:id="5676"/>
      <w:bookmarkEnd w:id="5677"/>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4"/>
      </w:pPr>
      <w:bookmarkStart w:id="5678" w:name="_Toc20426175"/>
      <w:bookmarkStart w:id="5679" w:name="_Toc29321572"/>
      <w:bookmarkStart w:id="5680" w:name="_Toc36757363"/>
      <w:bookmarkStart w:id="5681" w:name="_Toc36836904"/>
      <w:bookmarkStart w:id="5682" w:name="_Toc36843881"/>
      <w:bookmarkStart w:id="5683" w:name="_Toc37068170"/>
      <w:bookmarkStart w:id="5684" w:name="_Hlk726252"/>
      <w:r w:rsidRPr="00F537EB">
        <w:t>–</w:t>
      </w:r>
      <w:r w:rsidRPr="00F537EB">
        <w:tab/>
      </w:r>
      <w:r w:rsidRPr="00F537EB">
        <w:rPr>
          <w:i/>
        </w:rPr>
        <w:t>MIMO-ParametersPerBand</w:t>
      </w:r>
      <w:bookmarkEnd w:id="5678"/>
      <w:bookmarkEnd w:id="5679"/>
      <w:bookmarkEnd w:id="5680"/>
      <w:bookmarkEnd w:id="5681"/>
      <w:bookmarkEnd w:id="5682"/>
      <w:bookmarkEnd w:id="5683"/>
    </w:p>
    <w:bookmarkEnd w:id="5684"/>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lastRenderedPageBreak/>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5685"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5685"/>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DE7753" w:rsidRDefault="002C5D28" w:rsidP="003B6316">
      <w:pPr>
        <w:pStyle w:val="PL"/>
        <w:rPr>
          <w:lang w:val="sv-SE"/>
        </w:rPr>
      </w:pPr>
      <w:r w:rsidRPr="00F537EB">
        <w:t xml:space="preserve">        </w:t>
      </w:r>
      <w:r w:rsidRPr="00AF4180">
        <w:rPr>
          <w:lang w:val="sv-SE"/>
        </w:rPr>
        <w:t xml:space="preserve">scs-30kHz </w:t>
      </w:r>
      <w:r w:rsidRPr="00D46741">
        <w:rPr>
          <w:lang w:val="sv-SE"/>
        </w:rPr>
        <w:t xml:space="preserve">                          ENUMERATED {sym4, sym8, sym14</w:t>
      </w:r>
      <w:r w:rsidR="00F63F10" w:rsidRPr="00D24D65">
        <w:rPr>
          <w:lang w:val="sv-SE"/>
        </w:rPr>
        <w:t>, sym28</w:t>
      </w:r>
      <w:r w:rsidRPr="005F00BC">
        <w:rPr>
          <w:lang w:val="sv-SE"/>
        </w:rPr>
        <w:t xml:space="preserve">}     </w:t>
      </w:r>
      <w:r w:rsidR="00F832AB" w:rsidRPr="00DE7753">
        <w:rPr>
          <w:lang w:val="sv-SE"/>
        </w:rPr>
        <w:t xml:space="preserve">    </w:t>
      </w:r>
      <w:r w:rsidRPr="00DE7753">
        <w:rPr>
          <w:lang w:val="sv-SE"/>
        </w:rPr>
        <w:t xml:space="preserve">                </w:t>
      </w:r>
      <w:r w:rsidR="00A96803" w:rsidRPr="00DE7753">
        <w:rPr>
          <w:lang w:val="sv-SE"/>
        </w:rPr>
        <w:t xml:space="preserve">           </w:t>
      </w:r>
      <w:r w:rsidRPr="00DE7753">
        <w:rPr>
          <w:lang w:val="sv-SE"/>
        </w:rPr>
        <w:t xml:space="preserve">  OPTIONAL,</w:t>
      </w:r>
    </w:p>
    <w:p w14:paraId="3777C3D7" w14:textId="5489E4E9" w:rsidR="002C5D28" w:rsidRPr="00F537EB" w:rsidRDefault="002C5D28" w:rsidP="003B6316">
      <w:pPr>
        <w:pStyle w:val="PL"/>
      </w:pPr>
      <w:r w:rsidRPr="00DE7753">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lastRenderedPageBreak/>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BF4DB0" w:rsidRDefault="00F63F10" w:rsidP="003B6316">
      <w:pPr>
        <w:pStyle w:val="PL"/>
        <w:rPr>
          <w:lang w:val="sv-SE"/>
        </w:rPr>
      </w:pPr>
      <w:r w:rsidRPr="00F537EB">
        <w:t xml:space="preserve">        </w:t>
      </w:r>
      <w:r w:rsidRPr="00BF4DB0">
        <w:rPr>
          <w:lang w:val="sv-SE"/>
        </w:rPr>
        <w:t xml:space="preserve">scs-120kHz                          ENUMERATED {sym14, sym28, sym48, sym224, sym336}        </w:t>
      </w:r>
      <w:r w:rsidR="00A96803" w:rsidRPr="00BF4DB0">
        <w:rPr>
          <w:lang w:val="sv-SE"/>
        </w:rPr>
        <w:t xml:space="preserve"> </w:t>
      </w:r>
      <w:r w:rsidR="00F832AB" w:rsidRPr="00BF4DB0">
        <w:rPr>
          <w:lang w:val="sv-SE"/>
        </w:rPr>
        <w:t xml:space="preserve">    </w:t>
      </w:r>
      <w:r w:rsidR="00A96803" w:rsidRPr="00BF4DB0">
        <w:rPr>
          <w:lang w:val="sv-SE"/>
        </w:rPr>
        <w:t xml:space="preserve">          </w:t>
      </w:r>
      <w:r w:rsidRPr="00BF4DB0">
        <w:rPr>
          <w:lang w:val="sv-SE"/>
        </w:rPr>
        <w:t xml:space="preserve">    OPTIONAL</w:t>
      </w:r>
    </w:p>
    <w:p w14:paraId="6590FE19" w14:textId="77777777" w:rsidR="00F63F10" w:rsidRPr="00F537EB" w:rsidRDefault="00166F6F" w:rsidP="003B6316">
      <w:pPr>
        <w:pStyle w:val="PL"/>
      </w:pPr>
      <w:r w:rsidRPr="00BF4DB0">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lastRenderedPageBreak/>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5686" w:name="_Hlk536765077"/>
      <w:r w:rsidRPr="00F537EB">
        <w:t xml:space="preserve">    </w:t>
      </w:r>
      <w:bookmarkStart w:id="5687" w:name="_Hlk726196"/>
      <w:r w:rsidR="00195BD7" w:rsidRPr="00F537EB">
        <w:t>maxNumberAperi</w:t>
      </w:r>
      <w:r w:rsidR="001151D7" w:rsidRPr="00F537EB">
        <w:t>o</w:t>
      </w:r>
      <w:r w:rsidR="00195BD7" w:rsidRPr="00F537EB">
        <w:t>dicCSI-triggeringStatePerCC</w:t>
      </w:r>
      <w:r w:rsidRPr="00F537EB">
        <w:t xml:space="preserve">      </w:t>
      </w:r>
      <w:bookmarkEnd w:id="5687"/>
      <w:r w:rsidR="00195BD7" w:rsidRPr="00F537EB">
        <w:t>ENUMERATED {n3, n7, n15, n31, n63, n128},</w:t>
      </w:r>
    </w:p>
    <w:bookmarkEnd w:id="5686"/>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lastRenderedPageBreak/>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4"/>
        <w:rPr>
          <w:i/>
          <w:noProof/>
        </w:rPr>
      </w:pPr>
      <w:bookmarkStart w:id="5688" w:name="_Toc20426176"/>
      <w:bookmarkStart w:id="5689" w:name="_Toc29321573"/>
      <w:bookmarkStart w:id="5690" w:name="_Toc36757364"/>
      <w:bookmarkStart w:id="5691" w:name="_Toc36836905"/>
      <w:bookmarkStart w:id="5692" w:name="_Toc36843882"/>
      <w:bookmarkStart w:id="5693" w:name="_Toc37068171"/>
      <w:r w:rsidRPr="00F537EB">
        <w:t>–</w:t>
      </w:r>
      <w:r w:rsidRPr="00F537EB">
        <w:tab/>
      </w:r>
      <w:r w:rsidRPr="00F537EB">
        <w:rPr>
          <w:i/>
          <w:noProof/>
        </w:rPr>
        <w:t>ModulationOrder</w:t>
      </w:r>
      <w:bookmarkEnd w:id="5688"/>
      <w:bookmarkEnd w:id="5689"/>
      <w:bookmarkEnd w:id="5690"/>
      <w:bookmarkEnd w:id="5691"/>
      <w:bookmarkEnd w:id="5692"/>
      <w:bookmarkEnd w:id="5693"/>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1C0B09" w:rsidRDefault="00D43131" w:rsidP="00852D09">
      <w:pPr>
        <w:pStyle w:val="TH"/>
        <w:rPr>
          <w:lang w:val="sv-SE"/>
        </w:rPr>
      </w:pPr>
      <w:r w:rsidRPr="001C0B09">
        <w:rPr>
          <w:i/>
          <w:lang w:val="sv-SE"/>
        </w:rPr>
        <w:t>ModulationOrder</w:t>
      </w:r>
      <w:r w:rsidRPr="001C0B09">
        <w:rPr>
          <w:lang w:val="sv-SE"/>
        </w:rPr>
        <w:t xml:space="preserve"> information element</w:t>
      </w:r>
    </w:p>
    <w:p w14:paraId="104B586B" w14:textId="77777777" w:rsidR="002C5D28" w:rsidRPr="001C0B09" w:rsidRDefault="002C5D28" w:rsidP="003B6316">
      <w:pPr>
        <w:pStyle w:val="PL"/>
        <w:rPr>
          <w:lang w:val="sv-SE"/>
        </w:rPr>
      </w:pPr>
      <w:r w:rsidRPr="001C0B09">
        <w:rPr>
          <w:lang w:val="sv-SE"/>
        </w:rPr>
        <w:t>-- ASN1START</w:t>
      </w:r>
    </w:p>
    <w:p w14:paraId="358BB4F2" w14:textId="59A199F2" w:rsidR="002C5D28" w:rsidRPr="001C0B09" w:rsidRDefault="002C5D28" w:rsidP="003B6316">
      <w:pPr>
        <w:pStyle w:val="PL"/>
        <w:rPr>
          <w:lang w:val="sv-SE"/>
        </w:rPr>
      </w:pPr>
      <w:r w:rsidRPr="001C0B09">
        <w:rPr>
          <w:lang w:val="sv-SE"/>
        </w:rPr>
        <w:t>-- TAG-MODULATIONORDER-START</w:t>
      </w:r>
    </w:p>
    <w:p w14:paraId="4BA98AF8" w14:textId="77777777" w:rsidR="002C5D28" w:rsidRPr="001C0B09" w:rsidRDefault="002C5D28" w:rsidP="003B6316">
      <w:pPr>
        <w:pStyle w:val="PL"/>
        <w:rPr>
          <w:lang w:val="sv-SE"/>
        </w:rPr>
      </w:pPr>
    </w:p>
    <w:p w14:paraId="42452AE1" w14:textId="0609BD12" w:rsidR="002C5D28" w:rsidRPr="001C0B09" w:rsidRDefault="002C5D28" w:rsidP="003B6316">
      <w:pPr>
        <w:pStyle w:val="PL"/>
        <w:rPr>
          <w:lang w:val="sv-SE"/>
        </w:rPr>
      </w:pPr>
      <w:r w:rsidRPr="001C0B09">
        <w:rPr>
          <w:lang w:val="sv-SE"/>
        </w:rPr>
        <w:t>ModulationOrder ::=</w:t>
      </w:r>
      <w:r w:rsidR="008503AD" w:rsidRPr="001C0B09">
        <w:rPr>
          <w:lang w:val="sv-SE"/>
        </w:rPr>
        <w:t xml:space="preserve"> </w:t>
      </w:r>
      <w:r w:rsidRPr="001C0B09">
        <w:rPr>
          <w:lang w:val="sv-SE"/>
        </w:rPr>
        <w:t>ENUMERATED {bpsk-halfpi, bpsk, qpsk, qam16, qam64, qam256}</w:t>
      </w:r>
    </w:p>
    <w:p w14:paraId="728ACAF5" w14:textId="77777777" w:rsidR="002C5D28" w:rsidRPr="001C0B09" w:rsidRDefault="002C5D28" w:rsidP="003B6316">
      <w:pPr>
        <w:pStyle w:val="PL"/>
        <w:rPr>
          <w:lang w:val="sv-SE"/>
        </w:rPr>
      </w:pPr>
    </w:p>
    <w:p w14:paraId="5199154F" w14:textId="279BB647" w:rsidR="002C5D28" w:rsidRPr="00D24D65" w:rsidRDefault="002C5D28" w:rsidP="003B6316">
      <w:pPr>
        <w:pStyle w:val="PL"/>
        <w:rPr>
          <w:lang w:val="sv-SE"/>
        </w:rPr>
      </w:pPr>
      <w:r w:rsidRPr="00AF4180">
        <w:rPr>
          <w:lang w:val="sv-SE"/>
        </w:rPr>
        <w:t xml:space="preserve">-- </w:t>
      </w:r>
      <w:r w:rsidRPr="00D46741">
        <w:rPr>
          <w:lang w:val="sv-SE"/>
        </w:rPr>
        <w:t>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4"/>
      </w:pPr>
      <w:bookmarkStart w:id="5694" w:name="_Toc20426177"/>
      <w:bookmarkStart w:id="5695" w:name="_Toc29321574"/>
      <w:bookmarkStart w:id="5696" w:name="_Toc36757365"/>
      <w:bookmarkStart w:id="5697" w:name="_Toc36836906"/>
      <w:bookmarkStart w:id="5698" w:name="_Toc36843883"/>
      <w:bookmarkStart w:id="5699" w:name="_Toc37068172"/>
      <w:r w:rsidRPr="00F537EB">
        <w:t>–</w:t>
      </w:r>
      <w:r w:rsidRPr="00F537EB">
        <w:tab/>
      </w:r>
      <w:r w:rsidRPr="00F537EB">
        <w:rPr>
          <w:i/>
          <w:noProof/>
        </w:rPr>
        <w:t>MRDC-Parameters</w:t>
      </w:r>
      <w:bookmarkEnd w:id="5694"/>
      <w:bookmarkEnd w:id="5695"/>
      <w:bookmarkEnd w:id="5696"/>
      <w:bookmarkEnd w:id="5697"/>
      <w:bookmarkEnd w:id="5698"/>
      <w:bookmarkEnd w:id="5699"/>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lastRenderedPageBreak/>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4"/>
      </w:pPr>
      <w:bookmarkStart w:id="5700" w:name="_Toc20426178"/>
      <w:bookmarkStart w:id="5701" w:name="_Toc29321575"/>
      <w:bookmarkStart w:id="5702" w:name="_Toc36757366"/>
      <w:bookmarkStart w:id="5703" w:name="_Toc36836907"/>
      <w:bookmarkStart w:id="5704" w:name="_Toc36843884"/>
      <w:bookmarkStart w:id="5705" w:name="_Toc37068173"/>
      <w:r w:rsidRPr="00F537EB">
        <w:t>–</w:t>
      </w:r>
      <w:r w:rsidRPr="00F537EB">
        <w:tab/>
      </w:r>
      <w:r w:rsidRPr="00F537EB">
        <w:rPr>
          <w:i/>
          <w:noProof/>
        </w:rPr>
        <w:t>NRDC-Parameters</w:t>
      </w:r>
      <w:bookmarkEnd w:id="5700"/>
      <w:bookmarkEnd w:id="5701"/>
      <w:bookmarkEnd w:id="5702"/>
      <w:bookmarkEnd w:id="5703"/>
      <w:bookmarkEnd w:id="5704"/>
      <w:bookmarkEnd w:id="5705"/>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4"/>
        <w:rPr>
          <w:rFonts w:eastAsia="맑은 고딕"/>
        </w:rPr>
      </w:pPr>
      <w:bookmarkStart w:id="5706" w:name="_Toc20426179"/>
      <w:bookmarkStart w:id="5707" w:name="_Toc29321576"/>
      <w:bookmarkStart w:id="5708" w:name="_Toc36757367"/>
      <w:bookmarkStart w:id="5709" w:name="_Toc36836908"/>
      <w:bookmarkStart w:id="5710" w:name="_Toc36843885"/>
      <w:bookmarkStart w:id="5711" w:name="_Toc37068174"/>
      <w:r w:rsidRPr="00F537EB">
        <w:rPr>
          <w:rFonts w:eastAsia="맑은 고딕"/>
        </w:rPr>
        <w:lastRenderedPageBreak/>
        <w:t>–</w:t>
      </w:r>
      <w:r w:rsidRPr="00F537EB">
        <w:rPr>
          <w:rFonts w:eastAsia="맑은 고딕"/>
        </w:rPr>
        <w:tab/>
      </w:r>
      <w:r w:rsidRPr="00F537EB">
        <w:rPr>
          <w:rFonts w:eastAsia="맑은 고딕"/>
          <w:i/>
        </w:rPr>
        <w:t>PDCP-Parameters</w:t>
      </w:r>
      <w:bookmarkEnd w:id="5706"/>
      <w:bookmarkEnd w:id="5707"/>
      <w:bookmarkEnd w:id="5708"/>
      <w:bookmarkEnd w:id="5709"/>
      <w:bookmarkEnd w:id="5710"/>
      <w:bookmarkEnd w:id="5711"/>
    </w:p>
    <w:p w14:paraId="0476B86A" w14:textId="77777777" w:rsidR="002C5D28" w:rsidRPr="00F537EB" w:rsidRDefault="002C5D28" w:rsidP="002C5D28">
      <w:pPr>
        <w:rPr>
          <w:rFonts w:eastAsia="맑은 고딕"/>
        </w:rPr>
      </w:pPr>
      <w:r w:rsidRPr="00F537EB">
        <w:rPr>
          <w:rFonts w:eastAsia="맑은 고딕"/>
        </w:rPr>
        <w:t xml:space="preserve">The IE </w:t>
      </w:r>
      <w:r w:rsidRPr="00F537EB">
        <w:rPr>
          <w:rFonts w:eastAsia="맑은 고딕"/>
          <w:i/>
        </w:rPr>
        <w:t>PDCP-Parameters</w:t>
      </w:r>
      <w:r w:rsidRPr="00F537EB">
        <w:rPr>
          <w:rFonts w:eastAsia="맑은 고딕"/>
        </w:rPr>
        <w:t xml:space="preserve"> is used to convey capabilities related to PDCP.</w:t>
      </w:r>
    </w:p>
    <w:p w14:paraId="598D770C" w14:textId="77777777" w:rsidR="002C5D28" w:rsidRPr="00F537EB" w:rsidRDefault="002C5D28" w:rsidP="002C5D28">
      <w:pPr>
        <w:pStyle w:val="TH"/>
        <w:rPr>
          <w:rFonts w:eastAsia="맑은 고딕"/>
        </w:rPr>
      </w:pPr>
      <w:r w:rsidRPr="00F537EB">
        <w:rPr>
          <w:rFonts w:eastAsia="맑은 고딕"/>
          <w:i/>
        </w:rPr>
        <w:t>PDCP-Parameters</w:t>
      </w:r>
      <w:r w:rsidRPr="00F537EB">
        <w:rPr>
          <w:rFonts w:eastAsia="맑은 고딕"/>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10D57D33"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4"/>
      </w:pPr>
      <w:bookmarkStart w:id="5712" w:name="_Toc20426180"/>
      <w:bookmarkStart w:id="5713" w:name="_Toc29321577"/>
      <w:bookmarkStart w:id="5714" w:name="_Toc36757368"/>
      <w:bookmarkStart w:id="5715" w:name="_Toc36836909"/>
      <w:bookmarkStart w:id="5716" w:name="_Toc36843886"/>
      <w:bookmarkStart w:id="5717" w:name="_Toc37068175"/>
      <w:r w:rsidRPr="00F537EB">
        <w:t>–</w:t>
      </w:r>
      <w:r w:rsidRPr="00F537EB">
        <w:tab/>
      </w:r>
      <w:r w:rsidRPr="00F537EB">
        <w:rPr>
          <w:i/>
        </w:rPr>
        <w:t>PDCP-ParametersMRDC</w:t>
      </w:r>
      <w:bookmarkEnd w:id="5712"/>
      <w:bookmarkEnd w:id="5713"/>
      <w:bookmarkEnd w:id="5714"/>
      <w:bookmarkEnd w:id="5715"/>
      <w:bookmarkEnd w:id="5716"/>
      <w:bookmarkEnd w:id="5717"/>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4"/>
      </w:pPr>
      <w:bookmarkStart w:id="5718" w:name="_Toc20426181"/>
      <w:bookmarkStart w:id="5719" w:name="_Toc29321578"/>
      <w:bookmarkStart w:id="5720" w:name="_Toc36757369"/>
      <w:bookmarkStart w:id="5721" w:name="_Toc36836910"/>
      <w:bookmarkStart w:id="5722" w:name="_Toc36843887"/>
      <w:bookmarkStart w:id="5723" w:name="_Toc37068176"/>
      <w:bookmarkStart w:id="5724" w:name="_Hlk726506"/>
      <w:r w:rsidRPr="00F537EB">
        <w:t>–</w:t>
      </w:r>
      <w:r w:rsidRPr="00F537EB">
        <w:tab/>
      </w:r>
      <w:r w:rsidRPr="00F537EB">
        <w:rPr>
          <w:i/>
        </w:rPr>
        <w:t>Phy-Parameters</w:t>
      </w:r>
      <w:bookmarkEnd w:id="5718"/>
      <w:bookmarkEnd w:id="5719"/>
      <w:bookmarkEnd w:id="5720"/>
      <w:bookmarkEnd w:id="5721"/>
      <w:bookmarkEnd w:id="5722"/>
      <w:bookmarkEnd w:id="5723"/>
    </w:p>
    <w:bookmarkEnd w:id="5724"/>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lastRenderedPageBreak/>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5725" w:name="_Hlk536765078"/>
      <w:r w:rsidRPr="00F537EB">
        <w:t xml:space="preserve">    </w:t>
      </w:r>
      <w:bookmarkStart w:id="5726" w:name="_Hlk726461"/>
      <w:bookmarkStart w:id="5727" w:name="_Hlk726490"/>
      <w:r w:rsidRPr="00F537EB">
        <w:t>rateMatchingCtrlResr</w:t>
      </w:r>
      <w:r w:rsidR="002543F5" w:rsidRPr="00F537EB">
        <w:t>c</w:t>
      </w:r>
      <w:r w:rsidRPr="00F537EB">
        <w:t>SetDynamic</w:t>
      </w:r>
      <w:bookmarkEnd w:id="5726"/>
      <w:r w:rsidRPr="00F537EB">
        <w:t xml:space="preserve">     </w:t>
      </w:r>
      <w:bookmarkEnd w:id="5727"/>
      <w:r w:rsidRPr="00F537EB">
        <w:t>ENUMERATED {supported}                      OPTIONAL,</w:t>
      </w:r>
    </w:p>
    <w:bookmarkEnd w:id="5725"/>
    <w:p w14:paraId="2D5A35A0" w14:textId="77777777" w:rsidR="003C2AA1" w:rsidRPr="00F537EB" w:rsidRDefault="003C2AA1" w:rsidP="003B6316">
      <w:pPr>
        <w:pStyle w:val="PL"/>
      </w:pPr>
      <w:r w:rsidRPr="00F537EB">
        <w:t xml:space="preserve">    maxLayersMIMO-Indication            ENUMERATED {supported}                      OPTIONAL</w:t>
      </w:r>
    </w:p>
    <w:p w14:paraId="78C80214" w14:textId="695C8485"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lastRenderedPageBreak/>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lastRenderedPageBreak/>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4"/>
      </w:pPr>
      <w:bookmarkStart w:id="5728" w:name="_Toc20426182"/>
      <w:bookmarkStart w:id="5729" w:name="_Toc29321579"/>
      <w:bookmarkStart w:id="5730" w:name="_Toc36757370"/>
      <w:bookmarkStart w:id="5731" w:name="_Toc36836911"/>
      <w:bookmarkStart w:id="5732" w:name="_Toc36843888"/>
      <w:bookmarkStart w:id="5733" w:name="_Toc37068177"/>
      <w:r w:rsidRPr="00F537EB">
        <w:t>–</w:t>
      </w:r>
      <w:r w:rsidRPr="00F537EB">
        <w:tab/>
      </w:r>
      <w:r w:rsidRPr="00F537EB">
        <w:rPr>
          <w:i/>
        </w:rPr>
        <w:t>Phy-ParametersMRDC</w:t>
      </w:r>
      <w:bookmarkEnd w:id="5728"/>
      <w:bookmarkEnd w:id="5729"/>
      <w:bookmarkEnd w:id="5730"/>
      <w:bookmarkEnd w:id="5731"/>
      <w:bookmarkEnd w:id="5732"/>
      <w:bookmarkEnd w:id="5733"/>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1C0B09" w:rsidRDefault="002C5D28" w:rsidP="003B6316">
      <w:pPr>
        <w:pStyle w:val="PL"/>
        <w:rPr>
          <w:lang w:val="sv-SE"/>
        </w:rPr>
      </w:pPr>
      <w:r w:rsidRPr="00F537EB">
        <w:t xml:space="preserve">                                                    </w:t>
      </w:r>
      <w:r w:rsidRPr="001C0B09">
        <w:rPr>
          <w:lang w:val="sv-SE"/>
        </w:rPr>
        <w:t>n250, n275, n300, n350, n400, n450, n500, spare},</w:t>
      </w:r>
    </w:p>
    <w:p w14:paraId="5D1E40E5" w14:textId="77777777" w:rsidR="002C5D28" w:rsidRPr="00F537EB" w:rsidRDefault="002C5D28" w:rsidP="003B6316">
      <w:pPr>
        <w:pStyle w:val="PL"/>
      </w:pPr>
      <w:r w:rsidRPr="001C0B09">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lastRenderedPageBreak/>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4"/>
      </w:pPr>
      <w:bookmarkStart w:id="5734" w:name="_Toc20426183"/>
      <w:bookmarkStart w:id="5735" w:name="_Toc29321580"/>
      <w:bookmarkStart w:id="5736" w:name="_Toc36757371"/>
      <w:bookmarkStart w:id="5737" w:name="_Toc36836912"/>
      <w:bookmarkStart w:id="5738" w:name="_Toc36843889"/>
      <w:bookmarkStart w:id="5739" w:name="_Toc37068178"/>
      <w:r w:rsidRPr="00F537EB">
        <w:t>–</w:t>
      </w:r>
      <w:r w:rsidRPr="00F537EB">
        <w:tab/>
      </w:r>
      <w:r w:rsidRPr="00F537EB">
        <w:rPr>
          <w:i/>
          <w:noProof/>
        </w:rPr>
        <w:t>ProcessingParameters</w:t>
      </w:r>
      <w:bookmarkEnd w:id="5734"/>
      <w:bookmarkEnd w:id="5735"/>
      <w:bookmarkEnd w:id="5736"/>
      <w:bookmarkEnd w:id="5737"/>
      <w:bookmarkEnd w:id="5738"/>
      <w:bookmarkEnd w:id="5739"/>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4"/>
      </w:pPr>
      <w:bookmarkStart w:id="5740" w:name="_Toc20426184"/>
      <w:bookmarkStart w:id="5741" w:name="_Toc29321581"/>
      <w:bookmarkStart w:id="5742" w:name="_Toc36757372"/>
      <w:bookmarkStart w:id="5743" w:name="_Toc36836913"/>
      <w:bookmarkStart w:id="5744" w:name="_Toc36843890"/>
      <w:bookmarkStart w:id="5745" w:name="_Toc37068179"/>
      <w:r w:rsidRPr="00F537EB">
        <w:t>–</w:t>
      </w:r>
      <w:r w:rsidRPr="00F537EB">
        <w:tab/>
      </w:r>
      <w:r w:rsidRPr="00F537EB">
        <w:rPr>
          <w:i/>
          <w:noProof/>
        </w:rPr>
        <w:t>RAT-Type</w:t>
      </w:r>
      <w:bookmarkEnd w:id="5740"/>
      <w:bookmarkEnd w:id="5741"/>
      <w:bookmarkEnd w:id="5742"/>
      <w:bookmarkEnd w:id="5743"/>
      <w:bookmarkEnd w:id="5744"/>
      <w:bookmarkEnd w:id="5745"/>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1C0B09" w:rsidRDefault="002C5D28" w:rsidP="002C5D28">
      <w:pPr>
        <w:pStyle w:val="TH"/>
        <w:rPr>
          <w:lang w:val="sv-SE"/>
        </w:rPr>
      </w:pPr>
      <w:r w:rsidRPr="001C0B09">
        <w:rPr>
          <w:i/>
          <w:lang w:val="sv-SE"/>
        </w:rPr>
        <w:t>RAT-Type</w:t>
      </w:r>
      <w:r w:rsidRPr="001C0B09">
        <w:rPr>
          <w:lang w:val="sv-SE"/>
        </w:rPr>
        <w:t xml:space="preserve"> information element</w:t>
      </w:r>
    </w:p>
    <w:p w14:paraId="2F7C68DF" w14:textId="77777777" w:rsidR="002C5D28" w:rsidRPr="001C0B09" w:rsidRDefault="002C5D28" w:rsidP="003B6316">
      <w:pPr>
        <w:pStyle w:val="PL"/>
        <w:rPr>
          <w:lang w:val="sv-SE"/>
        </w:rPr>
      </w:pPr>
      <w:r w:rsidRPr="001C0B09">
        <w:rPr>
          <w:lang w:val="sv-SE"/>
        </w:rPr>
        <w:t>-- ASN1START</w:t>
      </w:r>
    </w:p>
    <w:p w14:paraId="52CFEFB4" w14:textId="77777777" w:rsidR="002C5D28" w:rsidRPr="001C0B09" w:rsidRDefault="002C5D28" w:rsidP="003B6316">
      <w:pPr>
        <w:pStyle w:val="PL"/>
        <w:rPr>
          <w:lang w:val="sv-SE"/>
        </w:rPr>
      </w:pPr>
      <w:r w:rsidRPr="001C0B09">
        <w:rPr>
          <w:lang w:val="sv-SE"/>
        </w:rPr>
        <w:t>-- TAG-RAT-TYPE-START</w:t>
      </w:r>
    </w:p>
    <w:p w14:paraId="0E2BAB2E" w14:textId="77777777" w:rsidR="002C5D28" w:rsidRPr="001C0B09" w:rsidRDefault="002C5D28" w:rsidP="003B6316">
      <w:pPr>
        <w:pStyle w:val="PL"/>
        <w:rPr>
          <w:lang w:val="sv-SE"/>
        </w:rPr>
      </w:pPr>
    </w:p>
    <w:p w14:paraId="3C52AE92" w14:textId="5267B8DC" w:rsidR="002C5D28" w:rsidRPr="001C0B09" w:rsidRDefault="002C5D28" w:rsidP="003B6316">
      <w:pPr>
        <w:pStyle w:val="PL"/>
        <w:rPr>
          <w:lang w:val="sv-SE"/>
        </w:rPr>
      </w:pPr>
      <w:r w:rsidRPr="001C0B09">
        <w:rPr>
          <w:lang w:val="sv-SE"/>
        </w:rPr>
        <w:t xml:space="preserve">RAT-Type ::= ENUMERATED {nr, eutra-nr, eutra, </w:t>
      </w:r>
      <w:r w:rsidR="00270D77" w:rsidRPr="001C0B09">
        <w:rPr>
          <w:lang w:val="sv-SE"/>
        </w:rPr>
        <w:t>utra-fdd-</w:t>
      </w:r>
      <w:r w:rsidR="00C76602" w:rsidRPr="001C0B09">
        <w:rPr>
          <w:lang w:val="sv-SE"/>
        </w:rPr>
        <w:t>v16xy</w:t>
      </w:r>
      <w:r w:rsidRPr="001C0B09">
        <w:rPr>
          <w:lang w:val="sv-SE"/>
        </w:rPr>
        <w:t>, ...}</w:t>
      </w:r>
    </w:p>
    <w:p w14:paraId="4AFFECFB" w14:textId="77777777" w:rsidR="002C5D28" w:rsidRPr="001C0B09"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4"/>
        <w:rPr>
          <w:rFonts w:eastAsia="맑은 고딕"/>
        </w:rPr>
      </w:pPr>
      <w:bookmarkStart w:id="5746" w:name="_Toc20426185"/>
      <w:bookmarkStart w:id="5747" w:name="_Toc29321582"/>
      <w:bookmarkStart w:id="5748" w:name="_Toc36757373"/>
      <w:bookmarkStart w:id="5749" w:name="_Toc36836914"/>
      <w:bookmarkStart w:id="5750" w:name="_Toc36843891"/>
      <w:bookmarkStart w:id="5751" w:name="_Toc37068180"/>
      <w:r w:rsidRPr="00F537EB">
        <w:rPr>
          <w:rFonts w:eastAsia="맑은 고딕"/>
        </w:rPr>
        <w:t>–</w:t>
      </w:r>
      <w:r w:rsidRPr="00F537EB">
        <w:rPr>
          <w:rFonts w:eastAsia="맑은 고딕"/>
        </w:rPr>
        <w:tab/>
      </w:r>
      <w:r w:rsidRPr="00F537EB">
        <w:rPr>
          <w:rFonts w:eastAsia="맑은 고딕"/>
          <w:i/>
        </w:rPr>
        <w:t>RF-Parameters</w:t>
      </w:r>
      <w:bookmarkEnd w:id="5746"/>
      <w:bookmarkEnd w:id="5747"/>
      <w:bookmarkEnd w:id="5748"/>
      <w:bookmarkEnd w:id="5749"/>
      <w:bookmarkEnd w:id="5750"/>
      <w:bookmarkEnd w:id="5751"/>
    </w:p>
    <w:p w14:paraId="665B9A2B" w14:textId="77777777" w:rsidR="002C5D28" w:rsidRPr="00F537EB" w:rsidRDefault="002C5D28" w:rsidP="002C5D28">
      <w:pPr>
        <w:rPr>
          <w:rFonts w:eastAsia="맑은 고딕"/>
        </w:rPr>
      </w:pPr>
      <w:r w:rsidRPr="00F537EB">
        <w:rPr>
          <w:rFonts w:eastAsia="맑은 고딕"/>
        </w:rPr>
        <w:t xml:space="preserve">The IE </w:t>
      </w:r>
      <w:r w:rsidRPr="00F537EB">
        <w:rPr>
          <w:rFonts w:eastAsia="맑은 고딕"/>
          <w:i/>
        </w:rPr>
        <w:t>RF-Parameters</w:t>
      </w:r>
      <w:r w:rsidRPr="00F537EB">
        <w:rPr>
          <w:rFonts w:eastAsia="맑은 고딕"/>
        </w:rPr>
        <w:t xml:space="preserve"> is used to convey RF-related</w:t>
      </w:r>
      <w:r w:rsidR="00F95F2F" w:rsidRPr="00F537EB">
        <w:rPr>
          <w:rFonts w:eastAsia="맑은 고딕"/>
        </w:rPr>
        <w:t xml:space="preserve"> capabilities for NR operation.</w:t>
      </w:r>
    </w:p>
    <w:p w14:paraId="6336562F" w14:textId="77777777" w:rsidR="002C5D28" w:rsidRPr="00F537EB" w:rsidRDefault="002C5D28" w:rsidP="002C5D28">
      <w:pPr>
        <w:pStyle w:val="TH"/>
        <w:rPr>
          <w:rFonts w:eastAsia="맑은 고딕"/>
        </w:rPr>
      </w:pPr>
      <w:r w:rsidRPr="00F537EB">
        <w:rPr>
          <w:rFonts w:eastAsia="맑은 고딕"/>
          <w:i/>
        </w:rPr>
        <w:lastRenderedPageBreak/>
        <w:t>RF-Parameters</w:t>
      </w:r>
      <w:r w:rsidRPr="00F537EB">
        <w:rPr>
          <w:rFonts w:eastAsia="맑은 고딕"/>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7B6958" w:rsidRDefault="002C5D28" w:rsidP="003B6316">
      <w:pPr>
        <w:pStyle w:val="PL"/>
        <w:rPr>
          <w:lang w:val="es-ES"/>
        </w:rPr>
      </w:pPr>
      <w:r w:rsidRPr="00F537EB">
        <w:t xml:space="preserve">    </w:t>
      </w:r>
      <w:r w:rsidRPr="007B6958">
        <w:rPr>
          <w:lang w:val="es-ES"/>
        </w:rPr>
        <w:t xml:space="preserve">mimo-ParametersPerBand              MIMO-ParametersPerBand               </w:t>
      </w:r>
      <w:r w:rsidR="00F832AB" w:rsidRPr="007B6958">
        <w:rPr>
          <w:lang w:val="es-ES"/>
        </w:rPr>
        <w:t xml:space="preserve">    </w:t>
      </w:r>
      <w:r w:rsidRPr="007B6958">
        <w:rPr>
          <w:lang w:val="es-ES"/>
        </w:rPr>
        <w:t xml:space="preserve">       OPTIONAL,</w:t>
      </w:r>
    </w:p>
    <w:p w14:paraId="1593789F" w14:textId="481C1E38" w:rsidR="002C5D28" w:rsidRPr="00F537EB" w:rsidRDefault="002C5D28" w:rsidP="003B6316">
      <w:pPr>
        <w:pStyle w:val="PL"/>
      </w:pPr>
      <w:r w:rsidRPr="007B6958">
        <w:rPr>
          <w:lang w:val="es-ES"/>
        </w:rPr>
        <w:t xml:space="preserve">    </w:t>
      </w:r>
      <w:r w:rsidRPr="00F537EB">
        <w:t xml:space="preserve">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lastRenderedPageBreak/>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0BA6AC05"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lastRenderedPageBreak/>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4"/>
      </w:pPr>
      <w:bookmarkStart w:id="5752" w:name="_Toc20426186"/>
      <w:bookmarkStart w:id="5753" w:name="_Toc29321583"/>
      <w:bookmarkStart w:id="5754" w:name="_Toc36757374"/>
      <w:bookmarkStart w:id="5755" w:name="_Toc36836915"/>
      <w:bookmarkStart w:id="5756" w:name="_Toc36843892"/>
      <w:bookmarkStart w:id="5757" w:name="_Toc37068181"/>
      <w:r w:rsidRPr="00F537EB">
        <w:t>–</w:t>
      </w:r>
      <w:r w:rsidRPr="00F537EB">
        <w:tab/>
      </w:r>
      <w:r w:rsidRPr="00F537EB">
        <w:rPr>
          <w:i/>
        </w:rPr>
        <w:t>RF-ParametersMRDC</w:t>
      </w:r>
      <w:bookmarkEnd w:id="5752"/>
      <w:bookmarkEnd w:id="5753"/>
      <w:bookmarkEnd w:id="5754"/>
      <w:bookmarkEnd w:id="5755"/>
      <w:bookmarkEnd w:id="5756"/>
      <w:bookmarkEnd w:id="5757"/>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lastRenderedPageBreak/>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4"/>
        <w:rPr>
          <w:rFonts w:eastAsia="맑은 고딕"/>
        </w:rPr>
      </w:pPr>
      <w:bookmarkStart w:id="5758" w:name="_Toc20426187"/>
      <w:bookmarkStart w:id="5759" w:name="_Toc29321584"/>
      <w:bookmarkStart w:id="5760" w:name="_Toc36757375"/>
      <w:bookmarkStart w:id="5761" w:name="_Toc36836916"/>
      <w:bookmarkStart w:id="5762" w:name="_Toc36843893"/>
      <w:bookmarkStart w:id="5763" w:name="_Toc37068182"/>
      <w:r w:rsidRPr="00F537EB">
        <w:rPr>
          <w:rFonts w:eastAsia="맑은 고딕"/>
        </w:rPr>
        <w:t>–</w:t>
      </w:r>
      <w:r w:rsidRPr="00F537EB">
        <w:rPr>
          <w:rFonts w:eastAsia="맑은 고딕"/>
        </w:rPr>
        <w:tab/>
      </w:r>
      <w:r w:rsidRPr="00F537EB">
        <w:rPr>
          <w:rFonts w:eastAsia="맑은 고딕"/>
          <w:i/>
        </w:rPr>
        <w:t>RLC-Parameters</w:t>
      </w:r>
      <w:bookmarkEnd w:id="5758"/>
      <w:bookmarkEnd w:id="5759"/>
      <w:bookmarkEnd w:id="5760"/>
      <w:bookmarkEnd w:id="5761"/>
      <w:bookmarkEnd w:id="5762"/>
      <w:bookmarkEnd w:id="5763"/>
    </w:p>
    <w:p w14:paraId="08FFADD1" w14:textId="77777777" w:rsidR="002C5D28" w:rsidRPr="00F537EB" w:rsidRDefault="002C5D28" w:rsidP="002C5D28">
      <w:pPr>
        <w:rPr>
          <w:rFonts w:eastAsia="맑은 고딕"/>
        </w:rPr>
      </w:pPr>
      <w:r w:rsidRPr="00F537EB">
        <w:rPr>
          <w:rFonts w:eastAsia="맑은 고딕"/>
        </w:rPr>
        <w:t xml:space="preserve">The IE </w:t>
      </w:r>
      <w:r w:rsidRPr="00F537EB">
        <w:rPr>
          <w:rFonts w:eastAsia="맑은 고딕"/>
          <w:i/>
        </w:rPr>
        <w:t>RLC-Parameters</w:t>
      </w:r>
      <w:r w:rsidRPr="00F537EB">
        <w:rPr>
          <w:rFonts w:eastAsia="맑은 고딕"/>
        </w:rPr>
        <w:t xml:space="preserve"> is used to convey capabilities related to RLC.</w:t>
      </w:r>
    </w:p>
    <w:p w14:paraId="53BBD050" w14:textId="77777777" w:rsidR="002C5D28" w:rsidRPr="00F537EB" w:rsidRDefault="002C5D28" w:rsidP="002C5D28">
      <w:pPr>
        <w:pStyle w:val="TH"/>
        <w:rPr>
          <w:rFonts w:eastAsia="맑은 고딕"/>
        </w:rPr>
      </w:pPr>
      <w:r w:rsidRPr="00F537EB">
        <w:rPr>
          <w:rFonts w:eastAsia="맑은 고딕"/>
          <w:i/>
        </w:rPr>
        <w:t>RLC-Parameters</w:t>
      </w:r>
      <w:r w:rsidRPr="00F537EB">
        <w:rPr>
          <w:rFonts w:eastAsia="맑은 고딕"/>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4"/>
        <w:rPr>
          <w:rFonts w:eastAsia="맑은 고딕"/>
        </w:rPr>
      </w:pPr>
      <w:bookmarkStart w:id="5764" w:name="_Toc20426188"/>
      <w:bookmarkStart w:id="5765" w:name="_Toc29321585"/>
      <w:bookmarkStart w:id="5766" w:name="_Toc36757376"/>
      <w:bookmarkStart w:id="5767" w:name="_Toc36836917"/>
      <w:bookmarkStart w:id="5768" w:name="_Toc36843894"/>
      <w:bookmarkStart w:id="5769" w:name="_Toc37068183"/>
      <w:r w:rsidRPr="00F537EB">
        <w:rPr>
          <w:rFonts w:eastAsia="맑은 고딕"/>
        </w:rPr>
        <w:t>–</w:t>
      </w:r>
      <w:r w:rsidRPr="00F537EB">
        <w:rPr>
          <w:rFonts w:eastAsia="맑은 고딕"/>
        </w:rPr>
        <w:tab/>
      </w:r>
      <w:r w:rsidRPr="00F537EB">
        <w:rPr>
          <w:rFonts w:eastAsia="맑은 고딕"/>
          <w:i/>
        </w:rPr>
        <w:t>SDAP-Parameters</w:t>
      </w:r>
      <w:bookmarkEnd w:id="5764"/>
      <w:bookmarkEnd w:id="5765"/>
      <w:bookmarkEnd w:id="5766"/>
      <w:bookmarkEnd w:id="5767"/>
      <w:bookmarkEnd w:id="5768"/>
      <w:bookmarkEnd w:id="5769"/>
    </w:p>
    <w:p w14:paraId="722077E0" w14:textId="77777777" w:rsidR="00FA5AD5" w:rsidRPr="00F537EB" w:rsidRDefault="00FA5AD5" w:rsidP="00FA5AD5">
      <w:pPr>
        <w:rPr>
          <w:rFonts w:eastAsia="맑은 고딕"/>
        </w:rPr>
      </w:pPr>
      <w:r w:rsidRPr="00F537EB">
        <w:rPr>
          <w:rFonts w:eastAsia="맑은 고딕"/>
        </w:rPr>
        <w:t xml:space="preserve">The IE </w:t>
      </w:r>
      <w:r w:rsidRPr="00F537EB">
        <w:rPr>
          <w:rFonts w:eastAsia="맑은 고딕"/>
          <w:i/>
        </w:rPr>
        <w:t>SDAP-Parameters</w:t>
      </w:r>
      <w:r w:rsidRPr="00F537EB">
        <w:rPr>
          <w:rFonts w:eastAsia="맑은 고딕"/>
        </w:rPr>
        <w:t xml:space="preserve"> is used to convey capabilities related to SDAP.</w:t>
      </w:r>
    </w:p>
    <w:p w14:paraId="62A3B87F" w14:textId="77777777" w:rsidR="00FA5AD5" w:rsidRPr="00F537EB" w:rsidRDefault="00FA5AD5" w:rsidP="00FA5AD5">
      <w:pPr>
        <w:pStyle w:val="TH"/>
        <w:rPr>
          <w:rFonts w:eastAsia="맑은 고딕"/>
        </w:rPr>
      </w:pPr>
      <w:r w:rsidRPr="00F537EB">
        <w:rPr>
          <w:rFonts w:eastAsia="맑은 고딕"/>
          <w:i/>
        </w:rPr>
        <w:t>SDAP-Parameters</w:t>
      </w:r>
      <w:r w:rsidRPr="00F537EB">
        <w:rPr>
          <w:rFonts w:eastAsia="맑은 고딕"/>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바탕"/>
        </w:rPr>
      </w:pPr>
      <w:r w:rsidRPr="00F537EB">
        <w:rPr>
          <w:rFonts w:eastAsia="바탕"/>
        </w:rPr>
        <w:t xml:space="preserve">    as-ReflectiveQoS                ENUMERATED {true}       OPTIONAL,</w:t>
      </w:r>
    </w:p>
    <w:p w14:paraId="0B9B5C37" w14:textId="68A8F549"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4"/>
      </w:pPr>
      <w:bookmarkStart w:id="5770" w:name="_Toc20426189"/>
      <w:bookmarkStart w:id="5771" w:name="_Toc29321586"/>
      <w:bookmarkStart w:id="5772" w:name="_Toc36757377"/>
      <w:bookmarkStart w:id="5773" w:name="_Toc36836918"/>
      <w:bookmarkStart w:id="5774" w:name="_Toc36843895"/>
      <w:bookmarkStart w:id="5775" w:name="_Toc37068184"/>
      <w:r w:rsidRPr="00F537EB">
        <w:t>–</w:t>
      </w:r>
      <w:r w:rsidRPr="00F537EB">
        <w:tab/>
      </w:r>
      <w:r w:rsidRPr="00F537EB">
        <w:rPr>
          <w:i/>
          <w:noProof/>
        </w:rPr>
        <w:t>SRS-SwitchingTimeNR</w:t>
      </w:r>
      <w:bookmarkEnd w:id="5770"/>
      <w:bookmarkEnd w:id="5771"/>
      <w:bookmarkEnd w:id="5772"/>
      <w:bookmarkEnd w:id="5773"/>
      <w:bookmarkEnd w:id="5774"/>
      <w:bookmarkEnd w:id="5775"/>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바탕"/>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4"/>
        <w:rPr>
          <w:i/>
        </w:rPr>
      </w:pPr>
      <w:bookmarkStart w:id="5776" w:name="_Toc20426190"/>
      <w:bookmarkStart w:id="5777" w:name="_Toc29321587"/>
      <w:bookmarkStart w:id="5778" w:name="_Toc36757378"/>
      <w:bookmarkStart w:id="5779" w:name="_Toc36836919"/>
      <w:bookmarkStart w:id="5780" w:name="_Toc36843896"/>
      <w:bookmarkStart w:id="5781" w:name="_Toc37068185"/>
      <w:r w:rsidRPr="00F537EB">
        <w:t>–</w:t>
      </w:r>
      <w:r w:rsidRPr="00F537EB">
        <w:tab/>
      </w:r>
      <w:r w:rsidRPr="00F537EB">
        <w:rPr>
          <w:i/>
          <w:noProof/>
        </w:rPr>
        <w:t>SRS-SwitchingTimeEUTRA</w:t>
      </w:r>
      <w:bookmarkEnd w:id="5776"/>
      <w:bookmarkEnd w:id="5777"/>
      <w:bookmarkEnd w:id="5778"/>
      <w:bookmarkEnd w:id="5779"/>
      <w:bookmarkEnd w:id="5780"/>
      <w:bookmarkEnd w:id="5781"/>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바탕"/>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4"/>
      </w:pPr>
      <w:bookmarkStart w:id="5782" w:name="_Toc20426191"/>
      <w:bookmarkStart w:id="5783" w:name="_Toc29321588"/>
      <w:bookmarkStart w:id="5784" w:name="_Toc36757379"/>
      <w:bookmarkStart w:id="5785" w:name="_Toc36836920"/>
      <w:bookmarkStart w:id="5786" w:name="_Toc36843897"/>
      <w:bookmarkStart w:id="5787" w:name="_Toc37068186"/>
      <w:r w:rsidRPr="00F537EB">
        <w:t>–</w:t>
      </w:r>
      <w:r w:rsidRPr="00F537EB">
        <w:tab/>
      </w:r>
      <w:r w:rsidRPr="00F537EB">
        <w:rPr>
          <w:i/>
          <w:noProof/>
        </w:rPr>
        <w:t>SupportedBandwidth</w:t>
      </w:r>
      <w:bookmarkEnd w:id="5782"/>
      <w:bookmarkEnd w:id="5783"/>
      <w:bookmarkEnd w:id="5784"/>
      <w:bookmarkEnd w:id="5785"/>
      <w:bookmarkEnd w:id="5786"/>
      <w:bookmarkEnd w:id="5787"/>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lastRenderedPageBreak/>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4"/>
        <w:rPr>
          <w:noProof/>
        </w:rPr>
      </w:pPr>
      <w:bookmarkStart w:id="5788" w:name="_Toc20426192"/>
      <w:bookmarkStart w:id="5789" w:name="_Toc29321589"/>
      <w:bookmarkStart w:id="5790" w:name="_Toc36757380"/>
      <w:bookmarkStart w:id="5791" w:name="_Toc36836921"/>
      <w:bookmarkStart w:id="5792" w:name="_Toc36843898"/>
      <w:bookmarkStart w:id="5793" w:name="_Toc37068187"/>
      <w:r w:rsidRPr="00F537EB">
        <w:t>–</w:t>
      </w:r>
      <w:r w:rsidRPr="00F537EB">
        <w:tab/>
      </w:r>
      <w:r w:rsidRPr="00F537EB">
        <w:rPr>
          <w:i/>
          <w:noProof/>
        </w:rPr>
        <w:t>UE-CapabilityRAT-ContainerList</w:t>
      </w:r>
      <w:bookmarkEnd w:id="5788"/>
      <w:bookmarkEnd w:id="5789"/>
      <w:bookmarkEnd w:id="5790"/>
      <w:bookmarkEnd w:id="5791"/>
      <w:bookmarkEnd w:id="5792"/>
      <w:bookmarkEnd w:id="5793"/>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4"/>
      </w:pPr>
      <w:bookmarkStart w:id="5794" w:name="_Toc20426193"/>
      <w:bookmarkStart w:id="5795" w:name="_Toc29321590"/>
      <w:bookmarkStart w:id="5796" w:name="_Toc36757381"/>
      <w:bookmarkStart w:id="5797" w:name="_Toc36836922"/>
      <w:bookmarkStart w:id="5798" w:name="_Toc36843899"/>
      <w:bookmarkStart w:id="5799" w:name="_Toc37068188"/>
      <w:r w:rsidRPr="00F537EB">
        <w:t>–</w:t>
      </w:r>
      <w:r w:rsidRPr="00F537EB">
        <w:tab/>
      </w:r>
      <w:r w:rsidRPr="00F537EB">
        <w:rPr>
          <w:i/>
        </w:rPr>
        <w:t>UE-CapabilityRAT-RequestList</w:t>
      </w:r>
      <w:bookmarkEnd w:id="5794"/>
      <w:bookmarkEnd w:id="5795"/>
      <w:bookmarkEnd w:id="5796"/>
      <w:bookmarkEnd w:id="5797"/>
      <w:bookmarkEnd w:id="5798"/>
      <w:bookmarkEnd w:id="5799"/>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lastRenderedPageBreak/>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4"/>
      </w:pPr>
      <w:bookmarkStart w:id="5800" w:name="_Toc20426194"/>
      <w:bookmarkStart w:id="5801" w:name="_Toc29321591"/>
      <w:bookmarkStart w:id="5802" w:name="_Toc36757382"/>
      <w:bookmarkStart w:id="5803" w:name="_Toc36836923"/>
      <w:bookmarkStart w:id="5804" w:name="_Toc36843900"/>
      <w:bookmarkStart w:id="5805" w:name="_Toc37068189"/>
      <w:r w:rsidRPr="00F537EB">
        <w:t>–</w:t>
      </w:r>
      <w:r w:rsidRPr="00F537EB">
        <w:tab/>
      </w:r>
      <w:r w:rsidRPr="00F537EB">
        <w:rPr>
          <w:i/>
        </w:rPr>
        <w:t>UE-CapabilityRequestFilterCommon</w:t>
      </w:r>
      <w:bookmarkEnd w:id="5800"/>
      <w:bookmarkEnd w:id="5801"/>
      <w:bookmarkEnd w:id="5802"/>
      <w:bookmarkEnd w:id="5803"/>
      <w:bookmarkEnd w:id="5804"/>
      <w:bookmarkEnd w:id="5805"/>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lastRenderedPageBreak/>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4"/>
      </w:pPr>
      <w:bookmarkStart w:id="5806" w:name="_Toc20426195"/>
      <w:bookmarkStart w:id="5807" w:name="_Toc29321592"/>
      <w:bookmarkStart w:id="5808" w:name="_Toc36757383"/>
      <w:bookmarkStart w:id="5809" w:name="_Toc36836924"/>
      <w:bookmarkStart w:id="5810" w:name="_Toc36843901"/>
      <w:bookmarkStart w:id="5811" w:name="_Toc37068190"/>
      <w:r w:rsidRPr="00F537EB">
        <w:t>–</w:t>
      </w:r>
      <w:r w:rsidRPr="00F537EB">
        <w:tab/>
      </w:r>
      <w:r w:rsidRPr="00F537EB">
        <w:rPr>
          <w:i/>
        </w:rPr>
        <w:t>UE-CapabilityRequestFilterNR</w:t>
      </w:r>
      <w:bookmarkEnd w:id="5806"/>
      <w:bookmarkEnd w:id="5807"/>
      <w:bookmarkEnd w:id="5808"/>
      <w:bookmarkEnd w:id="5809"/>
      <w:bookmarkEnd w:id="5810"/>
      <w:bookmarkEnd w:id="5811"/>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4"/>
      </w:pPr>
      <w:bookmarkStart w:id="5812" w:name="_Toc20426196"/>
      <w:bookmarkStart w:id="5813" w:name="_Toc29321593"/>
      <w:bookmarkStart w:id="5814" w:name="_Toc36757384"/>
      <w:bookmarkStart w:id="5815" w:name="_Toc36836925"/>
      <w:bookmarkStart w:id="5816" w:name="_Toc36843902"/>
      <w:bookmarkStart w:id="5817" w:name="_Toc37068191"/>
      <w:r w:rsidRPr="00F537EB">
        <w:t>–</w:t>
      </w:r>
      <w:r w:rsidRPr="00F537EB">
        <w:tab/>
      </w:r>
      <w:r w:rsidRPr="00F537EB">
        <w:rPr>
          <w:i/>
          <w:noProof/>
        </w:rPr>
        <w:t>UE-MRDC-Capability</w:t>
      </w:r>
      <w:bookmarkEnd w:id="5812"/>
      <w:bookmarkEnd w:id="5813"/>
      <w:bookmarkEnd w:id="5814"/>
      <w:bookmarkEnd w:id="5815"/>
      <w:bookmarkEnd w:id="5816"/>
      <w:bookmarkEnd w:id="5817"/>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lastRenderedPageBreak/>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5818"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5818"/>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1DBD5BE2" w14:textId="3697F3F0" w:rsidR="005E43EE"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5819" w:name="_Hlk20467765"/>
      <w:r w:rsidR="00F832AB" w:rsidRPr="00F537EB">
        <w:t xml:space="preserve">      </w:t>
      </w:r>
      <w:r w:rsidRPr="00F537EB">
        <w:t xml:space="preserve">  </w:t>
      </w:r>
      <w:bookmarkEnd w:id="5819"/>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4"/>
      </w:pPr>
      <w:bookmarkStart w:id="5820" w:name="_Toc20426197"/>
      <w:bookmarkStart w:id="5821" w:name="_Toc29321594"/>
      <w:bookmarkStart w:id="5822" w:name="_Toc36757385"/>
      <w:bookmarkStart w:id="5823" w:name="_Toc36836926"/>
      <w:bookmarkStart w:id="5824" w:name="_Toc36843903"/>
      <w:bookmarkStart w:id="5825" w:name="_Toc37068192"/>
      <w:r w:rsidRPr="00F537EB">
        <w:lastRenderedPageBreak/>
        <w:t>–</w:t>
      </w:r>
      <w:r w:rsidRPr="00F537EB">
        <w:tab/>
      </w:r>
      <w:bookmarkStart w:id="5826" w:name="_Hlk726563"/>
      <w:r w:rsidRPr="00F537EB">
        <w:rPr>
          <w:i/>
          <w:noProof/>
        </w:rPr>
        <w:t>UE-NR-Capability</w:t>
      </w:r>
      <w:bookmarkEnd w:id="5820"/>
      <w:bookmarkEnd w:id="5821"/>
      <w:bookmarkEnd w:id="5822"/>
      <w:bookmarkEnd w:id="5823"/>
      <w:bookmarkEnd w:id="5824"/>
      <w:bookmarkEnd w:id="5825"/>
      <w:bookmarkEnd w:id="5826"/>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5827" w:name="_Hlk515667603"/>
      <w:r w:rsidRPr="00F537EB">
        <w:t xml:space="preserve">    rf-Parameters                   RF-Parameters,</w:t>
      </w:r>
    </w:p>
    <w:bookmarkEnd w:id="5827"/>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5828" w:name="_Hlk726539"/>
      <w:r w:rsidRPr="00F537EB">
        <w:t>UE-NR-Capability-</w:t>
      </w:r>
      <w:r w:rsidR="00006651" w:rsidRPr="00F537EB">
        <w:t>v</w:t>
      </w:r>
      <w:r w:rsidRPr="00F537EB">
        <w:t xml:space="preserve">1540 </w:t>
      </w:r>
      <w:bookmarkEnd w:id="5828"/>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1D0D12E9" w14:textId="424FC7FA" w:rsidR="00BF4DB0"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맑은 고딕"/>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lastRenderedPageBreak/>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3"/>
      </w:pPr>
      <w:bookmarkStart w:id="5829" w:name="_Toc20426198"/>
      <w:bookmarkStart w:id="5830" w:name="_Toc29321595"/>
      <w:bookmarkStart w:id="5831" w:name="_Toc36757386"/>
      <w:bookmarkStart w:id="5832" w:name="_Toc36836927"/>
      <w:bookmarkStart w:id="5833" w:name="_Toc36843904"/>
      <w:bookmarkStart w:id="5834" w:name="_Toc37068193"/>
      <w:r w:rsidRPr="00F537EB">
        <w:t>6.3.4</w:t>
      </w:r>
      <w:r w:rsidRPr="00F537EB">
        <w:tab/>
        <w:t>Other information elements</w:t>
      </w:r>
      <w:bookmarkEnd w:id="5829"/>
      <w:bookmarkEnd w:id="5830"/>
      <w:bookmarkEnd w:id="5831"/>
      <w:bookmarkEnd w:id="5832"/>
      <w:bookmarkEnd w:id="5833"/>
      <w:bookmarkEnd w:id="5834"/>
    </w:p>
    <w:p w14:paraId="103DD3A1" w14:textId="77777777" w:rsidR="00D70148" w:rsidRPr="00F537EB" w:rsidRDefault="00D70148" w:rsidP="00D70148">
      <w:pPr>
        <w:pStyle w:val="4"/>
      </w:pPr>
      <w:bookmarkStart w:id="5835" w:name="_Toc5272660"/>
      <w:bookmarkStart w:id="5836" w:name="_Toc36757387"/>
      <w:bookmarkStart w:id="5837" w:name="_Toc36836928"/>
      <w:bookmarkStart w:id="5838" w:name="_Toc36843905"/>
      <w:bookmarkStart w:id="5839" w:name="_Toc37068194"/>
      <w:bookmarkStart w:id="5840" w:name="_Toc20426199"/>
      <w:bookmarkStart w:id="5841" w:name="_Toc29321596"/>
      <w:r w:rsidRPr="00F537EB">
        <w:t>–</w:t>
      </w:r>
      <w:r w:rsidRPr="00F537EB">
        <w:tab/>
      </w:r>
      <w:r w:rsidRPr="00F537EB">
        <w:rPr>
          <w:i/>
        </w:rPr>
        <w:t>AbsoluteTimeInfo</w:t>
      </w:r>
      <w:bookmarkEnd w:id="5835"/>
      <w:bookmarkEnd w:id="5836"/>
      <w:bookmarkEnd w:id="5837"/>
      <w:bookmarkEnd w:id="5838"/>
      <w:bookmarkEnd w:id="5839"/>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4"/>
      </w:pPr>
      <w:bookmarkStart w:id="5842" w:name="_Toc5272662"/>
      <w:bookmarkStart w:id="5843" w:name="_Toc36757388"/>
      <w:bookmarkStart w:id="5844" w:name="_Toc36836929"/>
      <w:bookmarkStart w:id="5845" w:name="_Toc36843906"/>
      <w:bookmarkStart w:id="5846" w:name="_Toc37068195"/>
      <w:r w:rsidRPr="00F537EB">
        <w:t>–</w:t>
      </w:r>
      <w:r w:rsidRPr="00F537EB">
        <w:tab/>
      </w:r>
      <w:r w:rsidRPr="00F537EB">
        <w:rPr>
          <w:i/>
        </w:rPr>
        <w:t>AreaConfiguration</w:t>
      </w:r>
      <w:bookmarkEnd w:id="5842"/>
      <w:bookmarkEnd w:id="5843"/>
      <w:bookmarkEnd w:id="5844"/>
      <w:bookmarkEnd w:id="5845"/>
      <w:bookmarkEnd w:id="5846"/>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lastRenderedPageBreak/>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4"/>
      </w:pPr>
      <w:bookmarkStart w:id="5847" w:name="_Toc5272606"/>
      <w:bookmarkStart w:id="5848" w:name="_Toc36757389"/>
      <w:bookmarkStart w:id="5849" w:name="_Toc36836930"/>
      <w:bookmarkStart w:id="5850" w:name="_Toc36843907"/>
      <w:bookmarkStart w:id="5851" w:name="_Toc37068196"/>
      <w:r w:rsidRPr="00F537EB">
        <w:t>–</w:t>
      </w:r>
      <w:r w:rsidRPr="00F537EB">
        <w:tab/>
      </w:r>
      <w:r w:rsidRPr="00F537EB">
        <w:rPr>
          <w:bCs/>
          <w:i/>
        </w:rPr>
        <w:t>BT-NameList</w:t>
      </w:r>
      <w:bookmarkEnd w:id="5847"/>
      <w:bookmarkEnd w:id="5848"/>
      <w:bookmarkEnd w:id="5849"/>
      <w:bookmarkEnd w:id="5850"/>
      <w:bookmarkEnd w:id="5851"/>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lastRenderedPageBreak/>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4"/>
        <w:rPr>
          <w:rFonts w:eastAsia="SimSun"/>
        </w:rPr>
      </w:pPr>
      <w:bookmarkStart w:id="5852" w:name="_Toc36757390"/>
      <w:bookmarkStart w:id="5853" w:name="_Toc36836931"/>
      <w:bookmarkStart w:id="5854" w:name="_Toc36843908"/>
      <w:bookmarkStart w:id="5855"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5840"/>
      <w:bookmarkEnd w:id="5841"/>
      <w:bookmarkEnd w:id="5852"/>
      <w:bookmarkEnd w:id="5853"/>
      <w:bookmarkEnd w:id="5854"/>
      <w:bookmarkEnd w:id="5855"/>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4"/>
      </w:pPr>
      <w:bookmarkStart w:id="5856" w:name="_Toc20426200"/>
      <w:bookmarkStart w:id="5857" w:name="_Toc29321597"/>
      <w:bookmarkStart w:id="5858" w:name="_Toc36757391"/>
      <w:bookmarkStart w:id="5859" w:name="_Toc36836932"/>
      <w:bookmarkStart w:id="5860" w:name="_Toc36843909"/>
      <w:bookmarkStart w:id="5861" w:name="_Toc37068198"/>
      <w:r w:rsidRPr="00F537EB">
        <w:t>–</w:t>
      </w:r>
      <w:r w:rsidRPr="00F537EB">
        <w:tab/>
      </w:r>
      <w:r w:rsidRPr="00F537EB">
        <w:rPr>
          <w:i/>
        </w:rPr>
        <w:t>EUTRA-MBSFN-SubframeConfigList</w:t>
      </w:r>
      <w:bookmarkEnd w:id="5856"/>
      <w:bookmarkEnd w:id="5857"/>
      <w:bookmarkEnd w:id="5858"/>
      <w:bookmarkEnd w:id="5859"/>
      <w:bookmarkEnd w:id="5860"/>
      <w:bookmarkEnd w:id="5861"/>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4"/>
        <w:tabs>
          <w:tab w:val="left" w:pos="2835"/>
        </w:tabs>
        <w:rPr>
          <w:rFonts w:eastAsia="SimSun"/>
          <w:i/>
          <w:noProof/>
        </w:rPr>
      </w:pPr>
      <w:bookmarkStart w:id="5862" w:name="_Toc20426201"/>
      <w:bookmarkStart w:id="5863" w:name="_Toc29321598"/>
      <w:bookmarkStart w:id="5864" w:name="_Toc36757392"/>
      <w:bookmarkStart w:id="5865" w:name="_Toc36836933"/>
      <w:bookmarkStart w:id="5866" w:name="_Toc36843910"/>
      <w:bookmarkStart w:id="5867" w:name="_Toc37068199"/>
      <w:r w:rsidRPr="00F537EB">
        <w:rPr>
          <w:rFonts w:eastAsia="SimSun"/>
        </w:rPr>
        <w:t>–</w:t>
      </w:r>
      <w:r w:rsidRPr="00F537EB">
        <w:rPr>
          <w:rFonts w:eastAsia="SimSun"/>
        </w:rPr>
        <w:tab/>
      </w:r>
      <w:r w:rsidRPr="00F537EB">
        <w:rPr>
          <w:rFonts w:eastAsia="SimSun"/>
          <w:i/>
          <w:noProof/>
        </w:rPr>
        <w:t>EUTRA-MultiBandInfoList</w:t>
      </w:r>
      <w:bookmarkEnd w:id="5862"/>
      <w:bookmarkEnd w:id="5863"/>
      <w:bookmarkEnd w:id="5864"/>
      <w:bookmarkEnd w:id="5865"/>
      <w:bookmarkEnd w:id="5866"/>
      <w:bookmarkEnd w:id="5867"/>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4"/>
        <w:rPr>
          <w:rFonts w:eastAsia="SimSun"/>
        </w:rPr>
      </w:pPr>
      <w:bookmarkStart w:id="5868" w:name="_Toc20426202"/>
      <w:bookmarkStart w:id="5869" w:name="_Toc29321599"/>
      <w:bookmarkStart w:id="5870" w:name="_Toc36757393"/>
      <w:bookmarkStart w:id="5871" w:name="_Toc36836934"/>
      <w:bookmarkStart w:id="5872" w:name="_Toc36843911"/>
      <w:bookmarkStart w:id="5873" w:name="_Toc37068200"/>
      <w:r w:rsidRPr="00F537EB">
        <w:rPr>
          <w:rFonts w:eastAsia="SimSun"/>
        </w:rPr>
        <w:t>–</w:t>
      </w:r>
      <w:r w:rsidRPr="00F537EB">
        <w:rPr>
          <w:rFonts w:eastAsia="SimSun"/>
        </w:rPr>
        <w:tab/>
      </w:r>
      <w:r w:rsidRPr="00F537EB">
        <w:rPr>
          <w:rFonts w:eastAsia="SimSun"/>
          <w:i/>
        </w:rPr>
        <w:t>EUTRA-NS-PmaxList</w:t>
      </w:r>
      <w:bookmarkEnd w:id="5868"/>
      <w:bookmarkEnd w:id="5869"/>
      <w:bookmarkEnd w:id="5870"/>
      <w:bookmarkEnd w:id="5871"/>
      <w:bookmarkEnd w:id="5872"/>
      <w:bookmarkEnd w:id="5873"/>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lastRenderedPageBreak/>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4"/>
        <w:rPr>
          <w:rFonts w:eastAsia="SimSun"/>
        </w:rPr>
      </w:pPr>
      <w:bookmarkStart w:id="5874" w:name="_Toc20426203"/>
      <w:bookmarkStart w:id="5875" w:name="_Toc29321600"/>
      <w:bookmarkStart w:id="5876" w:name="_Toc36757394"/>
      <w:bookmarkStart w:id="5877" w:name="_Toc36836935"/>
      <w:bookmarkStart w:id="5878" w:name="_Toc36843912"/>
      <w:bookmarkStart w:id="5879" w:name="_Toc37068201"/>
      <w:r w:rsidRPr="00F537EB">
        <w:rPr>
          <w:rFonts w:eastAsia="SimSun"/>
        </w:rPr>
        <w:t>–</w:t>
      </w:r>
      <w:r w:rsidRPr="00F537EB">
        <w:rPr>
          <w:rFonts w:eastAsia="SimSun"/>
        </w:rPr>
        <w:tab/>
      </w:r>
      <w:r w:rsidRPr="00F537EB">
        <w:rPr>
          <w:rFonts w:eastAsia="SimSun"/>
          <w:i/>
          <w:noProof/>
        </w:rPr>
        <w:t>EUTRA-PhysCellId</w:t>
      </w:r>
      <w:bookmarkEnd w:id="5874"/>
      <w:bookmarkEnd w:id="5875"/>
      <w:bookmarkEnd w:id="5876"/>
      <w:bookmarkEnd w:id="5877"/>
      <w:bookmarkEnd w:id="5878"/>
      <w:bookmarkEnd w:id="5879"/>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4"/>
        <w:rPr>
          <w:rFonts w:eastAsia="SimSun"/>
        </w:rPr>
      </w:pPr>
      <w:bookmarkStart w:id="5880" w:name="_Toc20426204"/>
      <w:bookmarkStart w:id="5881" w:name="_Toc29321601"/>
      <w:bookmarkStart w:id="5882" w:name="_Toc36757395"/>
      <w:bookmarkStart w:id="5883" w:name="_Toc36836936"/>
      <w:bookmarkStart w:id="5884" w:name="_Toc36843913"/>
      <w:bookmarkStart w:id="5885" w:name="_Toc37068202"/>
      <w:r w:rsidRPr="00F537EB">
        <w:rPr>
          <w:rFonts w:eastAsia="SimSun"/>
        </w:rPr>
        <w:t>–</w:t>
      </w:r>
      <w:r w:rsidRPr="00F537EB">
        <w:rPr>
          <w:rFonts w:eastAsia="SimSun"/>
        </w:rPr>
        <w:tab/>
      </w:r>
      <w:r w:rsidRPr="00F537EB">
        <w:rPr>
          <w:rFonts w:eastAsia="SimSun"/>
          <w:i/>
        </w:rPr>
        <w:t>EUTRA-PhysCellIdRange</w:t>
      </w:r>
      <w:bookmarkEnd w:id="5880"/>
      <w:bookmarkEnd w:id="5881"/>
      <w:bookmarkEnd w:id="5882"/>
      <w:bookmarkEnd w:id="5883"/>
      <w:bookmarkEnd w:id="5884"/>
      <w:bookmarkEnd w:id="5885"/>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4"/>
        <w:rPr>
          <w:rFonts w:eastAsia="SimSun"/>
          <w:i/>
          <w:noProof/>
        </w:rPr>
      </w:pPr>
      <w:bookmarkStart w:id="5886" w:name="_Toc20426205"/>
      <w:bookmarkStart w:id="5887" w:name="_Toc29321602"/>
      <w:bookmarkStart w:id="5888" w:name="_Toc36757396"/>
      <w:bookmarkStart w:id="5889" w:name="_Toc36836937"/>
      <w:bookmarkStart w:id="5890" w:name="_Toc36843914"/>
      <w:bookmarkStart w:id="5891" w:name="_Toc37068203"/>
      <w:r w:rsidRPr="00F537EB">
        <w:rPr>
          <w:rFonts w:eastAsia="SimSun"/>
        </w:rPr>
        <w:lastRenderedPageBreak/>
        <w:t>–</w:t>
      </w:r>
      <w:r w:rsidRPr="00F537EB">
        <w:rPr>
          <w:rFonts w:eastAsia="SimSun"/>
        </w:rPr>
        <w:tab/>
      </w:r>
      <w:r w:rsidRPr="00F537EB">
        <w:rPr>
          <w:rFonts w:eastAsia="SimSun"/>
          <w:i/>
        </w:rPr>
        <w:t>EUTRA-</w:t>
      </w:r>
      <w:r w:rsidRPr="00F537EB">
        <w:rPr>
          <w:rFonts w:eastAsia="SimSun"/>
          <w:i/>
          <w:noProof/>
        </w:rPr>
        <w:t>PresenceAntennaPort1</w:t>
      </w:r>
      <w:bookmarkEnd w:id="5886"/>
      <w:bookmarkEnd w:id="5887"/>
      <w:bookmarkEnd w:id="5888"/>
      <w:bookmarkEnd w:id="5889"/>
      <w:bookmarkEnd w:id="5890"/>
      <w:bookmarkEnd w:id="5891"/>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4"/>
      </w:pPr>
      <w:bookmarkStart w:id="5892" w:name="_Toc20426206"/>
      <w:bookmarkStart w:id="5893" w:name="_Toc29321603"/>
      <w:bookmarkStart w:id="5894" w:name="_Toc36757397"/>
      <w:bookmarkStart w:id="5895" w:name="_Toc36836938"/>
      <w:bookmarkStart w:id="5896" w:name="_Toc36843915"/>
      <w:bookmarkStart w:id="5897" w:name="_Toc37068204"/>
      <w:r w:rsidRPr="00F537EB">
        <w:t>–</w:t>
      </w:r>
      <w:r w:rsidRPr="00F537EB">
        <w:tab/>
      </w:r>
      <w:r w:rsidRPr="00F537EB">
        <w:rPr>
          <w:i/>
        </w:rPr>
        <w:t>EUTRA-Q-OffsetRange</w:t>
      </w:r>
      <w:bookmarkEnd w:id="5892"/>
      <w:bookmarkEnd w:id="5893"/>
      <w:bookmarkEnd w:id="5894"/>
      <w:bookmarkEnd w:id="5895"/>
      <w:bookmarkEnd w:id="5896"/>
      <w:bookmarkEnd w:id="5897"/>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898" w:name="_Hlk535257960"/>
      <w:r w:rsidRPr="00F537EB">
        <w:t xml:space="preserve">EUTRA-Q-OffsetRange </w:t>
      </w:r>
      <w:bookmarkEnd w:id="5898"/>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AF4180" w:rsidRDefault="002C5D28" w:rsidP="003B6316">
      <w:pPr>
        <w:pStyle w:val="PL"/>
        <w:rPr>
          <w:lang w:val="en-US"/>
        </w:rPr>
      </w:pPr>
      <w:r w:rsidRPr="00F537EB">
        <w:t xml:space="preserve">                                                </w:t>
      </w:r>
      <w:r w:rsidRPr="00AF4180">
        <w:rPr>
          <w:lang w:val="en-US"/>
        </w:rPr>
        <w:t>dB20, dB22, dB24}</w:t>
      </w:r>
    </w:p>
    <w:p w14:paraId="659AED29" w14:textId="77777777" w:rsidR="002C5D28" w:rsidRPr="00AF4180" w:rsidRDefault="002C5D28" w:rsidP="003B6316">
      <w:pPr>
        <w:pStyle w:val="PL"/>
        <w:rPr>
          <w:lang w:val="en-US"/>
        </w:rPr>
      </w:pPr>
    </w:p>
    <w:p w14:paraId="075B734A" w14:textId="13D174DE" w:rsidR="0067582E" w:rsidRPr="00AF4180" w:rsidRDefault="0067582E" w:rsidP="003B6316">
      <w:pPr>
        <w:pStyle w:val="PL"/>
        <w:rPr>
          <w:lang w:val="en-US"/>
        </w:rPr>
      </w:pPr>
      <w:r w:rsidRPr="00AF4180">
        <w:rPr>
          <w:lang w:val="en-US"/>
        </w:rPr>
        <w:t>-- TAG-EUTRA-Q-OFFSETRANGE-STOP</w:t>
      </w:r>
    </w:p>
    <w:p w14:paraId="03892EAA" w14:textId="77777777" w:rsidR="002C5D28" w:rsidRPr="00F537EB" w:rsidRDefault="002C5D28" w:rsidP="003B6316">
      <w:pPr>
        <w:pStyle w:val="PL"/>
      </w:pPr>
      <w:r w:rsidRPr="00F537EB">
        <w:t>-- ASN1STOP</w:t>
      </w:r>
    </w:p>
    <w:p w14:paraId="04656133" w14:textId="77777777" w:rsidR="00D70148" w:rsidRPr="00F537EB" w:rsidRDefault="00D70148" w:rsidP="00D70148">
      <w:pPr>
        <w:pStyle w:val="4"/>
      </w:pPr>
      <w:bookmarkStart w:id="5899" w:name="_Toc5272670"/>
      <w:bookmarkStart w:id="5900" w:name="_Toc36757398"/>
      <w:bookmarkStart w:id="5901" w:name="_Toc36836939"/>
      <w:bookmarkStart w:id="5902" w:name="_Toc36843916"/>
      <w:bookmarkStart w:id="5903" w:name="_Toc37068205"/>
      <w:r w:rsidRPr="00F537EB">
        <w:t>–</w:t>
      </w:r>
      <w:r w:rsidRPr="00F537EB">
        <w:tab/>
      </w:r>
      <w:r w:rsidRPr="00F537EB">
        <w:rPr>
          <w:i/>
        </w:rPr>
        <w:t>LoggingDuration</w:t>
      </w:r>
      <w:bookmarkEnd w:id="5899"/>
      <w:bookmarkEnd w:id="5900"/>
      <w:bookmarkEnd w:id="5901"/>
      <w:bookmarkEnd w:id="5902"/>
      <w:bookmarkEnd w:id="5903"/>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2B7EC3" w:rsidRDefault="00D70148" w:rsidP="00D70148">
      <w:pPr>
        <w:pStyle w:val="TH"/>
        <w:rPr>
          <w:lang w:val="sv-SE"/>
        </w:rPr>
      </w:pPr>
      <w:r w:rsidRPr="002B7EC3">
        <w:rPr>
          <w:bCs/>
          <w:i/>
          <w:iCs/>
          <w:lang w:val="sv-SE"/>
        </w:rPr>
        <w:t xml:space="preserve">LoggingDuration </w:t>
      </w:r>
      <w:r w:rsidRPr="002B7EC3">
        <w:rPr>
          <w:lang w:val="sv-SE"/>
        </w:rPr>
        <w:t>information element</w:t>
      </w:r>
    </w:p>
    <w:p w14:paraId="61075350" w14:textId="77777777" w:rsidR="00D70148" w:rsidRPr="002B7EC3" w:rsidRDefault="00D70148" w:rsidP="003B6316">
      <w:pPr>
        <w:pStyle w:val="PL"/>
        <w:rPr>
          <w:lang w:val="sv-SE"/>
        </w:rPr>
      </w:pPr>
      <w:r w:rsidRPr="002B7EC3">
        <w:rPr>
          <w:lang w:val="sv-SE"/>
        </w:rPr>
        <w:t>-- ASN1START</w:t>
      </w:r>
    </w:p>
    <w:p w14:paraId="7113FE6C" w14:textId="77777777" w:rsidR="00D70148" w:rsidRPr="002B7EC3" w:rsidRDefault="00D70148" w:rsidP="003B6316">
      <w:pPr>
        <w:pStyle w:val="PL"/>
        <w:rPr>
          <w:lang w:val="sv-SE"/>
        </w:rPr>
      </w:pPr>
      <w:r w:rsidRPr="002B7EC3">
        <w:rPr>
          <w:lang w:val="sv-SE"/>
        </w:rPr>
        <w:t>-- TAG-LOGGINGDURATION-START</w:t>
      </w:r>
    </w:p>
    <w:p w14:paraId="271477B0" w14:textId="77777777" w:rsidR="00D70148" w:rsidRPr="002B7EC3" w:rsidRDefault="00D70148" w:rsidP="003B6316">
      <w:pPr>
        <w:pStyle w:val="PL"/>
        <w:rPr>
          <w:lang w:val="sv-SE"/>
        </w:rPr>
      </w:pPr>
    </w:p>
    <w:p w14:paraId="5740578E" w14:textId="583377DC" w:rsidR="00D70148" w:rsidRPr="002B7EC3" w:rsidRDefault="00D70148" w:rsidP="003B6316">
      <w:pPr>
        <w:pStyle w:val="PL"/>
        <w:rPr>
          <w:lang w:val="sv-SE"/>
        </w:rPr>
      </w:pPr>
      <w:r w:rsidRPr="002B7EC3">
        <w:rPr>
          <w:lang w:val="sv-SE"/>
        </w:rPr>
        <w:t>LoggingDuration-r16 ::=   ENUMERATED {</w:t>
      </w:r>
    </w:p>
    <w:p w14:paraId="5A6BBA67" w14:textId="459E5F3F" w:rsidR="00D70148" w:rsidRPr="002B7EC3" w:rsidRDefault="00D70148" w:rsidP="003B6316">
      <w:pPr>
        <w:pStyle w:val="PL"/>
        <w:rPr>
          <w:lang w:val="sv-SE"/>
        </w:rPr>
      </w:pPr>
      <w:r w:rsidRPr="002B7EC3">
        <w:rPr>
          <w:lang w:val="sv-SE"/>
        </w:rPr>
        <w:t xml:space="preserve">                              min10, min20, min40, min60, min90, min120, spare2, spare1}</w:t>
      </w:r>
    </w:p>
    <w:p w14:paraId="71DAD6C2" w14:textId="77777777" w:rsidR="00D70148" w:rsidRPr="002B7EC3" w:rsidRDefault="00D70148" w:rsidP="003B6316">
      <w:pPr>
        <w:pStyle w:val="PL"/>
        <w:rPr>
          <w:lang w:val="sv-SE"/>
        </w:rPr>
      </w:pPr>
    </w:p>
    <w:p w14:paraId="736DCC68" w14:textId="77777777" w:rsidR="00D70148" w:rsidRPr="00F537EB" w:rsidRDefault="00D70148" w:rsidP="003B6316">
      <w:pPr>
        <w:pStyle w:val="PL"/>
      </w:pPr>
      <w:r w:rsidRPr="00F537EB">
        <w:lastRenderedPageBreak/>
        <w:t>-- TAG-LOGGINGDURATION-STOP</w:t>
      </w:r>
    </w:p>
    <w:p w14:paraId="56479C67" w14:textId="77777777" w:rsidR="00D70148" w:rsidRPr="00F537EB" w:rsidRDefault="00D70148" w:rsidP="003B6316">
      <w:pPr>
        <w:pStyle w:val="PL"/>
      </w:pPr>
      <w:r w:rsidRPr="00F537EB">
        <w:t>-- ASN1STOP</w:t>
      </w:r>
    </w:p>
    <w:p w14:paraId="1448078B" w14:textId="081F3EBD" w:rsidR="00D70148" w:rsidRDefault="00D70148" w:rsidP="00D70148">
      <w:pPr>
        <w:rPr>
          <w:iCs/>
        </w:rPr>
      </w:pPr>
    </w:p>
    <w:p w14:paraId="6DF7347A" w14:textId="77777777" w:rsidR="00096796" w:rsidRPr="00DC2446" w:rsidRDefault="00096796" w:rsidP="00096796">
      <w:pPr>
        <w:keepNext/>
        <w:keepLines/>
        <w:spacing w:before="120"/>
        <w:ind w:left="1418" w:hanging="1418"/>
        <w:outlineLvl w:val="3"/>
        <w:rPr>
          <w:ins w:id="5904" w:author="RAN2_110-e" w:date="2020-06-12T15:31:00Z"/>
          <w:rFonts w:ascii="Arial" w:eastAsia="SimSun" w:hAnsi="Arial"/>
          <w:sz w:val="24"/>
          <w:lang w:eastAsia="zh-CN"/>
        </w:rPr>
      </w:pPr>
      <w:ins w:id="5905" w:author="RAN2_110-e" w:date="2020-06-12T15:31:00Z">
        <w:r w:rsidRPr="00DC2446">
          <w:rPr>
            <w:rFonts w:ascii="Arial" w:hAnsi="Arial"/>
            <w:sz w:val="24"/>
          </w:rPr>
          <w:t>–</w:t>
        </w:r>
        <w:r w:rsidRPr="00DC2446">
          <w:rPr>
            <w:rFonts w:ascii="Arial" w:hAnsi="Arial"/>
            <w:sz w:val="24"/>
          </w:rPr>
          <w:tab/>
        </w:r>
        <w:r w:rsidRPr="00DC2446">
          <w:rPr>
            <w:rFonts w:ascii="Arial" w:eastAsia="SimSun" w:hAnsi="Arial"/>
            <w:i/>
            <w:noProof/>
            <w:sz w:val="24"/>
            <w:lang w:eastAsia="zh-CN"/>
          </w:rPr>
          <w:t>IAB-IP-Address</w:t>
        </w:r>
      </w:ins>
    </w:p>
    <w:p w14:paraId="3FA52448" w14:textId="77777777" w:rsidR="00096796" w:rsidRPr="00DC2446" w:rsidRDefault="00096796" w:rsidP="00096796">
      <w:pPr>
        <w:rPr>
          <w:ins w:id="5906" w:author="RAN2_110-e" w:date="2020-06-12T15:31:00Z"/>
          <w:rFonts w:eastAsia="MS Mincho"/>
        </w:rPr>
      </w:pPr>
      <w:ins w:id="5907" w:author="RAN2_110-e" w:date="2020-06-12T15:31:00Z">
        <w:r w:rsidRPr="00DC2446">
          <w:t xml:space="preserve">The IE </w:t>
        </w:r>
        <w:r w:rsidRPr="00DC2446">
          <w:rPr>
            <w:rFonts w:eastAsia="SimSun"/>
            <w:i/>
            <w:noProof/>
            <w:lang w:eastAsia="zh-CN"/>
          </w:rPr>
          <w:t>IAB-IP-Address</w:t>
        </w:r>
        <w:r w:rsidRPr="00DC2446">
          <w:rPr>
            <w:iCs/>
          </w:rPr>
          <w:t xml:space="preserve"> </w:t>
        </w:r>
        <w:r w:rsidRPr="00DC2446">
          <w:t xml:space="preserve">is used to indicate the </w:t>
        </w:r>
        <w:r w:rsidRPr="00DC2446">
          <w:rPr>
            <w:rFonts w:cs="Arial"/>
            <w:lang w:eastAsia="zh-CN"/>
          </w:rPr>
          <w:t>IP address/prefix.</w:t>
        </w:r>
      </w:ins>
    </w:p>
    <w:p w14:paraId="3D6DB0A7" w14:textId="77777777" w:rsidR="00096796" w:rsidRPr="00DC2446" w:rsidRDefault="00096796" w:rsidP="00096796">
      <w:pPr>
        <w:keepNext/>
        <w:keepLines/>
        <w:spacing w:before="60"/>
        <w:jc w:val="center"/>
        <w:rPr>
          <w:ins w:id="5908" w:author="RAN2_110-e" w:date="2020-06-12T15:31:00Z"/>
          <w:rFonts w:ascii="Arial" w:hAnsi="Arial"/>
          <w:b/>
          <w:bCs/>
          <w:i/>
          <w:iCs/>
        </w:rPr>
      </w:pPr>
      <w:ins w:id="5909" w:author="RAN2_110-e" w:date="2020-06-12T15:31:00Z">
        <w:r w:rsidRPr="00DC2446">
          <w:rPr>
            <w:rFonts w:ascii="Arial" w:eastAsia="SimSun" w:hAnsi="Arial"/>
            <w:b/>
            <w:bCs/>
            <w:i/>
            <w:iCs/>
            <w:noProof/>
            <w:lang w:eastAsia="zh-CN"/>
          </w:rPr>
          <w:t>IAB-IP-Address</w:t>
        </w:r>
        <w:r w:rsidRPr="00DC2446">
          <w:t xml:space="preserve"> </w:t>
        </w:r>
        <w:r w:rsidRPr="00DC2446">
          <w:rPr>
            <w:rFonts w:ascii="Arial" w:eastAsia="SimSun" w:hAnsi="Arial"/>
            <w:b/>
            <w:bCs/>
            <w:i/>
            <w:iCs/>
            <w:noProof/>
            <w:lang w:eastAsia="zh-CN"/>
          </w:rPr>
          <w:t>information element</w:t>
        </w:r>
      </w:ins>
    </w:p>
    <w:p w14:paraId="341ECFFC"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10" w:author="RAN2_110-e" w:date="2020-06-12T15:31:00Z"/>
          <w:rFonts w:ascii="Courier New" w:hAnsi="Courier New"/>
          <w:noProof/>
          <w:sz w:val="16"/>
          <w:lang w:eastAsia="en-GB"/>
        </w:rPr>
      </w:pPr>
      <w:ins w:id="5911" w:author="RAN2_110-e" w:date="2020-06-12T15:31:00Z">
        <w:r w:rsidRPr="00DC2446">
          <w:rPr>
            <w:rFonts w:ascii="Courier New" w:hAnsi="Courier New"/>
            <w:noProof/>
            <w:sz w:val="16"/>
            <w:lang w:eastAsia="en-GB"/>
          </w:rPr>
          <w:t>-- ASN1START</w:t>
        </w:r>
      </w:ins>
    </w:p>
    <w:p w14:paraId="1D1DBDCE"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12" w:author="RAN2_110-e" w:date="2020-06-12T15:31:00Z"/>
          <w:rFonts w:ascii="Courier New" w:hAnsi="Courier New"/>
          <w:noProof/>
          <w:sz w:val="16"/>
          <w:lang w:eastAsia="en-GB"/>
        </w:rPr>
      </w:pPr>
      <w:ins w:id="5913" w:author="RAN2_110-e" w:date="2020-06-12T15:31:00Z">
        <w:r w:rsidRPr="00DC2446">
          <w:rPr>
            <w:rFonts w:ascii="Courier New" w:hAnsi="Courier New"/>
            <w:noProof/>
            <w:sz w:val="16"/>
            <w:lang w:eastAsia="en-GB"/>
          </w:rPr>
          <w:t>-- TAG-IAB-IP-ADDRESS-START</w:t>
        </w:r>
      </w:ins>
    </w:p>
    <w:p w14:paraId="190757B6"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14" w:author="RAN2_110-e" w:date="2020-06-12T15:31:00Z"/>
          <w:rFonts w:ascii="Courier New" w:hAnsi="Courier New"/>
          <w:noProof/>
          <w:sz w:val="16"/>
          <w:lang w:eastAsia="en-GB"/>
        </w:rPr>
      </w:pPr>
    </w:p>
    <w:p w14:paraId="49BCACB8"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15" w:author="RAN2_110-e" w:date="2020-06-12T15:31:00Z"/>
          <w:rFonts w:ascii="Courier New" w:hAnsi="Courier New"/>
          <w:noProof/>
          <w:sz w:val="16"/>
          <w:lang w:eastAsia="en-GB"/>
        </w:rPr>
      </w:pPr>
    </w:p>
    <w:p w14:paraId="663AF33F"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16" w:author="RAN2_110-e" w:date="2020-06-12T15:31:00Z"/>
          <w:rFonts w:ascii="Courier New" w:hAnsi="Courier New"/>
          <w:noProof/>
          <w:sz w:val="16"/>
          <w:lang w:eastAsia="zh-CN"/>
        </w:rPr>
      </w:pPr>
      <w:ins w:id="5917" w:author="RAN2_110-e" w:date="2020-06-12T15:31:00Z">
        <w:r w:rsidRPr="00DC2446">
          <w:rPr>
            <w:rFonts w:ascii="Courier New" w:hAnsi="Courier New" w:hint="eastAsia"/>
            <w:noProof/>
            <w:sz w:val="16"/>
            <w:lang w:eastAsia="zh-CN"/>
          </w:rPr>
          <w:t>I</w:t>
        </w:r>
        <w:r w:rsidRPr="00DC2446">
          <w:rPr>
            <w:rFonts w:ascii="Courier New" w:hAnsi="Courier New"/>
            <w:noProof/>
            <w:sz w:val="16"/>
            <w:lang w:eastAsia="zh-CN"/>
          </w:rPr>
          <w:t>AB-IP-Address-r16 ::=  CHOICE {</w:t>
        </w:r>
      </w:ins>
    </w:p>
    <w:p w14:paraId="7E92A102"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18" w:author="RAN2_110-e" w:date="2020-06-12T15:31:00Z"/>
          <w:rFonts w:ascii="Courier New" w:hAnsi="Courier New"/>
          <w:noProof/>
          <w:sz w:val="16"/>
          <w:lang w:eastAsia="en-GB"/>
        </w:rPr>
      </w:pPr>
      <w:ins w:id="5919" w:author="RAN2_110-e" w:date="2020-06-15T15:15:00Z">
        <w:r>
          <w:rPr>
            <w:rFonts w:ascii="Courier New" w:hAnsi="Courier New"/>
            <w:noProof/>
            <w:sz w:val="16"/>
            <w:lang w:eastAsia="en-GB"/>
          </w:rPr>
          <w:t xml:space="preserve">   </w:t>
        </w:r>
      </w:ins>
      <w:ins w:id="5920" w:author="RAN2_110-e" w:date="2020-06-12T15:31:00Z">
        <w:del w:id="5921" w:author="RAN2_110-e" w:date="2020-06-15T15:15:00Z">
          <w:r w:rsidRPr="00DC2446">
            <w:rPr>
              <w:rFonts w:ascii="Courier New" w:hAnsi="Courier New"/>
              <w:noProof/>
              <w:sz w:val="16"/>
              <w:lang w:eastAsia="en-GB"/>
            </w:rPr>
            <w:tab/>
          </w:r>
        </w:del>
        <w:r w:rsidRPr="00DC2446">
          <w:rPr>
            <w:rFonts w:ascii="Courier New" w:hAnsi="Courier New" w:hint="eastAsia"/>
            <w:noProof/>
            <w:sz w:val="16"/>
            <w:lang w:eastAsia="en-GB"/>
          </w:rPr>
          <w:t>iPv</w:t>
        </w:r>
        <w:r w:rsidRPr="00DC2446">
          <w:rPr>
            <w:rFonts w:ascii="Courier New" w:hAnsi="Courier New"/>
            <w:noProof/>
            <w:sz w:val="16"/>
            <w:lang w:eastAsia="en-GB"/>
          </w:rPr>
          <w:t>4-Address-r16</w:t>
        </w:r>
      </w:ins>
      <w:ins w:id="5922" w:author="RAN2_110-e" w:date="2020-06-15T15:15:00Z">
        <w:r>
          <w:rPr>
            <w:rFonts w:ascii="Courier New" w:hAnsi="Courier New"/>
            <w:noProof/>
            <w:sz w:val="16"/>
            <w:lang w:eastAsia="en-GB"/>
          </w:rPr>
          <w:t xml:space="preserve">                </w:t>
        </w:r>
      </w:ins>
      <w:ins w:id="5923" w:author="RAN2_110-e" w:date="2020-06-12T15:31:00Z">
        <w:del w:id="5924" w:author="RAN2_110-e" w:date="2020-06-15T15:15:00Z">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del>
        <w:r w:rsidRPr="00DC2446">
          <w:rPr>
            <w:rFonts w:ascii="Courier New" w:hAnsi="Courier New"/>
            <w:noProof/>
            <w:sz w:val="16"/>
            <w:lang w:eastAsia="en-GB"/>
          </w:rPr>
          <w:t>BIT STRING (SIZE(32)),</w:t>
        </w:r>
      </w:ins>
    </w:p>
    <w:p w14:paraId="5A37C3DC"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25" w:author="RAN2_110-e" w:date="2020-06-12T15:31:00Z"/>
          <w:rFonts w:ascii="Courier New" w:hAnsi="Courier New"/>
          <w:noProof/>
          <w:sz w:val="16"/>
          <w:lang w:eastAsia="en-GB"/>
        </w:rPr>
      </w:pPr>
      <w:ins w:id="5926" w:author="RAN2_110-e" w:date="2020-06-15T15:15:00Z">
        <w:r>
          <w:rPr>
            <w:rFonts w:ascii="Courier New" w:hAnsi="Courier New"/>
            <w:noProof/>
            <w:sz w:val="16"/>
            <w:lang w:eastAsia="en-GB"/>
          </w:rPr>
          <w:t xml:space="preserve">   </w:t>
        </w:r>
      </w:ins>
      <w:ins w:id="5927" w:author="RAN2_110-e" w:date="2020-06-12T15:31:00Z">
        <w:del w:id="5928" w:author="RAN2_110-e" w:date="2020-06-15T15:15:00Z">
          <w:r w:rsidRPr="00DC2446">
            <w:rPr>
              <w:rFonts w:ascii="Courier New" w:hAnsi="Courier New"/>
              <w:noProof/>
              <w:sz w:val="16"/>
              <w:lang w:eastAsia="en-GB"/>
            </w:rPr>
            <w:tab/>
          </w:r>
        </w:del>
        <w:r w:rsidRPr="00DC2446">
          <w:rPr>
            <w:rFonts w:ascii="Courier New" w:hAnsi="Courier New"/>
            <w:noProof/>
            <w:sz w:val="16"/>
            <w:lang w:eastAsia="en-GB"/>
          </w:rPr>
          <w:t>iPv6-Address-r16</w:t>
        </w:r>
      </w:ins>
      <w:ins w:id="5929" w:author="RAN2_110-e" w:date="2020-06-15T15:15:00Z">
        <w:r>
          <w:rPr>
            <w:rFonts w:ascii="Courier New" w:hAnsi="Courier New"/>
            <w:noProof/>
            <w:sz w:val="16"/>
            <w:lang w:eastAsia="en-GB"/>
          </w:rPr>
          <w:t xml:space="preserve">                </w:t>
        </w:r>
      </w:ins>
      <w:ins w:id="5930" w:author="RAN2_110-e" w:date="2020-06-12T15:31:00Z">
        <w:del w:id="5931" w:author="RAN2_110-e" w:date="2020-06-15T15:15:00Z">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del>
        <w:r w:rsidRPr="00DC2446">
          <w:rPr>
            <w:rFonts w:ascii="Courier New" w:hAnsi="Courier New"/>
            <w:noProof/>
            <w:sz w:val="16"/>
            <w:lang w:eastAsia="en-GB"/>
          </w:rPr>
          <w:t>BIT STRING (SIZE(128)),</w:t>
        </w:r>
      </w:ins>
    </w:p>
    <w:p w14:paraId="2861ABC3"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32" w:author="RAN2_110-e" w:date="2020-06-12T15:31:00Z"/>
          <w:rFonts w:ascii="Courier New" w:hAnsi="Courier New"/>
          <w:noProof/>
          <w:sz w:val="16"/>
          <w:lang w:eastAsia="en-GB"/>
        </w:rPr>
      </w:pPr>
      <w:ins w:id="5933" w:author="RAN2_110-e" w:date="2020-06-15T15:16:00Z">
        <w:r>
          <w:rPr>
            <w:rFonts w:ascii="Courier New" w:hAnsi="Courier New"/>
            <w:noProof/>
            <w:sz w:val="16"/>
            <w:lang w:eastAsia="en-GB"/>
          </w:rPr>
          <w:t xml:space="preserve">   </w:t>
        </w:r>
      </w:ins>
      <w:ins w:id="5934" w:author="RAN2_110-e" w:date="2020-06-12T15:31:00Z">
        <w:del w:id="5935" w:author="RAN2_110-e" w:date="2020-06-15T15:15:00Z">
          <w:r w:rsidRPr="00DC2446">
            <w:rPr>
              <w:rFonts w:ascii="Courier New" w:hAnsi="Courier New"/>
              <w:noProof/>
              <w:sz w:val="16"/>
              <w:lang w:eastAsia="en-GB"/>
            </w:rPr>
            <w:tab/>
          </w:r>
        </w:del>
        <w:r w:rsidRPr="00DC2446">
          <w:rPr>
            <w:rFonts w:ascii="Courier New" w:hAnsi="Courier New"/>
            <w:noProof/>
            <w:sz w:val="16"/>
            <w:lang w:eastAsia="en-GB"/>
          </w:rPr>
          <w:t>iPv6-Prefix-r16</w:t>
        </w:r>
      </w:ins>
      <w:ins w:id="5936" w:author="RAN2_110-e" w:date="2020-06-15T15:16:00Z">
        <w:r>
          <w:rPr>
            <w:rFonts w:ascii="Courier New" w:hAnsi="Courier New"/>
            <w:noProof/>
            <w:sz w:val="16"/>
            <w:lang w:eastAsia="en-GB"/>
          </w:rPr>
          <w:t xml:space="preserve">                 </w:t>
        </w:r>
      </w:ins>
      <w:ins w:id="5937" w:author="RAN2_110-e" w:date="2020-06-12T15:31:00Z">
        <w:del w:id="5938" w:author="RAN2_110-e" w:date="2020-06-15T15:16:00Z">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del>
        <w:r w:rsidRPr="00DC2446">
          <w:rPr>
            <w:rFonts w:ascii="Courier New" w:hAnsi="Courier New"/>
            <w:noProof/>
            <w:sz w:val="16"/>
            <w:lang w:eastAsia="en-GB"/>
          </w:rPr>
          <w:t>BIT STRING (SIZE(64)),</w:t>
        </w:r>
      </w:ins>
    </w:p>
    <w:p w14:paraId="46070D57"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39" w:author="RAN2_110-e" w:date="2020-06-12T15:31:00Z"/>
          <w:rFonts w:ascii="Courier New" w:hAnsi="Courier New"/>
          <w:noProof/>
          <w:sz w:val="16"/>
          <w:lang w:eastAsia="en-GB"/>
        </w:rPr>
      </w:pPr>
      <w:ins w:id="5940" w:author="RAN2_110-e" w:date="2020-06-12T15:31:00Z">
        <w:r w:rsidRPr="00DC2446">
          <w:rPr>
            <w:rFonts w:ascii="Courier New" w:hAnsi="Courier New"/>
            <w:noProof/>
            <w:sz w:val="16"/>
            <w:lang w:eastAsia="en-GB"/>
          </w:rPr>
          <w:tab/>
          <w:t>...</w:t>
        </w:r>
      </w:ins>
    </w:p>
    <w:p w14:paraId="1797909C" w14:textId="77777777" w:rsidR="00096796" w:rsidRPr="00DC2446" w:rsidRDefault="00096796" w:rsidP="00096796">
      <w:pPr>
        <w:shd w:val="clear" w:color="auto" w:fill="E6E6E6"/>
        <w:tabs>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41" w:author="RAN2_110-e" w:date="2020-06-12T15:31:00Z"/>
          <w:rFonts w:ascii="Courier New" w:hAnsi="Courier New"/>
          <w:noProof/>
          <w:sz w:val="16"/>
          <w:lang w:eastAsia="en-GB"/>
        </w:rPr>
      </w:pPr>
      <w:ins w:id="5942" w:author="RAN2_110-e" w:date="2020-06-12T15:31:00Z">
        <w:r w:rsidRPr="00DC2446">
          <w:rPr>
            <w:rFonts w:ascii="Courier New" w:hAnsi="Courier New"/>
            <w:noProof/>
            <w:sz w:val="16"/>
            <w:lang w:eastAsia="en-GB"/>
          </w:rPr>
          <w:t>}</w:t>
        </w:r>
      </w:ins>
    </w:p>
    <w:p w14:paraId="2C936785"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43" w:author="RAN2_110-e" w:date="2020-06-12T15:31:00Z"/>
          <w:rFonts w:ascii="Courier New" w:hAnsi="Courier New"/>
          <w:noProof/>
          <w:sz w:val="16"/>
          <w:lang w:eastAsia="en-GB"/>
        </w:rPr>
      </w:pPr>
    </w:p>
    <w:p w14:paraId="2DF731A9"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44" w:author="RAN2_110-e" w:date="2020-06-12T15:31:00Z"/>
          <w:rFonts w:ascii="Courier New" w:hAnsi="Courier New"/>
          <w:noProof/>
          <w:sz w:val="16"/>
          <w:lang w:eastAsia="en-GB"/>
        </w:rPr>
      </w:pPr>
      <w:ins w:id="5945" w:author="RAN2_110-e" w:date="2020-06-12T15:31:00Z">
        <w:r w:rsidRPr="00DC2446">
          <w:rPr>
            <w:rFonts w:ascii="Courier New" w:hAnsi="Courier New"/>
            <w:noProof/>
            <w:sz w:val="16"/>
            <w:lang w:eastAsia="en-GB"/>
          </w:rPr>
          <w:t>-- TAG-IAB-IP-ADDRESS-STOP</w:t>
        </w:r>
      </w:ins>
    </w:p>
    <w:p w14:paraId="7F38D9C9"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46" w:author="RAN2_110-e" w:date="2020-06-12T15:31:00Z"/>
          <w:rFonts w:ascii="Courier New" w:hAnsi="Courier New"/>
          <w:noProof/>
          <w:sz w:val="16"/>
          <w:lang w:eastAsia="en-GB"/>
        </w:rPr>
      </w:pPr>
      <w:ins w:id="5947" w:author="RAN2_110-e" w:date="2020-06-12T15:31:00Z">
        <w:r w:rsidRPr="00DC2446">
          <w:rPr>
            <w:rFonts w:ascii="Courier New" w:hAnsi="Courier New"/>
            <w:noProof/>
            <w:sz w:val="16"/>
            <w:lang w:eastAsia="en-GB"/>
          </w:rPr>
          <w:t>-- ASN1STOP</w:t>
        </w:r>
      </w:ins>
    </w:p>
    <w:p w14:paraId="4307F978" w14:textId="77777777" w:rsidR="00096796" w:rsidRPr="00DC2446" w:rsidRDefault="00096796" w:rsidP="00096796">
      <w:pPr>
        <w:rPr>
          <w:ins w:id="5948" w:author="RAN2_110-e" w:date="2020-06-12T15:31: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96796" w:rsidRPr="00DC2446" w14:paraId="512C36D8" w14:textId="77777777" w:rsidTr="001464A1">
        <w:trPr>
          <w:ins w:id="5949" w:author="RAN2_110-e" w:date="2020-06-12T15:31:00Z"/>
        </w:trPr>
        <w:tc>
          <w:tcPr>
            <w:tcW w:w="14173" w:type="dxa"/>
          </w:tcPr>
          <w:p w14:paraId="23FA3767" w14:textId="77777777" w:rsidR="00096796" w:rsidRPr="00DC2446" w:rsidRDefault="00096796" w:rsidP="001464A1">
            <w:pPr>
              <w:keepNext/>
              <w:keepLines/>
              <w:spacing w:after="0"/>
              <w:jc w:val="center"/>
              <w:rPr>
                <w:ins w:id="5950" w:author="RAN2_110-e" w:date="2020-06-12T15:31:00Z"/>
                <w:rFonts w:ascii="Arial" w:hAnsi="Arial"/>
                <w:b/>
                <w:sz w:val="18"/>
                <w:szCs w:val="22"/>
                <w:lang w:eastAsia="zh-CN"/>
              </w:rPr>
            </w:pPr>
            <w:ins w:id="5951" w:author="RAN2_110-e" w:date="2020-06-12T15:31:00Z">
              <w:r w:rsidRPr="00DC2446">
                <w:rPr>
                  <w:rFonts w:ascii="Arial" w:hAnsi="Arial"/>
                  <w:b/>
                  <w:i/>
                  <w:sz w:val="18"/>
                  <w:szCs w:val="22"/>
                  <w:lang w:eastAsia="zh-CN"/>
                </w:rPr>
                <w:t xml:space="preserve">IAB-IP-Address </w:t>
              </w:r>
              <w:r w:rsidRPr="00DC2446">
                <w:rPr>
                  <w:rFonts w:ascii="Arial" w:hAnsi="Arial"/>
                  <w:b/>
                  <w:sz w:val="18"/>
                  <w:szCs w:val="22"/>
                  <w:lang w:eastAsia="zh-CN"/>
                </w:rPr>
                <w:t>field descriptions</w:t>
              </w:r>
            </w:ins>
          </w:p>
        </w:tc>
      </w:tr>
      <w:tr w:rsidR="00096796" w:rsidRPr="00DC2446" w14:paraId="0D680C99" w14:textId="77777777" w:rsidTr="001464A1">
        <w:trPr>
          <w:ins w:id="5952" w:author="RAN2_110-e" w:date="2020-06-12T15:31:00Z"/>
        </w:trPr>
        <w:tc>
          <w:tcPr>
            <w:tcW w:w="14173" w:type="dxa"/>
          </w:tcPr>
          <w:p w14:paraId="2840E0CD" w14:textId="77777777" w:rsidR="00096796" w:rsidRPr="00DC2446" w:rsidRDefault="00096796" w:rsidP="001464A1">
            <w:pPr>
              <w:pStyle w:val="TAL"/>
              <w:rPr>
                <w:ins w:id="5953" w:author="RAN2_110-e" w:date="2020-06-12T15:31:00Z"/>
                <w:rFonts w:cs="Arial"/>
                <w:b/>
                <w:i/>
                <w:szCs w:val="18"/>
                <w:lang w:eastAsia="zh-CN"/>
              </w:rPr>
            </w:pPr>
            <w:ins w:id="5954" w:author="RAN2_110-e" w:date="2020-06-12T15:31:00Z">
              <w:r w:rsidRPr="00DC2446">
                <w:rPr>
                  <w:rFonts w:cs="Arial"/>
                  <w:b/>
                  <w:i/>
                  <w:szCs w:val="18"/>
                  <w:lang w:eastAsia="zh-CN"/>
                </w:rPr>
                <w:t>iPv4-Address</w:t>
              </w:r>
            </w:ins>
          </w:p>
          <w:p w14:paraId="5BFCD444" w14:textId="77777777" w:rsidR="00096796" w:rsidRPr="00DC2446" w:rsidRDefault="00096796" w:rsidP="001464A1">
            <w:pPr>
              <w:pStyle w:val="TAL"/>
              <w:rPr>
                <w:ins w:id="5955" w:author="RAN2_110-e" w:date="2020-06-12T15:31:00Z"/>
                <w:rFonts w:cs="Arial"/>
                <w:b/>
                <w:i/>
                <w:szCs w:val="18"/>
                <w:lang w:eastAsia="zh-CN"/>
              </w:rPr>
            </w:pPr>
            <w:ins w:id="5956" w:author="RAN2_110-e" w:date="2020-06-12T15:31:00Z">
              <w:r w:rsidRPr="00DC2446">
                <w:rPr>
                  <w:rFonts w:cs="Arial"/>
                  <w:lang w:eastAsia="zh-CN"/>
                </w:rPr>
                <w:t>This field is used to provide the allocated IPv4 address.</w:t>
              </w:r>
            </w:ins>
          </w:p>
        </w:tc>
      </w:tr>
      <w:tr w:rsidR="00096796" w:rsidRPr="00DC2446" w14:paraId="0F62F71F" w14:textId="77777777" w:rsidTr="001464A1">
        <w:trPr>
          <w:ins w:id="5957" w:author="RAN2_110-e" w:date="2020-06-12T15:31:00Z"/>
        </w:trPr>
        <w:tc>
          <w:tcPr>
            <w:tcW w:w="14173" w:type="dxa"/>
          </w:tcPr>
          <w:p w14:paraId="6BB7FF87" w14:textId="77777777" w:rsidR="00096796" w:rsidRPr="00DC2446" w:rsidRDefault="00096796" w:rsidP="001464A1">
            <w:pPr>
              <w:pStyle w:val="TAL"/>
              <w:rPr>
                <w:ins w:id="5958" w:author="RAN2_110-e" w:date="2020-06-12T15:31:00Z"/>
                <w:rFonts w:cs="Arial"/>
                <w:b/>
                <w:i/>
                <w:szCs w:val="18"/>
                <w:lang w:eastAsia="zh-CN"/>
              </w:rPr>
            </w:pPr>
            <w:ins w:id="5959" w:author="RAN2_110-e" w:date="2020-06-12T15:31:00Z">
              <w:r w:rsidRPr="00DC2446">
                <w:rPr>
                  <w:rFonts w:cs="Arial"/>
                  <w:b/>
                  <w:i/>
                  <w:szCs w:val="18"/>
                  <w:lang w:eastAsia="zh-CN"/>
                </w:rPr>
                <w:t>iPv6-Address</w:t>
              </w:r>
            </w:ins>
          </w:p>
          <w:p w14:paraId="0CD2D5DB" w14:textId="77777777" w:rsidR="00096796" w:rsidRPr="00DC2446" w:rsidRDefault="00096796" w:rsidP="001464A1">
            <w:pPr>
              <w:pStyle w:val="TAL"/>
              <w:rPr>
                <w:ins w:id="5960" w:author="RAN2_110-e" w:date="2020-06-12T15:31:00Z"/>
                <w:rFonts w:cs="Arial"/>
                <w:b/>
                <w:i/>
                <w:szCs w:val="18"/>
                <w:lang w:eastAsia="zh-CN"/>
              </w:rPr>
            </w:pPr>
            <w:ins w:id="5961" w:author="RAN2_110-e" w:date="2020-06-12T15:31:00Z">
              <w:r w:rsidRPr="00DC2446">
                <w:rPr>
                  <w:rFonts w:cs="Arial"/>
                  <w:lang w:eastAsia="zh-CN"/>
                </w:rPr>
                <w:t>This field is used to provide the allocated IPv6 address.</w:t>
              </w:r>
            </w:ins>
          </w:p>
        </w:tc>
      </w:tr>
      <w:tr w:rsidR="00096796" w:rsidRPr="00DC2446" w14:paraId="5C353001" w14:textId="77777777" w:rsidTr="001464A1">
        <w:trPr>
          <w:ins w:id="5962" w:author="RAN2_110-e" w:date="2020-06-12T15:31:00Z"/>
        </w:trPr>
        <w:tc>
          <w:tcPr>
            <w:tcW w:w="14173" w:type="dxa"/>
          </w:tcPr>
          <w:p w14:paraId="62AF1B74" w14:textId="77777777" w:rsidR="00096796" w:rsidRPr="00DC2446" w:rsidRDefault="00096796" w:rsidP="001464A1">
            <w:pPr>
              <w:pStyle w:val="TAL"/>
              <w:rPr>
                <w:ins w:id="5963" w:author="RAN2_110-e" w:date="2020-06-12T15:31:00Z"/>
                <w:rFonts w:cs="Arial"/>
                <w:b/>
                <w:i/>
                <w:szCs w:val="18"/>
                <w:lang w:eastAsia="zh-CN"/>
              </w:rPr>
            </w:pPr>
            <w:ins w:id="5964" w:author="RAN2_110-e" w:date="2020-06-12T15:31:00Z">
              <w:r w:rsidRPr="00DC2446">
                <w:rPr>
                  <w:rFonts w:cs="Arial"/>
                  <w:b/>
                  <w:i/>
                  <w:szCs w:val="18"/>
                  <w:lang w:eastAsia="zh-CN"/>
                </w:rPr>
                <w:t>iPv6-Prefix</w:t>
              </w:r>
            </w:ins>
          </w:p>
          <w:p w14:paraId="72BD1E02" w14:textId="77777777" w:rsidR="00096796" w:rsidRPr="00DC2446" w:rsidRDefault="00096796" w:rsidP="001464A1">
            <w:pPr>
              <w:pStyle w:val="TAL"/>
              <w:rPr>
                <w:ins w:id="5965" w:author="RAN2_110-e" w:date="2020-06-12T15:31:00Z"/>
                <w:rFonts w:cs="Arial"/>
                <w:b/>
                <w:i/>
                <w:szCs w:val="18"/>
                <w:lang w:eastAsia="zh-CN"/>
              </w:rPr>
            </w:pPr>
            <w:ins w:id="5966" w:author="RAN2_110-e" w:date="2020-06-12T15:31:00Z">
              <w:r w:rsidRPr="00DC2446">
                <w:rPr>
                  <w:rFonts w:cs="Arial"/>
                  <w:lang w:eastAsia="zh-CN"/>
                </w:rPr>
                <w:t>This field is used to provide the allocated IPv6 prefix.</w:t>
              </w:r>
            </w:ins>
          </w:p>
        </w:tc>
      </w:tr>
    </w:tbl>
    <w:p w14:paraId="7F7F8B2C" w14:textId="77777777" w:rsidR="00096796" w:rsidRPr="00DC2446" w:rsidRDefault="00096796" w:rsidP="00096796">
      <w:pPr>
        <w:spacing w:after="120"/>
        <w:rPr>
          <w:ins w:id="5967" w:author="RAN2_110-e" w:date="2020-06-12T15:31:00Z"/>
          <w:rFonts w:ascii="Arial" w:eastAsia="SimSun" w:hAnsi="Arial"/>
          <w:b/>
          <w:color w:val="0070C0"/>
          <w:lang w:eastAsia="zh-CN"/>
        </w:rPr>
      </w:pPr>
    </w:p>
    <w:p w14:paraId="5B0B1E01" w14:textId="77777777" w:rsidR="00096796" w:rsidRPr="00DC2446" w:rsidRDefault="00096796" w:rsidP="00096796">
      <w:pPr>
        <w:keepNext/>
        <w:keepLines/>
        <w:spacing w:before="120"/>
        <w:ind w:left="1418" w:hanging="1418"/>
        <w:outlineLvl w:val="3"/>
        <w:rPr>
          <w:ins w:id="5968" w:author="RAN2_110-e" w:date="2020-06-12T15:31:00Z"/>
          <w:rFonts w:ascii="Arial" w:eastAsia="SimSun" w:hAnsi="Arial"/>
          <w:sz w:val="24"/>
          <w:lang w:eastAsia="zh-CN"/>
        </w:rPr>
      </w:pPr>
      <w:ins w:id="5969" w:author="RAN2_110-e" w:date="2020-06-12T15:31:00Z">
        <w:r w:rsidRPr="00DC2446">
          <w:rPr>
            <w:rFonts w:ascii="Arial" w:hAnsi="Arial"/>
            <w:sz w:val="24"/>
          </w:rPr>
          <w:t>–</w:t>
        </w:r>
        <w:r w:rsidRPr="00DC2446">
          <w:rPr>
            <w:rFonts w:ascii="Arial" w:hAnsi="Arial"/>
            <w:sz w:val="24"/>
          </w:rPr>
          <w:tab/>
        </w:r>
        <w:r w:rsidRPr="00DC2446">
          <w:rPr>
            <w:rFonts w:ascii="Arial" w:eastAsia="SimSun" w:hAnsi="Arial"/>
            <w:i/>
            <w:noProof/>
            <w:sz w:val="24"/>
            <w:lang w:eastAsia="zh-CN"/>
          </w:rPr>
          <w:t>IAB-IP-AddressIndex</w:t>
        </w:r>
      </w:ins>
    </w:p>
    <w:p w14:paraId="548AF27D" w14:textId="77777777" w:rsidR="00096796" w:rsidRPr="00DC2446" w:rsidRDefault="00096796" w:rsidP="00096796">
      <w:pPr>
        <w:rPr>
          <w:ins w:id="5970" w:author="RAN2_110-e" w:date="2020-06-12T15:31:00Z"/>
          <w:rFonts w:eastAsia="MS Mincho"/>
        </w:rPr>
      </w:pPr>
      <w:ins w:id="5971" w:author="RAN2_110-e" w:date="2020-06-12T15:31:00Z">
        <w:r w:rsidRPr="00DC2446">
          <w:t xml:space="preserve">The IE </w:t>
        </w:r>
        <w:r w:rsidRPr="00DC2446">
          <w:rPr>
            <w:rFonts w:eastAsia="SimSun"/>
            <w:i/>
            <w:noProof/>
            <w:lang w:eastAsia="zh-CN"/>
          </w:rPr>
          <w:t xml:space="preserve">IAB-IP-AddressIndex </w:t>
        </w:r>
        <w:r w:rsidRPr="00DC2446">
          <w:t>is used to identify a configuration of an IP address.</w:t>
        </w:r>
      </w:ins>
    </w:p>
    <w:p w14:paraId="7185955A" w14:textId="77777777" w:rsidR="00096796" w:rsidRPr="00DC2446" w:rsidRDefault="00096796" w:rsidP="00096796">
      <w:pPr>
        <w:keepNext/>
        <w:keepLines/>
        <w:spacing w:before="60"/>
        <w:jc w:val="center"/>
        <w:rPr>
          <w:ins w:id="5972" w:author="RAN2_110-e" w:date="2020-06-12T15:31:00Z"/>
          <w:rFonts w:ascii="Arial" w:hAnsi="Arial"/>
          <w:b/>
          <w:bCs/>
          <w:i/>
          <w:iCs/>
        </w:rPr>
      </w:pPr>
      <w:ins w:id="5973" w:author="RAN2_110-e" w:date="2020-06-12T15:31:00Z">
        <w:r w:rsidRPr="00DC2446">
          <w:rPr>
            <w:rFonts w:ascii="Arial" w:eastAsia="SimSun" w:hAnsi="Arial"/>
            <w:b/>
            <w:bCs/>
            <w:i/>
            <w:iCs/>
            <w:noProof/>
            <w:lang w:eastAsia="zh-CN"/>
          </w:rPr>
          <w:t>IAB-IP-AddressIndex</w:t>
        </w:r>
        <w:r w:rsidRPr="00DC2446">
          <w:rPr>
            <w:rFonts w:ascii="Arial" w:hAnsi="Arial"/>
            <w:b/>
            <w:bCs/>
            <w:i/>
            <w:iCs/>
            <w:noProof/>
          </w:rPr>
          <w:t xml:space="preserve"> information element</w:t>
        </w:r>
      </w:ins>
    </w:p>
    <w:p w14:paraId="2CBF85C6"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74" w:author="RAN2_110-e" w:date="2020-06-12T15:31:00Z"/>
          <w:rFonts w:ascii="Courier New" w:hAnsi="Courier New"/>
          <w:noProof/>
          <w:sz w:val="16"/>
          <w:lang w:eastAsia="en-GB"/>
        </w:rPr>
      </w:pPr>
      <w:ins w:id="5975" w:author="RAN2_110-e" w:date="2020-06-12T15:31:00Z">
        <w:r w:rsidRPr="00DC2446">
          <w:rPr>
            <w:rFonts w:ascii="Courier New" w:hAnsi="Courier New"/>
            <w:noProof/>
            <w:sz w:val="16"/>
            <w:lang w:eastAsia="en-GB"/>
          </w:rPr>
          <w:t>-- ASN1START</w:t>
        </w:r>
      </w:ins>
    </w:p>
    <w:p w14:paraId="4A7BBBF2"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76" w:author="RAN2_110-e" w:date="2020-06-12T15:31:00Z"/>
          <w:rFonts w:ascii="Courier New" w:hAnsi="Courier New"/>
          <w:noProof/>
          <w:sz w:val="16"/>
          <w:lang w:eastAsia="en-GB"/>
        </w:rPr>
      </w:pPr>
      <w:ins w:id="5977" w:author="RAN2_110-e" w:date="2020-06-12T15:31:00Z">
        <w:r w:rsidRPr="00DC2446">
          <w:rPr>
            <w:rFonts w:ascii="Courier New" w:hAnsi="Courier New"/>
            <w:noProof/>
            <w:sz w:val="16"/>
            <w:lang w:eastAsia="en-GB"/>
          </w:rPr>
          <w:t>-- TAG-IAB-IP-ADDRESSINDEX-START</w:t>
        </w:r>
      </w:ins>
    </w:p>
    <w:p w14:paraId="07E6038A"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78" w:author="RAN2_110-e" w:date="2020-06-12T15:31:00Z"/>
          <w:rFonts w:ascii="Courier New" w:hAnsi="Courier New"/>
          <w:noProof/>
          <w:sz w:val="16"/>
          <w:lang w:eastAsia="en-GB"/>
        </w:rPr>
      </w:pPr>
    </w:p>
    <w:p w14:paraId="1E2289B2"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79" w:author="RAN2_110-e" w:date="2020-06-12T15:31:00Z"/>
          <w:rFonts w:ascii="Courier New" w:hAnsi="Courier New"/>
          <w:noProof/>
          <w:sz w:val="16"/>
          <w:lang w:eastAsia="en-GB"/>
        </w:rPr>
      </w:pPr>
    </w:p>
    <w:p w14:paraId="2E092CDC"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80" w:author="RAN2_110-e" w:date="2020-06-12T15:31:00Z"/>
          <w:rFonts w:ascii="Courier New" w:hAnsi="Courier New"/>
          <w:noProof/>
          <w:sz w:val="16"/>
          <w:lang w:eastAsia="en-GB"/>
        </w:rPr>
      </w:pPr>
      <w:ins w:id="5981" w:author="RAN2_110-e" w:date="2020-06-12T15:31:00Z">
        <w:r w:rsidRPr="00DC2446">
          <w:rPr>
            <w:rFonts w:ascii="Courier New" w:hAnsi="Courier New"/>
            <w:noProof/>
            <w:sz w:val="16"/>
            <w:lang w:eastAsia="en-GB"/>
          </w:rPr>
          <w:t>IAB-IP-AddressIndex-r16</w:t>
        </w:r>
      </w:ins>
      <w:ins w:id="5982" w:author="RAN2_110-e" w:date="2020-06-15T15:16:00Z">
        <w:r>
          <w:rPr>
            <w:rFonts w:ascii="Courier New" w:hAnsi="Courier New"/>
            <w:noProof/>
            <w:sz w:val="16"/>
            <w:lang w:eastAsia="en-GB"/>
          </w:rPr>
          <w:t xml:space="preserve"> </w:t>
        </w:r>
      </w:ins>
      <w:ins w:id="5983" w:author="RAN2_110-e" w:date="2020-06-12T15:31:00Z">
        <w:del w:id="5984" w:author="RAN2_110-e" w:date="2020-06-15T15:16:00Z">
          <w:r w:rsidRPr="00DC2446" w:rsidDel="00D0552D">
            <w:rPr>
              <w:rFonts w:ascii="Courier New" w:hAnsi="Courier New"/>
              <w:noProof/>
              <w:sz w:val="16"/>
              <w:lang w:eastAsia="en-GB"/>
            </w:rPr>
            <w:tab/>
          </w:r>
        </w:del>
        <w:r w:rsidRPr="00DC2446">
          <w:rPr>
            <w:rFonts w:ascii="Courier New" w:hAnsi="Courier New"/>
            <w:noProof/>
            <w:sz w:val="16"/>
            <w:lang w:eastAsia="en-GB"/>
          </w:rPr>
          <w:t>::=</w:t>
        </w:r>
      </w:ins>
      <w:ins w:id="5985" w:author="RAN2_110-e" w:date="2020-06-15T15:16:00Z">
        <w:r w:rsidRPr="00DC2446" w:rsidDel="00D0552D">
          <w:rPr>
            <w:rFonts w:ascii="Courier New" w:hAnsi="Courier New"/>
            <w:noProof/>
            <w:sz w:val="16"/>
            <w:lang w:eastAsia="en-GB"/>
          </w:rPr>
          <w:t xml:space="preserve"> </w:t>
        </w:r>
      </w:ins>
      <w:ins w:id="5986" w:author="RAN2_110-e" w:date="2020-06-12T15:31:00Z">
        <w:del w:id="5987" w:author="RAN2_110-e" w:date="2020-06-15T15:16:00Z">
          <w:r w:rsidRPr="00DC2446">
            <w:rPr>
              <w:rFonts w:ascii="Courier New" w:hAnsi="Courier New"/>
              <w:noProof/>
              <w:sz w:val="16"/>
              <w:lang w:eastAsia="en-GB"/>
            </w:rPr>
            <w:tab/>
          </w:r>
          <w:r w:rsidRPr="00DC2446">
            <w:rPr>
              <w:rFonts w:ascii="Courier New" w:hAnsi="Courier New"/>
              <w:noProof/>
              <w:sz w:val="16"/>
              <w:lang w:eastAsia="en-GB"/>
            </w:rPr>
            <w:tab/>
          </w:r>
        </w:del>
        <w:r w:rsidRPr="00DC2446">
          <w:rPr>
            <w:rFonts w:ascii="Courier New" w:hAnsi="Courier New"/>
            <w:noProof/>
            <w:sz w:val="16"/>
            <w:lang w:eastAsia="en-GB"/>
          </w:rPr>
          <w:t>INTEGER (1..maxIAB-IP-Address-r16)</w:t>
        </w:r>
      </w:ins>
    </w:p>
    <w:p w14:paraId="310ABA6E"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88" w:author="RAN2_110-e" w:date="2020-06-12T15:31:00Z"/>
          <w:rFonts w:ascii="Courier New" w:hAnsi="Courier New"/>
          <w:noProof/>
          <w:sz w:val="16"/>
          <w:lang w:eastAsia="en-GB"/>
        </w:rPr>
      </w:pPr>
    </w:p>
    <w:p w14:paraId="039EE4E2"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89" w:author="RAN2_110-e" w:date="2020-06-12T15:31:00Z"/>
          <w:rFonts w:ascii="Courier New" w:hAnsi="Courier New"/>
          <w:noProof/>
          <w:sz w:val="16"/>
          <w:lang w:eastAsia="en-GB"/>
        </w:rPr>
      </w:pPr>
      <w:ins w:id="5990" w:author="RAN2_110-e" w:date="2020-06-12T15:31:00Z">
        <w:r w:rsidRPr="00DC2446">
          <w:rPr>
            <w:rFonts w:ascii="Courier New" w:hAnsi="Courier New"/>
            <w:noProof/>
            <w:sz w:val="16"/>
            <w:lang w:eastAsia="en-GB"/>
          </w:rPr>
          <w:t>-- TAG-IAB-IP-ADDRESSINDEX-STOP</w:t>
        </w:r>
      </w:ins>
    </w:p>
    <w:p w14:paraId="01BF5A31"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91" w:author="RAN2_110-e" w:date="2020-06-12T15:31:00Z"/>
          <w:rFonts w:ascii="Courier New" w:hAnsi="Courier New"/>
          <w:noProof/>
          <w:sz w:val="16"/>
          <w:lang w:eastAsia="en-GB"/>
        </w:rPr>
      </w:pPr>
      <w:ins w:id="5992" w:author="RAN2_110-e" w:date="2020-06-12T15:31:00Z">
        <w:r w:rsidRPr="00DC2446">
          <w:rPr>
            <w:rFonts w:ascii="Courier New" w:hAnsi="Courier New"/>
            <w:noProof/>
            <w:sz w:val="16"/>
            <w:lang w:eastAsia="en-GB"/>
          </w:rPr>
          <w:t>-- ASN1STOP</w:t>
        </w:r>
      </w:ins>
    </w:p>
    <w:p w14:paraId="24F3C419" w14:textId="77777777" w:rsidR="00096796" w:rsidRPr="00DC2446" w:rsidRDefault="00096796" w:rsidP="00096796">
      <w:pPr>
        <w:spacing w:after="120"/>
        <w:rPr>
          <w:ins w:id="5993" w:author="RAN2_110-e" w:date="2020-06-12T15:31:00Z"/>
          <w:rFonts w:ascii="Arial" w:eastAsia="SimSun" w:hAnsi="Arial"/>
          <w:b/>
          <w:color w:val="0070C0"/>
          <w:lang w:eastAsia="zh-CN"/>
        </w:rPr>
      </w:pPr>
    </w:p>
    <w:p w14:paraId="36B6B2B3" w14:textId="77777777" w:rsidR="00096796" w:rsidRPr="00DC2446" w:rsidRDefault="00096796" w:rsidP="00096796">
      <w:pPr>
        <w:spacing w:after="120"/>
        <w:rPr>
          <w:ins w:id="5994" w:author="RAN2_110-e" w:date="2020-06-12T15:31:00Z"/>
          <w:rFonts w:ascii="Arial" w:eastAsia="SimSun" w:hAnsi="Arial"/>
          <w:b/>
          <w:color w:val="0070C0"/>
          <w:lang w:eastAsia="zh-CN"/>
        </w:rPr>
      </w:pPr>
    </w:p>
    <w:p w14:paraId="19F24FAD" w14:textId="77777777" w:rsidR="00096796" w:rsidRPr="00DC2446" w:rsidRDefault="00096796" w:rsidP="00096796">
      <w:pPr>
        <w:keepNext/>
        <w:keepLines/>
        <w:spacing w:before="120"/>
        <w:ind w:left="1418" w:hanging="1418"/>
        <w:outlineLvl w:val="3"/>
        <w:rPr>
          <w:ins w:id="5995" w:author="RAN2_110-e" w:date="2020-06-12T15:31:00Z"/>
          <w:rFonts w:ascii="Arial" w:eastAsia="SimSun" w:hAnsi="Arial"/>
          <w:sz w:val="24"/>
          <w:lang w:eastAsia="zh-CN"/>
        </w:rPr>
      </w:pPr>
      <w:ins w:id="5996" w:author="RAN2_110-e" w:date="2020-06-12T15:31:00Z">
        <w:r w:rsidRPr="00DC2446">
          <w:rPr>
            <w:rFonts w:ascii="Arial" w:hAnsi="Arial"/>
            <w:sz w:val="24"/>
          </w:rPr>
          <w:t>–</w:t>
        </w:r>
        <w:r w:rsidRPr="00DC2446">
          <w:rPr>
            <w:rFonts w:ascii="Arial" w:hAnsi="Arial"/>
            <w:sz w:val="24"/>
          </w:rPr>
          <w:tab/>
        </w:r>
        <w:r w:rsidRPr="00DC2446">
          <w:rPr>
            <w:rFonts w:ascii="Arial" w:eastAsia="SimSun" w:hAnsi="Arial"/>
            <w:i/>
            <w:noProof/>
            <w:sz w:val="24"/>
            <w:lang w:eastAsia="zh-CN"/>
          </w:rPr>
          <w:t>IAB-IP-Usage</w:t>
        </w:r>
      </w:ins>
    </w:p>
    <w:p w14:paraId="7FE760BB" w14:textId="4F516142" w:rsidR="00096796" w:rsidRPr="00DC2446" w:rsidRDefault="00096796" w:rsidP="00096796">
      <w:pPr>
        <w:rPr>
          <w:ins w:id="5997" w:author="RAN2_110-e" w:date="2020-06-12T15:31:00Z"/>
          <w:rFonts w:eastAsia="MS Mincho"/>
        </w:rPr>
      </w:pPr>
      <w:ins w:id="5998" w:author="RAN2_110-e" w:date="2020-06-12T15:31:00Z">
        <w:r w:rsidRPr="00DC2446">
          <w:t xml:space="preserve">The IE </w:t>
        </w:r>
        <w:r w:rsidRPr="00DC2446">
          <w:rPr>
            <w:rFonts w:eastAsia="SimSun"/>
            <w:i/>
            <w:noProof/>
            <w:lang w:eastAsia="zh-CN"/>
          </w:rPr>
          <w:t xml:space="preserve">IAB-IP-Usage </w:t>
        </w:r>
        <w:r w:rsidRPr="00DC2446">
          <w:t xml:space="preserve">is used to indicate the usage of the </w:t>
        </w:r>
        <w:commentRangeStart w:id="5999"/>
        <w:del w:id="6000" w:author="Samsung_JuneHwang" w:date="2020-06-18T12:32:00Z">
          <w:r w:rsidRPr="00DC2446" w:rsidDel="005B4D2F">
            <w:delText>requested</w:delText>
          </w:r>
        </w:del>
      </w:ins>
      <w:commentRangeEnd w:id="5999"/>
      <w:r w:rsidR="005B4D2F">
        <w:rPr>
          <w:rStyle w:val="ad"/>
          <w:rFonts w:eastAsia="SimSun"/>
          <w:lang w:eastAsia="en-US"/>
        </w:rPr>
        <w:commentReference w:id="5999"/>
      </w:r>
      <w:ins w:id="6001" w:author="RAN2_110-e" w:date="2020-06-12T15:31:00Z">
        <w:del w:id="6002" w:author="Samsung_JuneHwang" w:date="2020-06-18T12:32:00Z">
          <w:r w:rsidRPr="00DC2446" w:rsidDel="005B4D2F">
            <w:delText xml:space="preserve"> </w:delText>
          </w:r>
        </w:del>
      </w:ins>
      <w:ins w:id="6003" w:author="Samsung_JuneHwang" w:date="2020-06-18T12:32:00Z">
        <w:r w:rsidR="005B4D2F">
          <w:t xml:space="preserve">allocated </w:t>
        </w:r>
      </w:ins>
      <w:ins w:id="6004" w:author="RAN2_110-e" w:date="2020-06-12T15:31:00Z">
        <w:r w:rsidRPr="00DC2446">
          <w:t>IP address/prefix.</w:t>
        </w:r>
      </w:ins>
    </w:p>
    <w:p w14:paraId="6A76F1AC" w14:textId="77777777" w:rsidR="00096796" w:rsidRPr="00DC2446" w:rsidRDefault="00096796" w:rsidP="00096796">
      <w:pPr>
        <w:keepNext/>
        <w:keepLines/>
        <w:spacing w:before="60"/>
        <w:jc w:val="center"/>
        <w:rPr>
          <w:ins w:id="6005" w:author="RAN2_110-e" w:date="2020-06-12T15:31:00Z"/>
          <w:rFonts w:ascii="Arial" w:hAnsi="Arial"/>
          <w:b/>
          <w:bCs/>
          <w:i/>
          <w:iCs/>
        </w:rPr>
      </w:pPr>
      <w:ins w:id="6006" w:author="RAN2_110-e" w:date="2020-06-12T15:31:00Z">
        <w:r w:rsidRPr="00DC2446">
          <w:rPr>
            <w:rFonts w:ascii="Arial" w:eastAsia="SimSun" w:hAnsi="Arial"/>
            <w:b/>
            <w:bCs/>
            <w:i/>
            <w:iCs/>
            <w:noProof/>
            <w:lang w:eastAsia="zh-CN"/>
          </w:rPr>
          <w:t>IAB-IP-Usage</w:t>
        </w:r>
        <w:r w:rsidRPr="00DC2446">
          <w:rPr>
            <w:rFonts w:ascii="Arial" w:hAnsi="Arial"/>
            <w:b/>
            <w:bCs/>
            <w:i/>
            <w:iCs/>
            <w:noProof/>
          </w:rPr>
          <w:t xml:space="preserve"> information element</w:t>
        </w:r>
      </w:ins>
    </w:p>
    <w:p w14:paraId="70224A8B"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07" w:author="RAN2_110-e" w:date="2020-06-12T15:31:00Z"/>
          <w:rFonts w:ascii="Courier New" w:hAnsi="Courier New"/>
          <w:noProof/>
          <w:sz w:val="16"/>
          <w:lang w:eastAsia="en-GB"/>
        </w:rPr>
      </w:pPr>
      <w:ins w:id="6008" w:author="RAN2_110-e" w:date="2020-06-12T15:31:00Z">
        <w:r w:rsidRPr="00DC2446">
          <w:rPr>
            <w:rFonts w:ascii="Courier New" w:hAnsi="Courier New"/>
            <w:noProof/>
            <w:sz w:val="16"/>
            <w:lang w:eastAsia="en-GB"/>
          </w:rPr>
          <w:t>-- ASN1START</w:t>
        </w:r>
      </w:ins>
    </w:p>
    <w:p w14:paraId="6E92A862"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09" w:author="RAN2_110-e" w:date="2020-06-12T15:31:00Z"/>
          <w:rFonts w:ascii="Courier New" w:hAnsi="Courier New"/>
          <w:noProof/>
          <w:sz w:val="16"/>
          <w:lang w:eastAsia="en-GB"/>
        </w:rPr>
      </w:pPr>
      <w:ins w:id="6010" w:author="RAN2_110-e" w:date="2020-06-12T15:31:00Z">
        <w:r w:rsidRPr="00DC2446">
          <w:rPr>
            <w:rFonts w:ascii="Courier New" w:hAnsi="Courier New"/>
            <w:noProof/>
            <w:sz w:val="16"/>
            <w:lang w:eastAsia="en-GB"/>
          </w:rPr>
          <w:t>-- TAG-IAB-IP-USAGE-START</w:t>
        </w:r>
      </w:ins>
    </w:p>
    <w:p w14:paraId="0B52BB67"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11" w:author="RAN2_110-e" w:date="2020-06-12T15:31:00Z"/>
          <w:rFonts w:ascii="Courier New" w:hAnsi="Courier New"/>
          <w:noProof/>
          <w:sz w:val="16"/>
          <w:lang w:eastAsia="en-GB"/>
        </w:rPr>
      </w:pPr>
    </w:p>
    <w:p w14:paraId="7FEC255F"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12" w:author="RAN2_110-e" w:date="2020-06-12T15:31:00Z"/>
          <w:rFonts w:ascii="Courier New" w:hAnsi="Courier New"/>
          <w:noProof/>
          <w:sz w:val="16"/>
          <w:lang w:eastAsia="en-GB"/>
        </w:rPr>
      </w:pPr>
    </w:p>
    <w:p w14:paraId="2162AE3E"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13" w:author="RAN2_110-e" w:date="2020-06-12T15:31:00Z"/>
          <w:rFonts w:ascii="Courier New" w:hAnsi="Courier New"/>
          <w:noProof/>
          <w:sz w:val="16"/>
          <w:lang w:eastAsia="en-GB"/>
        </w:rPr>
      </w:pPr>
      <w:ins w:id="6014" w:author="RAN2_110-e" w:date="2020-06-12T15:31:00Z">
        <w:r w:rsidRPr="00DC2446">
          <w:rPr>
            <w:rFonts w:ascii="Courier New" w:hAnsi="Courier New"/>
            <w:noProof/>
            <w:sz w:val="16"/>
            <w:lang w:eastAsia="en-GB"/>
          </w:rPr>
          <w:t>IAB-IP-Usage-r16 ::= ENUMERATED {f1-c, f1-U, non-F1, spare0}</w:t>
        </w:r>
      </w:ins>
    </w:p>
    <w:p w14:paraId="61C33665"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15" w:author="RAN2_110-e" w:date="2020-06-12T15:31:00Z"/>
          <w:rFonts w:ascii="Courier New" w:hAnsi="Courier New"/>
          <w:noProof/>
          <w:sz w:val="16"/>
          <w:lang w:eastAsia="en-GB"/>
        </w:rPr>
      </w:pPr>
    </w:p>
    <w:p w14:paraId="190AB189"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16" w:author="RAN2_110-e" w:date="2020-06-12T15:31:00Z"/>
          <w:rFonts w:ascii="Courier New" w:hAnsi="Courier New"/>
          <w:noProof/>
          <w:sz w:val="16"/>
          <w:lang w:eastAsia="en-GB"/>
        </w:rPr>
      </w:pPr>
    </w:p>
    <w:p w14:paraId="4A499D60"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17" w:author="RAN2_110-e" w:date="2020-06-12T15:31:00Z"/>
          <w:rFonts w:ascii="Courier New" w:hAnsi="Courier New"/>
          <w:noProof/>
          <w:sz w:val="16"/>
          <w:lang w:eastAsia="en-GB"/>
        </w:rPr>
      </w:pPr>
      <w:ins w:id="6018" w:author="RAN2_110-e" w:date="2020-06-12T15:31:00Z">
        <w:r w:rsidRPr="00DC2446">
          <w:rPr>
            <w:rFonts w:ascii="Courier New" w:hAnsi="Courier New"/>
            <w:noProof/>
            <w:sz w:val="16"/>
            <w:lang w:eastAsia="en-GB"/>
          </w:rPr>
          <w:t>-- TAG-IAB-IP-USAGE-STOP</w:t>
        </w:r>
      </w:ins>
    </w:p>
    <w:p w14:paraId="05274618"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19" w:author="RAN2_110-e" w:date="2020-06-12T15:31:00Z"/>
          <w:rFonts w:ascii="Courier New" w:hAnsi="Courier New"/>
          <w:noProof/>
          <w:sz w:val="16"/>
          <w:lang w:eastAsia="en-GB"/>
        </w:rPr>
      </w:pPr>
      <w:ins w:id="6020" w:author="RAN2_110-e" w:date="2020-06-12T15:31:00Z">
        <w:r w:rsidRPr="00DC2446">
          <w:rPr>
            <w:rFonts w:ascii="Courier New" w:hAnsi="Courier New"/>
            <w:noProof/>
            <w:sz w:val="16"/>
            <w:lang w:eastAsia="en-GB"/>
          </w:rPr>
          <w:t>-- ASN1STOP</w:t>
        </w:r>
      </w:ins>
    </w:p>
    <w:p w14:paraId="31B67CB4" w14:textId="77777777" w:rsidR="00096796" w:rsidRPr="00F537EB" w:rsidRDefault="00096796" w:rsidP="00D70148">
      <w:pPr>
        <w:rPr>
          <w:iCs/>
        </w:rPr>
      </w:pPr>
    </w:p>
    <w:p w14:paraId="2A561718" w14:textId="77777777" w:rsidR="00D70148" w:rsidRPr="00F537EB" w:rsidRDefault="00D70148" w:rsidP="00D70148">
      <w:pPr>
        <w:pStyle w:val="4"/>
      </w:pPr>
      <w:bookmarkStart w:id="6021" w:name="_Toc5272671"/>
      <w:bookmarkStart w:id="6022" w:name="_Toc36757399"/>
      <w:bookmarkStart w:id="6023" w:name="_Toc36836940"/>
      <w:bookmarkStart w:id="6024" w:name="_Toc36843917"/>
      <w:bookmarkStart w:id="6025" w:name="_Toc37068206"/>
      <w:r w:rsidRPr="00F537EB">
        <w:t>–</w:t>
      </w:r>
      <w:r w:rsidRPr="00F537EB">
        <w:tab/>
      </w:r>
      <w:r w:rsidRPr="00F537EB">
        <w:rPr>
          <w:i/>
        </w:rPr>
        <w:t>LoggingInterval</w:t>
      </w:r>
      <w:bookmarkEnd w:id="6021"/>
      <w:bookmarkEnd w:id="6022"/>
      <w:bookmarkEnd w:id="6023"/>
      <w:bookmarkEnd w:id="6024"/>
      <w:bookmarkEnd w:id="6025"/>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4"/>
      </w:pPr>
      <w:bookmarkStart w:id="6026" w:name="_Toc525856939"/>
      <w:bookmarkStart w:id="6027" w:name="_Toc36757400"/>
      <w:bookmarkStart w:id="6028" w:name="_Toc36836941"/>
      <w:bookmarkStart w:id="6029" w:name="_Toc36843918"/>
      <w:bookmarkStart w:id="6030" w:name="_Toc37068207"/>
      <w:r w:rsidRPr="00F537EB">
        <w:t>–</w:t>
      </w:r>
      <w:r w:rsidRPr="00F537EB">
        <w:tab/>
      </w:r>
      <w:r w:rsidRPr="00F537EB">
        <w:rPr>
          <w:i/>
        </w:rPr>
        <w:t>LogMeasResultListBT</w:t>
      </w:r>
      <w:bookmarkEnd w:id="6026"/>
      <w:bookmarkEnd w:id="6027"/>
      <w:bookmarkEnd w:id="6028"/>
      <w:bookmarkEnd w:id="6029"/>
      <w:bookmarkEnd w:id="6030"/>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맑은 고딕"/>
        </w:rPr>
        <w:t xml:space="preserve">LogMeasResultListBT-r16 ::= </w:t>
      </w:r>
      <w:r w:rsidRPr="00F537EB">
        <w:t>SEQUENCE</w:t>
      </w:r>
      <w:r w:rsidRPr="00F537EB">
        <w:rPr>
          <w:rFonts w:eastAsia="맑은 고딕"/>
        </w:rPr>
        <w:t xml:space="preserve"> (</w:t>
      </w:r>
      <w:r w:rsidRPr="00F537EB">
        <w:t>SIZE</w:t>
      </w:r>
      <w:r w:rsidRPr="00F537EB">
        <w:rPr>
          <w:rFonts w:eastAsia="맑은 고딕"/>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맑은 고딕"/>
        </w:rPr>
      </w:pPr>
      <w:r w:rsidRPr="00F537EB">
        <w:rPr>
          <w:rFonts w:eastAsia="맑은 고딕"/>
        </w:rPr>
        <w:t>LogMeasResultBT-r16 ::= SEQUENCE {</w:t>
      </w:r>
    </w:p>
    <w:p w14:paraId="583EB2F7" w14:textId="7705CC7D" w:rsidR="00D70148" w:rsidRPr="00F537EB" w:rsidRDefault="00D70148" w:rsidP="003B6316">
      <w:pPr>
        <w:pStyle w:val="PL"/>
        <w:rPr>
          <w:rFonts w:eastAsia="맑은 고딕"/>
        </w:rPr>
      </w:pPr>
      <w:r w:rsidRPr="00F537EB">
        <w:lastRenderedPageBreak/>
        <w:t xml:space="preserve">    </w:t>
      </w:r>
      <w:r w:rsidRPr="00F537EB">
        <w:rPr>
          <w:rFonts w:eastAsia="맑은 고딕"/>
        </w:rPr>
        <w:t>bt-Addr-r16</w:t>
      </w:r>
      <w:r w:rsidRPr="00F537EB">
        <w:t xml:space="preserve">             BIT STRING</w:t>
      </w:r>
      <w:r w:rsidRPr="00F537EB">
        <w:rPr>
          <w:rFonts w:eastAsia="맑은 고딕"/>
        </w:rPr>
        <w:t xml:space="preserve"> (</w:t>
      </w:r>
      <w:r w:rsidRPr="00F537EB">
        <w:t>SIZE</w:t>
      </w:r>
      <w:r w:rsidRPr="00F537EB">
        <w:rPr>
          <w:rFonts w:eastAsia="맑은 고딕"/>
        </w:rPr>
        <w:t xml:space="preserve"> (48)),</w:t>
      </w:r>
    </w:p>
    <w:p w14:paraId="78649DBF" w14:textId="23DEF641" w:rsidR="00D70148" w:rsidRPr="002B7EC3" w:rsidRDefault="00D70148" w:rsidP="003B6316">
      <w:pPr>
        <w:pStyle w:val="PL"/>
        <w:rPr>
          <w:rFonts w:eastAsia="맑은 고딕"/>
          <w:lang w:val="sv-SE"/>
        </w:rPr>
      </w:pPr>
      <w:r w:rsidRPr="00F537EB">
        <w:t xml:space="preserve">    </w:t>
      </w:r>
      <w:r w:rsidRPr="002B7EC3">
        <w:rPr>
          <w:rFonts w:eastAsia="맑은 고딕"/>
          <w:lang w:val="sv-SE"/>
        </w:rPr>
        <w:t>rssi-BT-r16</w:t>
      </w:r>
      <w:r w:rsidRPr="002B7EC3">
        <w:rPr>
          <w:lang w:val="sv-SE"/>
        </w:rPr>
        <w:t xml:space="preserve">             INTEGER </w:t>
      </w:r>
      <w:r w:rsidRPr="002B7EC3">
        <w:rPr>
          <w:rFonts w:eastAsia="맑은 고딕"/>
          <w:lang w:val="sv-SE"/>
        </w:rPr>
        <w:t>(-128..127)</w:t>
      </w:r>
      <w:r w:rsidRPr="002B7EC3">
        <w:rPr>
          <w:lang w:val="sv-SE"/>
        </w:rPr>
        <w:t xml:space="preserve">        OPTIONAL</w:t>
      </w:r>
      <w:r w:rsidRPr="002B7EC3">
        <w:rPr>
          <w:rFonts w:eastAsia="맑은 고딕"/>
          <w:lang w:val="sv-SE"/>
        </w:rPr>
        <w:t>,</w:t>
      </w:r>
    </w:p>
    <w:p w14:paraId="4704976E" w14:textId="39345D3D" w:rsidR="00D70148" w:rsidRPr="00F537EB" w:rsidRDefault="00D70148" w:rsidP="003B6316">
      <w:pPr>
        <w:pStyle w:val="PL"/>
        <w:rPr>
          <w:rFonts w:eastAsia="맑은 고딕"/>
        </w:rPr>
      </w:pPr>
      <w:r w:rsidRPr="002B7EC3">
        <w:rPr>
          <w:lang w:val="sv-SE"/>
        </w:rPr>
        <w:t xml:space="preserve">    </w:t>
      </w:r>
      <w:r w:rsidRPr="00F537EB">
        <w:rPr>
          <w:rFonts w:eastAsia="맑은 고딕"/>
        </w:rPr>
        <w:t>...</w:t>
      </w:r>
    </w:p>
    <w:p w14:paraId="1632384C" w14:textId="77777777" w:rsidR="00D70148" w:rsidRPr="00F537EB" w:rsidRDefault="00D70148" w:rsidP="003B6316">
      <w:pPr>
        <w:pStyle w:val="PL"/>
      </w:pPr>
      <w:r w:rsidRPr="00F537EB">
        <w:rPr>
          <w:rFonts w:eastAsia="맑은 고딕"/>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4"/>
      </w:pPr>
      <w:bookmarkStart w:id="6031" w:name="_Toc525856940"/>
      <w:bookmarkStart w:id="6032" w:name="_Toc36757401"/>
      <w:bookmarkStart w:id="6033" w:name="_Toc36836942"/>
      <w:bookmarkStart w:id="6034" w:name="_Toc36843919"/>
      <w:bookmarkStart w:id="6035" w:name="_Toc37068208"/>
      <w:r w:rsidRPr="00F537EB">
        <w:t>–</w:t>
      </w:r>
      <w:r w:rsidRPr="00F537EB">
        <w:tab/>
      </w:r>
      <w:r w:rsidRPr="00F537EB">
        <w:rPr>
          <w:i/>
        </w:rPr>
        <w:t>LogMeasResultListWLAN</w:t>
      </w:r>
      <w:bookmarkEnd w:id="6031"/>
      <w:bookmarkEnd w:id="6032"/>
      <w:bookmarkEnd w:id="6033"/>
      <w:bookmarkEnd w:id="6034"/>
      <w:bookmarkEnd w:id="6035"/>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맑은 고딕"/>
        </w:rPr>
      </w:pPr>
      <w:r w:rsidRPr="00F537EB">
        <w:rPr>
          <w:rFonts w:eastAsia="맑은 고딕"/>
        </w:rPr>
        <w:t>LogMeasResultListWLAN-r16 ::=</w:t>
      </w:r>
      <w:r w:rsidRPr="00F537EB">
        <w:t xml:space="preserve">    SEQUENCE</w:t>
      </w:r>
      <w:r w:rsidRPr="00F537EB">
        <w:rPr>
          <w:rFonts w:eastAsia="맑은 고딕"/>
        </w:rPr>
        <w:t xml:space="preserve"> (</w:t>
      </w:r>
      <w:r w:rsidRPr="00F537EB">
        <w:t>SIZE</w:t>
      </w:r>
      <w:r w:rsidRPr="00F537EB">
        <w:rPr>
          <w:rFonts w:eastAsia="맑은 고딕"/>
        </w:rPr>
        <w:t xml:space="preserve"> (1..maxWLAN-Id-Report-r16)) OF LogMeasResultWLAN-r16</w:t>
      </w:r>
    </w:p>
    <w:p w14:paraId="4AAF6AC8" w14:textId="3CDDE946" w:rsidR="00D70148" w:rsidRPr="00F537EB" w:rsidRDefault="00D70148" w:rsidP="003B6316">
      <w:pPr>
        <w:pStyle w:val="PL"/>
        <w:rPr>
          <w:rFonts w:eastAsia="맑은 고딕"/>
        </w:rPr>
      </w:pPr>
    </w:p>
    <w:p w14:paraId="46A06428" w14:textId="35C28E64" w:rsidR="00D70148" w:rsidRPr="00F537EB" w:rsidRDefault="00D70148" w:rsidP="003B6316">
      <w:pPr>
        <w:pStyle w:val="PL"/>
        <w:rPr>
          <w:rFonts w:eastAsia="맑은 고딕"/>
        </w:rPr>
      </w:pPr>
      <w:r w:rsidRPr="00F537EB">
        <w:rPr>
          <w:rFonts w:eastAsia="맑은 고딕"/>
        </w:rPr>
        <w:t>LogMeasResultWLAN-r16 ::=</w:t>
      </w:r>
      <w:r w:rsidRPr="00F537EB">
        <w:t xml:space="preserve">        SEQUENCE</w:t>
      </w:r>
      <w:r w:rsidRPr="00F537EB">
        <w:rPr>
          <w:rFonts w:eastAsia="맑은 고딕"/>
        </w:rPr>
        <w:t xml:space="preserve"> {</w:t>
      </w:r>
    </w:p>
    <w:p w14:paraId="122F22C8" w14:textId="7F698B2F" w:rsidR="00D70148" w:rsidRPr="00F537EB" w:rsidRDefault="00D70148" w:rsidP="003B6316">
      <w:pPr>
        <w:pStyle w:val="PL"/>
        <w:rPr>
          <w:rFonts w:eastAsia="맑은 고딕"/>
        </w:rPr>
      </w:pPr>
      <w:r w:rsidRPr="00F537EB">
        <w:t xml:space="preserve">    </w:t>
      </w:r>
      <w:r w:rsidRPr="00F537EB">
        <w:rPr>
          <w:rFonts w:eastAsia="맑은 고딕"/>
        </w:rPr>
        <w:t>wlan-Identifiers-r16</w:t>
      </w:r>
      <w:r w:rsidRPr="00F537EB">
        <w:t xml:space="preserve">             </w:t>
      </w:r>
      <w:r w:rsidRPr="00F537EB">
        <w:rPr>
          <w:rFonts w:eastAsia="맑은 고딕"/>
        </w:rPr>
        <w:t>WLAN-Identifiers-r16,</w:t>
      </w:r>
    </w:p>
    <w:p w14:paraId="35561ABD" w14:textId="6B699017" w:rsidR="00D70148" w:rsidRPr="00F537EB" w:rsidRDefault="00D70148" w:rsidP="003B6316">
      <w:pPr>
        <w:pStyle w:val="PL"/>
        <w:rPr>
          <w:rFonts w:eastAsia="맑은 고딕"/>
        </w:rPr>
      </w:pPr>
      <w:r w:rsidRPr="00F537EB">
        <w:t xml:space="preserve">    </w:t>
      </w:r>
      <w:r w:rsidRPr="00F537EB">
        <w:rPr>
          <w:rFonts w:eastAsia="맑은 고딕"/>
        </w:rPr>
        <w:t>rssiWLAN-r16</w:t>
      </w:r>
      <w:r w:rsidRPr="00F537EB">
        <w:t xml:space="preserve">                     </w:t>
      </w:r>
      <w:r w:rsidRPr="00F537EB">
        <w:rPr>
          <w:rFonts w:eastAsia="맑은 고딕"/>
        </w:rPr>
        <w:t>WLAN-RSSI-Range-r16</w:t>
      </w:r>
      <w:r w:rsidRPr="00F537EB">
        <w:t xml:space="preserve">          OPTIONAL</w:t>
      </w:r>
      <w:r w:rsidRPr="00F537EB">
        <w:rPr>
          <w:rFonts w:eastAsia="맑은 고딕"/>
        </w:rPr>
        <w:t>,</w:t>
      </w:r>
    </w:p>
    <w:p w14:paraId="434C9475" w14:textId="22A48AD3" w:rsidR="00D70148" w:rsidRPr="00F537EB" w:rsidRDefault="00D70148" w:rsidP="003B6316">
      <w:pPr>
        <w:pStyle w:val="PL"/>
        <w:rPr>
          <w:rFonts w:eastAsia="맑은 고딕"/>
        </w:rPr>
      </w:pPr>
      <w:r w:rsidRPr="00F537EB">
        <w:t xml:space="preserve">    </w:t>
      </w:r>
      <w:r w:rsidRPr="00F537EB">
        <w:rPr>
          <w:rFonts w:eastAsia="맑은 고딕"/>
        </w:rPr>
        <w:t>rtt-WLAN-r16</w:t>
      </w:r>
      <w:r w:rsidRPr="00F537EB">
        <w:t xml:space="preserve">                     </w:t>
      </w:r>
      <w:r w:rsidRPr="00F537EB">
        <w:rPr>
          <w:rFonts w:eastAsia="맑은 고딕"/>
        </w:rPr>
        <w:t>WLAN-RTT-r16</w:t>
      </w:r>
      <w:r w:rsidRPr="00F537EB">
        <w:t xml:space="preserve">                 OPTIONAL</w:t>
      </w:r>
      <w:r w:rsidRPr="00F537EB">
        <w:rPr>
          <w:rFonts w:eastAsia="맑은 고딕"/>
        </w:rPr>
        <w:t>,</w:t>
      </w:r>
    </w:p>
    <w:p w14:paraId="6BE83780" w14:textId="0EBA12CA" w:rsidR="00D70148" w:rsidRPr="00F537EB" w:rsidRDefault="00D70148" w:rsidP="003B6316">
      <w:pPr>
        <w:pStyle w:val="PL"/>
        <w:rPr>
          <w:rFonts w:eastAsia="맑은 고딕"/>
        </w:rPr>
      </w:pPr>
      <w:r w:rsidRPr="00F537EB">
        <w:t xml:space="preserve">    </w:t>
      </w:r>
      <w:r w:rsidRPr="00F537EB">
        <w:rPr>
          <w:rFonts w:eastAsia="맑은 고딕"/>
        </w:rPr>
        <w:t>...</w:t>
      </w:r>
    </w:p>
    <w:p w14:paraId="46A61206" w14:textId="77777777" w:rsidR="00D70148" w:rsidRPr="00F537EB" w:rsidRDefault="00D70148" w:rsidP="003B6316">
      <w:pPr>
        <w:pStyle w:val="PL"/>
        <w:rPr>
          <w:rFonts w:eastAsia="맑은 고딕"/>
        </w:rPr>
      </w:pPr>
      <w:r w:rsidRPr="00F537EB">
        <w:rPr>
          <w:rFonts w:eastAsia="맑은 고딕"/>
        </w:rPr>
        <w:t>}</w:t>
      </w:r>
    </w:p>
    <w:p w14:paraId="6C0E5901" w14:textId="77777777" w:rsidR="00D70148" w:rsidRPr="00F537EB" w:rsidRDefault="00D70148" w:rsidP="003B6316">
      <w:pPr>
        <w:pStyle w:val="PL"/>
        <w:rPr>
          <w:rFonts w:eastAsia="맑은 고딕"/>
        </w:rPr>
      </w:pPr>
    </w:p>
    <w:p w14:paraId="7D79599F" w14:textId="460FC35B" w:rsidR="00D70148" w:rsidRPr="00F537EB" w:rsidRDefault="00D70148" w:rsidP="003B6316">
      <w:pPr>
        <w:pStyle w:val="PL"/>
        <w:rPr>
          <w:rFonts w:eastAsia="맑은 고딕"/>
        </w:rPr>
      </w:pPr>
      <w:r w:rsidRPr="00F537EB">
        <w:t>WLAN-Identifiers-r16 ::=         SEQUENCE</w:t>
      </w:r>
      <w:r w:rsidRPr="00F537EB">
        <w:rPr>
          <w:rFonts w:eastAsia="맑은 고딕"/>
        </w:rPr>
        <w:t xml:space="preserve"> {</w:t>
      </w:r>
    </w:p>
    <w:p w14:paraId="33701615" w14:textId="46775196" w:rsidR="00D70148" w:rsidRPr="00F537EB" w:rsidRDefault="00D70148" w:rsidP="003B6316">
      <w:pPr>
        <w:pStyle w:val="PL"/>
      </w:pPr>
      <w:r w:rsidRPr="00F537EB">
        <w:t xml:space="preserve">    </w:t>
      </w:r>
      <w:r w:rsidRPr="00F537EB">
        <w:rPr>
          <w:rFonts w:eastAsia="맑은 고딕"/>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맑은 고딕"/>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맑은 고딕"/>
        </w:rPr>
        <w:t>hessid-r16</w:t>
      </w:r>
      <w:r w:rsidRPr="00F537EB">
        <w:t xml:space="preserve">                       OCTET STRING (SIZE (6))      OPTIONAL,  -- Need OR</w:t>
      </w:r>
    </w:p>
    <w:p w14:paraId="7E1B775D" w14:textId="5440952C" w:rsidR="00D70148" w:rsidRPr="002B7EC3" w:rsidRDefault="00D70148" w:rsidP="003B6316">
      <w:pPr>
        <w:pStyle w:val="PL"/>
        <w:rPr>
          <w:rFonts w:eastAsia="맑은 고딕"/>
          <w:lang w:val="sv-SE"/>
        </w:rPr>
      </w:pPr>
      <w:r w:rsidRPr="00F537EB">
        <w:t xml:space="preserve">    </w:t>
      </w:r>
      <w:r w:rsidRPr="002B7EC3">
        <w:rPr>
          <w:lang w:val="sv-SE"/>
        </w:rPr>
        <w:t>...</w:t>
      </w:r>
    </w:p>
    <w:p w14:paraId="7EBF304E" w14:textId="77777777" w:rsidR="00D70148" w:rsidRPr="002B7EC3" w:rsidRDefault="00D70148" w:rsidP="003B6316">
      <w:pPr>
        <w:pStyle w:val="PL"/>
        <w:rPr>
          <w:lang w:val="sv-SE"/>
        </w:rPr>
      </w:pPr>
      <w:r w:rsidRPr="002B7EC3">
        <w:rPr>
          <w:lang w:val="sv-SE"/>
        </w:rPr>
        <w:t>}</w:t>
      </w:r>
    </w:p>
    <w:p w14:paraId="07AD148E" w14:textId="77777777" w:rsidR="00D70148" w:rsidRPr="002B7EC3" w:rsidRDefault="00D70148" w:rsidP="003B6316">
      <w:pPr>
        <w:pStyle w:val="PL"/>
        <w:rPr>
          <w:rFonts w:eastAsia="맑은 고딕"/>
          <w:lang w:val="sv-SE"/>
        </w:rPr>
      </w:pPr>
    </w:p>
    <w:p w14:paraId="15FA3493" w14:textId="5201CC2B" w:rsidR="00D70148" w:rsidRPr="002B7EC3" w:rsidRDefault="00D70148" w:rsidP="003B6316">
      <w:pPr>
        <w:pStyle w:val="PL"/>
        <w:rPr>
          <w:lang w:val="sv-SE"/>
        </w:rPr>
      </w:pPr>
      <w:r w:rsidRPr="002B7EC3">
        <w:rPr>
          <w:lang w:val="sv-SE"/>
        </w:rPr>
        <w:t>WLAN-RSSI-Range-r16 ::= INTEGER(0..141)</w:t>
      </w:r>
    </w:p>
    <w:p w14:paraId="3ABFAC97" w14:textId="77777777" w:rsidR="00D70148" w:rsidRPr="002B7EC3" w:rsidRDefault="00D70148" w:rsidP="003B6316">
      <w:pPr>
        <w:pStyle w:val="PL"/>
        <w:rPr>
          <w:lang w:val="sv-SE"/>
        </w:rPr>
      </w:pPr>
    </w:p>
    <w:p w14:paraId="664CF7BE" w14:textId="66053CC9" w:rsidR="00D70148" w:rsidRPr="00F537EB" w:rsidRDefault="00D70148" w:rsidP="003B6316">
      <w:pPr>
        <w:pStyle w:val="PL"/>
        <w:rPr>
          <w:rFonts w:eastAsia="맑은 고딕"/>
        </w:rPr>
      </w:pPr>
      <w:r w:rsidRPr="00F537EB">
        <w:rPr>
          <w:rFonts w:eastAsia="맑은 고딕"/>
        </w:rPr>
        <w:t>WLAN-RTT-r16 ::=</w:t>
      </w:r>
      <w:r w:rsidRPr="00F537EB">
        <w:t xml:space="preserve">                 SEQUENCE</w:t>
      </w:r>
      <w:r w:rsidRPr="00F537EB">
        <w:rPr>
          <w:rFonts w:eastAsia="맑은 고딕"/>
        </w:rPr>
        <w:t xml:space="preserve"> {</w:t>
      </w:r>
    </w:p>
    <w:p w14:paraId="31C91A87" w14:textId="75BBD4F3" w:rsidR="00D70148" w:rsidRPr="00F537EB" w:rsidRDefault="00D70148" w:rsidP="003B6316">
      <w:pPr>
        <w:pStyle w:val="PL"/>
        <w:rPr>
          <w:rFonts w:eastAsia="맑은 고딕"/>
        </w:rPr>
      </w:pPr>
      <w:r w:rsidRPr="00F537EB">
        <w:t xml:space="preserve">    </w:t>
      </w:r>
      <w:r w:rsidRPr="00F537EB">
        <w:rPr>
          <w:rFonts w:eastAsia="맑은 고딕"/>
        </w:rPr>
        <w:t>rttValue-r16</w:t>
      </w:r>
      <w:r w:rsidRPr="00F537EB">
        <w:t xml:space="preserve">                     INTEGER</w:t>
      </w:r>
      <w:r w:rsidRPr="00F537EB">
        <w:rPr>
          <w:rFonts w:eastAsia="맑은 고딕"/>
        </w:rPr>
        <w:t xml:space="preserve"> (0..16777215),</w:t>
      </w:r>
    </w:p>
    <w:p w14:paraId="16B636B8" w14:textId="77777777" w:rsidR="00D70148" w:rsidRPr="00F537EB" w:rsidRDefault="00D70148" w:rsidP="003B6316">
      <w:pPr>
        <w:pStyle w:val="PL"/>
        <w:rPr>
          <w:rFonts w:eastAsia="맑은 고딕"/>
        </w:rPr>
      </w:pPr>
      <w:r w:rsidRPr="00F537EB">
        <w:t xml:space="preserve">    </w:t>
      </w:r>
      <w:r w:rsidRPr="00F537EB">
        <w:rPr>
          <w:rFonts w:eastAsia="맑은 고딕"/>
        </w:rPr>
        <w:t>rttUnits-r16</w:t>
      </w:r>
      <w:r w:rsidRPr="00F537EB">
        <w:t xml:space="preserve">                     ENUMERATED</w:t>
      </w:r>
      <w:r w:rsidRPr="00F537EB">
        <w:rPr>
          <w:rFonts w:eastAsia="맑은 고딕"/>
        </w:rPr>
        <w:t xml:space="preserve"> {</w:t>
      </w:r>
    </w:p>
    <w:p w14:paraId="0B0B731B" w14:textId="45F4022C" w:rsidR="00D70148" w:rsidRPr="00F537EB" w:rsidRDefault="00D70148" w:rsidP="003B6316">
      <w:pPr>
        <w:pStyle w:val="PL"/>
        <w:rPr>
          <w:rFonts w:eastAsia="맑은 고딕"/>
        </w:rPr>
      </w:pPr>
      <w:r w:rsidRPr="00F537EB">
        <w:t xml:space="preserve">                                         </w:t>
      </w:r>
      <w:r w:rsidRPr="00F537EB">
        <w:rPr>
          <w:rFonts w:eastAsia="맑은 고딕"/>
        </w:rPr>
        <w:t>microseconds,</w:t>
      </w:r>
    </w:p>
    <w:p w14:paraId="514B7FEA" w14:textId="01BFB581" w:rsidR="00D70148" w:rsidRPr="00F537EB" w:rsidRDefault="00D70148" w:rsidP="003B6316">
      <w:pPr>
        <w:pStyle w:val="PL"/>
        <w:rPr>
          <w:rFonts w:eastAsia="맑은 고딕"/>
        </w:rPr>
      </w:pPr>
      <w:r w:rsidRPr="00F537EB">
        <w:t xml:space="preserve">                                         </w:t>
      </w:r>
      <w:r w:rsidRPr="00F537EB">
        <w:rPr>
          <w:rFonts w:eastAsia="맑은 고딕"/>
        </w:rPr>
        <w:t>hundredsofnanoseconds,</w:t>
      </w:r>
    </w:p>
    <w:p w14:paraId="58771B2F" w14:textId="0C2A1F76" w:rsidR="00D70148" w:rsidRPr="00F537EB" w:rsidRDefault="00D70148" w:rsidP="003B6316">
      <w:pPr>
        <w:pStyle w:val="PL"/>
        <w:rPr>
          <w:rFonts w:eastAsia="맑은 고딕"/>
        </w:rPr>
      </w:pPr>
      <w:r w:rsidRPr="00F537EB">
        <w:t xml:space="preserve">                                         </w:t>
      </w:r>
      <w:r w:rsidRPr="00F537EB">
        <w:rPr>
          <w:rFonts w:eastAsia="맑은 고딕"/>
        </w:rPr>
        <w:t>tensofnanoseconds,</w:t>
      </w:r>
    </w:p>
    <w:p w14:paraId="6C5AB87B" w14:textId="5C4AE1A4" w:rsidR="00D70148" w:rsidRPr="00F537EB" w:rsidRDefault="00D70148" w:rsidP="003B6316">
      <w:pPr>
        <w:pStyle w:val="PL"/>
        <w:rPr>
          <w:rFonts w:eastAsia="맑은 고딕"/>
        </w:rPr>
      </w:pPr>
      <w:r w:rsidRPr="00F537EB">
        <w:t xml:space="preserve">                                         </w:t>
      </w:r>
      <w:r w:rsidRPr="00F537EB">
        <w:rPr>
          <w:rFonts w:eastAsia="맑은 고딕"/>
        </w:rPr>
        <w:t>nanoseconds,</w:t>
      </w:r>
    </w:p>
    <w:p w14:paraId="6F6441CA" w14:textId="782E60E7" w:rsidR="00D70148" w:rsidRPr="00F537EB" w:rsidRDefault="00D70148" w:rsidP="003B6316">
      <w:pPr>
        <w:pStyle w:val="PL"/>
        <w:rPr>
          <w:rFonts w:eastAsia="맑은 고딕"/>
        </w:rPr>
      </w:pPr>
      <w:r w:rsidRPr="00F537EB">
        <w:lastRenderedPageBreak/>
        <w:t xml:space="preserve">                                         </w:t>
      </w:r>
      <w:r w:rsidRPr="00F537EB">
        <w:rPr>
          <w:rFonts w:eastAsia="맑은 고딕"/>
        </w:rPr>
        <w:t>tenthsofnanoseconds,</w:t>
      </w:r>
    </w:p>
    <w:p w14:paraId="743CCD01" w14:textId="5BCFE960" w:rsidR="00D70148" w:rsidRPr="00F537EB" w:rsidRDefault="00D70148" w:rsidP="003B6316">
      <w:pPr>
        <w:pStyle w:val="PL"/>
        <w:rPr>
          <w:rFonts w:eastAsia="맑은 고딕"/>
        </w:rPr>
      </w:pPr>
      <w:r w:rsidRPr="00F537EB">
        <w:rPr>
          <w:rFonts w:eastAsia="맑은 고딕"/>
        </w:rPr>
        <w:t>... },</w:t>
      </w:r>
    </w:p>
    <w:p w14:paraId="5B918B7C" w14:textId="30BABE6E" w:rsidR="00D70148" w:rsidRPr="00F537EB" w:rsidRDefault="00D70148" w:rsidP="003B6316">
      <w:pPr>
        <w:pStyle w:val="PL"/>
        <w:rPr>
          <w:rFonts w:eastAsia="맑은 고딕"/>
        </w:rPr>
      </w:pPr>
      <w:r w:rsidRPr="00F537EB">
        <w:t xml:space="preserve">    </w:t>
      </w:r>
      <w:r w:rsidRPr="00F537EB">
        <w:rPr>
          <w:rFonts w:eastAsia="맑은 고딕"/>
        </w:rPr>
        <w:t>rttAccuracy-r16</w:t>
      </w:r>
      <w:r w:rsidRPr="00F537EB">
        <w:t xml:space="preserve">                  INTEGER</w:t>
      </w:r>
      <w:r w:rsidRPr="00F537EB">
        <w:rPr>
          <w:rFonts w:eastAsia="맑은 고딕"/>
        </w:rPr>
        <w:t xml:space="preserve"> (0..255)</w:t>
      </w:r>
      <w:r w:rsidRPr="00F537EB">
        <w:t xml:space="preserve">             OPTIONAL</w:t>
      </w:r>
      <w:r w:rsidRPr="00F537EB">
        <w:rPr>
          <w:rFonts w:eastAsia="맑은 고딕"/>
        </w:rPr>
        <w:t>,</w:t>
      </w:r>
    </w:p>
    <w:p w14:paraId="79A0F214" w14:textId="70E1011A" w:rsidR="00D70148" w:rsidRPr="00F537EB" w:rsidRDefault="00D70148" w:rsidP="003B6316">
      <w:pPr>
        <w:pStyle w:val="PL"/>
        <w:rPr>
          <w:rFonts w:eastAsia="맑은 고딕"/>
        </w:rPr>
      </w:pPr>
      <w:r w:rsidRPr="00F537EB">
        <w:t xml:space="preserve">    </w:t>
      </w:r>
      <w:r w:rsidRPr="00F537EB">
        <w:rPr>
          <w:rFonts w:eastAsia="맑은 고딕"/>
        </w:rPr>
        <w:t>...</w:t>
      </w:r>
    </w:p>
    <w:p w14:paraId="2E73E7E5" w14:textId="77777777" w:rsidR="00D70148" w:rsidRPr="00F537EB" w:rsidRDefault="00D70148" w:rsidP="003B6316">
      <w:pPr>
        <w:pStyle w:val="PL"/>
        <w:rPr>
          <w:rFonts w:eastAsia="맑은 고딕"/>
        </w:rPr>
      </w:pPr>
      <w:r w:rsidRPr="00F537EB">
        <w:rPr>
          <w:rFonts w:eastAsia="맑은 고딕"/>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맑은 고딕"/>
                <w:b/>
                <w:bCs/>
                <w:i/>
                <w:kern w:val="2"/>
                <w:lang w:eastAsia="ko-KR"/>
              </w:rPr>
            </w:pPr>
            <w:r w:rsidRPr="00F537EB">
              <w:rPr>
                <w:rFonts w:eastAsia="맑은 고딕"/>
                <w:b/>
                <w:bCs/>
                <w:i/>
                <w:kern w:val="2"/>
                <w:lang w:eastAsia="ko-KR"/>
              </w:rPr>
              <w:t>Bssid</w:t>
            </w:r>
          </w:p>
          <w:p w14:paraId="3B2658FC" w14:textId="041FE0CD" w:rsidR="00D70148" w:rsidRPr="00F537EB" w:rsidRDefault="00D70148" w:rsidP="00C76602">
            <w:pPr>
              <w:pStyle w:val="TAL"/>
              <w:rPr>
                <w:b/>
                <w:i/>
              </w:rPr>
            </w:pPr>
            <w:r w:rsidRPr="00F537EB">
              <w:rPr>
                <w:rFonts w:eastAsia="맑은 고딕"/>
                <w:bCs/>
                <w:kern w:val="2"/>
                <w:lang w:eastAsia="ko-KR"/>
              </w:rPr>
              <w:t xml:space="preserve">Basic Service Set Identifier (BSSID) defined in IEEE 802.11-2012 </w:t>
            </w:r>
            <w:r w:rsidR="00D31965" w:rsidRPr="00F537EB">
              <w:rPr>
                <w:rFonts w:eastAsia="맑은 고딕"/>
                <w:bCs/>
                <w:kern w:val="2"/>
                <w:lang w:eastAsia="ko-KR"/>
              </w:rPr>
              <w:t>[50]</w:t>
            </w:r>
            <w:r w:rsidRPr="00F537EB">
              <w:rPr>
                <w:rFonts w:eastAsia="맑은 고딕"/>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맑은 고딕"/>
                <w:b/>
                <w:bCs/>
                <w:i/>
                <w:kern w:val="2"/>
                <w:lang w:eastAsia="ko-KR"/>
              </w:rPr>
            </w:pPr>
            <w:r w:rsidRPr="00F537EB">
              <w:rPr>
                <w:rFonts w:eastAsia="맑은 고딕"/>
                <w:b/>
                <w:bCs/>
                <w:i/>
                <w:kern w:val="2"/>
                <w:lang w:eastAsia="ko-KR"/>
              </w:rPr>
              <w:t>Hessid</w:t>
            </w:r>
          </w:p>
          <w:p w14:paraId="67A1C00B" w14:textId="2EB66E3E" w:rsidR="00D70148" w:rsidRPr="00F537EB" w:rsidRDefault="00D70148" w:rsidP="00C76602">
            <w:pPr>
              <w:pStyle w:val="TAL"/>
              <w:rPr>
                <w:b/>
                <w:i/>
              </w:rPr>
            </w:pPr>
            <w:r w:rsidRPr="00F537EB">
              <w:rPr>
                <w:rFonts w:eastAsia="맑은 고딕"/>
                <w:bCs/>
                <w:kern w:val="2"/>
                <w:lang w:eastAsia="ko-KR"/>
              </w:rPr>
              <w:t xml:space="preserve">Homogenous Extended Service Set Identifier (HESSID) defined in IEEE 802.11-2012 </w:t>
            </w:r>
            <w:r w:rsidR="00D31965" w:rsidRPr="00F537EB">
              <w:rPr>
                <w:rFonts w:eastAsia="맑은 고딕"/>
                <w:bCs/>
                <w:kern w:val="2"/>
                <w:lang w:eastAsia="ko-KR"/>
              </w:rPr>
              <w:t>[50]</w:t>
            </w:r>
            <w:r w:rsidRPr="00F537EB">
              <w:rPr>
                <w:rFonts w:eastAsia="맑은 고딕"/>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맑은 고딕"/>
                <w:b/>
                <w:bCs/>
                <w:i/>
                <w:kern w:val="2"/>
                <w:lang w:eastAsia="ko-KR"/>
              </w:rPr>
            </w:pPr>
            <w:r w:rsidRPr="00F537EB">
              <w:rPr>
                <w:rFonts w:eastAsia="맑은 고딕"/>
                <w:b/>
                <w:bCs/>
                <w:i/>
                <w:kern w:val="2"/>
                <w:lang w:eastAsia="ko-KR"/>
              </w:rPr>
              <w:t>Ssid</w:t>
            </w:r>
          </w:p>
          <w:p w14:paraId="78D09CCF" w14:textId="139F1CC8" w:rsidR="00D70148" w:rsidRPr="00F537EB" w:rsidRDefault="00D70148" w:rsidP="00C76602">
            <w:pPr>
              <w:pStyle w:val="TAL"/>
              <w:rPr>
                <w:b/>
                <w:i/>
              </w:rPr>
            </w:pPr>
            <w:r w:rsidRPr="00F537EB">
              <w:rPr>
                <w:rFonts w:eastAsia="맑은 고딕"/>
                <w:bCs/>
                <w:kern w:val="2"/>
                <w:lang w:eastAsia="ko-KR"/>
              </w:rPr>
              <w:t xml:space="preserve">Service Set Identifier (SSID) defined in IEEE 802.11-2012 </w:t>
            </w:r>
            <w:r w:rsidR="00D31965" w:rsidRPr="00F537EB">
              <w:rPr>
                <w:rFonts w:eastAsia="맑은 고딕"/>
                <w:bCs/>
                <w:kern w:val="2"/>
                <w:lang w:eastAsia="ko-KR"/>
              </w:rPr>
              <w:t>[50]</w:t>
            </w:r>
            <w:r w:rsidRPr="00F537EB">
              <w:rPr>
                <w:rFonts w:eastAsia="맑은 고딕"/>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맑은 고딕"/>
                <w:b/>
                <w:bCs/>
                <w:i/>
                <w:kern w:val="2"/>
                <w:lang w:eastAsia="ko-KR"/>
              </w:rPr>
            </w:pPr>
            <w:r w:rsidRPr="00F537EB">
              <w:rPr>
                <w:rFonts w:eastAsia="맑은 고딕"/>
                <w:b/>
                <w:bCs/>
                <w:i/>
                <w:kern w:val="2"/>
                <w:lang w:eastAsia="ko-KR"/>
              </w:rPr>
              <w:t>WLAN-RSSI-Range</w:t>
            </w:r>
          </w:p>
          <w:p w14:paraId="35203710" w14:textId="77777777" w:rsidR="00D70148" w:rsidRPr="00F537EB" w:rsidRDefault="00D70148" w:rsidP="00C76602">
            <w:pPr>
              <w:pStyle w:val="TAL"/>
              <w:rPr>
                <w:b/>
                <w:i/>
              </w:rPr>
            </w:pPr>
            <w:r w:rsidRPr="00F537EB">
              <w:rPr>
                <w:rFonts w:eastAsia="맑은 고딕"/>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4"/>
      </w:pPr>
      <w:bookmarkStart w:id="6036" w:name="_Toc20426207"/>
      <w:bookmarkStart w:id="6037" w:name="_Toc29321604"/>
      <w:bookmarkStart w:id="6038" w:name="_Toc36757402"/>
      <w:bookmarkStart w:id="6039" w:name="_Toc36836943"/>
      <w:bookmarkStart w:id="6040" w:name="_Toc36843920"/>
      <w:bookmarkStart w:id="6041" w:name="_Toc37068209"/>
      <w:r w:rsidRPr="00F537EB">
        <w:t>–</w:t>
      </w:r>
      <w:r w:rsidRPr="00F537EB">
        <w:tab/>
      </w:r>
      <w:r w:rsidRPr="00F537EB">
        <w:rPr>
          <w:i/>
        </w:rPr>
        <w:t>OtherConfig</w:t>
      </w:r>
      <w:bookmarkEnd w:id="6036"/>
      <w:bookmarkEnd w:id="6037"/>
      <w:bookmarkEnd w:id="6038"/>
      <w:bookmarkEnd w:id="6039"/>
      <w:bookmarkEnd w:id="6040"/>
      <w:bookmarkEnd w:id="6041"/>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lastRenderedPageBreak/>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7B6958" w:rsidRDefault="00E67BE7" w:rsidP="003B6316">
      <w:pPr>
        <w:pStyle w:val="PL"/>
        <w:rPr>
          <w:lang w:val="es-ES"/>
        </w:rPr>
      </w:pPr>
      <w:r w:rsidRPr="007B6958">
        <w:rPr>
          <w:lang w:val="es-ES"/>
        </w:rPr>
        <w:t>}</w:t>
      </w:r>
    </w:p>
    <w:p w14:paraId="2B8FC456" w14:textId="77777777" w:rsidR="00E67BE7" w:rsidRPr="007B6958" w:rsidRDefault="00E67BE7" w:rsidP="003B6316">
      <w:pPr>
        <w:pStyle w:val="PL"/>
        <w:rPr>
          <w:lang w:val="es-ES"/>
        </w:rPr>
      </w:pPr>
    </w:p>
    <w:p w14:paraId="456BF294" w14:textId="77777777" w:rsidR="00E67BE7" w:rsidRPr="007B6958" w:rsidRDefault="00E67BE7" w:rsidP="003B6316">
      <w:pPr>
        <w:pStyle w:val="PL"/>
        <w:rPr>
          <w:lang w:val="es-ES"/>
        </w:rPr>
      </w:pPr>
      <w:r w:rsidRPr="007B6958">
        <w:rPr>
          <w:lang w:val="es-ES"/>
        </w:rPr>
        <w:t>MaxMIMO-LayerPreferenceConfig-r16 ::= SEQUENCE {</w:t>
      </w:r>
    </w:p>
    <w:p w14:paraId="594601B7" w14:textId="77777777" w:rsidR="00E67BE7" w:rsidRPr="007B6958" w:rsidRDefault="00E67BE7" w:rsidP="003B6316">
      <w:pPr>
        <w:pStyle w:val="PL"/>
        <w:rPr>
          <w:lang w:val="es-ES"/>
        </w:rPr>
      </w:pPr>
      <w:r w:rsidRPr="007B6958">
        <w:rPr>
          <w:lang w:val="es-ES"/>
        </w:rPr>
        <w:t xml:space="preserve">    maxMIMO-LayerPreferenceProhibitTimer-r16 ENUMERATED {</w:t>
      </w:r>
    </w:p>
    <w:p w14:paraId="6DBC9D2C" w14:textId="77777777" w:rsidR="00E67BE7" w:rsidRPr="00F537EB" w:rsidRDefault="00E67BE7" w:rsidP="003B6316">
      <w:pPr>
        <w:pStyle w:val="PL"/>
      </w:pPr>
      <w:r w:rsidRPr="007B6958">
        <w:rPr>
          <w:lang w:val="es-ES"/>
        </w:rPr>
        <w:t xml:space="preserve">                                                 </w:t>
      </w:r>
      <w:r w:rsidRPr="00F537EB">
        <w:t>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4"/>
      </w:pPr>
      <w:bookmarkStart w:id="6042" w:name="_Toc36757403"/>
      <w:bookmarkStart w:id="6043" w:name="_Toc36836944"/>
      <w:bookmarkStart w:id="6044" w:name="_Toc36843921"/>
      <w:bookmarkStart w:id="6045" w:name="_Toc37068210"/>
      <w:r w:rsidRPr="00F537EB">
        <w:t>–</w:t>
      </w:r>
      <w:r w:rsidRPr="00F537EB">
        <w:tab/>
      </w:r>
      <w:r w:rsidRPr="00F537EB">
        <w:rPr>
          <w:i/>
        </w:rPr>
        <w:t>PhysCellIdUTRA-FDD</w:t>
      </w:r>
      <w:bookmarkEnd w:id="6042"/>
      <w:bookmarkEnd w:id="6043"/>
      <w:bookmarkEnd w:id="6044"/>
      <w:bookmarkEnd w:id="6045"/>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4"/>
      </w:pPr>
      <w:bookmarkStart w:id="6046" w:name="_Toc20426208"/>
      <w:bookmarkStart w:id="6047" w:name="_Toc29321605"/>
      <w:bookmarkStart w:id="6048" w:name="_Toc36757404"/>
      <w:bookmarkStart w:id="6049" w:name="_Toc36836945"/>
      <w:bookmarkStart w:id="6050" w:name="_Toc36843922"/>
      <w:bookmarkStart w:id="6051" w:name="_Toc37068211"/>
      <w:r w:rsidRPr="00F537EB">
        <w:t>–</w:t>
      </w:r>
      <w:r w:rsidRPr="00F537EB">
        <w:tab/>
      </w:r>
      <w:r w:rsidRPr="00F537EB">
        <w:rPr>
          <w:i/>
        </w:rPr>
        <w:t>RRC-TransactionIdentifier</w:t>
      </w:r>
      <w:bookmarkEnd w:id="6046"/>
      <w:bookmarkEnd w:id="6047"/>
      <w:bookmarkEnd w:id="6048"/>
      <w:bookmarkEnd w:id="6049"/>
      <w:bookmarkEnd w:id="6050"/>
      <w:bookmarkEnd w:id="6051"/>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4"/>
      </w:pPr>
      <w:bookmarkStart w:id="6052" w:name="_Toc36757405"/>
      <w:bookmarkStart w:id="6053" w:name="_Toc36836946"/>
      <w:bookmarkStart w:id="6054" w:name="_Toc36843923"/>
      <w:bookmarkStart w:id="6055" w:name="_Toc37068212"/>
      <w:r w:rsidRPr="00F537EB">
        <w:t>–</w:t>
      </w:r>
      <w:r w:rsidRPr="00F537EB">
        <w:tab/>
      </w:r>
      <w:r w:rsidRPr="00F537EB">
        <w:rPr>
          <w:bCs/>
          <w:i/>
        </w:rPr>
        <w:t>Sensor-NameListConfig</w:t>
      </w:r>
      <w:bookmarkEnd w:id="6052"/>
      <w:bookmarkEnd w:id="6053"/>
      <w:bookmarkEnd w:id="6054"/>
      <w:bookmarkEnd w:id="6055"/>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맑은 고딕"/>
        </w:rPr>
      </w:pPr>
      <w:r w:rsidRPr="00F537EB">
        <w:rPr>
          <w:rFonts w:eastAsia="맑은 고딕"/>
        </w:rPr>
        <w:t xml:space="preserve">Sensor-NameListConfig-r16 ::= </w:t>
      </w:r>
      <w:r w:rsidRPr="00F537EB">
        <w:t>CHOICE</w:t>
      </w:r>
      <w:r w:rsidRPr="00F537EB">
        <w:rPr>
          <w:rFonts w:eastAsia="맑은 고딕"/>
        </w:rPr>
        <w:t>{</w:t>
      </w:r>
    </w:p>
    <w:p w14:paraId="3494B3FE" w14:textId="4D80E6EA" w:rsidR="00D70148" w:rsidRPr="00F537EB" w:rsidRDefault="00D70148" w:rsidP="003B6316">
      <w:pPr>
        <w:pStyle w:val="PL"/>
        <w:rPr>
          <w:rFonts w:eastAsia="맑은 고딕"/>
        </w:rPr>
      </w:pPr>
      <w:r w:rsidRPr="00F537EB">
        <w:t xml:space="preserve">    </w:t>
      </w:r>
      <w:r w:rsidRPr="00F537EB">
        <w:rPr>
          <w:rFonts w:eastAsia="맑은 고딕"/>
        </w:rPr>
        <w:t>release</w:t>
      </w:r>
      <w:r w:rsidRPr="00F537EB">
        <w:t xml:space="preserve">                       NULL</w:t>
      </w:r>
      <w:r w:rsidRPr="00F537EB">
        <w:rPr>
          <w:rFonts w:eastAsia="맑은 고딕"/>
        </w:rPr>
        <w:t>,</w:t>
      </w:r>
    </w:p>
    <w:p w14:paraId="47C9DB29" w14:textId="203D47E9" w:rsidR="00D70148" w:rsidRPr="00F537EB" w:rsidRDefault="00D70148" w:rsidP="003B6316">
      <w:pPr>
        <w:pStyle w:val="PL"/>
        <w:rPr>
          <w:rFonts w:eastAsia="맑은 고딕"/>
        </w:rPr>
      </w:pPr>
      <w:r w:rsidRPr="00F537EB">
        <w:t xml:space="preserve">    </w:t>
      </w:r>
      <w:r w:rsidRPr="00F537EB">
        <w:rPr>
          <w:rFonts w:eastAsia="맑은 고딕"/>
        </w:rPr>
        <w:t>setup</w:t>
      </w:r>
      <w:r w:rsidRPr="00F537EB">
        <w:t xml:space="preserve">                         </w:t>
      </w:r>
      <w:r w:rsidRPr="00F537EB">
        <w:rPr>
          <w:rFonts w:eastAsia="맑은 고딕"/>
        </w:rPr>
        <w:t>Sensor-NameList-r16</w:t>
      </w:r>
    </w:p>
    <w:p w14:paraId="25E97D1A" w14:textId="77777777" w:rsidR="00D70148" w:rsidRPr="00F537EB" w:rsidRDefault="00D70148" w:rsidP="003B6316">
      <w:pPr>
        <w:pStyle w:val="PL"/>
        <w:rPr>
          <w:rFonts w:eastAsia="맑은 고딕"/>
        </w:rPr>
      </w:pPr>
      <w:r w:rsidRPr="00F537EB">
        <w:rPr>
          <w:rFonts w:eastAsia="맑은 고딕"/>
        </w:rPr>
        <w:t>}</w:t>
      </w:r>
    </w:p>
    <w:p w14:paraId="097113AF" w14:textId="77777777" w:rsidR="00D70148" w:rsidRPr="00F537EB" w:rsidRDefault="00D70148" w:rsidP="003B6316">
      <w:pPr>
        <w:pStyle w:val="PL"/>
        <w:rPr>
          <w:rFonts w:eastAsia="맑은 고딕"/>
        </w:rPr>
      </w:pPr>
    </w:p>
    <w:p w14:paraId="520CCDC1" w14:textId="224AF032" w:rsidR="00D70148" w:rsidRPr="00F537EB" w:rsidRDefault="00D70148" w:rsidP="003B6316">
      <w:pPr>
        <w:pStyle w:val="PL"/>
        <w:rPr>
          <w:rFonts w:eastAsia="맑은 고딕"/>
        </w:rPr>
      </w:pPr>
      <w:r w:rsidRPr="00F537EB">
        <w:rPr>
          <w:rFonts w:eastAsia="맑은 고딕"/>
        </w:rPr>
        <w:t xml:space="preserve">Sensor-NameList-r16 ::= </w:t>
      </w:r>
      <w:r w:rsidRPr="00F537EB">
        <w:t>SEQUENCE</w:t>
      </w:r>
      <w:r w:rsidRPr="00F537EB">
        <w:rPr>
          <w:rFonts w:eastAsia="맑은 고딕"/>
        </w:rPr>
        <w:t xml:space="preserve"> { </w:t>
      </w:r>
    </w:p>
    <w:p w14:paraId="503E5342" w14:textId="33D2ED66" w:rsidR="00D70148" w:rsidRPr="00F537EB" w:rsidRDefault="00D70148" w:rsidP="003B6316">
      <w:pPr>
        <w:pStyle w:val="PL"/>
      </w:pPr>
      <w:r w:rsidRPr="00F537EB">
        <w:t xml:space="preserve">    </w:t>
      </w:r>
      <w:r w:rsidRPr="00F537EB">
        <w:rPr>
          <w:rFonts w:eastAsia="맑은 고딕"/>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맑은 고딕"/>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맑은 고딕"/>
        </w:rPr>
        <w:t>measUeOrientation</w:t>
      </w:r>
      <w:r w:rsidRPr="00F537EB">
        <w:t xml:space="preserve">       BOOLEAN            OPTIONAL   -- Need R</w:t>
      </w:r>
    </w:p>
    <w:p w14:paraId="5977FD51" w14:textId="77777777" w:rsidR="00D70148" w:rsidRPr="00F537EB" w:rsidRDefault="00D70148" w:rsidP="003B6316">
      <w:pPr>
        <w:pStyle w:val="PL"/>
        <w:rPr>
          <w:rFonts w:eastAsia="맑은 고딕"/>
        </w:rPr>
      </w:pPr>
      <w:r w:rsidRPr="00F537EB">
        <w:rPr>
          <w:rFonts w:eastAsia="맑은 고딕"/>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4"/>
      </w:pPr>
      <w:bookmarkStart w:id="6056" w:name="_Toc5272686"/>
      <w:bookmarkStart w:id="6057" w:name="_Toc36757406"/>
      <w:bookmarkStart w:id="6058" w:name="_Toc36836947"/>
      <w:bookmarkStart w:id="6059" w:name="_Toc36843924"/>
      <w:bookmarkStart w:id="6060" w:name="_Toc37068213"/>
      <w:r w:rsidRPr="00F537EB">
        <w:t>–</w:t>
      </w:r>
      <w:r w:rsidRPr="00F537EB">
        <w:tab/>
      </w:r>
      <w:r w:rsidRPr="00F537EB">
        <w:rPr>
          <w:i/>
        </w:rPr>
        <w:t>TraceReference</w:t>
      </w:r>
      <w:bookmarkEnd w:id="6056"/>
      <w:bookmarkEnd w:id="6057"/>
      <w:bookmarkEnd w:id="6058"/>
      <w:bookmarkEnd w:id="6059"/>
      <w:bookmarkEnd w:id="6060"/>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4"/>
        <w:rPr>
          <w:i/>
          <w:iCs/>
        </w:rPr>
      </w:pPr>
      <w:bookmarkStart w:id="6061" w:name="_Toc12718497"/>
      <w:bookmarkStart w:id="6062" w:name="_Toc36757407"/>
      <w:bookmarkStart w:id="6063" w:name="_Toc36836948"/>
      <w:bookmarkStart w:id="6064" w:name="_Toc36843925"/>
      <w:bookmarkStart w:id="6065" w:name="_Toc37068214"/>
      <w:r w:rsidRPr="00F537EB">
        <w:lastRenderedPageBreak/>
        <w:t>–</w:t>
      </w:r>
      <w:r w:rsidRPr="00F537EB">
        <w:tab/>
      </w:r>
      <w:r w:rsidRPr="00F537EB">
        <w:rPr>
          <w:i/>
          <w:iCs/>
        </w:rPr>
        <w:t>UTRA-FDD-Q-OffsetRange</w:t>
      </w:r>
      <w:bookmarkEnd w:id="6061"/>
      <w:bookmarkEnd w:id="6062"/>
      <w:bookmarkEnd w:id="6063"/>
      <w:bookmarkEnd w:id="6064"/>
      <w:bookmarkEnd w:id="6065"/>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2B7EC3" w:rsidRDefault="00270D77" w:rsidP="00270D77">
      <w:pPr>
        <w:pStyle w:val="TH"/>
        <w:rPr>
          <w:lang w:val="sv-SE"/>
        </w:rPr>
      </w:pPr>
      <w:r w:rsidRPr="002B7EC3">
        <w:rPr>
          <w:bCs/>
          <w:i/>
          <w:iCs/>
          <w:lang w:val="sv-SE"/>
        </w:rPr>
        <w:t xml:space="preserve">UTRA-FDD-Q-OffsetRange </w:t>
      </w:r>
      <w:r w:rsidRPr="002B7EC3">
        <w:rPr>
          <w:lang w:val="sv-SE"/>
        </w:rPr>
        <w:t>information element</w:t>
      </w:r>
    </w:p>
    <w:p w14:paraId="070CE823" w14:textId="77777777" w:rsidR="00270D77" w:rsidRPr="002B7EC3" w:rsidRDefault="00270D77" w:rsidP="003B6316">
      <w:pPr>
        <w:pStyle w:val="PL"/>
        <w:rPr>
          <w:lang w:val="sv-SE"/>
        </w:rPr>
      </w:pPr>
      <w:r w:rsidRPr="002B7EC3">
        <w:rPr>
          <w:lang w:val="sv-SE"/>
        </w:rPr>
        <w:t>-- ASN1START</w:t>
      </w:r>
    </w:p>
    <w:p w14:paraId="15323D31" w14:textId="77777777" w:rsidR="00270D77" w:rsidRPr="002B7EC3" w:rsidRDefault="00270D77" w:rsidP="003B6316">
      <w:pPr>
        <w:pStyle w:val="PL"/>
        <w:rPr>
          <w:lang w:val="sv-SE"/>
        </w:rPr>
      </w:pPr>
      <w:r w:rsidRPr="002B7EC3">
        <w:rPr>
          <w:lang w:val="sv-SE"/>
        </w:rPr>
        <w:t>-- TAG-UTRA-FDD-Q-OFFSETRANGE-START</w:t>
      </w:r>
    </w:p>
    <w:p w14:paraId="4362364D" w14:textId="77777777" w:rsidR="00270D77" w:rsidRPr="002B7EC3" w:rsidRDefault="00270D77" w:rsidP="003B6316">
      <w:pPr>
        <w:pStyle w:val="PL"/>
        <w:rPr>
          <w:lang w:val="sv-SE"/>
        </w:rPr>
      </w:pPr>
    </w:p>
    <w:p w14:paraId="29C9F5FA" w14:textId="77777777" w:rsidR="00270D77" w:rsidRPr="002B7EC3" w:rsidRDefault="00270D77" w:rsidP="003B6316">
      <w:pPr>
        <w:pStyle w:val="PL"/>
        <w:rPr>
          <w:lang w:val="sv-SE"/>
        </w:rPr>
      </w:pPr>
      <w:r w:rsidRPr="002B7EC3">
        <w:rPr>
          <w:lang w:val="sv-SE"/>
        </w:rPr>
        <w:t>UTRA-FDD-Q-OffsetRange-r16 ::=              ENUMERATED {</w:t>
      </w:r>
    </w:p>
    <w:p w14:paraId="43EE2EAB" w14:textId="77777777" w:rsidR="00270D77" w:rsidRPr="00F537EB" w:rsidRDefault="00270D77" w:rsidP="003B6316">
      <w:pPr>
        <w:pStyle w:val="PL"/>
      </w:pPr>
      <w:r w:rsidRPr="002B7EC3">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2B7EC3" w:rsidRDefault="00270D77" w:rsidP="003B6316">
      <w:pPr>
        <w:pStyle w:val="PL"/>
        <w:rPr>
          <w:lang w:val="sv-SE"/>
        </w:rPr>
      </w:pPr>
      <w:r w:rsidRPr="00F537EB">
        <w:t xml:space="preserve">                                                </w:t>
      </w:r>
      <w:r w:rsidRPr="002B7EC3">
        <w:rPr>
          <w:lang w:val="sv-SE"/>
        </w:rPr>
        <w:t>dB20, dB22, dB24}</w:t>
      </w:r>
    </w:p>
    <w:p w14:paraId="1C479D28" w14:textId="77777777" w:rsidR="00270D77" w:rsidRPr="002B7EC3" w:rsidRDefault="00270D77" w:rsidP="003B6316">
      <w:pPr>
        <w:pStyle w:val="PL"/>
        <w:rPr>
          <w:lang w:val="sv-SE"/>
        </w:rPr>
      </w:pPr>
    </w:p>
    <w:p w14:paraId="0264C99F" w14:textId="77777777" w:rsidR="00270D77" w:rsidRPr="002B7EC3" w:rsidRDefault="00270D77" w:rsidP="003B6316">
      <w:pPr>
        <w:pStyle w:val="PL"/>
        <w:rPr>
          <w:lang w:val="sv-SE"/>
        </w:rPr>
      </w:pPr>
      <w:r w:rsidRPr="002B7EC3">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4"/>
      </w:pPr>
      <w:bookmarkStart w:id="6066" w:name="_Toc20487492"/>
      <w:bookmarkStart w:id="6067" w:name="_Toc36757408"/>
      <w:bookmarkStart w:id="6068" w:name="_Toc36836949"/>
      <w:bookmarkStart w:id="6069" w:name="_Toc36843926"/>
      <w:bookmarkStart w:id="6070" w:name="_Toc37068215"/>
      <w:r w:rsidRPr="00F537EB">
        <w:t>–</w:t>
      </w:r>
      <w:r w:rsidRPr="00F537EB">
        <w:tab/>
      </w:r>
      <w:r w:rsidRPr="00F537EB">
        <w:rPr>
          <w:i/>
        </w:rPr>
        <w:t>VisitedCellInfoList</w:t>
      </w:r>
      <w:bookmarkEnd w:id="6066"/>
      <w:bookmarkEnd w:id="6067"/>
      <w:bookmarkEnd w:id="6068"/>
      <w:bookmarkEnd w:id="6069"/>
      <w:bookmarkEnd w:id="6070"/>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7B6958" w:rsidRDefault="00D70148" w:rsidP="003B6316">
      <w:pPr>
        <w:pStyle w:val="PL"/>
        <w:rPr>
          <w:lang w:val="es-ES"/>
        </w:rPr>
      </w:pPr>
      <w:r w:rsidRPr="00F537EB">
        <w:t xml:space="preserve">            </w:t>
      </w:r>
      <w:r w:rsidRPr="007B6958">
        <w:rPr>
          <w:lang w:val="es-ES"/>
        </w:rPr>
        <w:t>cellGlobalId-r16         CGI-InfoEUTRA,</w:t>
      </w:r>
    </w:p>
    <w:p w14:paraId="1176022A" w14:textId="1FD49ADC" w:rsidR="00D70148" w:rsidRPr="007B6958" w:rsidRDefault="00D70148" w:rsidP="003B6316">
      <w:pPr>
        <w:pStyle w:val="PL"/>
        <w:rPr>
          <w:lang w:val="es-ES"/>
        </w:rPr>
      </w:pPr>
      <w:r w:rsidRPr="007B6958">
        <w:rPr>
          <w:lang w:val="es-ES"/>
        </w:rPr>
        <w:t xml:space="preserve">            pci-arfcn-r16                SEQUENCE {</w:t>
      </w:r>
    </w:p>
    <w:p w14:paraId="773DBAC1" w14:textId="3FD01E4D" w:rsidR="00D70148" w:rsidRPr="00F537EB" w:rsidRDefault="00D70148" w:rsidP="003B6316">
      <w:pPr>
        <w:pStyle w:val="PL"/>
      </w:pPr>
      <w:r w:rsidRPr="007B6958">
        <w:rPr>
          <w:lang w:val="es-ES"/>
        </w:rPr>
        <w:t xml:space="preserve">                </w:t>
      </w:r>
      <w:r w:rsidRPr="00F537EB">
        <w:t>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lastRenderedPageBreak/>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4"/>
      </w:pPr>
      <w:bookmarkStart w:id="6071" w:name="_Toc5272654"/>
      <w:bookmarkStart w:id="6072" w:name="_Toc36757409"/>
      <w:bookmarkStart w:id="6073" w:name="_Toc36836950"/>
      <w:bookmarkStart w:id="6074" w:name="_Toc36843927"/>
      <w:bookmarkStart w:id="6075" w:name="_Toc37068216"/>
      <w:r w:rsidRPr="00F537EB">
        <w:t>–</w:t>
      </w:r>
      <w:r w:rsidRPr="00F537EB">
        <w:tab/>
      </w:r>
      <w:r w:rsidRPr="00F537EB">
        <w:rPr>
          <w:bCs/>
          <w:i/>
        </w:rPr>
        <w:t>WLAN-NameList</w:t>
      </w:r>
      <w:bookmarkEnd w:id="6071"/>
      <w:bookmarkEnd w:id="6072"/>
      <w:bookmarkEnd w:id="6073"/>
      <w:bookmarkEnd w:id="6074"/>
      <w:bookmarkEnd w:id="6075"/>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3"/>
      </w:pPr>
      <w:bookmarkStart w:id="6076" w:name="_Toc36757410"/>
      <w:bookmarkStart w:id="6077" w:name="_Toc36836951"/>
      <w:bookmarkStart w:id="6078" w:name="_Toc36843928"/>
      <w:bookmarkStart w:id="6079" w:name="_Toc37068217"/>
      <w:r w:rsidRPr="00F537EB">
        <w:lastRenderedPageBreak/>
        <w:t>6.3.</w:t>
      </w:r>
      <w:r w:rsidRPr="00F537EB">
        <w:rPr>
          <w:lang w:eastAsia="zh-CN"/>
        </w:rPr>
        <w:t>5</w:t>
      </w:r>
      <w:r w:rsidRPr="00F537EB">
        <w:tab/>
        <w:t>Sidelink information elements</w:t>
      </w:r>
      <w:bookmarkEnd w:id="6076"/>
      <w:bookmarkEnd w:id="6077"/>
      <w:bookmarkEnd w:id="6078"/>
      <w:bookmarkEnd w:id="6079"/>
    </w:p>
    <w:p w14:paraId="3515983D" w14:textId="77777777" w:rsidR="006F56D3" w:rsidRPr="00F537EB" w:rsidRDefault="006F56D3" w:rsidP="00AB77CA">
      <w:pPr>
        <w:pStyle w:val="4"/>
        <w:rPr>
          <w:i/>
          <w:iCs/>
        </w:rPr>
      </w:pPr>
      <w:bookmarkStart w:id="6080" w:name="_Toc36757411"/>
      <w:bookmarkStart w:id="6081" w:name="_Toc36836952"/>
      <w:bookmarkStart w:id="6082" w:name="_Toc36843929"/>
      <w:bookmarkStart w:id="6083" w:name="_Toc37068218"/>
      <w:r w:rsidRPr="00F537EB">
        <w:t>–</w:t>
      </w:r>
      <w:r w:rsidRPr="00F537EB">
        <w:tab/>
      </w:r>
      <w:r w:rsidRPr="00F537EB">
        <w:rPr>
          <w:i/>
          <w:iCs/>
        </w:rPr>
        <w:t>SL-BWP-Config</w:t>
      </w:r>
      <w:bookmarkEnd w:id="6080"/>
      <w:bookmarkEnd w:id="6081"/>
      <w:bookmarkEnd w:id="6082"/>
      <w:bookmarkEnd w:id="6083"/>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4"/>
      </w:pPr>
      <w:bookmarkStart w:id="6084" w:name="_Toc36757412"/>
      <w:bookmarkStart w:id="6085" w:name="_Toc36836953"/>
      <w:bookmarkStart w:id="6086" w:name="_Toc36843930"/>
      <w:bookmarkStart w:id="6087" w:name="_Toc37068219"/>
      <w:r w:rsidRPr="00F537EB">
        <w:lastRenderedPageBreak/>
        <w:t>–</w:t>
      </w:r>
      <w:r w:rsidRPr="00F537EB">
        <w:tab/>
        <w:t>SL-BWP-ConfigCommon</w:t>
      </w:r>
      <w:bookmarkEnd w:id="6084"/>
      <w:bookmarkEnd w:id="6085"/>
      <w:bookmarkEnd w:id="6086"/>
      <w:bookmarkEnd w:id="6087"/>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4"/>
      </w:pPr>
      <w:bookmarkStart w:id="6088" w:name="_Toc36757413"/>
      <w:bookmarkStart w:id="6089" w:name="_Toc36836954"/>
      <w:bookmarkStart w:id="6090" w:name="_Toc36843931"/>
      <w:bookmarkStart w:id="6091" w:name="_Toc37068220"/>
      <w:r w:rsidRPr="00F537EB">
        <w:t>–</w:t>
      </w:r>
      <w:r w:rsidRPr="00F537EB">
        <w:tab/>
      </w:r>
      <w:r w:rsidRPr="00F537EB">
        <w:rPr>
          <w:i/>
          <w:iCs/>
        </w:rPr>
        <w:t>SL-BWP-PoolConfig</w:t>
      </w:r>
      <w:bookmarkEnd w:id="6088"/>
      <w:bookmarkEnd w:id="6089"/>
      <w:bookmarkEnd w:id="6090"/>
      <w:bookmarkEnd w:id="6091"/>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4"/>
      </w:pPr>
      <w:bookmarkStart w:id="6092" w:name="_Toc36757414"/>
      <w:bookmarkStart w:id="6093" w:name="_Toc36836955"/>
      <w:bookmarkStart w:id="6094" w:name="_Toc36843932"/>
      <w:bookmarkStart w:id="6095" w:name="_Toc37068221"/>
      <w:r w:rsidRPr="00F537EB">
        <w:t>–</w:t>
      </w:r>
      <w:r w:rsidRPr="00F537EB">
        <w:tab/>
      </w:r>
      <w:r w:rsidRPr="00F537EB">
        <w:rPr>
          <w:i/>
          <w:iCs/>
        </w:rPr>
        <w:t>SL-BWP-PoolConfigCommon</w:t>
      </w:r>
      <w:bookmarkEnd w:id="6092"/>
      <w:bookmarkEnd w:id="6093"/>
      <w:bookmarkEnd w:id="6094"/>
      <w:bookmarkEnd w:id="6095"/>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4"/>
      </w:pPr>
      <w:bookmarkStart w:id="6096" w:name="_Toc36757415"/>
      <w:bookmarkStart w:id="6097" w:name="_Toc36836956"/>
      <w:bookmarkStart w:id="6098" w:name="_Toc36843933"/>
      <w:bookmarkStart w:id="6099" w:name="_Toc37068222"/>
      <w:r w:rsidRPr="00F537EB">
        <w:lastRenderedPageBreak/>
        <w:t>–</w:t>
      </w:r>
      <w:r w:rsidRPr="00F537EB">
        <w:tab/>
      </w:r>
      <w:r w:rsidRPr="00F537EB">
        <w:rPr>
          <w:i/>
          <w:iCs/>
        </w:rPr>
        <w:t>SL-CBR-Priority-TxConfigList</w:t>
      </w:r>
      <w:bookmarkEnd w:id="6096"/>
      <w:bookmarkEnd w:id="6097"/>
      <w:bookmarkEnd w:id="6098"/>
      <w:bookmarkEnd w:id="6099"/>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4"/>
      </w:pPr>
      <w:bookmarkStart w:id="6100" w:name="_Toc36757416"/>
      <w:bookmarkStart w:id="6101" w:name="_Toc36836957"/>
      <w:bookmarkStart w:id="6102" w:name="_Toc36843934"/>
      <w:bookmarkStart w:id="6103" w:name="_Toc37068223"/>
      <w:r w:rsidRPr="00F537EB">
        <w:t>–</w:t>
      </w:r>
      <w:r w:rsidRPr="00F537EB">
        <w:tab/>
      </w:r>
      <w:r w:rsidRPr="00F537EB">
        <w:rPr>
          <w:i/>
          <w:iCs/>
        </w:rPr>
        <w:t>SL-CBR-TxConfigList</w:t>
      </w:r>
      <w:bookmarkEnd w:id="6100"/>
      <w:bookmarkEnd w:id="6101"/>
      <w:bookmarkEnd w:id="6102"/>
      <w:bookmarkEnd w:id="6103"/>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lastRenderedPageBreak/>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4"/>
      </w:pPr>
      <w:bookmarkStart w:id="6104" w:name="_Toc36757417"/>
      <w:bookmarkStart w:id="6105" w:name="_Toc36836958"/>
      <w:bookmarkStart w:id="6106" w:name="_Toc36843935"/>
      <w:bookmarkStart w:id="6107" w:name="_Toc37068224"/>
      <w:r w:rsidRPr="00F537EB">
        <w:t>–</w:t>
      </w:r>
      <w:r w:rsidRPr="00F537EB">
        <w:tab/>
      </w:r>
      <w:r w:rsidRPr="00F537EB">
        <w:rPr>
          <w:i/>
          <w:iCs/>
        </w:rPr>
        <w:t>SL-ConfigDedicatedEUTRA</w:t>
      </w:r>
      <w:bookmarkEnd w:id="6104"/>
      <w:bookmarkEnd w:id="6105"/>
      <w:bookmarkEnd w:id="6106"/>
      <w:bookmarkEnd w:id="6107"/>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lastRenderedPageBreak/>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4"/>
      </w:pPr>
      <w:bookmarkStart w:id="6108" w:name="_Toc36757418"/>
      <w:bookmarkStart w:id="6109" w:name="_Toc36836959"/>
      <w:bookmarkStart w:id="6110" w:name="_Toc36843936"/>
      <w:bookmarkStart w:id="6111" w:name="_Toc37068225"/>
      <w:r w:rsidRPr="00F537EB">
        <w:t>–</w:t>
      </w:r>
      <w:r w:rsidRPr="00F537EB">
        <w:tab/>
      </w:r>
      <w:r w:rsidRPr="00F537EB">
        <w:rPr>
          <w:i/>
          <w:iCs/>
        </w:rPr>
        <w:t>SL-ConfigDedicatedNR</w:t>
      </w:r>
      <w:bookmarkEnd w:id="6108"/>
      <w:bookmarkEnd w:id="6109"/>
      <w:bookmarkEnd w:id="6110"/>
      <w:bookmarkEnd w:id="6111"/>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lastRenderedPageBreak/>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4"/>
      </w:pPr>
      <w:bookmarkStart w:id="6112" w:name="_Toc36757419"/>
      <w:bookmarkStart w:id="6113" w:name="_Toc36836960"/>
      <w:bookmarkStart w:id="6114" w:name="_Toc36843937"/>
      <w:bookmarkStart w:id="6115" w:name="_Toc37068226"/>
      <w:r w:rsidRPr="00F537EB">
        <w:t>–</w:t>
      </w:r>
      <w:r w:rsidRPr="00F537EB">
        <w:tab/>
      </w:r>
      <w:r w:rsidRPr="00F537EB">
        <w:rPr>
          <w:i/>
          <w:iCs/>
        </w:rPr>
        <w:t>SL-Config</w:t>
      </w:r>
      <w:r w:rsidRPr="00F537EB">
        <w:rPr>
          <w:i/>
          <w:iCs/>
          <w:lang w:eastAsia="zh-CN"/>
        </w:rPr>
        <w:t>uredGrantConfig</w:t>
      </w:r>
      <w:bookmarkEnd w:id="6112"/>
      <w:bookmarkEnd w:id="6113"/>
      <w:bookmarkEnd w:id="6114"/>
      <w:bookmarkEnd w:id="6115"/>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852D98" w:rsidRDefault="006F56D3" w:rsidP="003B6316">
      <w:pPr>
        <w:pStyle w:val="PL"/>
        <w:rPr>
          <w:lang w:val="en-US"/>
        </w:rPr>
      </w:pPr>
      <w:r w:rsidRPr="00F537EB">
        <w:t xml:space="preserve">    </w:t>
      </w:r>
      <w:r w:rsidRPr="00AF4180">
        <w:rPr>
          <w:lang w:val="en-US"/>
        </w:rPr>
        <w:t>sl-Priority-r16                            INTEGER</w:t>
      </w:r>
      <w:r w:rsidRPr="00D46741">
        <w:rPr>
          <w:lang w:val="en-US"/>
        </w:rPr>
        <w:t xml:space="preserve"> (1..8),</w:t>
      </w:r>
    </w:p>
    <w:p w14:paraId="51274A8D" w14:textId="3E6CB59C" w:rsidR="006F56D3" w:rsidRPr="005F00BC" w:rsidRDefault="006F56D3" w:rsidP="003B6316">
      <w:pPr>
        <w:pStyle w:val="PL"/>
        <w:rPr>
          <w:lang w:val="en-US"/>
        </w:rPr>
      </w:pPr>
      <w:r w:rsidRPr="00D24D65">
        <w:rPr>
          <w:lang w:val="en-US"/>
        </w:rPr>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4"/>
      </w:pPr>
      <w:bookmarkStart w:id="6116" w:name="_Toc36757420"/>
      <w:bookmarkStart w:id="6117" w:name="_Toc36836961"/>
      <w:bookmarkStart w:id="6118" w:name="_Toc36843938"/>
      <w:bookmarkStart w:id="6119" w:name="_Toc37068227"/>
      <w:r w:rsidRPr="00F537EB">
        <w:t>–</w:t>
      </w:r>
      <w:r w:rsidRPr="00F537EB">
        <w:tab/>
      </w:r>
      <w:r w:rsidRPr="00F537EB">
        <w:rPr>
          <w:i/>
          <w:iCs/>
        </w:rPr>
        <w:t>SL-DestinationIdentity</w:t>
      </w:r>
      <w:bookmarkEnd w:id="6116"/>
      <w:bookmarkEnd w:id="6117"/>
      <w:bookmarkEnd w:id="6118"/>
      <w:bookmarkEnd w:id="6119"/>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4"/>
      </w:pPr>
      <w:bookmarkStart w:id="6120" w:name="_Toc36757421"/>
      <w:bookmarkStart w:id="6121" w:name="_Toc36836962"/>
      <w:bookmarkStart w:id="6122" w:name="_Toc36843939"/>
      <w:bookmarkStart w:id="6123" w:name="_Toc37068228"/>
      <w:r w:rsidRPr="00F537EB">
        <w:lastRenderedPageBreak/>
        <w:t>–</w:t>
      </w:r>
      <w:r w:rsidRPr="00F537EB">
        <w:tab/>
      </w:r>
      <w:r w:rsidRPr="00F537EB">
        <w:rPr>
          <w:i/>
          <w:iCs/>
        </w:rPr>
        <w:t>SL-FreqConfig</w:t>
      </w:r>
      <w:bookmarkEnd w:id="6120"/>
      <w:bookmarkEnd w:id="6121"/>
      <w:bookmarkEnd w:id="6122"/>
      <w:bookmarkEnd w:id="6123"/>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4"/>
      </w:pPr>
      <w:bookmarkStart w:id="6124" w:name="_Toc36757422"/>
      <w:bookmarkStart w:id="6125" w:name="_Toc36836963"/>
      <w:bookmarkStart w:id="6126" w:name="_Toc36843940"/>
      <w:bookmarkStart w:id="6127" w:name="_Toc37068229"/>
      <w:r w:rsidRPr="00F537EB">
        <w:lastRenderedPageBreak/>
        <w:t>–</w:t>
      </w:r>
      <w:r w:rsidRPr="00F537EB">
        <w:tab/>
      </w:r>
      <w:r w:rsidRPr="00F537EB">
        <w:rPr>
          <w:i/>
          <w:iCs/>
        </w:rPr>
        <w:t>SL-FreqConfigCommon</w:t>
      </w:r>
      <w:bookmarkEnd w:id="6124"/>
      <w:bookmarkEnd w:id="6125"/>
      <w:bookmarkEnd w:id="6126"/>
      <w:bookmarkEnd w:id="6127"/>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4"/>
      </w:pPr>
      <w:bookmarkStart w:id="6128" w:name="_Toc36757423"/>
      <w:bookmarkStart w:id="6129" w:name="_Toc36836964"/>
      <w:bookmarkStart w:id="6130" w:name="_Toc36843941"/>
      <w:bookmarkStart w:id="6131" w:name="_Toc37068230"/>
      <w:r w:rsidRPr="00F537EB">
        <w:t>–</w:t>
      </w:r>
      <w:r w:rsidRPr="00F537EB">
        <w:tab/>
        <w:t>SL-LogicalChannelConfig</w:t>
      </w:r>
      <w:bookmarkEnd w:id="6128"/>
      <w:bookmarkEnd w:id="6129"/>
      <w:bookmarkEnd w:id="6130"/>
      <w:bookmarkEnd w:id="6131"/>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2B7EC3" w:rsidRDefault="006F56D3" w:rsidP="003B6316">
      <w:pPr>
        <w:pStyle w:val="PL"/>
        <w:rPr>
          <w:lang w:val="sv-SE"/>
        </w:rPr>
      </w:pPr>
      <w:r w:rsidRPr="00F537EB">
        <w:t xml:space="preserve">                                               </w:t>
      </w:r>
      <w:r w:rsidRPr="002B7EC3">
        <w:rPr>
          <w:lang w:val="sv-SE"/>
        </w:rPr>
        <w:t>spare7, spare6, spare5, spare4, spare3,spare2, spare1},</w:t>
      </w:r>
    </w:p>
    <w:p w14:paraId="29D11E0C" w14:textId="77777777" w:rsidR="006F56D3" w:rsidRPr="00F537EB" w:rsidRDefault="006F56D3" w:rsidP="003B6316">
      <w:pPr>
        <w:pStyle w:val="PL"/>
      </w:pPr>
      <w:r w:rsidRPr="002B7EC3">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lastRenderedPageBreak/>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4"/>
      </w:pPr>
      <w:bookmarkStart w:id="6132" w:name="_Toc36757424"/>
      <w:bookmarkStart w:id="6133" w:name="_Toc36836965"/>
      <w:bookmarkStart w:id="6134" w:name="_Toc36843942"/>
      <w:bookmarkStart w:id="6135" w:name="_Toc37068231"/>
      <w:r w:rsidRPr="00F537EB">
        <w:t>–</w:t>
      </w:r>
      <w:r w:rsidRPr="00F537EB">
        <w:tab/>
      </w:r>
      <w:r w:rsidRPr="00F537EB">
        <w:rPr>
          <w:i/>
          <w:iCs/>
        </w:rPr>
        <w:t>SL-MeasConfigCommon</w:t>
      </w:r>
      <w:bookmarkEnd w:id="6132"/>
      <w:bookmarkEnd w:id="6133"/>
      <w:bookmarkEnd w:id="6134"/>
      <w:bookmarkEnd w:id="6135"/>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lastRenderedPageBreak/>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4"/>
      </w:pPr>
      <w:bookmarkStart w:id="6136" w:name="_Toc36757425"/>
      <w:bookmarkStart w:id="6137" w:name="_Toc36836966"/>
      <w:bookmarkStart w:id="6138" w:name="_Toc36843943"/>
      <w:bookmarkStart w:id="6139" w:name="_Toc37068232"/>
      <w:r w:rsidRPr="00F537EB">
        <w:t>–</w:t>
      </w:r>
      <w:r w:rsidRPr="00F537EB">
        <w:tab/>
      </w:r>
      <w:r w:rsidRPr="00F537EB">
        <w:rPr>
          <w:i/>
          <w:iCs/>
        </w:rPr>
        <w:t>SL-MeasConfigInfo</w:t>
      </w:r>
      <w:bookmarkEnd w:id="6136"/>
      <w:bookmarkEnd w:id="6137"/>
      <w:bookmarkEnd w:id="6138"/>
      <w:bookmarkEnd w:id="6139"/>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lastRenderedPageBreak/>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4"/>
      </w:pPr>
      <w:bookmarkStart w:id="6140" w:name="_Toc36757426"/>
      <w:bookmarkStart w:id="6141" w:name="_Toc36836967"/>
      <w:bookmarkStart w:id="6142" w:name="_Toc36843944"/>
      <w:bookmarkStart w:id="6143" w:name="_Toc37068233"/>
      <w:r w:rsidRPr="00F537EB">
        <w:t>–</w:t>
      </w:r>
      <w:r w:rsidRPr="00F537EB">
        <w:tab/>
      </w:r>
      <w:r w:rsidRPr="00F537EB">
        <w:rPr>
          <w:i/>
          <w:iCs/>
        </w:rPr>
        <w:t>SL-MeasIdList</w:t>
      </w:r>
      <w:bookmarkEnd w:id="6140"/>
      <w:bookmarkEnd w:id="6141"/>
      <w:bookmarkEnd w:id="6142"/>
      <w:bookmarkEnd w:id="6143"/>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4"/>
      </w:pPr>
      <w:bookmarkStart w:id="6144" w:name="_Toc36757427"/>
      <w:bookmarkStart w:id="6145" w:name="_Toc36836968"/>
      <w:bookmarkStart w:id="6146" w:name="_Toc36843945"/>
      <w:bookmarkStart w:id="6147" w:name="_Toc37068234"/>
      <w:r w:rsidRPr="00F537EB">
        <w:t>–</w:t>
      </w:r>
      <w:r w:rsidRPr="00F537EB">
        <w:tab/>
      </w:r>
      <w:r w:rsidRPr="00F537EB">
        <w:rPr>
          <w:i/>
          <w:iCs/>
        </w:rPr>
        <w:t>SL-MeasObjectList</w:t>
      </w:r>
      <w:bookmarkEnd w:id="6144"/>
      <w:bookmarkEnd w:id="6145"/>
      <w:bookmarkEnd w:id="6146"/>
      <w:bookmarkEnd w:id="6147"/>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lastRenderedPageBreak/>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4"/>
      </w:pPr>
      <w:bookmarkStart w:id="6148" w:name="_Toc36757428"/>
      <w:bookmarkStart w:id="6149" w:name="_Toc36836969"/>
      <w:bookmarkStart w:id="6150" w:name="_Toc36843946"/>
      <w:bookmarkStart w:id="6151" w:name="_Toc37068235"/>
      <w:r w:rsidRPr="00F537EB">
        <w:t>–</w:t>
      </w:r>
      <w:r w:rsidRPr="00F537EB">
        <w:tab/>
      </w:r>
      <w:r w:rsidRPr="00F537EB">
        <w:rPr>
          <w:i/>
          <w:iCs/>
        </w:rPr>
        <w:t>SL-PDCP-Config</w:t>
      </w:r>
      <w:bookmarkEnd w:id="6148"/>
      <w:bookmarkEnd w:id="6149"/>
      <w:bookmarkEnd w:id="6150"/>
      <w:bookmarkEnd w:id="6151"/>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lastRenderedPageBreak/>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4"/>
      </w:pPr>
      <w:bookmarkStart w:id="6152" w:name="_Toc36757429"/>
      <w:bookmarkStart w:id="6153" w:name="_Toc36836970"/>
      <w:bookmarkStart w:id="6154" w:name="_Toc36843947"/>
      <w:bookmarkStart w:id="6155" w:name="_Toc37068236"/>
      <w:r w:rsidRPr="00F537EB">
        <w:t>–</w:t>
      </w:r>
      <w:r w:rsidRPr="00F537EB">
        <w:tab/>
      </w:r>
      <w:r w:rsidRPr="00F537EB">
        <w:rPr>
          <w:i/>
          <w:iCs/>
        </w:rPr>
        <w:t>SL-PSSCH-TxConfigList</w:t>
      </w:r>
      <w:bookmarkEnd w:id="6152"/>
      <w:bookmarkEnd w:id="6153"/>
      <w:bookmarkEnd w:id="6154"/>
      <w:bookmarkEnd w:id="6155"/>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lastRenderedPageBreak/>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2B7EC3" w:rsidRDefault="006F56D3" w:rsidP="003B6316">
      <w:pPr>
        <w:pStyle w:val="PL"/>
        <w:rPr>
          <w:lang w:val="sv-SE"/>
        </w:rPr>
      </w:pPr>
      <w:r w:rsidRPr="00F537EB">
        <w:t xml:space="preserve">    </w:t>
      </w:r>
      <w:r w:rsidRPr="002B7EC3">
        <w:rPr>
          <w:lang w:val="sv-SE"/>
        </w:rPr>
        <w:t>sl-MinMCS-PSSCH-r16              INTEGER (0..27),</w:t>
      </w:r>
    </w:p>
    <w:p w14:paraId="466BC5C0" w14:textId="091B1EF1" w:rsidR="006F56D3" w:rsidRPr="002B7EC3" w:rsidRDefault="006F56D3" w:rsidP="003B6316">
      <w:pPr>
        <w:pStyle w:val="PL"/>
        <w:rPr>
          <w:lang w:val="sv-SE"/>
        </w:rPr>
      </w:pPr>
      <w:r w:rsidRPr="002B7EC3">
        <w:rPr>
          <w:lang w:val="sv-SE"/>
        </w:rPr>
        <w:t xml:space="preserve">    sl-MaxMCS-PSSCH-r16              INTEGER (0..31),</w:t>
      </w:r>
    </w:p>
    <w:p w14:paraId="2F8E334A" w14:textId="26FBB2F3" w:rsidR="006F56D3" w:rsidRPr="002B7EC3" w:rsidRDefault="006F56D3" w:rsidP="003B6316">
      <w:pPr>
        <w:pStyle w:val="PL"/>
        <w:rPr>
          <w:lang w:val="sv-SE"/>
        </w:rPr>
      </w:pPr>
      <w:r w:rsidRPr="002B7EC3">
        <w:rPr>
          <w:lang w:val="sv-SE"/>
        </w:rPr>
        <w:t xml:space="preserve">    sl-MinSubChannelNumPSSCH-r16     INTEGER (1..27),</w:t>
      </w:r>
    </w:p>
    <w:p w14:paraId="7D525DDE" w14:textId="15103FAE" w:rsidR="006F56D3" w:rsidRPr="002B7EC3" w:rsidRDefault="006F56D3" w:rsidP="003B6316">
      <w:pPr>
        <w:pStyle w:val="PL"/>
        <w:rPr>
          <w:lang w:val="sv-SE"/>
        </w:rPr>
      </w:pPr>
      <w:r w:rsidRPr="002B7EC3">
        <w:rPr>
          <w:lang w:val="sv-SE"/>
        </w:rPr>
        <w:t xml:space="preserve">    sl-MaxSubchannelNumPSSCH-r16     INTEGER (1..27),</w:t>
      </w:r>
    </w:p>
    <w:p w14:paraId="5BE8127F" w14:textId="5CDFEE9A" w:rsidR="006F56D3" w:rsidRPr="00F537EB" w:rsidRDefault="006F56D3" w:rsidP="003B6316">
      <w:pPr>
        <w:pStyle w:val="PL"/>
      </w:pPr>
      <w:r w:rsidRPr="002B7EC3">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4"/>
      </w:pPr>
      <w:bookmarkStart w:id="6156" w:name="_Toc36757430"/>
      <w:bookmarkStart w:id="6157" w:name="_Toc36836971"/>
      <w:bookmarkStart w:id="6158" w:name="_Toc36843948"/>
      <w:bookmarkStart w:id="6159" w:name="_Toc37068237"/>
      <w:r w:rsidRPr="00F537EB">
        <w:t>–</w:t>
      </w:r>
      <w:r w:rsidRPr="00F537EB">
        <w:tab/>
        <w:t>SL-</w:t>
      </w:r>
      <w:r w:rsidRPr="00F537EB">
        <w:rPr>
          <w:i/>
          <w:iCs/>
        </w:rPr>
        <w:t>QoS-FlowIdentity</w:t>
      </w:r>
      <w:bookmarkEnd w:id="6156"/>
      <w:bookmarkEnd w:id="6157"/>
      <w:bookmarkEnd w:id="6158"/>
      <w:bookmarkEnd w:id="6159"/>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lastRenderedPageBreak/>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4"/>
      </w:pPr>
      <w:bookmarkStart w:id="6160" w:name="_Toc36757431"/>
      <w:bookmarkStart w:id="6161" w:name="_Toc36836972"/>
      <w:bookmarkStart w:id="6162" w:name="_Toc36843949"/>
      <w:bookmarkStart w:id="6163" w:name="_Toc37068238"/>
      <w:r w:rsidRPr="00F537EB">
        <w:t>–</w:t>
      </w:r>
      <w:r w:rsidRPr="00F537EB">
        <w:tab/>
      </w:r>
      <w:r w:rsidRPr="00F537EB">
        <w:rPr>
          <w:i/>
          <w:iCs/>
        </w:rPr>
        <w:t>SL-QoS-Profile</w:t>
      </w:r>
      <w:bookmarkEnd w:id="6160"/>
      <w:bookmarkEnd w:id="6161"/>
      <w:bookmarkEnd w:id="6162"/>
      <w:bookmarkEnd w:id="6163"/>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2B7EC3" w:rsidRDefault="006F56D3" w:rsidP="003B6316">
      <w:pPr>
        <w:pStyle w:val="PL"/>
        <w:rPr>
          <w:lang w:val="sv-SE"/>
        </w:rPr>
      </w:pPr>
      <w:r w:rsidRPr="00F537EB">
        <w:t xml:space="preserve">    </w:t>
      </w:r>
      <w:r w:rsidRPr="002B7EC3">
        <w:rPr>
          <w:lang w:val="sv-SE"/>
        </w:rPr>
        <w:t xml:space="preserve">sl-PQI-r16                    SL-PQI-r16                                          </w:t>
      </w:r>
      <w:r w:rsidR="004836C0" w:rsidRPr="002B7EC3">
        <w:rPr>
          <w:lang w:val="sv-SE"/>
        </w:rPr>
        <w:t xml:space="preserve">       </w:t>
      </w:r>
      <w:r w:rsidRPr="002B7EC3">
        <w:rPr>
          <w:lang w:val="sv-SE"/>
        </w:rPr>
        <w:t xml:space="preserve"> OPTIONAL,</w:t>
      </w:r>
    </w:p>
    <w:p w14:paraId="39430139" w14:textId="77777777" w:rsidR="006F56D3" w:rsidRPr="002B7EC3" w:rsidRDefault="006F56D3" w:rsidP="003B6316">
      <w:pPr>
        <w:pStyle w:val="PL"/>
        <w:rPr>
          <w:lang w:val="sv-SE"/>
        </w:rPr>
      </w:pPr>
      <w:r w:rsidRPr="002B7EC3">
        <w:rPr>
          <w:lang w:val="sv-SE"/>
        </w:rPr>
        <w:t xml:space="preserve">    sl-GFBR-r16                   INTEGER (0..4000000000)                                     OPTIONAL,</w:t>
      </w:r>
    </w:p>
    <w:p w14:paraId="5A92C73D" w14:textId="77777777" w:rsidR="006F56D3" w:rsidRPr="002B7EC3" w:rsidRDefault="006F56D3" w:rsidP="003B6316">
      <w:pPr>
        <w:pStyle w:val="PL"/>
        <w:rPr>
          <w:lang w:val="sv-SE"/>
        </w:rPr>
      </w:pPr>
      <w:r w:rsidRPr="002B7EC3">
        <w:rPr>
          <w:lang w:val="sv-SE"/>
        </w:rPr>
        <w:t xml:space="preserve">    sl-MFBR-r16                   INTEGER (0..4000000000)                                     OPTIONAL,</w:t>
      </w:r>
    </w:p>
    <w:p w14:paraId="4BF25FB4" w14:textId="1037B973" w:rsidR="006F56D3" w:rsidRPr="00F537EB" w:rsidRDefault="006F56D3" w:rsidP="003B6316">
      <w:pPr>
        <w:pStyle w:val="PL"/>
      </w:pPr>
      <w:r w:rsidRPr="002B7EC3">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5F00BC" w:rsidRDefault="006F56D3" w:rsidP="003B6316">
      <w:pPr>
        <w:pStyle w:val="PL"/>
      </w:pPr>
      <w:r w:rsidRPr="00F537EB">
        <w:t xml:space="preserve">        </w:t>
      </w:r>
      <w:r w:rsidRPr="00AF4180">
        <w:t xml:space="preserve">sl-PacketDelayBudget-r16      INTEGER (0..1023)          </w:t>
      </w:r>
      <w:r w:rsidR="004836C0" w:rsidRPr="00D46741">
        <w:t xml:space="preserve">   </w:t>
      </w:r>
      <w:r w:rsidRPr="00D24D65">
        <w:t xml:space="preserve">                          OPTIONAL,</w:t>
      </w:r>
    </w:p>
    <w:p w14:paraId="72EAFDB9" w14:textId="63A4AD8B" w:rsidR="006F56D3" w:rsidRPr="00DE7753" w:rsidRDefault="006F56D3" w:rsidP="003B6316">
      <w:pPr>
        <w:pStyle w:val="PL"/>
      </w:pPr>
      <w:r w:rsidRPr="00DE7753">
        <w:t xml:space="preserve">        sl-PacketErrorRate-r16        INTEGER (0..9)                </w:t>
      </w:r>
      <w:r w:rsidR="004836C0" w:rsidRPr="00DE7753">
        <w:t xml:space="preserve">      </w:t>
      </w:r>
      <w:r w:rsidRPr="00DE7753">
        <w:t xml:space="preserve">                    OPTIONAL,</w:t>
      </w:r>
    </w:p>
    <w:p w14:paraId="3C1494B3" w14:textId="1514AC69" w:rsidR="006F56D3" w:rsidRPr="00DE7753" w:rsidRDefault="006F56D3" w:rsidP="003B6316">
      <w:pPr>
        <w:pStyle w:val="PL"/>
      </w:pPr>
      <w:r w:rsidRPr="00DE7753">
        <w:t xml:space="preserve">        sl-AveragingWindow-r16        </w:t>
      </w:r>
      <w:r w:rsidR="004836C0" w:rsidRPr="00DE7753">
        <w:t>I</w:t>
      </w:r>
      <w:r w:rsidRPr="00DE7753">
        <w:t xml:space="preserve">NTEGER (0..4095)                   </w:t>
      </w:r>
      <w:r w:rsidR="004836C0" w:rsidRPr="00DE7753">
        <w:t xml:space="preserve">   </w:t>
      </w:r>
      <w:r w:rsidRPr="00DE7753">
        <w:t xml:space="preserve">                 OPTIONAL,</w:t>
      </w:r>
    </w:p>
    <w:p w14:paraId="7C995F7B" w14:textId="771BE282" w:rsidR="006F56D3" w:rsidRPr="00DE7753" w:rsidRDefault="006F56D3" w:rsidP="003B6316">
      <w:pPr>
        <w:pStyle w:val="PL"/>
      </w:pPr>
      <w:r w:rsidRPr="00DE7753">
        <w:t xml:space="preserve">        sl-MaxDataBurstVolume-r16     </w:t>
      </w:r>
      <w:r w:rsidR="004836C0" w:rsidRPr="00DE7753">
        <w:t>I</w:t>
      </w:r>
      <w:r w:rsidRPr="00DE7753">
        <w:t xml:space="preserve">NTEGER (0..4095)                      </w:t>
      </w:r>
      <w:r w:rsidR="004836C0" w:rsidRPr="00DE7753">
        <w:t xml:space="preserve">   </w:t>
      </w:r>
      <w:r w:rsidRPr="00DE7753">
        <w:t xml:space="preserve">              OPTIONAL,</w:t>
      </w:r>
    </w:p>
    <w:p w14:paraId="22F0E453" w14:textId="77777777" w:rsidR="006F56D3" w:rsidRPr="00AF4180" w:rsidRDefault="006F56D3" w:rsidP="003B6316">
      <w:pPr>
        <w:pStyle w:val="PL"/>
        <w:rPr>
          <w:lang w:val="en-US"/>
          <w:rPrChange w:id="6164" w:author="Ericsson" w:date="2020-06-17T10:11:00Z">
            <w:rPr/>
          </w:rPrChange>
        </w:rPr>
      </w:pPr>
      <w:r w:rsidRPr="00DE7753">
        <w:t xml:space="preserve">    </w:t>
      </w:r>
      <w:r w:rsidRPr="00AF4180">
        <w:rPr>
          <w:lang w:val="en-US"/>
          <w:rPrChange w:id="6165" w:author="Ericsson" w:date="2020-06-17T10:11:00Z">
            <w:rPr/>
          </w:rPrChange>
        </w:rPr>
        <w:t>...</w:t>
      </w:r>
    </w:p>
    <w:p w14:paraId="0E741AB3" w14:textId="77777777" w:rsidR="006F56D3" w:rsidRPr="00AF4180" w:rsidRDefault="006F56D3" w:rsidP="003B6316">
      <w:pPr>
        <w:pStyle w:val="PL"/>
        <w:rPr>
          <w:rFonts w:eastAsiaTheme="minorEastAsia"/>
          <w:lang w:val="en-US"/>
          <w:rPrChange w:id="6166" w:author="Ericsson" w:date="2020-06-17T10:11:00Z">
            <w:rPr>
              <w:rFonts w:eastAsiaTheme="minorEastAsia"/>
            </w:rPr>
          </w:rPrChange>
        </w:rPr>
      </w:pPr>
      <w:r w:rsidRPr="00AF4180">
        <w:rPr>
          <w:rFonts w:eastAsiaTheme="minorEastAsia"/>
          <w:lang w:val="en-US"/>
          <w:rPrChange w:id="6167" w:author="Ericsson" w:date="2020-06-17T10:11:00Z">
            <w:rPr>
              <w:rFonts w:eastAsiaTheme="minorEastAsia"/>
            </w:rPr>
          </w:rPrChange>
        </w:rPr>
        <w:t xml:space="preserve">   }</w:t>
      </w:r>
    </w:p>
    <w:p w14:paraId="1730F0A3" w14:textId="77777777" w:rsidR="006F56D3" w:rsidRPr="00AF4180" w:rsidRDefault="006F56D3" w:rsidP="003B6316">
      <w:pPr>
        <w:pStyle w:val="PL"/>
        <w:rPr>
          <w:lang w:val="en-US"/>
          <w:rPrChange w:id="6168" w:author="Ericsson" w:date="2020-06-17T10:11:00Z">
            <w:rPr/>
          </w:rPrChange>
        </w:rPr>
      </w:pPr>
      <w:r w:rsidRPr="00AF4180">
        <w:rPr>
          <w:lang w:val="en-US"/>
          <w:rPrChange w:id="6169" w:author="Ericsson" w:date="2020-06-17T10:11:00Z">
            <w:rPr/>
          </w:rPrChange>
        </w:rPr>
        <w:t>}</w:t>
      </w:r>
    </w:p>
    <w:p w14:paraId="4B8C6C1D" w14:textId="77777777" w:rsidR="006F56D3" w:rsidRPr="00AF4180" w:rsidRDefault="006F56D3" w:rsidP="003B6316">
      <w:pPr>
        <w:pStyle w:val="PL"/>
        <w:rPr>
          <w:lang w:val="en-US"/>
          <w:rPrChange w:id="6170" w:author="Ericsson" w:date="2020-06-17T10:11:00Z">
            <w:rPr/>
          </w:rPrChange>
        </w:rPr>
      </w:pPr>
    </w:p>
    <w:p w14:paraId="651C78A3" w14:textId="77777777" w:rsidR="006F56D3" w:rsidRPr="00AF4180" w:rsidRDefault="006F56D3" w:rsidP="003B6316">
      <w:pPr>
        <w:pStyle w:val="PL"/>
        <w:rPr>
          <w:lang w:val="en-US"/>
          <w:rPrChange w:id="6171" w:author="Ericsson" w:date="2020-06-17T10:11:00Z">
            <w:rPr/>
          </w:rPrChange>
        </w:rPr>
      </w:pPr>
      <w:r w:rsidRPr="00AF4180">
        <w:rPr>
          <w:lang w:val="en-US"/>
          <w:rPrChange w:id="6172" w:author="Ericsson" w:date="2020-06-17T10:11:00Z">
            <w:rPr/>
          </w:rPrChange>
        </w:rPr>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lastRenderedPageBreak/>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4"/>
      </w:pPr>
      <w:bookmarkStart w:id="6173" w:name="_Toc36757432"/>
      <w:bookmarkStart w:id="6174" w:name="_Toc36836973"/>
      <w:bookmarkStart w:id="6175" w:name="_Toc36843950"/>
      <w:bookmarkStart w:id="6176" w:name="_Toc37068239"/>
      <w:r w:rsidRPr="00F537EB">
        <w:t>–</w:t>
      </w:r>
      <w:r w:rsidRPr="00F537EB">
        <w:tab/>
      </w:r>
      <w:r w:rsidRPr="00F537EB">
        <w:rPr>
          <w:i/>
        </w:rPr>
        <w:t>SL-QuantityConfig</w:t>
      </w:r>
      <w:bookmarkEnd w:id="6173"/>
      <w:bookmarkEnd w:id="6174"/>
      <w:bookmarkEnd w:id="6175"/>
      <w:bookmarkEnd w:id="6176"/>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lastRenderedPageBreak/>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4"/>
      </w:pPr>
      <w:bookmarkStart w:id="6177" w:name="_Toc36757433"/>
      <w:bookmarkStart w:id="6178" w:name="_Toc36836974"/>
      <w:bookmarkStart w:id="6179" w:name="_Toc36843951"/>
      <w:bookmarkStart w:id="6180" w:name="_Toc37068240"/>
      <w:r w:rsidRPr="00F537EB">
        <w:t>–</w:t>
      </w:r>
      <w:r w:rsidRPr="00F537EB">
        <w:tab/>
      </w:r>
      <w:r w:rsidRPr="00F537EB">
        <w:rPr>
          <w:i/>
          <w:iCs/>
        </w:rPr>
        <w:t>SL-RadioBearerConfig</w:t>
      </w:r>
      <w:bookmarkEnd w:id="6177"/>
      <w:bookmarkEnd w:id="6178"/>
      <w:bookmarkEnd w:id="6179"/>
      <w:bookmarkEnd w:id="6180"/>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7B6958" w:rsidRDefault="006F56D3" w:rsidP="003B6316">
      <w:pPr>
        <w:pStyle w:val="PL"/>
        <w:rPr>
          <w:lang w:val="es-ES"/>
        </w:rPr>
      </w:pPr>
      <w:r w:rsidRPr="007B6958">
        <w:rPr>
          <w:lang w:val="es-ES"/>
        </w:rPr>
        <w:t>SL-RadioBearerConfig-r16 ::=     SEQUENCE {</w:t>
      </w:r>
    </w:p>
    <w:p w14:paraId="4F978874" w14:textId="15ABD001" w:rsidR="006F56D3" w:rsidRPr="007B6958" w:rsidRDefault="006F56D3" w:rsidP="003B6316">
      <w:pPr>
        <w:pStyle w:val="PL"/>
        <w:rPr>
          <w:lang w:val="es-ES"/>
        </w:rPr>
      </w:pPr>
      <w:r w:rsidRPr="007B6958">
        <w:rPr>
          <w:rFonts w:eastAsia="DengXian"/>
          <w:lang w:val="es-ES"/>
        </w:rPr>
        <w:t xml:space="preserve">    slrb-Uu-ConfigIndex-r16</w:t>
      </w:r>
      <w:r w:rsidRPr="007B6958">
        <w:rPr>
          <w:lang w:val="es-ES"/>
        </w:rPr>
        <w:t xml:space="preserve">           </w:t>
      </w:r>
      <w:r w:rsidRPr="007B6958">
        <w:rPr>
          <w:rFonts w:eastAsia="DengXian"/>
          <w:lang w:val="es-ES"/>
        </w:rPr>
        <w:t>SLRB-Uu-ConfigIndex</w:t>
      </w:r>
      <w:r w:rsidRPr="007B6958">
        <w:rPr>
          <w:lang w:val="es-ES"/>
        </w:rPr>
        <w:t>-r16,</w:t>
      </w:r>
    </w:p>
    <w:p w14:paraId="035A9BBE" w14:textId="6AFE20F6" w:rsidR="006F56D3" w:rsidRPr="00F537EB" w:rsidRDefault="006F56D3" w:rsidP="003B6316">
      <w:pPr>
        <w:pStyle w:val="PL"/>
      </w:pPr>
      <w:r w:rsidRPr="007B6958">
        <w:rPr>
          <w:rFonts w:eastAsia="DengXian"/>
          <w:lang w:val="es-ES"/>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2B7EC3" w:rsidRDefault="006F56D3" w:rsidP="003B6316">
      <w:pPr>
        <w:pStyle w:val="PL"/>
        <w:rPr>
          <w:lang w:val="sv-SE"/>
        </w:rPr>
      </w:pPr>
      <w:r w:rsidRPr="00F537EB">
        <w:rPr>
          <w:rFonts w:eastAsia="DengXian"/>
        </w:rPr>
        <w:t xml:space="preserve">    </w:t>
      </w:r>
      <w:r w:rsidRPr="002B7EC3">
        <w:rPr>
          <w:rFonts w:eastAsia="DengXian"/>
          <w:lang w:val="sv-SE"/>
        </w:rPr>
        <w:t>sl-TransRange</w:t>
      </w:r>
      <w:r w:rsidRPr="002B7EC3">
        <w:rPr>
          <w:lang w:val="sv-SE"/>
        </w:rPr>
        <w:t>-r16                 ENUMERATED {m20, m50, m80, m100, m120, m150, m180, m200, m220, m250, m270, m300, m350, m370,</w:t>
      </w:r>
    </w:p>
    <w:p w14:paraId="38251133" w14:textId="2469DAED" w:rsidR="006F56D3" w:rsidRPr="002B7EC3" w:rsidRDefault="00E130E4" w:rsidP="003B6316">
      <w:pPr>
        <w:pStyle w:val="PL"/>
        <w:rPr>
          <w:lang w:val="sv-SE"/>
        </w:rPr>
      </w:pPr>
      <w:r w:rsidRPr="002B7EC3">
        <w:rPr>
          <w:lang w:val="sv-SE"/>
        </w:rPr>
        <w:t xml:space="preserve">                                                 </w:t>
      </w:r>
      <w:r w:rsidR="006F56D3" w:rsidRPr="002B7EC3">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2B7EC3">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4"/>
      </w:pPr>
      <w:bookmarkStart w:id="6181" w:name="_Toc36757434"/>
      <w:bookmarkStart w:id="6182" w:name="_Toc36836975"/>
      <w:bookmarkStart w:id="6183" w:name="_Toc36843952"/>
      <w:bookmarkStart w:id="6184" w:name="_Toc37068241"/>
      <w:r w:rsidRPr="00F537EB">
        <w:lastRenderedPageBreak/>
        <w:t>–</w:t>
      </w:r>
      <w:r w:rsidRPr="00F537EB">
        <w:tab/>
      </w:r>
      <w:r w:rsidRPr="00F537EB">
        <w:rPr>
          <w:i/>
          <w:iCs/>
        </w:rPr>
        <w:t>SL-ReportConfigList</w:t>
      </w:r>
      <w:bookmarkEnd w:id="6181"/>
      <w:bookmarkEnd w:id="6182"/>
      <w:bookmarkEnd w:id="6183"/>
      <w:bookmarkEnd w:id="6184"/>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7B6958" w:rsidRDefault="006F56D3" w:rsidP="003B6316">
      <w:pPr>
        <w:pStyle w:val="PL"/>
        <w:rPr>
          <w:lang w:val="es-ES"/>
        </w:rPr>
      </w:pPr>
      <w:r w:rsidRPr="00F537EB">
        <w:t xml:space="preserve">        </w:t>
      </w:r>
      <w:r w:rsidRPr="007B6958">
        <w:rPr>
          <w:lang w:val="es-ES"/>
        </w:rPr>
        <w:t>sl-Periodical-r16                     SL-PeriodicalReportConfig-r16,</w:t>
      </w:r>
    </w:p>
    <w:p w14:paraId="41AA816C" w14:textId="7CC8414A" w:rsidR="006F56D3" w:rsidRPr="00F537EB" w:rsidRDefault="006F56D3" w:rsidP="003B6316">
      <w:pPr>
        <w:pStyle w:val="PL"/>
      </w:pPr>
      <w:r w:rsidRPr="007B6958">
        <w:rPr>
          <w:lang w:val="es-ES"/>
        </w:rPr>
        <w:t xml:space="preserve">        </w:t>
      </w:r>
      <w:r w:rsidRPr="00F537EB">
        <w:t>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lastRenderedPageBreak/>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4"/>
      </w:pPr>
      <w:bookmarkStart w:id="6185" w:name="_Toc36757435"/>
      <w:bookmarkStart w:id="6186" w:name="_Toc36836976"/>
      <w:bookmarkStart w:id="6187" w:name="_Toc36843953"/>
      <w:bookmarkStart w:id="6188" w:name="_Toc37068242"/>
      <w:r w:rsidRPr="00F537EB">
        <w:t>–</w:t>
      </w:r>
      <w:r w:rsidRPr="00F537EB">
        <w:tab/>
      </w:r>
      <w:r w:rsidRPr="00F537EB">
        <w:rPr>
          <w:i/>
          <w:iCs/>
        </w:rPr>
        <w:t>SL-ResourcePool</w:t>
      </w:r>
      <w:bookmarkEnd w:id="6185"/>
      <w:bookmarkEnd w:id="6186"/>
      <w:bookmarkEnd w:id="6187"/>
      <w:bookmarkEnd w:id="6188"/>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DE7753" w:rsidRDefault="006F56D3" w:rsidP="003B6316">
      <w:pPr>
        <w:pStyle w:val="PL"/>
        <w:rPr>
          <w:lang w:val="es-ES"/>
        </w:rPr>
      </w:pPr>
      <w:r w:rsidRPr="00DE7753">
        <w:rPr>
          <w:lang w:val="es-ES"/>
        </w:rPr>
        <w:t>...</w:t>
      </w:r>
    </w:p>
    <w:p w14:paraId="77B43763" w14:textId="77777777" w:rsidR="006F56D3" w:rsidRPr="00DE7753" w:rsidRDefault="006F56D3" w:rsidP="003B6316">
      <w:pPr>
        <w:pStyle w:val="PL"/>
        <w:rPr>
          <w:lang w:val="es-ES"/>
        </w:rPr>
      </w:pPr>
      <w:r w:rsidRPr="00DE7753">
        <w:rPr>
          <w:lang w:val="es-ES"/>
        </w:rPr>
        <w:t>}</w:t>
      </w:r>
    </w:p>
    <w:p w14:paraId="57BDBFC8" w14:textId="77777777" w:rsidR="006F56D3" w:rsidRPr="00DE7753" w:rsidRDefault="006F56D3" w:rsidP="003B6316">
      <w:pPr>
        <w:pStyle w:val="PL"/>
        <w:rPr>
          <w:lang w:val="es-ES"/>
        </w:rPr>
      </w:pPr>
    </w:p>
    <w:p w14:paraId="25734E60" w14:textId="40F172CC" w:rsidR="006F56D3" w:rsidRPr="00DE7753" w:rsidRDefault="006F56D3" w:rsidP="003B6316">
      <w:pPr>
        <w:pStyle w:val="PL"/>
        <w:rPr>
          <w:lang w:val="es-ES"/>
        </w:rPr>
      </w:pPr>
      <w:r w:rsidRPr="00DE7753">
        <w:rPr>
          <w:lang w:val="es-ES"/>
        </w:rPr>
        <w:t>SL-ZoneConfigMCR-r16 ::=               SEQUENCE {</w:t>
      </w:r>
    </w:p>
    <w:p w14:paraId="53926FDF" w14:textId="0BCFE5F7" w:rsidR="006F56D3" w:rsidRPr="00DE7753" w:rsidRDefault="00E130E4" w:rsidP="003B6316">
      <w:pPr>
        <w:pStyle w:val="PL"/>
        <w:rPr>
          <w:rFonts w:eastAsia="DengXian"/>
          <w:lang w:val="es-ES"/>
        </w:rPr>
      </w:pPr>
      <w:r w:rsidRPr="00DE7753">
        <w:rPr>
          <w:lang w:val="es-ES"/>
        </w:rPr>
        <w:t xml:space="preserve">    </w:t>
      </w:r>
      <w:r w:rsidR="006F56D3" w:rsidRPr="00DE7753">
        <w:rPr>
          <w:lang w:val="es-ES"/>
        </w:rPr>
        <w:t>sl-ZoneConfigMCR-Index-r16             INTEGER (0..15),</w:t>
      </w:r>
    </w:p>
    <w:p w14:paraId="33DAA44A" w14:textId="36FDF37D" w:rsidR="006F56D3" w:rsidRPr="00D24D65" w:rsidRDefault="00E130E4" w:rsidP="003B6316">
      <w:pPr>
        <w:pStyle w:val="PL"/>
        <w:rPr>
          <w:lang w:val="es-ES"/>
        </w:rPr>
      </w:pPr>
      <w:r w:rsidRPr="00DE7753">
        <w:rPr>
          <w:lang w:val="es-ES"/>
        </w:rPr>
        <w:t xml:space="preserve">    </w:t>
      </w:r>
      <w:r w:rsidR="006F56D3" w:rsidRPr="00AF4180">
        <w:rPr>
          <w:rFonts w:eastAsia="DengXian"/>
          <w:lang w:val="es-ES"/>
        </w:rPr>
        <w:t>sl-TransRange</w:t>
      </w:r>
      <w:r w:rsidR="006F56D3" w:rsidRPr="00D46741">
        <w:rPr>
          <w:lang w:val="es-ES"/>
        </w:rPr>
        <w:t>-r16                      ENUMERATED {m20, m50, m80, m100, m120, m150, m180, m200, m220, m250, m270, m300, m350,</w:t>
      </w:r>
    </w:p>
    <w:p w14:paraId="5BC43658" w14:textId="77777777" w:rsidR="00E130E4" w:rsidRPr="00DE7753" w:rsidRDefault="00E130E4" w:rsidP="003B6316">
      <w:pPr>
        <w:pStyle w:val="PL"/>
        <w:rPr>
          <w:lang w:val="es-ES"/>
        </w:rPr>
      </w:pPr>
      <w:r w:rsidRPr="005F00BC">
        <w:rPr>
          <w:lang w:val="es-ES"/>
        </w:rPr>
        <w:t xml:space="preserve">                                                      </w:t>
      </w:r>
      <w:r w:rsidR="006F56D3" w:rsidRPr="00DE7753">
        <w:rPr>
          <w:lang w:val="es-ES"/>
        </w:rPr>
        <w:t xml:space="preserve"> m370, m400, m420, m450, m480, m500, m550, m600, m700, m1000, spare8, spare7,</w:t>
      </w:r>
    </w:p>
    <w:p w14:paraId="7DE062E2" w14:textId="0AE620DA" w:rsidR="006F56D3" w:rsidRPr="00F537EB" w:rsidRDefault="00E130E4" w:rsidP="003B6316">
      <w:pPr>
        <w:pStyle w:val="PL"/>
      </w:pPr>
      <w:r w:rsidRPr="00DE7753">
        <w:rPr>
          <w:lang w:val="es-ES"/>
        </w:rPr>
        <w:t xml:space="preserve">                                                      </w:t>
      </w:r>
      <w:r w:rsidR="006F56D3" w:rsidRPr="00DE7753">
        <w:rPr>
          <w:lang w:val="es-ES"/>
        </w:rPr>
        <w:t xml:space="preserve"> </w:t>
      </w:r>
      <w:r w:rsidR="006F56D3" w:rsidRPr="00F537EB">
        <w:t>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lastRenderedPageBreak/>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lastRenderedPageBreak/>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4"/>
      </w:pPr>
      <w:bookmarkStart w:id="6189" w:name="_Toc36757436"/>
      <w:bookmarkStart w:id="6190" w:name="_Toc36836977"/>
      <w:bookmarkStart w:id="6191" w:name="_Toc36843954"/>
      <w:bookmarkStart w:id="6192" w:name="_Toc37068243"/>
      <w:r w:rsidRPr="00F537EB">
        <w:t>–</w:t>
      </w:r>
      <w:r w:rsidRPr="00F537EB">
        <w:tab/>
      </w:r>
      <w:r w:rsidRPr="00F537EB">
        <w:rPr>
          <w:i/>
          <w:iCs/>
        </w:rPr>
        <w:t>SL-RLC-BearerConfig</w:t>
      </w:r>
      <w:bookmarkEnd w:id="6189"/>
      <w:bookmarkEnd w:id="6190"/>
      <w:bookmarkEnd w:id="6191"/>
      <w:bookmarkEnd w:id="6192"/>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4"/>
      </w:pPr>
      <w:bookmarkStart w:id="6193" w:name="_Toc36757437"/>
      <w:bookmarkStart w:id="6194" w:name="_Toc36836978"/>
      <w:bookmarkStart w:id="6195" w:name="_Toc36843955"/>
      <w:bookmarkStart w:id="6196" w:name="_Toc37068244"/>
      <w:r w:rsidRPr="00F537EB">
        <w:t>–</w:t>
      </w:r>
      <w:r w:rsidRPr="00F537EB">
        <w:tab/>
      </w:r>
      <w:r w:rsidRPr="00F537EB">
        <w:rPr>
          <w:i/>
          <w:iCs/>
        </w:rPr>
        <w:t>SL-RLC-BearerConfigIndex</w:t>
      </w:r>
      <w:bookmarkEnd w:id="6193"/>
      <w:bookmarkEnd w:id="6194"/>
      <w:bookmarkEnd w:id="6195"/>
      <w:bookmarkEnd w:id="6196"/>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4"/>
      </w:pPr>
      <w:bookmarkStart w:id="6197" w:name="_Toc36757438"/>
      <w:bookmarkStart w:id="6198" w:name="_Toc36836979"/>
      <w:bookmarkStart w:id="6199" w:name="_Toc36843956"/>
      <w:bookmarkStart w:id="6200" w:name="_Toc37068245"/>
      <w:r w:rsidRPr="00F537EB">
        <w:t>–</w:t>
      </w:r>
      <w:r w:rsidRPr="00F537EB">
        <w:tab/>
      </w:r>
      <w:r w:rsidRPr="00F537EB">
        <w:rPr>
          <w:i/>
          <w:iCs/>
        </w:rPr>
        <w:t>SL-RLC-Config</w:t>
      </w:r>
      <w:bookmarkEnd w:id="6197"/>
      <w:bookmarkEnd w:id="6198"/>
      <w:bookmarkEnd w:id="6199"/>
      <w:bookmarkEnd w:id="6200"/>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2B7EC3" w:rsidRDefault="006F56D3" w:rsidP="003B6316">
      <w:pPr>
        <w:pStyle w:val="PL"/>
        <w:rPr>
          <w:lang w:val="sv-SE"/>
        </w:rPr>
      </w:pPr>
      <w:r w:rsidRPr="00F537EB">
        <w:t xml:space="preserve">        </w:t>
      </w:r>
      <w:r w:rsidRPr="002B7EC3">
        <w:rPr>
          <w:lang w:val="sv-SE"/>
        </w:rPr>
        <w:t>sl-T-PollRetransmit-r16                      T-PollRetransmit,</w:t>
      </w:r>
    </w:p>
    <w:p w14:paraId="1F54897F" w14:textId="77777777" w:rsidR="006F56D3" w:rsidRPr="002B7EC3" w:rsidRDefault="006F56D3" w:rsidP="003B6316">
      <w:pPr>
        <w:pStyle w:val="PL"/>
        <w:rPr>
          <w:lang w:val="sv-SE"/>
        </w:rPr>
      </w:pPr>
      <w:r w:rsidRPr="002B7EC3">
        <w:rPr>
          <w:lang w:val="sv-SE"/>
        </w:rPr>
        <w:t xml:space="preserve">        sl-PollPDU-r16                                   PollPDU,</w:t>
      </w:r>
    </w:p>
    <w:p w14:paraId="092B8B8E" w14:textId="77777777" w:rsidR="006F56D3" w:rsidRPr="002B7EC3" w:rsidRDefault="006F56D3" w:rsidP="003B6316">
      <w:pPr>
        <w:pStyle w:val="PL"/>
        <w:rPr>
          <w:lang w:val="sv-SE"/>
        </w:rPr>
      </w:pPr>
      <w:r w:rsidRPr="002B7EC3">
        <w:rPr>
          <w:lang w:val="sv-SE"/>
        </w:rPr>
        <w:t xml:space="preserve">        sl-PollByte-r16                                  PollByte,</w:t>
      </w:r>
    </w:p>
    <w:p w14:paraId="669585D3" w14:textId="77777777" w:rsidR="006F56D3" w:rsidRPr="00F537EB" w:rsidRDefault="006F56D3" w:rsidP="003B6316">
      <w:pPr>
        <w:pStyle w:val="PL"/>
      </w:pPr>
      <w:r w:rsidRPr="002B7EC3">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lastRenderedPageBreak/>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4"/>
      </w:pPr>
      <w:bookmarkStart w:id="6201" w:name="_Toc36757439"/>
      <w:bookmarkStart w:id="6202" w:name="_Toc36836980"/>
      <w:bookmarkStart w:id="6203" w:name="_Toc36843957"/>
      <w:bookmarkStart w:id="6204" w:name="_Toc37068246"/>
      <w:r w:rsidRPr="00F537EB">
        <w:t>–</w:t>
      </w:r>
      <w:r w:rsidRPr="00F537EB">
        <w:tab/>
      </w:r>
      <w:r w:rsidRPr="00F537EB">
        <w:rPr>
          <w:i/>
          <w:iCs/>
        </w:rPr>
        <w:t>SL-ScheduledConfig</w:t>
      </w:r>
      <w:bookmarkEnd w:id="6201"/>
      <w:bookmarkEnd w:id="6202"/>
      <w:bookmarkEnd w:id="6203"/>
      <w:bookmarkEnd w:id="6204"/>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lastRenderedPageBreak/>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4"/>
      </w:pPr>
      <w:bookmarkStart w:id="6205" w:name="_Toc36757440"/>
      <w:bookmarkStart w:id="6206" w:name="_Toc36836981"/>
      <w:bookmarkStart w:id="6207" w:name="_Toc36843958"/>
      <w:bookmarkStart w:id="6208" w:name="_Toc37068247"/>
      <w:r w:rsidRPr="00F537EB">
        <w:t>–</w:t>
      </w:r>
      <w:r w:rsidRPr="00F537EB">
        <w:tab/>
      </w:r>
      <w:r w:rsidRPr="00F537EB">
        <w:rPr>
          <w:i/>
          <w:iCs/>
        </w:rPr>
        <w:t>SL-SDAP-Config</w:t>
      </w:r>
      <w:bookmarkEnd w:id="6205"/>
      <w:bookmarkEnd w:id="6206"/>
      <w:bookmarkEnd w:id="6207"/>
      <w:bookmarkEnd w:id="6208"/>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4"/>
      </w:pPr>
      <w:bookmarkStart w:id="6209" w:name="_Toc36757441"/>
      <w:bookmarkStart w:id="6210" w:name="_Toc36836982"/>
      <w:bookmarkStart w:id="6211" w:name="_Toc36843959"/>
      <w:bookmarkStart w:id="6212" w:name="_Toc37068248"/>
      <w:r w:rsidRPr="00F537EB">
        <w:t>–</w:t>
      </w:r>
      <w:r w:rsidRPr="00F537EB">
        <w:tab/>
      </w:r>
      <w:r w:rsidRPr="00F537EB">
        <w:rPr>
          <w:i/>
          <w:iCs/>
        </w:rPr>
        <w:t>SL-SyncConfig</w:t>
      </w:r>
      <w:bookmarkEnd w:id="6209"/>
      <w:bookmarkEnd w:id="6210"/>
      <w:bookmarkEnd w:id="6211"/>
      <w:bookmarkEnd w:id="6212"/>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lastRenderedPageBreak/>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4"/>
      </w:pPr>
      <w:bookmarkStart w:id="6213" w:name="_Toc36757442"/>
      <w:bookmarkStart w:id="6214" w:name="_Toc36836983"/>
      <w:bookmarkStart w:id="6215" w:name="_Toc36843960"/>
      <w:bookmarkStart w:id="6216" w:name="_Toc37068249"/>
      <w:r w:rsidRPr="00F537EB">
        <w:lastRenderedPageBreak/>
        <w:t>–</w:t>
      </w:r>
      <w:r w:rsidRPr="00F537EB">
        <w:tab/>
      </w:r>
      <w:r w:rsidRPr="00F537EB">
        <w:rPr>
          <w:i/>
          <w:iCs/>
        </w:rPr>
        <w:t>SL-ThresPSSCH-RSRP-List</w:t>
      </w:r>
      <w:bookmarkEnd w:id="6213"/>
      <w:bookmarkEnd w:id="6214"/>
      <w:bookmarkEnd w:id="6215"/>
      <w:bookmarkEnd w:id="6216"/>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4"/>
      </w:pPr>
      <w:bookmarkStart w:id="6217" w:name="_Toc36757443"/>
      <w:bookmarkStart w:id="6218" w:name="_Toc36836984"/>
      <w:bookmarkStart w:id="6219" w:name="_Toc36843961"/>
      <w:bookmarkStart w:id="6220" w:name="_Toc37068250"/>
      <w:r w:rsidRPr="00F537EB">
        <w:t>–</w:t>
      </w:r>
      <w:r w:rsidRPr="00F537EB">
        <w:tab/>
      </w:r>
      <w:r w:rsidRPr="00F537EB">
        <w:rPr>
          <w:i/>
          <w:iCs/>
        </w:rPr>
        <w:t>SL-TxPower</w:t>
      </w:r>
      <w:bookmarkEnd w:id="6217"/>
      <w:bookmarkEnd w:id="6218"/>
      <w:bookmarkEnd w:id="6219"/>
      <w:bookmarkEnd w:id="6220"/>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4"/>
      </w:pPr>
      <w:bookmarkStart w:id="6221" w:name="_Toc36757444"/>
      <w:bookmarkStart w:id="6222" w:name="_Toc36836985"/>
      <w:bookmarkStart w:id="6223" w:name="_Toc36843962"/>
      <w:bookmarkStart w:id="6224" w:name="_Toc37068251"/>
      <w:r w:rsidRPr="00F537EB">
        <w:t>–</w:t>
      </w:r>
      <w:r w:rsidRPr="00F537EB">
        <w:tab/>
      </w:r>
      <w:r w:rsidRPr="00F537EB">
        <w:rPr>
          <w:i/>
          <w:iCs/>
        </w:rPr>
        <w:t>SL-TypeTxSync</w:t>
      </w:r>
      <w:bookmarkEnd w:id="6221"/>
      <w:bookmarkEnd w:id="6222"/>
      <w:bookmarkEnd w:id="6223"/>
      <w:bookmarkEnd w:id="6224"/>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lastRenderedPageBreak/>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4"/>
      </w:pPr>
      <w:bookmarkStart w:id="6225" w:name="_Toc36757445"/>
      <w:bookmarkStart w:id="6226" w:name="_Toc36836986"/>
      <w:bookmarkStart w:id="6227" w:name="_Toc36843963"/>
      <w:bookmarkStart w:id="6228" w:name="_Toc37068252"/>
      <w:r w:rsidRPr="00F537EB">
        <w:t>–</w:t>
      </w:r>
      <w:r w:rsidRPr="00F537EB">
        <w:tab/>
      </w:r>
      <w:r w:rsidRPr="00F537EB">
        <w:rPr>
          <w:i/>
          <w:iCs/>
        </w:rPr>
        <w:t>SL-UE-SelectedConfig</w:t>
      </w:r>
      <w:bookmarkEnd w:id="6225"/>
      <w:bookmarkEnd w:id="6226"/>
      <w:bookmarkEnd w:id="6227"/>
      <w:bookmarkEnd w:id="6228"/>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lastRenderedPageBreak/>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4"/>
        <w:rPr>
          <w:i/>
          <w:iCs/>
        </w:rPr>
      </w:pPr>
      <w:bookmarkStart w:id="6229" w:name="_Toc36757446"/>
      <w:bookmarkStart w:id="6230" w:name="_Toc36836987"/>
      <w:bookmarkStart w:id="6231" w:name="_Toc36843964"/>
      <w:bookmarkStart w:id="6232" w:name="_Toc37068253"/>
      <w:r w:rsidRPr="00F537EB">
        <w:t>–</w:t>
      </w:r>
      <w:r w:rsidRPr="00F537EB">
        <w:tab/>
      </w:r>
      <w:r w:rsidRPr="00F537EB">
        <w:rPr>
          <w:i/>
          <w:iCs/>
        </w:rPr>
        <w:t>SL-ZoneConfig</w:t>
      </w:r>
      <w:bookmarkEnd w:id="6229"/>
      <w:bookmarkEnd w:id="6230"/>
      <w:bookmarkEnd w:id="6231"/>
      <w:bookmarkEnd w:id="6232"/>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4"/>
      </w:pPr>
      <w:bookmarkStart w:id="6233" w:name="_Toc36757447"/>
      <w:bookmarkStart w:id="6234" w:name="_Toc36836988"/>
      <w:bookmarkStart w:id="6235" w:name="_Toc36843965"/>
      <w:bookmarkStart w:id="6236" w:name="_Toc37068254"/>
      <w:r w:rsidRPr="00F537EB">
        <w:t>–</w:t>
      </w:r>
      <w:r w:rsidRPr="00F537EB">
        <w:tab/>
      </w:r>
      <w:r w:rsidRPr="00F537EB">
        <w:rPr>
          <w:i/>
          <w:iCs/>
        </w:rPr>
        <w:t>SLRB-Uu-ConfigIndex</w:t>
      </w:r>
      <w:bookmarkEnd w:id="6233"/>
      <w:bookmarkEnd w:id="6234"/>
      <w:bookmarkEnd w:id="6235"/>
      <w:bookmarkEnd w:id="6236"/>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lastRenderedPageBreak/>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2"/>
      </w:pPr>
      <w:bookmarkStart w:id="6237" w:name="_Toc20426209"/>
      <w:bookmarkStart w:id="6238" w:name="_Toc29321606"/>
      <w:bookmarkStart w:id="6239" w:name="_Toc36757448"/>
      <w:bookmarkStart w:id="6240" w:name="_Toc36836989"/>
      <w:bookmarkStart w:id="6241" w:name="_Toc36843966"/>
      <w:bookmarkStart w:id="6242" w:name="_Toc37068255"/>
      <w:r w:rsidRPr="00F537EB">
        <w:t>6.4</w:t>
      </w:r>
      <w:r w:rsidRPr="00F537EB">
        <w:tab/>
        <w:t>RRC multiplicity and type constraint values</w:t>
      </w:r>
      <w:bookmarkEnd w:id="6237"/>
      <w:bookmarkEnd w:id="6238"/>
      <w:bookmarkEnd w:id="6239"/>
      <w:bookmarkEnd w:id="6240"/>
      <w:bookmarkEnd w:id="6241"/>
      <w:bookmarkEnd w:id="6242"/>
    </w:p>
    <w:p w14:paraId="2B0D8C55" w14:textId="77777777" w:rsidR="002C5D28" w:rsidRPr="00F537EB" w:rsidRDefault="002C5D28" w:rsidP="002C5D28">
      <w:pPr>
        <w:pStyle w:val="3"/>
      </w:pPr>
      <w:bookmarkStart w:id="6243" w:name="_Toc20426210"/>
      <w:bookmarkStart w:id="6244" w:name="_Toc29321607"/>
      <w:bookmarkStart w:id="6245" w:name="_Toc36757449"/>
      <w:bookmarkStart w:id="6246" w:name="_Toc36836990"/>
      <w:bookmarkStart w:id="6247" w:name="_Toc36843967"/>
      <w:bookmarkStart w:id="6248" w:name="_Toc37068256"/>
      <w:r w:rsidRPr="00F537EB">
        <w:t>–</w:t>
      </w:r>
      <w:r w:rsidRPr="00F537EB">
        <w:tab/>
        <w:t>Multiplicity and type constraint definitions</w:t>
      </w:r>
      <w:bookmarkEnd w:id="6243"/>
      <w:bookmarkEnd w:id="6244"/>
      <w:bookmarkEnd w:id="6245"/>
      <w:bookmarkEnd w:id="6246"/>
      <w:bookmarkEnd w:id="6247"/>
      <w:bookmarkEnd w:id="6248"/>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22240502" w:rsidR="007348B5" w:rsidRPr="00F537EB" w:rsidDel="005329B2" w:rsidRDefault="007348B5" w:rsidP="003B6316">
      <w:pPr>
        <w:pStyle w:val="PL"/>
        <w:rPr>
          <w:del w:id="6249" w:author="RAN2_109bis-e" w:date="2020-06-10T14:29:00Z"/>
        </w:rPr>
      </w:pPr>
      <w:del w:id="6250" w:author="RAN2_109bis-e" w:date="2020-06-10T14:29:00Z">
        <w:r w:rsidRPr="00F537EB" w:rsidDel="005329B2">
          <w:delText>maxNrofFFS-r16                          INTEGER ::= 65536   -- Maximum number of FFS</w:delText>
        </w:r>
      </w:del>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2E04C612" w:rsidR="00270D77" w:rsidRDefault="00270D77" w:rsidP="003B6316">
      <w:pPr>
        <w:pStyle w:val="PL"/>
        <w:rPr>
          <w:ins w:id="6251" w:author="RAN2_109bis-e" w:date="2020-06-10T14:29:00Z"/>
        </w:rPr>
      </w:pPr>
      <w:r w:rsidRPr="00F537EB">
        <w:t>maxBandsUTRA-FDD-r16                    INTEGER ::= 64      -- Maximum number of bands listed in UTRA-FDD UE caps</w:t>
      </w:r>
    </w:p>
    <w:p w14:paraId="082F6780" w14:textId="4585E169" w:rsidR="005329B2" w:rsidRPr="00F537EB" w:rsidRDefault="005329B2" w:rsidP="003B6316">
      <w:pPr>
        <w:pStyle w:val="PL"/>
      </w:pPr>
      <w:ins w:id="6252" w:author="RAN2_109bis-e" w:date="2020-06-10T14:29:00Z">
        <w:r>
          <w:t>maxBH-RLC-ChannelID-r16                 INTEGER ::= 65536   -- Maximum value of BH RLC Channel ID</w:t>
        </w:r>
      </w:ins>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6253" w:name="OLE_LINK21"/>
      <w:bookmarkStart w:id="6254" w:name="OLE_LINK22"/>
      <w:r w:rsidRPr="00F537EB">
        <w:t>maxLogMeasReport-r16                    INTEGER ::= 520     -- Maximum number of entries for logged measurements</w:t>
      </w:r>
    </w:p>
    <w:bookmarkEnd w:id="6253"/>
    <w:bookmarkEnd w:id="6254"/>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A80389E" w:rsidR="007348B5" w:rsidRPr="00F537EB" w:rsidDel="005329B2" w:rsidRDefault="007348B5" w:rsidP="003B6316">
      <w:pPr>
        <w:pStyle w:val="PL"/>
        <w:rPr>
          <w:del w:id="6255" w:author="RAN2_109bis-e" w:date="2020-06-10T14:33:00Z"/>
        </w:rPr>
      </w:pPr>
      <w:del w:id="6256" w:author="RAN2_109bis-e" w:date="2020-06-10T14:33:00Z">
        <w:r w:rsidRPr="00F537EB" w:rsidDel="005329B2">
          <w:delText>maxNrofAssociatedDUCellsPerMT-r16       INTEGER ::= 65535   -- FFS</w:delText>
        </w:r>
      </w:del>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lastRenderedPageBreak/>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6D435C9A" w:rsidR="007348B5" w:rsidRPr="00F537EB" w:rsidRDefault="007348B5" w:rsidP="003B6316">
      <w:pPr>
        <w:pStyle w:val="PL"/>
      </w:pPr>
      <w:r w:rsidRPr="00F537EB">
        <w:t xml:space="preserve">maxLC-ID-Iab-r16                        INTEGER ::= </w:t>
      </w:r>
      <w:del w:id="6257" w:author="RAN2_109bis-e" w:date="2020-06-10T14:33:00Z">
        <w:r w:rsidR="00D1794C" w:rsidRPr="00F537EB" w:rsidDel="005329B2">
          <w:delText>ffsValue</w:delText>
        </w:r>
        <w:r w:rsidRPr="00F537EB" w:rsidDel="005329B2">
          <w:delText xml:space="preserve"> </w:delText>
        </w:r>
      </w:del>
      <w:ins w:id="6258" w:author="RAN2_109bis-e" w:date="2020-06-10T14:33:00Z">
        <w:r w:rsidR="005329B2">
          <w:t>65</w:t>
        </w:r>
      </w:ins>
      <w:ins w:id="6259" w:author="RAN2_109bis-e" w:date="2020-06-10T14:34:00Z">
        <w:r w:rsidR="005329B2">
          <w:t>536</w:t>
        </w:r>
      </w:ins>
      <w:ins w:id="6260" w:author="RAN2_109bis-e" w:date="2020-06-10T14:33:00Z">
        <w:r w:rsidR="005329B2" w:rsidRPr="00F537EB">
          <w:t xml:space="preserve"> </w:t>
        </w:r>
      </w:ins>
      <w:r w:rsidRPr="00F537EB">
        <w:t>--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6261"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6261"/>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42050A88" w:rsidR="002C5D28" w:rsidRDefault="002C5D28" w:rsidP="003B6316">
      <w:pPr>
        <w:pStyle w:val="PL"/>
        <w:rPr>
          <w:ins w:id="6262" w:author="RAN2_110-e" w:date="2020-06-12T15:35:00Z"/>
        </w:rPr>
      </w:pPr>
      <w:r w:rsidRPr="00F537EB">
        <w:t>maxSFI-DCI-PayloadSize-1                INTEGER ::= 127     -- Max number payload of a DCI scrambled with SFI-RNTI minus 1</w:t>
      </w:r>
    </w:p>
    <w:p w14:paraId="5B2A3624" w14:textId="3AEE3609"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ins w:id="6263" w:author="RAN2_110-e" w:date="2020-06-12T15:35:00Z"/>
          <w:rFonts w:ascii="Courier New" w:hAnsi="Courier New"/>
          <w:sz w:val="16"/>
          <w:lang w:eastAsia="en-GB"/>
        </w:rPr>
      </w:pPr>
      <w:ins w:id="6264" w:author="RAN2_110-e" w:date="2020-06-12T15:35:00Z">
        <w:r w:rsidRPr="00DC2446">
          <w:rPr>
            <w:rFonts w:ascii="Courier New" w:hAnsi="Courier New"/>
            <w:noProof/>
            <w:sz w:val="16"/>
            <w:lang w:eastAsia="en-GB"/>
          </w:rPr>
          <w:t>maxIAB-IP-Address-r16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 xml:space="preserve">INTEGER ::= </w:t>
        </w:r>
        <w:r>
          <w:rPr>
            <w:rFonts w:ascii="Courier New" w:hAnsi="Courier New"/>
            <w:noProof/>
            <w:sz w:val="16"/>
            <w:lang w:eastAsia="en-GB"/>
          </w:rPr>
          <w:t>32</w:t>
        </w:r>
        <w:r w:rsidRPr="00DC2446">
          <w:rPr>
            <w:rFonts w:ascii="Courier New" w:hAnsi="Courier New"/>
            <w:noProof/>
            <w:sz w:val="16"/>
            <w:lang w:eastAsia="en-GB"/>
          </w:rPr>
          <w:t xml:space="preserve">  </w:t>
        </w:r>
        <w:r>
          <w:rPr>
            <w:rFonts w:ascii="Courier New" w:hAnsi="Courier New"/>
            <w:noProof/>
            <w:sz w:val="16"/>
            <w:lang w:eastAsia="en-GB"/>
          </w:rPr>
          <w:t xml:space="preserve">    </w:t>
        </w:r>
        <w:r w:rsidRPr="00DC2446">
          <w:rPr>
            <w:rFonts w:ascii="Courier New" w:hAnsi="Courier New"/>
            <w:noProof/>
            <w:sz w:val="16"/>
            <w:lang w:eastAsia="en-GB"/>
          </w:rPr>
          <w:t>-- Max number of assigned IP address</w:t>
        </w:r>
      </w:ins>
      <w:ins w:id="6265" w:author="RAN2_110-e" w:date="2020-06-17T22:42:00Z">
        <w:r w:rsidR="00423761">
          <w:rPr>
            <w:rFonts w:ascii="Courier New" w:hAnsi="Courier New"/>
            <w:noProof/>
            <w:sz w:val="16"/>
            <w:lang w:eastAsia="en-GB"/>
          </w:rPr>
          <w:t>es</w:t>
        </w:r>
      </w:ins>
    </w:p>
    <w:p w14:paraId="5671CE09" w14:textId="77777777" w:rsidR="009D4024" w:rsidRPr="00F537EB" w:rsidRDefault="009D4024" w:rsidP="003B6316">
      <w:pPr>
        <w:pStyle w:val="PL"/>
      </w:pP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lastRenderedPageBreak/>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6266"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6266"/>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lastRenderedPageBreak/>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9225FE" w:rsidRDefault="002C5D28" w:rsidP="003B6316">
      <w:pPr>
        <w:pStyle w:val="PL"/>
        <w:rPr>
          <w:lang w:val="sv-SE"/>
        </w:rPr>
      </w:pPr>
      <w:r w:rsidRPr="009225FE">
        <w:rPr>
          <w:lang w:val="sv-SE"/>
        </w:rPr>
        <w:t>maxBandsMRDC                            INTEGER ::= 1280</w:t>
      </w:r>
    </w:p>
    <w:p w14:paraId="70C3FC78" w14:textId="77777777" w:rsidR="002C5D28" w:rsidRPr="009225FE" w:rsidRDefault="002C5D28" w:rsidP="003B6316">
      <w:pPr>
        <w:pStyle w:val="PL"/>
        <w:rPr>
          <w:lang w:val="sv-SE"/>
        </w:rPr>
      </w:pPr>
      <w:r w:rsidRPr="009225FE">
        <w:rPr>
          <w:lang w:val="sv-SE"/>
        </w:rPr>
        <w:t>maxBandsEUTRA                           INTEGER ::= 256</w:t>
      </w:r>
    </w:p>
    <w:p w14:paraId="29B96C99" w14:textId="77777777" w:rsidR="002C5D28" w:rsidRPr="009225FE" w:rsidRDefault="002C5D28" w:rsidP="003B6316">
      <w:pPr>
        <w:pStyle w:val="PL"/>
        <w:rPr>
          <w:lang w:val="sv-SE"/>
        </w:rPr>
      </w:pPr>
      <w:r w:rsidRPr="009225FE">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lastRenderedPageBreak/>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6267" w:name="_Hlk514841633"/>
      <w:r w:rsidRPr="00F537EB">
        <w:t>maxNrofQFIs                             INTEGER ::= 64</w:t>
      </w:r>
    </w:p>
    <w:bookmarkEnd w:id="6267"/>
    <w:p w14:paraId="3C88624B" w14:textId="3A2454A3" w:rsidR="007348B5" w:rsidRPr="00F537EB" w:rsidRDefault="007348B5" w:rsidP="003B6316">
      <w:pPr>
        <w:pStyle w:val="PL"/>
      </w:pPr>
      <w:r w:rsidRPr="00F537EB">
        <w:t xml:space="preserve">maxNrofResourceAvailabilityPerCombination-r16 INTEGER ::= </w:t>
      </w:r>
      <w:del w:id="6268" w:author="RAN2_110-e" w:date="2020-06-16T16:58:00Z">
        <w:r w:rsidRPr="00F537EB" w:rsidDel="00381796">
          <w:delText xml:space="preserve">64 </w:delText>
        </w:r>
      </w:del>
      <w:ins w:id="6269" w:author="RAN2_109bis-e" w:date="2020-06-10T14:35:00Z">
        <w:r w:rsidR="005329B2">
          <w:t>256</w:t>
        </w:r>
        <w:r w:rsidR="005329B2" w:rsidRPr="00F537EB">
          <w:t xml:space="preserve">  </w:t>
        </w:r>
      </w:ins>
      <w:del w:id="6270" w:author="RAN2_110-e" w:date="2020-06-16T16:58:00Z">
        <w:r w:rsidRPr="00F537EB" w:rsidDel="00381796">
          <w:delText>-- FFS</w:delText>
        </w:r>
      </w:del>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9225FE" w:rsidRDefault="002C5D28" w:rsidP="003B6316">
      <w:pPr>
        <w:pStyle w:val="PL"/>
        <w:rPr>
          <w:lang w:val="sv-SE"/>
        </w:rPr>
      </w:pPr>
      <w:r w:rsidRPr="009225FE">
        <w:rPr>
          <w:lang w:val="sv-SE"/>
        </w:rPr>
        <w:t>maxNrofSRI-PUSCH-Mappings               INTEGER ::= 16</w:t>
      </w:r>
    </w:p>
    <w:p w14:paraId="6D346545" w14:textId="77777777" w:rsidR="002C5D28" w:rsidRPr="009225FE" w:rsidRDefault="002C5D28" w:rsidP="003B6316">
      <w:pPr>
        <w:pStyle w:val="PL"/>
        <w:rPr>
          <w:lang w:val="sv-SE"/>
        </w:rPr>
      </w:pPr>
      <w:r w:rsidRPr="009225FE">
        <w:rPr>
          <w:lang w:val="sv-SE"/>
        </w:rPr>
        <w:t>maxNrofSRI-PUSCH-Mappings-1             INTEGER ::= 15</w:t>
      </w:r>
    </w:p>
    <w:p w14:paraId="0E1DFC0F" w14:textId="77777777" w:rsidR="002C5D28" w:rsidRPr="00F537EB" w:rsidRDefault="002C5D28" w:rsidP="003B6316">
      <w:pPr>
        <w:pStyle w:val="PL"/>
      </w:pPr>
      <w:bookmarkStart w:id="6271" w:name="_Hlk776458"/>
      <w:r w:rsidRPr="00F537EB">
        <w:t>maxSIB                                  INTEGER::= 32       -- Maximum number of SIBs</w:t>
      </w:r>
    </w:p>
    <w:bookmarkEnd w:id="6271"/>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lastRenderedPageBreak/>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6272"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9225FE" w:rsidRDefault="00656134" w:rsidP="003B6316">
      <w:pPr>
        <w:pStyle w:val="PL"/>
        <w:rPr>
          <w:lang w:val="sv-SE"/>
        </w:rPr>
      </w:pPr>
      <w:r w:rsidRPr="00F537EB">
        <w:t xml:space="preserve">                                                            </w:t>
      </w:r>
      <w:r w:rsidRPr="009225FE">
        <w:rPr>
          <w:lang w:val="sv-SE"/>
        </w:rPr>
        <w:t>--</w:t>
      </w:r>
      <w:r w:rsidR="00D70148" w:rsidRPr="009225FE">
        <w:rPr>
          <w:lang w:val="sv-SE"/>
        </w:rPr>
        <w:t xml:space="preserve"> RA report</w:t>
      </w:r>
    </w:p>
    <w:bookmarkEnd w:id="6272"/>
    <w:p w14:paraId="0E99A95B" w14:textId="77777777" w:rsidR="00656134" w:rsidRPr="009225FE" w:rsidRDefault="00656134" w:rsidP="003B6316">
      <w:pPr>
        <w:pStyle w:val="PL"/>
        <w:rPr>
          <w:lang w:val="sv-SE"/>
        </w:rPr>
      </w:pPr>
      <w:r w:rsidRPr="009225FE">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3"/>
      </w:pPr>
      <w:bookmarkStart w:id="6273" w:name="_Toc20426211"/>
      <w:bookmarkStart w:id="6274" w:name="_Toc29321608"/>
      <w:bookmarkStart w:id="6275" w:name="_Toc36757450"/>
      <w:bookmarkStart w:id="6276" w:name="_Toc36836991"/>
      <w:bookmarkStart w:id="6277" w:name="_Toc36843968"/>
      <w:bookmarkStart w:id="6278" w:name="_Toc37068257"/>
      <w:r w:rsidRPr="00F537EB">
        <w:t>–</w:t>
      </w:r>
      <w:r w:rsidRPr="00F537EB">
        <w:tab/>
      </w:r>
      <w:r w:rsidR="002C5D28" w:rsidRPr="00F537EB">
        <w:t>End of NR-RRC-Definitions</w:t>
      </w:r>
      <w:bookmarkEnd w:id="6273"/>
      <w:bookmarkEnd w:id="6274"/>
      <w:bookmarkEnd w:id="6275"/>
      <w:bookmarkEnd w:id="6276"/>
      <w:bookmarkEnd w:id="6277"/>
      <w:bookmarkEnd w:id="6278"/>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2"/>
      </w:pPr>
      <w:bookmarkStart w:id="6279" w:name="_Toc20426212"/>
      <w:bookmarkStart w:id="6280" w:name="_Toc29321609"/>
      <w:bookmarkStart w:id="6281" w:name="_Toc36757451"/>
      <w:bookmarkStart w:id="6282" w:name="_Toc36836992"/>
      <w:bookmarkStart w:id="6283" w:name="_Toc36843969"/>
      <w:bookmarkStart w:id="6284" w:name="_Toc37068258"/>
      <w:r w:rsidRPr="00F537EB">
        <w:lastRenderedPageBreak/>
        <w:t>6.5</w:t>
      </w:r>
      <w:r w:rsidRPr="00F537EB">
        <w:tab/>
        <w:t xml:space="preserve">Short </w:t>
      </w:r>
      <w:r w:rsidR="00355BC6" w:rsidRPr="00F537EB">
        <w:t>M</w:t>
      </w:r>
      <w:r w:rsidRPr="00F537EB">
        <w:t>essage</w:t>
      </w:r>
      <w:bookmarkEnd w:id="6279"/>
      <w:bookmarkEnd w:id="6280"/>
      <w:bookmarkEnd w:id="6281"/>
      <w:bookmarkEnd w:id="6282"/>
      <w:bookmarkEnd w:id="6283"/>
      <w:bookmarkEnd w:id="6284"/>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2"/>
      </w:pPr>
      <w:bookmarkStart w:id="6285" w:name="_Toc36757452"/>
      <w:bookmarkStart w:id="6286" w:name="_Toc36836993"/>
      <w:bookmarkStart w:id="6287" w:name="_Toc36843970"/>
      <w:bookmarkStart w:id="6288" w:name="_Toc37068259"/>
      <w:r w:rsidRPr="00F537EB">
        <w:t>6.6</w:t>
      </w:r>
      <w:r w:rsidRPr="00F537EB">
        <w:tab/>
        <w:t>PC5 RRC messages</w:t>
      </w:r>
      <w:bookmarkEnd w:id="6285"/>
      <w:bookmarkEnd w:id="6286"/>
      <w:bookmarkEnd w:id="6287"/>
      <w:bookmarkEnd w:id="6288"/>
    </w:p>
    <w:p w14:paraId="478B8934" w14:textId="50869325" w:rsidR="00656134" w:rsidRPr="00F537EB" w:rsidRDefault="00656134" w:rsidP="00AB77CA">
      <w:pPr>
        <w:pStyle w:val="3"/>
      </w:pPr>
      <w:bookmarkStart w:id="6289" w:name="_Toc36757453"/>
      <w:bookmarkStart w:id="6290" w:name="_Toc36836994"/>
      <w:bookmarkStart w:id="6291" w:name="_Toc36843971"/>
      <w:bookmarkStart w:id="6292" w:name="_Toc37068260"/>
      <w:r w:rsidRPr="00F537EB">
        <w:t>6.6.1</w:t>
      </w:r>
      <w:r w:rsidRPr="00F537EB">
        <w:tab/>
        <w:t>General message structure</w:t>
      </w:r>
      <w:bookmarkEnd w:id="6289"/>
      <w:bookmarkEnd w:id="6290"/>
      <w:bookmarkEnd w:id="6291"/>
      <w:bookmarkEnd w:id="6292"/>
    </w:p>
    <w:p w14:paraId="4F1B6FF3" w14:textId="77777777" w:rsidR="00656134" w:rsidRPr="00F537EB" w:rsidRDefault="00656134" w:rsidP="00AB77CA">
      <w:pPr>
        <w:pStyle w:val="4"/>
        <w:rPr>
          <w:noProof/>
          <w:lang w:eastAsia="zh-CN"/>
        </w:rPr>
      </w:pPr>
      <w:bookmarkStart w:id="6293" w:name="_Toc36757454"/>
      <w:bookmarkStart w:id="6294" w:name="_Toc36836995"/>
      <w:bookmarkStart w:id="6295" w:name="_Toc36843972"/>
      <w:bookmarkStart w:id="6296" w:name="_Toc37068261"/>
      <w:r w:rsidRPr="00F537EB">
        <w:t>–</w:t>
      </w:r>
      <w:r w:rsidRPr="00F537EB">
        <w:tab/>
      </w:r>
      <w:r w:rsidRPr="00F537EB">
        <w:rPr>
          <w:i/>
          <w:iCs/>
          <w:noProof/>
        </w:rPr>
        <w:t>PC5-RRC-Definitions</w:t>
      </w:r>
      <w:bookmarkEnd w:id="6293"/>
      <w:bookmarkEnd w:id="6294"/>
      <w:bookmarkEnd w:id="6295"/>
      <w:bookmarkEnd w:id="6296"/>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lastRenderedPageBreak/>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4"/>
      </w:pPr>
      <w:bookmarkStart w:id="6297" w:name="_Toc36757455"/>
      <w:bookmarkStart w:id="6298" w:name="_Toc36836996"/>
      <w:bookmarkStart w:id="6299" w:name="_Toc36843973"/>
      <w:bookmarkStart w:id="6300" w:name="_Toc37068262"/>
      <w:r w:rsidRPr="00F537EB">
        <w:t>–</w:t>
      </w:r>
      <w:r w:rsidRPr="00F537EB">
        <w:tab/>
      </w:r>
      <w:r w:rsidRPr="00F537EB">
        <w:rPr>
          <w:i/>
          <w:iCs/>
          <w:noProof/>
        </w:rPr>
        <w:t>SBCCH-SL-BCH-Message</w:t>
      </w:r>
      <w:bookmarkEnd w:id="6297"/>
      <w:bookmarkEnd w:id="6298"/>
      <w:bookmarkEnd w:id="6299"/>
      <w:bookmarkEnd w:id="6300"/>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4"/>
      </w:pPr>
      <w:bookmarkStart w:id="6301" w:name="_Toc36757456"/>
      <w:bookmarkStart w:id="6302" w:name="_Toc36836997"/>
      <w:bookmarkStart w:id="6303" w:name="_Toc36843974"/>
      <w:bookmarkStart w:id="6304" w:name="_Toc37068263"/>
      <w:r w:rsidRPr="00F537EB">
        <w:t>–</w:t>
      </w:r>
      <w:r w:rsidRPr="00F537EB">
        <w:tab/>
      </w:r>
      <w:r w:rsidRPr="00F537EB">
        <w:rPr>
          <w:i/>
          <w:iCs/>
        </w:rPr>
        <w:t>S</w:t>
      </w:r>
      <w:r w:rsidRPr="00F537EB">
        <w:rPr>
          <w:i/>
          <w:iCs/>
          <w:noProof/>
        </w:rPr>
        <w:t>CCH-Message</w:t>
      </w:r>
      <w:bookmarkEnd w:id="6301"/>
      <w:bookmarkEnd w:id="6302"/>
      <w:bookmarkEnd w:id="6303"/>
      <w:bookmarkEnd w:id="6304"/>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lastRenderedPageBreak/>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4"/>
      </w:pPr>
      <w:bookmarkStart w:id="6305" w:name="_Toc36757457"/>
      <w:bookmarkStart w:id="6306" w:name="_Toc36836998"/>
      <w:bookmarkStart w:id="6307" w:name="_Toc36843975"/>
      <w:bookmarkStart w:id="6308" w:name="_Toc37068264"/>
      <w:r w:rsidRPr="00F537EB">
        <w:t>–</w:t>
      </w:r>
      <w:r w:rsidRPr="00F537EB">
        <w:tab/>
      </w:r>
      <w:r w:rsidRPr="00F537EB">
        <w:rPr>
          <w:i/>
          <w:iCs/>
          <w:noProof/>
        </w:rPr>
        <w:t>MasterInformationBlockSidelink</w:t>
      </w:r>
      <w:bookmarkEnd w:id="6305"/>
      <w:bookmarkEnd w:id="6306"/>
      <w:bookmarkEnd w:id="6307"/>
      <w:bookmarkEnd w:id="6308"/>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4"/>
        <w:rPr>
          <w:rFonts w:eastAsia="MS Mincho"/>
        </w:rPr>
      </w:pPr>
      <w:bookmarkStart w:id="6309" w:name="_Toc36757458"/>
      <w:bookmarkStart w:id="6310" w:name="_Toc36836999"/>
      <w:bookmarkStart w:id="6311" w:name="_Toc36843976"/>
      <w:bookmarkStart w:id="6312" w:name="_Toc37068265"/>
      <w:r w:rsidRPr="00F537EB">
        <w:rPr>
          <w:rFonts w:eastAsia="MS Mincho"/>
        </w:rPr>
        <w:lastRenderedPageBreak/>
        <w:t>–</w:t>
      </w:r>
      <w:r w:rsidRPr="00F537EB">
        <w:rPr>
          <w:rFonts w:eastAsia="MS Mincho"/>
        </w:rPr>
        <w:tab/>
      </w:r>
      <w:r w:rsidRPr="00F537EB">
        <w:rPr>
          <w:rFonts w:eastAsia="MS Mincho"/>
          <w:i/>
          <w:iCs/>
        </w:rPr>
        <w:t>MeasurementReportSidelink</w:t>
      </w:r>
      <w:bookmarkEnd w:id="6309"/>
      <w:bookmarkEnd w:id="6310"/>
      <w:bookmarkEnd w:id="6311"/>
      <w:bookmarkEnd w:id="6312"/>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lastRenderedPageBreak/>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4"/>
        <w:rPr>
          <w:lang w:eastAsia="zh-CN"/>
        </w:rPr>
      </w:pPr>
      <w:bookmarkStart w:id="6313" w:name="_Toc36757459"/>
      <w:bookmarkStart w:id="6314" w:name="_Toc36837000"/>
      <w:bookmarkStart w:id="6315" w:name="_Toc36843977"/>
      <w:bookmarkStart w:id="6316" w:name="_Toc37068266"/>
      <w:r w:rsidRPr="00F537EB">
        <w:t>–</w:t>
      </w:r>
      <w:r w:rsidRPr="00F537EB">
        <w:tab/>
      </w:r>
      <w:r w:rsidRPr="00F537EB">
        <w:rPr>
          <w:i/>
          <w:iCs/>
          <w:noProof/>
        </w:rPr>
        <w:t>RRCReconfigurationSidelink</w:t>
      </w:r>
      <w:bookmarkEnd w:id="6313"/>
      <w:bookmarkEnd w:id="6314"/>
      <w:bookmarkEnd w:id="6315"/>
      <w:bookmarkEnd w:id="6316"/>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4"/>
        <w:rPr>
          <w:noProof/>
        </w:rPr>
      </w:pPr>
      <w:bookmarkStart w:id="6317" w:name="_Toc36757460"/>
      <w:bookmarkStart w:id="6318" w:name="_Toc36837001"/>
      <w:bookmarkStart w:id="6319" w:name="_Toc36843978"/>
      <w:bookmarkStart w:id="6320" w:name="_Toc37068267"/>
      <w:r w:rsidRPr="00F537EB">
        <w:t>–</w:t>
      </w:r>
      <w:r w:rsidRPr="00F537EB">
        <w:tab/>
      </w:r>
      <w:r w:rsidRPr="00F537EB">
        <w:rPr>
          <w:i/>
          <w:iCs/>
          <w:noProof/>
        </w:rPr>
        <w:t>RRCReconfigurationCompleteSidelink</w:t>
      </w:r>
      <w:bookmarkEnd w:id="6317"/>
      <w:bookmarkEnd w:id="6318"/>
      <w:bookmarkEnd w:id="6319"/>
      <w:bookmarkEnd w:id="6320"/>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lastRenderedPageBreak/>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4"/>
        <w:rPr>
          <w:i/>
          <w:iCs/>
        </w:rPr>
      </w:pPr>
      <w:bookmarkStart w:id="6321" w:name="_Toc36757461"/>
      <w:bookmarkStart w:id="6322" w:name="_Toc36837002"/>
      <w:bookmarkStart w:id="6323" w:name="_Toc36843979"/>
      <w:bookmarkStart w:id="6324" w:name="_Toc37068268"/>
      <w:r w:rsidRPr="00F537EB">
        <w:t>–</w:t>
      </w:r>
      <w:r w:rsidRPr="00F537EB">
        <w:tab/>
      </w:r>
      <w:r w:rsidRPr="00F537EB">
        <w:rPr>
          <w:i/>
          <w:iCs/>
          <w:noProof/>
        </w:rPr>
        <w:t>RRCReconfigurationFailureSidelink</w:t>
      </w:r>
      <w:bookmarkEnd w:id="6321"/>
      <w:bookmarkEnd w:id="6322"/>
      <w:bookmarkEnd w:id="6323"/>
      <w:bookmarkEnd w:id="6324"/>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4"/>
        <w:rPr>
          <w:noProof/>
        </w:rPr>
      </w:pPr>
      <w:bookmarkStart w:id="6325" w:name="_Toc36757462"/>
      <w:bookmarkStart w:id="6326" w:name="_Toc36837003"/>
      <w:bookmarkStart w:id="6327" w:name="_Toc36843980"/>
      <w:bookmarkStart w:id="6328" w:name="_Toc37068269"/>
      <w:r w:rsidRPr="00F537EB">
        <w:t>–</w:t>
      </w:r>
      <w:r w:rsidRPr="00F537EB">
        <w:tab/>
      </w:r>
      <w:r w:rsidRPr="00F537EB">
        <w:rPr>
          <w:i/>
          <w:iCs/>
        </w:rPr>
        <w:t>UECapabilityEnquiry</w:t>
      </w:r>
      <w:r w:rsidRPr="00F537EB">
        <w:rPr>
          <w:i/>
          <w:iCs/>
          <w:noProof/>
        </w:rPr>
        <w:t>Sidelink</w:t>
      </w:r>
      <w:bookmarkEnd w:id="6325"/>
      <w:bookmarkEnd w:id="6326"/>
      <w:bookmarkEnd w:id="6327"/>
      <w:bookmarkEnd w:id="6328"/>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lastRenderedPageBreak/>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4"/>
      </w:pPr>
      <w:bookmarkStart w:id="6329" w:name="_Toc36757463"/>
      <w:bookmarkStart w:id="6330" w:name="_Toc36837004"/>
      <w:bookmarkStart w:id="6331" w:name="_Toc36843981"/>
      <w:bookmarkStart w:id="6332" w:name="_Toc37068270"/>
      <w:r w:rsidRPr="00F537EB">
        <w:t>–</w:t>
      </w:r>
      <w:r w:rsidRPr="00F537EB">
        <w:tab/>
      </w:r>
      <w:r w:rsidRPr="00F537EB">
        <w:rPr>
          <w:i/>
          <w:iCs/>
        </w:rPr>
        <w:t>UECapabilityInformation</w:t>
      </w:r>
      <w:r w:rsidRPr="00F537EB">
        <w:rPr>
          <w:i/>
          <w:iCs/>
          <w:noProof/>
        </w:rPr>
        <w:t>Sidelink</w:t>
      </w:r>
      <w:bookmarkEnd w:id="6329"/>
      <w:bookmarkEnd w:id="6330"/>
      <w:bookmarkEnd w:id="6331"/>
      <w:bookmarkEnd w:id="6332"/>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lastRenderedPageBreak/>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4"/>
      </w:pPr>
      <w:bookmarkStart w:id="6333" w:name="_Toc36757464"/>
      <w:bookmarkStart w:id="6334" w:name="_Toc36837005"/>
      <w:bookmarkStart w:id="6335" w:name="_Toc36843982"/>
      <w:bookmarkStart w:id="6336" w:name="_Toc37068271"/>
      <w:r w:rsidRPr="00F537EB">
        <w:t>–</w:t>
      </w:r>
      <w:r w:rsidRPr="00F537EB">
        <w:tab/>
      </w:r>
      <w:r w:rsidRPr="00F537EB">
        <w:rPr>
          <w:i/>
          <w:iCs/>
        </w:rPr>
        <w:t xml:space="preserve">End of </w:t>
      </w:r>
      <w:r w:rsidRPr="00F537EB">
        <w:rPr>
          <w:i/>
          <w:iCs/>
          <w:noProof/>
        </w:rPr>
        <w:t>PC5-RRC-Definitions</w:t>
      </w:r>
      <w:bookmarkEnd w:id="6333"/>
      <w:bookmarkEnd w:id="6334"/>
      <w:bookmarkEnd w:id="6335"/>
      <w:bookmarkEnd w:id="6336"/>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1"/>
      </w:pPr>
      <w:bookmarkStart w:id="6337" w:name="_Toc20426213"/>
      <w:bookmarkStart w:id="6338" w:name="_Toc29321610"/>
      <w:bookmarkStart w:id="6339" w:name="_Toc36757465"/>
      <w:bookmarkStart w:id="6340" w:name="_Toc36837006"/>
      <w:bookmarkStart w:id="6341" w:name="_Toc36843983"/>
      <w:bookmarkStart w:id="6342" w:name="_Toc37068272"/>
      <w:r w:rsidRPr="00F537EB">
        <w:lastRenderedPageBreak/>
        <w:t>7</w:t>
      </w:r>
      <w:r w:rsidRPr="00F537EB">
        <w:tab/>
        <w:t>Variables and constants</w:t>
      </w:r>
      <w:bookmarkEnd w:id="6337"/>
      <w:bookmarkEnd w:id="6338"/>
      <w:bookmarkEnd w:id="6339"/>
      <w:bookmarkEnd w:id="6340"/>
      <w:bookmarkEnd w:id="6341"/>
      <w:bookmarkEnd w:id="6342"/>
    </w:p>
    <w:p w14:paraId="342DCB43" w14:textId="77777777" w:rsidR="002C5D28" w:rsidRPr="00F537EB" w:rsidRDefault="002C5D28" w:rsidP="002C5D28">
      <w:pPr>
        <w:pStyle w:val="2"/>
      </w:pPr>
      <w:bookmarkStart w:id="6343" w:name="_Toc20426214"/>
      <w:bookmarkStart w:id="6344" w:name="_Toc29321611"/>
      <w:bookmarkStart w:id="6345" w:name="_Toc36757466"/>
      <w:bookmarkStart w:id="6346" w:name="_Toc36837007"/>
      <w:bookmarkStart w:id="6347" w:name="_Toc36843984"/>
      <w:bookmarkStart w:id="6348" w:name="_Toc37068273"/>
      <w:r w:rsidRPr="00F537EB">
        <w:t>7.1</w:t>
      </w:r>
      <w:r w:rsidRPr="00F537EB">
        <w:tab/>
        <w:t>Timers</w:t>
      </w:r>
      <w:bookmarkEnd w:id="6343"/>
      <w:bookmarkEnd w:id="6344"/>
      <w:bookmarkEnd w:id="6345"/>
      <w:bookmarkEnd w:id="6346"/>
      <w:bookmarkEnd w:id="6347"/>
      <w:bookmarkEnd w:id="6348"/>
    </w:p>
    <w:p w14:paraId="5BDB92EB" w14:textId="77777777" w:rsidR="002C5D28" w:rsidRPr="00F537EB" w:rsidRDefault="002C5D28" w:rsidP="002C5D28">
      <w:pPr>
        <w:pStyle w:val="3"/>
      </w:pPr>
      <w:bookmarkStart w:id="6349" w:name="_Toc20426215"/>
      <w:bookmarkStart w:id="6350" w:name="_Toc29321612"/>
      <w:bookmarkStart w:id="6351" w:name="_Toc36757467"/>
      <w:bookmarkStart w:id="6352" w:name="_Toc36837008"/>
      <w:bookmarkStart w:id="6353" w:name="_Toc36843985"/>
      <w:bookmarkStart w:id="6354" w:name="_Toc37068274"/>
      <w:r w:rsidRPr="00F537EB">
        <w:t>7.1.1</w:t>
      </w:r>
      <w:r w:rsidRPr="00F537EB">
        <w:tab/>
        <w:t>Timers (Informative)</w:t>
      </w:r>
      <w:bookmarkEnd w:id="6349"/>
      <w:bookmarkEnd w:id="6350"/>
      <w:bookmarkEnd w:id="6351"/>
      <w:bookmarkEnd w:id="6352"/>
      <w:bookmarkEnd w:id="6353"/>
      <w:bookmarkEnd w:id="635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바탕"/>
                <w:noProof/>
                <w:lang w:eastAsia="en-GB"/>
              </w:rPr>
              <w:t xml:space="preserve">Upon resumption of MCG transmission, upon reception of </w:t>
            </w:r>
            <w:r w:rsidRPr="00F537EB">
              <w:rPr>
                <w:rFonts w:eastAsia="바탕"/>
                <w:i/>
                <w:noProof/>
                <w:lang w:eastAsia="en-GB"/>
              </w:rPr>
              <w:t xml:space="preserve">RRCRelease, </w:t>
            </w:r>
            <w:r w:rsidRPr="00F537EB">
              <w:rPr>
                <w:rFonts w:eastAsia="바탕"/>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바탕"/>
                <w:noProof/>
                <w:lang w:eastAsia="en-GB"/>
              </w:rPr>
              <w:t xml:space="preserve">Perform the actions as specified in </w:t>
            </w:r>
            <w:r w:rsidR="00DD0A5B" w:rsidRPr="00F537EB">
              <w:rPr>
                <w:rFonts w:eastAsia="바탕"/>
                <w:noProof/>
                <w:lang w:eastAsia="en-GB"/>
              </w:rPr>
              <w:t>5.7.3b</w:t>
            </w:r>
            <w:r w:rsidRPr="00F537EB">
              <w:rPr>
                <w:rFonts w:eastAsia="바탕"/>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바탕"/>
                <w:noProof/>
                <w:lang w:eastAsia="en-GB"/>
              </w:rPr>
              <w:t xml:space="preserve">Upon receiving </w:t>
            </w:r>
            <w:r w:rsidRPr="00F537EB">
              <w:rPr>
                <w:rFonts w:eastAsia="바탕"/>
                <w:i/>
                <w:noProof/>
                <w:lang w:eastAsia="en-GB"/>
              </w:rPr>
              <w:t>RRCRelease</w:t>
            </w:r>
            <w:r w:rsidRPr="00F537EB">
              <w:rPr>
                <w:rFonts w:eastAsia="바탕"/>
                <w:noProof/>
                <w:lang w:eastAsia="en-GB"/>
              </w:rPr>
              <w:t xml:space="preserve"> message with </w:t>
            </w:r>
            <w:r w:rsidRPr="00F537EB">
              <w:rPr>
                <w:rFonts w:eastAsia="바탕"/>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바탕"/>
                <w:noProof/>
                <w:lang w:eastAsia="en-GB"/>
              </w:rPr>
              <w:t xml:space="preserve">Upon receiving </w:t>
            </w:r>
            <w:r w:rsidRPr="00F537EB">
              <w:rPr>
                <w:rFonts w:eastAsia="바탕"/>
                <w:i/>
                <w:noProof/>
                <w:lang w:eastAsia="en-GB"/>
              </w:rPr>
              <w:t>RRCSetup, RRCResume</w:t>
            </w:r>
            <w:r w:rsidRPr="00F537EB">
              <w:rPr>
                <w:rFonts w:eastAsia="바탕"/>
                <w:noProof/>
                <w:lang w:eastAsia="en-GB"/>
              </w:rPr>
              <w:t xml:space="preserve">, </w:t>
            </w:r>
            <w:r w:rsidRPr="00F537EB">
              <w:rPr>
                <w:rFonts w:eastAsia="바탕"/>
                <w:i/>
                <w:noProof/>
                <w:lang w:eastAsia="en-GB"/>
              </w:rPr>
              <w:t>RRCRelease</w:t>
            </w:r>
            <w:r w:rsidRPr="00F537EB">
              <w:rPr>
                <w:rFonts w:eastAsia="바탕"/>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바탕"/>
                <w:noProof/>
                <w:lang w:eastAsia="en-GB"/>
              </w:rPr>
              <w:t>or upon cell re-selection to another RAT</w:t>
            </w:r>
            <w:r w:rsidRPr="00F537EB">
              <w:rPr>
                <w:rFonts w:eastAsia="바탕"/>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바탕"/>
                <w:noProof/>
                <w:lang w:eastAsia="en-GB"/>
              </w:rPr>
              <w:t>Perform the actions as specified in 5.7.</w:t>
            </w:r>
            <w:r w:rsidR="000368E6" w:rsidRPr="00F537EB">
              <w:rPr>
                <w:rFonts w:eastAsia="바탕"/>
                <w:noProof/>
                <w:lang w:eastAsia="en-GB"/>
              </w:rPr>
              <w:t>8</w:t>
            </w:r>
            <w:r w:rsidRPr="00F537EB">
              <w:rPr>
                <w:rFonts w:eastAsia="바탕"/>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바탕"/>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바탕"/>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바탕"/>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바탕"/>
                <w:noProof/>
                <w:lang w:eastAsia="en-GB"/>
              </w:rPr>
              <w:t xml:space="preserve">Upon reception of </w:t>
            </w:r>
            <w:r w:rsidR="004907FE" w:rsidRPr="00F537EB">
              <w:rPr>
                <w:rFonts w:eastAsia="바탕"/>
                <w:noProof/>
                <w:lang w:eastAsia="en-GB"/>
              </w:rPr>
              <w:t xml:space="preserve">t380 in </w:t>
            </w:r>
            <w:r w:rsidRPr="00F537EB">
              <w:rPr>
                <w:rFonts w:eastAsia="바탕"/>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바탕"/>
                <w:noProof/>
                <w:lang w:eastAsia="en-GB"/>
              </w:rPr>
              <w:t xml:space="preserve">Upon reception of </w:t>
            </w:r>
            <w:r w:rsidRPr="00F537EB">
              <w:rPr>
                <w:rFonts w:eastAsia="바탕"/>
                <w:i/>
                <w:noProof/>
                <w:lang w:eastAsia="en-GB"/>
              </w:rPr>
              <w:t>RRCResume</w:t>
            </w:r>
            <w:r w:rsidRPr="00F537EB">
              <w:rPr>
                <w:rFonts w:eastAsia="바탕"/>
                <w:noProof/>
                <w:lang w:eastAsia="en-GB"/>
              </w:rPr>
              <w:t xml:space="preserve">, </w:t>
            </w:r>
            <w:r w:rsidRPr="00F537EB">
              <w:rPr>
                <w:rFonts w:eastAsia="바탕"/>
                <w:i/>
                <w:noProof/>
                <w:lang w:eastAsia="en-GB"/>
              </w:rPr>
              <w:t>RRCSetup</w:t>
            </w:r>
            <w:r w:rsidRPr="00F537EB">
              <w:rPr>
                <w:rFonts w:eastAsia="바탕"/>
                <w:noProof/>
                <w:lang w:eastAsia="en-GB"/>
              </w:rPr>
              <w:t xml:space="preserve"> or </w:t>
            </w:r>
            <w:r w:rsidRPr="00F537EB">
              <w:rPr>
                <w:rFonts w:eastAsia="바탕"/>
                <w:i/>
                <w:noProof/>
                <w:lang w:eastAsia="en-GB"/>
              </w:rPr>
              <w:t>RRCRelease</w:t>
            </w:r>
            <w:r w:rsidRPr="00F537EB">
              <w:rPr>
                <w:rFonts w:eastAsia="바탕"/>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바탕"/>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바탕"/>
                <w:noProof/>
                <w:lang w:eastAsia="en-GB"/>
              </w:rPr>
            </w:pPr>
            <w:r w:rsidRPr="00F537EB">
              <w:rPr>
                <w:rFonts w:eastAsia="바탕"/>
                <w:noProof/>
                <w:lang w:eastAsia="en-GB"/>
              </w:rPr>
              <w:t>When access attempt is barred at access barring check for an Access Category. The UE maintain</w:t>
            </w:r>
            <w:r w:rsidR="000F5EAE" w:rsidRPr="00F537EB">
              <w:rPr>
                <w:rFonts w:eastAsia="바탕"/>
                <w:noProof/>
                <w:lang w:eastAsia="en-GB"/>
              </w:rPr>
              <w:t>s</w:t>
            </w:r>
            <w:r w:rsidRPr="00F537EB">
              <w:rPr>
                <w:rFonts w:eastAsia="바탕"/>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바탕"/>
                <w:noProof/>
                <w:lang w:eastAsia="en-GB"/>
              </w:rPr>
            </w:pPr>
            <w:r w:rsidRPr="00F537EB">
              <w:rPr>
                <w:rFonts w:eastAsia="바탕"/>
                <w:noProof/>
                <w:lang w:eastAsia="en-GB"/>
              </w:rPr>
              <w:t xml:space="preserve">Upon </w:t>
            </w:r>
            <w:r w:rsidR="005051A8" w:rsidRPr="00F537EB">
              <w:rPr>
                <w:rFonts w:eastAsia="바탕"/>
                <w:noProof/>
                <w:lang w:eastAsia="en-GB"/>
              </w:rPr>
              <w:t xml:space="preserve">cell (re)selection, upon </w:t>
            </w:r>
            <w:r w:rsidRPr="00F537EB">
              <w:rPr>
                <w:rFonts w:eastAsia="바탕"/>
                <w:noProof/>
                <w:lang w:eastAsia="en-GB"/>
              </w:rPr>
              <w:t xml:space="preserve">entering RRC_CONNECTED, upon reception of </w:t>
            </w:r>
            <w:r w:rsidRPr="00F537EB">
              <w:rPr>
                <w:rFonts w:eastAsia="바탕"/>
                <w:i/>
                <w:noProof/>
                <w:lang w:eastAsia="en-GB"/>
              </w:rPr>
              <w:t>RRCReconfiguration</w:t>
            </w:r>
            <w:r w:rsidRPr="00F537EB">
              <w:rPr>
                <w:rFonts w:eastAsia="바탕"/>
                <w:noProof/>
                <w:lang w:eastAsia="en-GB"/>
              </w:rPr>
              <w:t xml:space="preserve"> including </w:t>
            </w:r>
            <w:r w:rsidRPr="00F537EB">
              <w:rPr>
                <w:rFonts w:eastAsia="바탕"/>
                <w:i/>
                <w:noProof/>
                <w:lang w:eastAsia="en-GB"/>
              </w:rPr>
              <w:t>reconfigurationWithSync</w:t>
            </w:r>
            <w:r w:rsidRPr="00F537EB">
              <w:rPr>
                <w:rFonts w:eastAsia="바탕"/>
                <w:noProof/>
                <w:lang w:eastAsia="en-GB"/>
              </w:rPr>
              <w:t xml:space="preserve">, </w:t>
            </w:r>
            <w:r w:rsidR="005051A8" w:rsidRPr="00F537EB">
              <w:rPr>
                <w:rFonts w:eastAsia="바탕"/>
                <w:noProof/>
                <w:lang w:eastAsia="en-GB"/>
              </w:rPr>
              <w:t>upon change of PCell while in RRC_CONNECTED,</w:t>
            </w:r>
            <w:r w:rsidRPr="00F537EB">
              <w:rPr>
                <w:rFonts w:eastAsia="바탕"/>
                <w:noProof/>
                <w:lang w:eastAsia="en-GB"/>
              </w:rPr>
              <w:t xml:space="preserve"> upon reception of </w:t>
            </w:r>
            <w:r w:rsidRPr="00F537EB">
              <w:rPr>
                <w:rFonts w:eastAsia="바탕"/>
                <w:i/>
                <w:noProof/>
                <w:lang w:eastAsia="en-GB"/>
              </w:rPr>
              <w:t>MobilityFromNRCommand</w:t>
            </w:r>
            <w:r w:rsidR="00350AE9" w:rsidRPr="00F537EB">
              <w:rPr>
                <w:rFonts w:eastAsia="바탕"/>
                <w:noProof/>
                <w:lang w:eastAsia="en-GB"/>
              </w:rPr>
              <w:t xml:space="preserve">, </w:t>
            </w:r>
            <w:r w:rsidR="005051A8" w:rsidRPr="00F537EB">
              <w:rPr>
                <w:rFonts w:eastAsia="바탕"/>
                <w:noProof/>
                <w:lang w:eastAsia="en-GB"/>
              </w:rPr>
              <w:t xml:space="preserve">or </w:t>
            </w:r>
            <w:r w:rsidR="00350AE9" w:rsidRPr="00F537EB">
              <w:rPr>
                <w:rFonts w:eastAsia="바탕"/>
                <w:noProof/>
                <w:lang w:eastAsia="en-GB"/>
              </w:rPr>
              <w:t xml:space="preserve">upon reception of </w:t>
            </w:r>
            <w:r w:rsidR="00350AE9" w:rsidRPr="00F537EB">
              <w:rPr>
                <w:rFonts w:eastAsia="바탕"/>
                <w:i/>
                <w:noProof/>
                <w:lang w:eastAsia="en-GB"/>
              </w:rPr>
              <w:t>RRCRelease</w:t>
            </w:r>
            <w:r w:rsidR="00350AE9" w:rsidRPr="00F537EB">
              <w:rPr>
                <w:rFonts w:eastAsia="바탕"/>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바탕"/>
                <w:noProof/>
                <w:lang w:eastAsia="en-GB"/>
              </w:rPr>
            </w:pPr>
            <w:r w:rsidRPr="00F537EB">
              <w:rPr>
                <w:rFonts w:eastAsia="바탕"/>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바탕"/>
                <w:noProof/>
                <w:lang w:eastAsia="en-GB"/>
              </w:rPr>
            </w:pPr>
            <w:r w:rsidRPr="00F537EB">
              <w:rPr>
                <w:rFonts w:eastAsia="바탕"/>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바탕"/>
                <w:noProof/>
                <w:lang w:eastAsia="en-GB"/>
              </w:rPr>
            </w:pPr>
            <w:r w:rsidRPr="00F537EB">
              <w:rPr>
                <w:rFonts w:eastAsia="바탕"/>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바탕"/>
                <w:noProof/>
                <w:lang w:eastAsia="en-GB"/>
              </w:rPr>
            </w:pPr>
            <w:r w:rsidRPr="00F537EB">
              <w:rPr>
                <w:rFonts w:eastAsia="바탕"/>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3"/>
      </w:pPr>
      <w:bookmarkStart w:id="6355" w:name="_Toc20426216"/>
      <w:bookmarkStart w:id="6356" w:name="_Toc29321613"/>
      <w:bookmarkStart w:id="6357" w:name="_Toc36757468"/>
      <w:bookmarkStart w:id="6358" w:name="_Toc36837009"/>
      <w:bookmarkStart w:id="6359" w:name="_Toc36843986"/>
      <w:bookmarkStart w:id="6360" w:name="_Toc37068275"/>
      <w:r w:rsidRPr="00F537EB">
        <w:t>7.1.2</w:t>
      </w:r>
      <w:r w:rsidRPr="00F537EB">
        <w:tab/>
        <w:t>Timer handling</w:t>
      </w:r>
      <w:bookmarkEnd w:id="6355"/>
      <w:bookmarkEnd w:id="6356"/>
      <w:bookmarkEnd w:id="6357"/>
      <w:bookmarkEnd w:id="6358"/>
      <w:bookmarkEnd w:id="6359"/>
      <w:bookmarkEnd w:id="6360"/>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2"/>
      </w:pPr>
      <w:bookmarkStart w:id="6361" w:name="_Toc20426217"/>
      <w:bookmarkStart w:id="6362" w:name="_Toc29321614"/>
      <w:bookmarkStart w:id="6363" w:name="_Toc36757469"/>
      <w:bookmarkStart w:id="6364" w:name="_Toc36837010"/>
      <w:bookmarkStart w:id="6365" w:name="_Toc36843987"/>
      <w:bookmarkStart w:id="6366" w:name="_Toc37068276"/>
      <w:r w:rsidRPr="00F537EB">
        <w:lastRenderedPageBreak/>
        <w:t>7.2</w:t>
      </w:r>
      <w:r w:rsidRPr="00F537EB">
        <w:tab/>
        <w:t>Counters</w:t>
      </w:r>
      <w:bookmarkEnd w:id="6361"/>
      <w:bookmarkEnd w:id="6362"/>
      <w:bookmarkEnd w:id="6363"/>
      <w:bookmarkEnd w:id="6364"/>
      <w:bookmarkEnd w:id="6365"/>
      <w:bookmarkEnd w:id="636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2"/>
      </w:pPr>
      <w:bookmarkStart w:id="6367" w:name="_Toc20426218"/>
      <w:bookmarkStart w:id="6368" w:name="_Toc29321615"/>
      <w:bookmarkStart w:id="6369" w:name="_Toc36757470"/>
      <w:bookmarkStart w:id="6370" w:name="_Toc36837011"/>
      <w:bookmarkStart w:id="6371" w:name="_Toc36843988"/>
      <w:bookmarkStart w:id="6372" w:name="_Toc37068277"/>
      <w:r w:rsidRPr="00F537EB">
        <w:t>7.3</w:t>
      </w:r>
      <w:r w:rsidRPr="00F537EB">
        <w:tab/>
        <w:t>Constants</w:t>
      </w:r>
      <w:bookmarkEnd w:id="6367"/>
      <w:bookmarkEnd w:id="6368"/>
      <w:bookmarkEnd w:id="6369"/>
      <w:bookmarkEnd w:id="6370"/>
      <w:bookmarkEnd w:id="6371"/>
      <w:bookmarkEnd w:id="637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2"/>
        <w:rPr>
          <w:rFonts w:eastAsia="MS Mincho"/>
        </w:rPr>
      </w:pPr>
      <w:bookmarkStart w:id="6373" w:name="_Toc20426219"/>
      <w:bookmarkStart w:id="6374" w:name="_Toc29321616"/>
      <w:bookmarkStart w:id="6375" w:name="_Toc36757471"/>
      <w:bookmarkStart w:id="6376" w:name="_Toc36837012"/>
      <w:bookmarkStart w:id="6377" w:name="_Toc36843989"/>
      <w:bookmarkStart w:id="6378" w:name="_Toc37068278"/>
      <w:r w:rsidRPr="00F537EB">
        <w:rPr>
          <w:rFonts w:eastAsia="MS Mincho"/>
        </w:rPr>
        <w:t>7.4</w:t>
      </w:r>
      <w:r w:rsidRPr="00F537EB">
        <w:rPr>
          <w:rFonts w:eastAsia="MS Mincho"/>
        </w:rPr>
        <w:tab/>
        <w:t>UE variables</w:t>
      </w:r>
      <w:bookmarkEnd w:id="6373"/>
      <w:bookmarkEnd w:id="6374"/>
      <w:bookmarkEnd w:id="6375"/>
      <w:bookmarkEnd w:id="6376"/>
      <w:bookmarkEnd w:id="6377"/>
      <w:bookmarkEnd w:id="6378"/>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4"/>
        <w:rPr>
          <w:rFonts w:eastAsia="MS Mincho"/>
        </w:rPr>
      </w:pPr>
      <w:bookmarkStart w:id="6379" w:name="_Toc20426220"/>
      <w:bookmarkStart w:id="6380" w:name="_Toc29321617"/>
      <w:bookmarkStart w:id="6381" w:name="_Toc36757472"/>
      <w:bookmarkStart w:id="6382" w:name="_Toc36837013"/>
      <w:bookmarkStart w:id="6383" w:name="_Toc36843990"/>
      <w:bookmarkStart w:id="6384"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6379"/>
      <w:bookmarkEnd w:id="6380"/>
      <w:bookmarkEnd w:id="6381"/>
      <w:bookmarkEnd w:id="6382"/>
      <w:bookmarkEnd w:id="6383"/>
      <w:bookmarkEnd w:id="6384"/>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lastRenderedPageBreak/>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lastRenderedPageBreak/>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4"/>
        <w:rPr>
          <w:rFonts w:eastAsia="MS Mincho"/>
        </w:rPr>
      </w:pPr>
      <w:bookmarkStart w:id="6385" w:name="_Toc36757473"/>
      <w:bookmarkStart w:id="6386" w:name="_Toc36837014"/>
      <w:bookmarkStart w:id="6387" w:name="_Toc36843991"/>
      <w:bookmarkStart w:id="6388" w:name="_Toc37068280"/>
      <w:bookmarkStart w:id="6389" w:name="_Toc20426221"/>
      <w:bookmarkStart w:id="6390" w:name="_Toc29321618"/>
      <w:r w:rsidRPr="00F537EB">
        <w:rPr>
          <w:rFonts w:eastAsia="MS Mincho"/>
        </w:rPr>
        <w:t>–</w:t>
      </w:r>
      <w:r w:rsidRPr="00F537EB">
        <w:rPr>
          <w:rFonts w:eastAsia="MS Mincho"/>
        </w:rPr>
        <w:tab/>
      </w:r>
      <w:r w:rsidRPr="00F537EB">
        <w:rPr>
          <w:rFonts w:eastAsia="MS Mincho"/>
          <w:i/>
        </w:rPr>
        <w:t>VarConditionalConfig</w:t>
      </w:r>
      <w:bookmarkEnd w:id="6385"/>
      <w:bookmarkEnd w:id="6386"/>
      <w:bookmarkEnd w:id="6387"/>
      <w:bookmarkEnd w:id="6388"/>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4"/>
      </w:pPr>
      <w:bookmarkStart w:id="6391" w:name="_Toc20487656"/>
      <w:bookmarkStart w:id="6392" w:name="_Toc36757474"/>
      <w:bookmarkStart w:id="6393" w:name="_Toc36837015"/>
      <w:bookmarkStart w:id="6394" w:name="_Toc36843992"/>
      <w:bookmarkStart w:id="6395" w:name="_Toc37068281"/>
      <w:r w:rsidRPr="00F537EB">
        <w:t>–</w:t>
      </w:r>
      <w:r w:rsidRPr="00F537EB">
        <w:tab/>
      </w:r>
      <w:r w:rsidRPr="00F537EB">
        <w:rPr>
          <w:i/>
        </w:rPr>
        <w:t>VarConnEstFailReport</w:t>
      </w:r>
      <w:bookmarkEnd w:id="6391"/>
      <w:bookmarkEnd w:id="6392"/>
      <w:bookmarkEnd w:id="6393"/>
      <w:bookmarkEnd w:id="6394"/>
      <w:bookmarkEnd w:id="6395"/>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4"/>
      </w:pPr>
      <w:bookmarkStart w:id="6396" w:name="_Toc20487657"/>
      <w:bookmarkStart w:id="6397" w:name="_Toc36757475"/>
      <w:bookmarkStart w:id="6398" w:name="_Toc36837016"/>
      <w:bookmarkStart w:id="6399" w:name="_Toc36843993"/>
      <w:bookmarkStart w:id="6400" w:name="_Toc37068282"/>
      <w:r w:rsidRPr="00F537EB">
        <w:lastRenderedPageBreak/>
        <w:t>–</w:t>
      </w:r>
      <w:r w:rsidRPr="00F537EB">
        <w:tab/>
      </w:r>
      <w:r w:rsidRPr="00F537EB">
        <w:rPr>
          <w:i/>
        </w:rPr>
        <w:t>VarLogMeasConfig</w:t>
      </w:r>
      <w:bookmarkEnd w:id="6396"/>
      <w:bookmarkEnd w:id="6397"/>
      <w:bookmarkEnd w:id="6398"/>
      <w:bookmarkEnd w:id="6399"/>
      <w:bookmarkEnd w:id="6400"/>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4"/>
      </w:pPr>
      <w:bookmarkStart w:id="6401" w:name="_Toc20487658"/>
      <w:bookmarkStart w:id="6402" w:name="_Toc36757476"/>
      <w:bookmarkStart w:id="6403" w:name="_Toc36837017"/>
      <w:bookmarkStart w:id="6404" w:name="_Toc36843994"/>
      <w:bookmarkStart w:id="6405" w:name="_Toc37068283"/>
      <w:r w:rsidRPr="00F537EB">
        <w:t>–</w:t>
      </w:r>
      <w:r w:rsidRPr="00F537EB">
        <w:tab/>
      </w:r>
      <w:r w:rsidRPr="00F537EB">
        <w:rPr>
          <w:i/>
        </w:rPr>
        <w:t>VarLogMeasReport</w:t>
      </w:r>
      <w:bookmarkEnd w:id="6401"/>
      <w:bookmarkEnd w:id="6402"/>
      <w:bookmarkEnd w:id="6403"/>
      <w:bookmarkEnd w:id="6404"/>
      <w:bookmarkEnd w:id="6405"/>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D24D65" w:rsidRDefault="00D70148" w:rsidP="003B6316">
      <w:pPr>
        <w:pStyle w:val="PL"/>
        <w:rPr>
          <w:lang w:val="sv-SE"/>
        </w:rPr>
      </w:pPr>
      <w:r w:rsidRPr="00F537EB">
        <w:t xml:space="preserve">    </w:t>
      </w:r>
      <w:r w:rsidRPr="00AF4180">
        <w:rPr>
          <w:lang w:val="sv-SE"/>
        </w:rPr>
        <w:t>logMeasInfoList-r16          LogMeasInfoList-r16</w:t>
      </w:r>
      <w:r w:rsidR="0076276E" w:rsidRPr="00D46741">
        <w:rPr>
          <w:lang w:val="sv-SE"/>
        </w:rPr>
        <w:t>,</w:t>
      </w:r>
    </w:p>
    <w:p w14:paraId="51EEBF46" w14:textId="15D464F6" w:rsidR="00D70148" w:rsidRPr="00DE7753" w:rsidRDefault="00D70148" w:rsidP="003B6316">
      <w:pPr>
        <w:pStyle w:val="PL"/>
        <w:rPr>
          <w:lang w:val="sv-SE"/>
        </w:rPr>
      </w:pPr>
      <w:r w:rsidRPr="005F00BC">
        <w:rPr>
          <w:lang w:val="sv-SE"/>
        </w:rPr>
        <w:t xml:space="preserve">    plmn-IdentityList-r16        PLMN-IdentityList3-r1</w:t>
      </w:r>
      <w:r w:rsidR="0076276E" w:rsidRPr="00DE7753">
        <w:rPr>
          <w:lang w:val="sv-SE"/>
        </w:rPr>
        <w:t>6</w:t>
      </w:r>
    </w:p>
    <w:p w14:paraId="4F2CD4CB" w14:textId="77777777" w:rsidR="00D70148" w:rsidRPr="00DE7753" w:rsidRDefault="00D70148" w:rsidP="003B6316">
      <w:pPr>
        <w:pStyle w:val="PL"/>
        <w:rPr>
          <w:lang w:val="sv-SE"/>
        </w:rPr>
      </w:pPr>
      <w:r w:rsidRPr="00DE7753">
        <w:rPr>
          <w:lang w:val="sv-SE"/>
        </w:rPr>
        <w:t>}</w:t>
      </w:r>
    </w:p>
    <w:p w14:paraId="05EC4CF6" w14:textId="77777777" w:rsidR="00D70148" w:rsidRPr="00DE7753" w:rsidRDefault="00D70148" w:rsidP="003B6316">
      <w:pPr>
        <w:pStyle w:val="PL"/>
        <w:rPr>
          <w:lang w:val="sv-SE"/>
        </w:rPr>
      </w:pPr>
    </w:p>
    <w:p w14:paraId="55512B58" w14:textId="77777777" w:rsidR="00D70148" w:rsidRPr="00DE7753" w:rsidRDefault="00D70148" w:rsidP="003B6316">
      <w:pPr>
        <w:pStyle w:val="PL"/>
        <w:rPr>
          <w:lang w:val="sv-SE"/>
        </w:rPr>
      </w:pPr>
      <w:r w:rsidRPr="00DE7753">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4"/>
        <w:rPr>
          <w:rFonts w:eastAsia="MS Mincho"/>
        </w:rPr>
      </w:pPr>
      <w:bookmarkStart w:id="6406" w:name="_Toc20426222"/>
      <w:bookmarkStart w:id="6407" w:name="_Toc29321619"/>
      <w:bookmarkStart w:id="6408" w:name="_Toc36757477"/>
      <w:bookmarkStart w:id="6409" w:name="_Toc36837018"/>
      <w:bookmarkStart w:id="6410" w:name="_Toc36843995"/>
      <w:bookmarkStart w:id="6411" w:name="_Toc37068284"/>
      <w:bookmarkEnd w:id="6389"/>
      <w:bookmarkEnd w:id="6390"/>
      <w:r w:rsidRPr="00F537EB">
        <w:rPr>
          <w:rFonts w:eastAsia="MS Mincho"/>
        </w:rPr>
        <w:lastRenderedPageBreak/>
        <w:t>–</w:t>
      </w:r>
      <w:r w:rsidRPr="00F537EB">
        <w:rPr>
          <w:rFonts w:eastAsia="MS Mincho"/>
        </w:rPr>
        <w:tab/>
      </w:r>
      <w:r w:rsidRPr="00F537EB">
        <w:rPr>
          <w:rFonts w:eastAsia="MS Mincho"/>
          <w:i/>
        </w:rPr>
        <w:t>VarMeasConfig</w:t>
      </w:r>
      <w:bookmarkEnd w:id="6406"/>
      <w:bookmarkEnd w:id="6407"/>
      <w:bookmarkEnd w:id="6408"/>
      <w:bookmarkEnd w:id="6409"/>
      <w:bookmarkEnd w:id="6410"/>
      <w:bookmarkEnd w:id="6411"/>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4"/>
        <w:rPr>
          <w:rFonts w:eastAsia="MS Mincho"/>
        </w:rPr>
      </w:pPr>
      <w:bookmarkStart w:id="6412" w:name="_Toc36757478"/>
      <w:bookmarkStart w:id="6413" w:name="_Toc36837019"/>
      <w:bookmarkStart w:id="6414" w:name="_Toc36843996"/>
      <w:bookmarkStart w:id="6415" w:name="_Toc37068285"/>
      <w:r w:rsidRPr="00F537EB">
        <w:rPr>
          <w:rFonts w:eastAsia="MS Mincho"/>
        </w:rPr>
        <w:t>–</w:t>
      </w:r>
      <w:r w:rsidRPr="00F537EB">
        <w:rPr>
          <w:rFonts w:eastAsia="MS Mincho"/>
        </w:rPr>
        <w:tab/>
      </w:r>
      <w:r w:rsidRPr="00F537EB">
        <w:rPr>
          <w:rFonts w:eastAsia="MS Mincho"/>
          <w:i/>
          <w:iCs/>
        </w:rPr>
        <w:t>VarMeasConfigSL</w:t>
      </w:r>
      <w:bookmarkEnd w:id="6412"/>
      <w:bookmarkEnd w:id="6413"/>
      <w:bookmarkEnd w:id="6414"/>
      <w:bookmarkEnd w:id="6415"/>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4"/>
        <w:rPr>
          <w:i/>
          <w:iCs/>
          <w:lang w:eastAsia="x-none"/>
        </w:rPr>
      </w:pPr>
      <w:bookmarkStart w:id="6416" w:name="_Toc36757479"/>
      <w:bookmarkStart w:id="6417" w:name="_Toc36837020"/>
      <w:bookmarkStart w:id="6418" w:name="_Toc36843997"/>
      <w:bookmarkStart w:id="6419" w:name="_Toc37068286"/>
      <w:r w:rsidRPr="00F537EB">
        <w:t>–</w:t>
      </w:r>
      <w:r w:rsidRPr="00F537EB">
        <w:tab/>
      </w:r>
      <w:r w:rsidRPr="00F537EB">
        <w:rPr>
          <w:i/>
          <w:iCs/>
          <w:lang w:eastAsia="x-none"/>
        </w:rPr>
        <w:t>VarMeasIdleConfig</w:t>
      </w:r>
      <w:bookmarkEnd w:id="6416"/>
      <w:bookmarkEnd w:id="6417"/>
      <w:bookmarkEnd w:id="6418"/>
      <w:bookmarkEnd w:id="6419"/>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6420" w:name="_Hlk29283414"/>
      <w:r w:rsidRPr="00F537EB">
        <w:t>validityAreaList-r16          ValidityAreaList-r16                  OPTIONAL</w:t>
      </w:r>
    </w:p>
    <w:bookmarkEnd w:id="6420"/>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4"/>
      </w:pPr>
      <w:bookmarkStart w:id="6421" w:name="_Toc5272860"/>
      <w:bookmarkStart w:id="6422" w:name="_Toc36757480"/>
      <w:bookmarkStart w:id="6423" w:name="_Toc36837021"/>
      <w:bookmarkStart w:id="6424" w:name="_Toc36843998"/>
      <w:bookmarkStart w:id="6425" w:name="_Toc37068287"/>
      <w:r w:rsidRPr="00F537EB">
        <w:t>–</w:t>
      </w:r>
      <w:r w:rsidRPr="00F537EB">
        <w:tab/>
      </w:r>
      <w:r w:rsidRPr="00F537EB">
        <w:rPr>
          <w:i/>
          <w:iCs/>
          <w:lang w:eastAsia="x-none"/>
        </w:rPr>
        <w:t>Var</w:t>
      </w:r>
      <w:r w:rsidRPr="00F537EB">
        <w:rPr>
          <w:i/>
          <w:iCs/>
          <w:noProof/>
          <w:lang w:eastAsia="x-none"/>
        </w:rPr>
        <w:t>MeasIdleReport</w:t>
      </w:r>
      <w:bookmarkEnd w:id="6421"/>
      <w:bookmarkEnd w:id="6422"/>
      <w:bookmarkEnd w:id="6423"/>
      <w:bookmarkEnd w:id="6424"/>
      <w:bookmarkEnd w:id="6425"/>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9225FE" w:rsidRDefault="00EC61B4" w:rsidP="003B6316">
      <w:pPr>
        <w:pStyle w:val="PL"/>
        <w:rPr>
          <w:lang w:val="sv-SE"/>
        </w:rPr>
      </w:pPr>
      <w:r w:rsidRPr="00F537EB">
        <w:t xml:space="preserve">    </w:t>
      </w:r>
      <w:r w:rsidRPr="009225FE">
        <w:rPr>
          <w:lang w:val="sv-SE"/>
        </w:rPr>
        <w:t>measReportIdleEUTRA-r16      MeasResultIdleEUTRA-r16</w:t>
      </w:r>
    </w:p>
    <w:p w14:paraId="24358F94" w14:textId="77777777" w:rsidR="00EC61B4" w:rsidRPr="009225FE" w:rsidRDefault="00EC61B4" w:rsidP="003B6316">
      <w:pPr>
        <w:pStyle w:val="PL"/>
        <w:rPr>
          <w:lang w:val="sv-SE"/>
        </w:rPr>
      </w:pPr>
      <w:r w:rsidRPr="009225FE">
        <w:rPr>
          <w:lang w:val="sv-SE"/>
        </w:rPr>
        <w:t>}</w:t>
      </w:r>
    </w:p>
    <w:p w14:paraId="35D1E2EE" w14:textId="77777777" w:rsidR="00EC61B4" w:rsidRPr="009225FE" w:rsidRDefault="00EC61B4" w:rsidP="003B6316">
      <w:pPr>
        <w:pStyle w:val="PL"/>
        <w:rPr>
          <w:lang w:val="sv-SE"/>
        </w:rPr>
      </w:pPr>
    </w:p>
    <w:p w14:paraId="4FFB86D9" w14:textId="77777777" w:rsidR="00EC61B4" w:rsidRPr="009225FE" w:rsidRDefault="00EC61B4" w:rsidP="003B6316">
      <w:pPr>
        <w:pStyle w:val="PL"/>
        <w:rPr>
          <w:lang w:val="sv-SE"/>
        </w:rPr>
      </w:pPr>
      <w:r w:rsidRPr="009225FE">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4"/>
        <w:rPr>
          <w:rFonts w:eastAsia="MS Mincho"/>
        </w:rPr>
      </w:pPr>
      <w:bookmarkStart w:id="6426" w:name="_Toc20426223"/>
      <w:bookmarkStart w:id="6427" w:name="_Toc29321620"/>
      <w:bookmarkStart w:id="6428" w:name="_Toc36757481"/>
      <w:bookmarkStart w:id="6429" w:name="_Toc36837022"/>
      <w:bookmarkStart w:id="6430" w:name="_Toc36843999"/>
      <w:bookmarkStart w:id="6431" w:name="_Toc37068288"/>
      <w:r w:rsidRPr="00F537EB">
        <w:rPr>
          <w:rFonts w:eastAsia="MS Mincho"/>
        </w:rPr>
        <w:t>–</w:t>
      </w:r>
      <w:r w:rsidRPr="00F537EB">
        <w:rPr>
          <w:rFonts w:eastAsia="MS Mincho"/>
        </w:rPr>
        <w:tab/>
      </w:r>
      <w:r w:rsidRPr="00F537EB">
        <w:rPr>
          <w:rFonts w:eastAsia="MS Mincho"/>
          <w:i/>
        </w:rPr>
        <w:t>VarMeasReportList</w:t>
      </w:r>
      <w:bookmarkEnd w:id="6426"/>
      <w:bookmarkEnd w:id="6427"/>
      <w:bookmarkEnd w:id="6428"/>
      <w:bookmarkEnd w:id="6429"/>
      <w:bookmarkEnd w:id="6430"/>
      <w:bookmarkEnd w:id="6431"/>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lastRenderedPageBreak/>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4"/>
        <w:rPr>
          <w:rFonts w:eastAsia="MS Mincho"/>
        </w:rPr>
      </w:pPr>
      <w:bookmarkStart w:id="6432" w:name="_Toc36757482"/>
      <w:bookmarkStart w:id="6433" w:name="_Toc36837023"/>
      <w:bookmarkStart w:id="6434" w:name="_Toc36844000"/>
      <w:bookmarkStart w:id="6435" w:name="_Toc37068289"/>
      <w:r w:rsidRPr="00F537EB">
        <w:rPr>
          <w:rFonts w:eastAsia="MS Mincho"/>
        </w:rPr>
        <w:t>–</w:t>
      </w:r>
      <w:r w:rsidRPr="00F537EB">
        <w:rPr>
          <w:rFonts w:eastAsia="MS Mincho"/>
        </w:rPr>
        <w:tab/>
      </w:r>
      <w:r w:rsidRPr="00F537EB">
        <w:rPr>
          <w:rFonts w:eastAsia="MS Mincho"/>
          <w:i/>
          <w:iCs/>
        </w:rPr>
        <w:t>VarMeasReportListSL</w:t>
      </w:r>
      <w:bookmarkEnd w:id="6432"/>
      <w:bookmarkEnd w:id="6433"/>
      <w:bookmarkEnd w:id="6434"/>
      <w:bookmarkEnd w:id="6435"/>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lastRenderedPageBreak/>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9225FE" w:rsidRDefault="005A0446" w:rsidP="003B6316">
      <w:pPr>
        <w:pStyle w:val="PL"/>
        <w:rPr>
          <w:lang w:val="sv-SE"/>
        </w:rPr>
      </w:pPr>
      <w:r w:rsidRPr="00F537EB">
        <w:t xml:space="preserve">    </w:t>
      </w:r>
      <w:r w:rsidRPr="009225FE">
        <w:rPr>
          <w:lang w:val="sv-SE"/>
        </w:rPr>
        <w:t>sl-NumberOfReportsSent-r16                INTEGER</w:t>
      </w:r>
    </w:p>
    <w:p w14:paraId="285151EB" w14:textId="77777777" w:rsidR="005A0446" w:rsidRPr="009225FE" w:rsidRDefault="005A0446" w:rsidP="003B6316">
      <w:pPr>
        <w:pStyle w:val="PL"/>
        <w:rPr>
          <w:lang w:val="sv-SE"/>
        </w:rPr>
      </w:pPr>
      <w:r w:rsidRPr="009225FE">
        <w:rPr>
          <w:lang w:val="sv-SE"/>
        </w:rPr>
        <w:t>}</w:t>
      </w:r>
    </w:p>
    <w:p w14:paraId="52C067F5" w14:textId="77777777" w:rsidR="005A0446" w:rsidRPr="009225FE" w:rsidRDefault="005A0446" w:rsidP="003B6316">
      <w:pPr>
        <w:pStyle w:val="PL"/>
        <w:rPr>
          <w:lang w:val="sv-SE"/>
        </w:rPr>
      </w:pPr>
    </w:p>
    <w:p w14:paraId="3A610133" w14:textId="77777777" w:rsidR="005A0446" w:rsidRPr="009225FE" w:rsidRDefault="005A0446" w:rsidP="003B6316">
      <w:pPr>
        <w:pStyle w:val="PL"/>
        <w:rPr>
          <w:lang w:val="sv-SE"/>
        </w:rPr>
      </w:pPr>
      <w:r w:rsidRPr="009225FE">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4"/>
        <w:rPr>
          <w:i/>
        </w:rPr>
      </w:pPr>
      <w:bookmarkStart w:id="6436" w:name="_Toc20487663"/>
      <w:bookmarkStart w:id="6437" w:name="_Toc36757483"/>
      <w:bookmarkStart w:id="6438" w:name="_Toc36837024"/>
      <w:bookmarkStart w:id="6439" w:name="_Toc36844001"/>
      <w:bookmarkStart w:id="6440" w:name="_Toc37068290"/>
      <w:r w:rsidRPr="00F537EB">
        <w:t>–</w:t>
      </w:r>
      <w:r w:rsidRPr="00F537EB">
        <w:tab/>
      </w:r>
      <w:r w:rsidRPr="00F537EB">
        <w:rPr>
          <w:i/>
        </w:rPr>
        <w:t>VarMobilityHistoryReport</w:t>
      </w:r>
      <w:bookmarkEnd w:id="6436"/>
      <w:bookmarkEnd w:id="6437"/>
      <w:bookmarkEnd w:id="6438"/>
      <w:bookmarkEnd w:id="6439"/>
      <w:bookmarkEnd w:id="6440"/>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D24D65" w:rsidRDefault="006F1C10" w:rsidP="006F1C10">
      <w:pPr>
        <w:pStyle w:val="TH"/>
      </w:pPr>
      <w:r w:rsidRPr="00AF4180">
        <w:rPr>
          <w:i/>
        </w:rPr>
        <w:t>VarMobilityHistoryReport</w:t>
      </w:r>
      <w:r w:rsidRPr="00D46741">
        <w:t xml:space="preserve"> UE variable</w:t>
      </w:r>
    </w:p>
    <w:p w14:paraId="57E4867B" w14:textId="77777777" w:rsidR="006F1C10" w:rsidRPr="00DE7753" w:rsidRDefault="006F1C10" w:rsidP="003B6316">
      <w:pPr>
        <w:pStyle w:val="PL"/>
      </w:pPr>
      <w:r w:rsidRPr="005F00BC">
        <w:t>-- ASN1START</w:t>
      </w:r>
    </w:p>
    <w:p w14:paraId="7507F1A6" w14:textId="77777777" w:rsidR="006F1C10" w:rsidRPr="00DE7753" w:rsidRDefault="006F1C10" w:rsidP="003B6316">
      <w:pPr>
        <w:pStyle w:val="PL"/>
      </w:pPr>
      <w:r w:rsidRPr="00DE7753">
        <w:t>-- TAG-VARMOBILITYHISTORYREPORT-START</w:t>
      </w:r>
    </w:p>
    <w:p w14:paraId="4CCE6CC2" w14:textId="77777777" w:rsidR="006F1C10" w:rsidRPr="00DE7753" w:rsidRDefault="006F1C10" w:rsidP="003B6316">
      <w:pPr>
        <w:pStyle w:val="PL"/>
      </w:pPr>
    </w:p>
    <w:p w14:paraId="262F2745" w14:textId="20D99D5A" w:rsidR="006F1C10" w:rsidRPr="00DE7753" w:rsidRDefault="006F1C10" w:rsidP="003B6316">
      <w:pPr>
        <w:pStyle w:val="PL"/>
      </w:pPr>
      <w:r w:rsidRPr="00DE7753">
        <w:t>VarMobilityHistoryReport-r16 ::= VisitedCellInfoList-r16</w:t>
      </w:r>
    </w:p>
    <w:p w14:paraId="7A023EE8" w14:textId="77777777" w:rsidR="006F1C10" w:rsidRPr="00DE7753" w:rsidRDefault="006F1C10" w:rsidP="003B6316">
      <w:pPr>
        <w:pStyle w:val="PL"/>
      </w:pPr>
    </w:p>
    <w:p w14:paraId="43343701" w14:textId="77777777" w:rsidR="006F1C10" w:rsidRPr="00DE7753" w:rsidRDefault="006F1C10" w:rsidP="003B6316">
      <w:pPr>
        <w:pStyle w:val="PL"/>
      </w:pPr>
      <w:r w:rsidRPr="00DE7753">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4"/>
        <w:rPr>
          <w:rFonts w:eastAsia="MS Mincho"/>
        </w:rPr>
      </w:pPr>
      <w:bookmarkStart w:id="6441" w:name="_Toc36757484"/>
      <w:bookmarkStart w:id="6442" w:name="_Toc36837025"/>
      <w:bookmarkStart w:id="6443" w:name="_Toc36844002"/>
      <w:bookmarkStart w:id="6444" w:name="_Toc37068291"/>
      <w:bookmarkStart w:id="6445" w:name="_Toc20426224"/>
      <w:bookmarkStart w:id="6446" w:name="_Toc29321621"/>
      <w:r w:rsidRPr="00F537EB">
        <w:rPr>
          <w:rFonts w:eastAsia="MS Mincho"/>
        </w:rPr>
        <w:t>–</w:t>
      </w:r>
      <w:r w:rsidRPr="00F537EB">
        <w:rPr>
          <w:rFonts w:eastAsia="MS Mincho"/>
        </w:rPr>
        <w:tab/>
      </w:r>
      <w:r w:rsidRPr="00F537EB">
        <w:rPr>
          <w:rFonts w:eastAsia="MS Mincho"/>
          <w:i/>
        </w:rPr>
        <w:t>VarPendingRNA-Update</w:t>
      </w:r>
      <w:bookmarkEnd w:id="6441"/>
      <w:bookmarkEnd w:id="6442"/>
      <w:bookmarkEnd w:id="6443"/>
      <w:bookmarkEnd w:id="6444"/>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D46741" w:rsidRDefault="006F1C10" w:rsidP="006F1C10">
      <w:pPr>
        <w:pStyle w:val="TH"/>
        <w:rPr>
          <w:i/>
        </w:rPr>
      </w:pPr>
      <w:r w:rsidRPr="00AF4180">
        <w:rPr>
          <w:i/>
        </w:rPr>
        <w:t>VarPendingRNA-Update UE variable</w:t>
      </w:r>
    </w:p>
    <w:p w14:paraId="65039892" w14:textId="77777777" w:rsidR="006F1C10" w:rsidRPr="005F00BC" w:rsidRDefault="006F1C10" w:rsidP="003B6316">
      <w:pPr>
        <w:pStyle w:val="PL"/>
      </w:pPr>
      <w:r w:rsidRPr="00D24D65">
        <w:t>-- ASN1START</w:t>
      </w:r>
    </w:p>
    <w:p w14:paraId="5600F2CD" w14:textId="77777777" w:rsidR="006F1C10" w:rsidRPr="00DE7753" w:rsidRDefault="006F1C10" w:rsidP="003B6316">
      <w:pPr>
        <w:pStyle w:val="PL"/>
      </w:pPr>
      <w:r w:rsidRPr="00DE7753">
        <w:t>-- TAG-VARPENDINGRNA-UPDATE-START</w:t>
      </w:r>
    </w:p>
    <w:p w14:paraId="7D6F9389" w14:textId="77777777" w:rsidR="006F1C10" w:rsidRPr="00DE7753"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D46741" w:rsidRDefault="006F1C10" w:rsidP="003B6316">
      <w:pPr>
        <w:pStyle w:val="PL"/>
      </w:pPr>
      <w:r w:rsidRPr="00AF4180">
        <w:t>}</w:t>
      </w:r>
    </w:p>
    <w:p w14:paraId="1C21C88D" w14:textId="77777777" w:rsidR="006F1C10" w:rsidRPr="00D24D65" w:rsidRDefault="006F1C10" w:rsidP="003B6316">
      <w:pPr>
        <w:pStyle w:val="PL"/>
      </w:pPr>
    </w:p>
    <w:p w14:paraId="57178FCE" w14:textId="77777777" w:rsidR="006F1C10" w:rsidRPr="009225FE" w:rsidRDefault="006F1C10" w:rsidP="003B6316">
      <w:pPr>
        <w:pStyle w:val="PL"/>
        <w:rPr>
          <w:lang w:val="sv-SE"/>
        </w:rPr>
      </w:pPr>
      <w:r w:rsidRPr="009225FE">
        <w:rPr>
          <w:lang w:val="sv-SE"/>
        </w:rPr>
        <w:t>-- TAG-VARPENDINGRNA-UPDATE-STOP</w:t>
      </w:r>
    </w:p>
    <w:p w14:paraId="3DF4AFB9" w14:textId="77777777" w:rsidR="006F1C10" w:rsidRPr="009225FE" w:rsidRDefault="006F1C10" w:rsidP="003B6316">
      <w:pPr>
        <w:pStyle w:val="PL"/>
        <w:rPr>
          <w:lang w:val="sv-SE"/>
        </w:rPr>
      </w:pPr>
      <w:r w:rsidRPr="009225FE">
        <w:rPr>
          <w:lang w:val="sv-SE"/>
        </w:rPr>
        <w:t>-- ASN1STOP</w:t>
      </w:r>
    </w:p>
    <w:p w14:paraId="102AB6F8" w14:textId="77777777" w:rsidR="006F1C10" w:rsidRPr="009225FE" w:rsidRDefault="006F1C10" w:rsidP="006F1C10">
      <w:pPr>
        <w:rPr>
          <w:rFonts w:eastAsiaTheme="minorEastAsia"/>
          <w:lang w:val="sv-SE"/>
        </w:rPr>
      </w:pPr>
    </w:p>
    <w:p w14:paraId="51BA0217" w14:textId="77777777" w:rsidR="006F1C10" w:rsidRPr="009225FE" w:rsidRDefault="006F1C10" w:rsidP="006F1C10">
      <w:pPr>
        <w:pStyle w:val="4"/>
        <w:rPr>
          <w:lang w:val="sv-SE"/>
        </w:rPr>
      </w:pPr>
      <w:bookmarkStart w:id="6447" w:name="_Toc36757485"/>
      <w:bookmarkStart w:id="6448" w:name="_Toc36837026"/>
      <w:bookmarkStart w:id="6449" w:name="_Toc36844003"/>
      <w:bookmarkStart w:id="6450" w:name="_Toc37068292"/>
      <w:r w:rsidRPr="009225FE">
        <w:rPr>
          <w:lang w:val="sv-SE"/>
        </w:rPr>
        <w:t>–</w:t>
      </w:r>
      <w:r w:rsidRPr="009225FE">
        <w:rPr>
          <w:lang w:val="sv-SE"/>
        </w:rPr>
        <w:tab/>
      </w:r>
      <w:r w:rsidRPr="009225FE">
        <w:rPr>
          <w:i/>
          <w:lang w:val="sv-SE"/>
        </w:rPr>
        <w:t>VarRA-Report</w:t>
      </w:r>
      <w:bookmarkEnd w:id="6447"/>
      <w:bookmarkEnd w:id="6448"/>
      <w:bookmarkEnd w:id="6449"/>
      <w:bookmarkEnd w:id="6450"/>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9225FE" w:rsidRDefault="006F1C10" w:rsidP="006F1C10">
      <w:pPr>
        <w:pStyle w:val="TH"/>
        <w:rPr>
          <w:lang w:val="sv-SE"/>
        </w:rPr>
      </w:pPr>
      <w:r w:rsidRPr="009225FE">
        <w:rPr>
          <w:bCs/>
          <w:i/>
          <w:iCs/>
          <w:lang w:val="sv-SE"/>
        </w:rPr>
        <w:t>VarRA-Report</w:t>
      </w:r>
      <w:r w:rsidRPr="009225FE">
        <w:rPr>
          <w:lang w:val="sv-SE"/>
        </w:rPr>
        <w:t xml:space="preserve"> UE variable</w:t>
      </w:r>
    </w:p>
    <w:p w14:paraId="4A0F7387" w14:textId="77777777" w:rsidR="006F1C10" w:rsidRPr="009225FE" w:rsidRDefault="006F1C10" w:rsidP="003B6316">
      <w:pPr>
        <w:pStyle w:val="PL"/>
        <w:rPr>
          <w:lang w:val="sv-SE"/>
        </w:rPr>
      </w:pPr>
      <w:r w:rsidRPr="009225FE">
        <w:rPr>
          <w:lang w:val="sv-SE"/>
        </w:rPr>
        <w:t>-- ASN1START</w:t>
      </w:r>
    </w:p>
    <w:p w14:paraId="4DCFCE3F" w14:textId="77777777" w:rsidR="006F1C10" w:rsidRPr="009225FE" w:rsidRDefault="006F1C10" w:rsidP="003B6316">
      <w:pPr>
        <w:pStyle w:val="PL"/>
        <w:rPr>
          <w:lang w:val="sv-SE"/>
        </w:rPr>
      </w:pPr>
      <w:r w:rsidRPr="009225FE">
        <w:rPr>
          <w:lang w:val="sv-SE"/>
        </w:rPr>
        <w:lastRenderedPageBreak/>
        <w:t>-- TAG-VARRA-REPORT-START</w:t>
      </w:r>
    </w:p>
    <w:p w14:paraId="38281650" w14:textId="77777777" w:rsidR="006F1C10" w:rsidRPr="009225FE"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4"/>
      </w:pPr>
      <w:bookmarkStart w:id="6451" w:name="_Toc36757486"/>
      <w:bookmarkStart w:id="6452" w:name="_Toc36837027"/>
      <w:bookmarkStart w:id="6453" w:name="_Toc36844004"/>
      <w:bookmarkStart w:id="6454" w:name="_Toc37068293"/>
      <w:r w:rsidRPr="00F537EB">
        <w:t>–</w:t>
      </w:r>
      <w:r w:rsidRPr="00F537EB">
        <w:tab/>
      </w:r>
      <w:r w:rsidRPr="00F537EB">
        <w:rPr>
          <w:i/>
        </w:rPr>
        <w:t>VarResumeMAC-Input</w:t>
      </w:r>
      <w:bookmarkEnd w:id="6445"/>
      <w:bookmarkEnd w:id="6446"/>
      <w:bookmarkEnd w:id="6451"/>
      <w:bookmarkEnd w:id="6452"/>
      <w:bookmarkEnd w:id="6453"/>
      <w:bookmarkEnd w:id="6454"/>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4"/>
      </w:pPr>
      <w:bookmarkStart w:id="6455" w:name="_Toc36757487"/>
      <w:bookmarkStart w:id="6456" w:name="_Toc36837028"/>
      <w:bookmarkStart w:id="6457" w:name="_Toc36844005"/>
      <w:bookmarkStart w:id="6458" w:name="_Toc37068294"/>
      <w:r w:rsidRPr="00F537EB">
        <w:t>–</w:t>
      </w:r>
      <w:r w:rsidRPr="00F537EB">
        <w:tab/>
      </w:r>
      <w:r w:rsidRPr="00F537EB">
        <w:rPr>
          <w:i/>
        </w:rPr>
        <w:t>VarRLF-Report</w:t>
      </w:r>
      <w:bookmarkEnd w:id="6455"/>
      <w:bookmarkEnd w:id="6456"/>
      <w:bookmarkEnd w:id="6457"/>
      <w:bookmarkEnd w:id="6458"/>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lastRenderedPageBreak/>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4"/>
      </w:pPr>
      <w:bookmarkStart w:id="6459" w:name="_Toc20426225"/>
      <w:bookmarkStart w:id="6460" w:name="_Toc29321622"/>
      <w:bookmarkStart w:id="6461" w:name="_Toc36757488"/>
      <w:bookmarkStart w:id="6462" w:name="_Toc36837029"/>
      <w:bookmarkStart w:id="6463" w:name="_Toc36844006"/>
      <w:bookmarkStart w:id="6464" w:name="_Toc37068295"/>
      <w:r w:rsidRPr="00F537EB">
        <w:t>–</w:t>
      </w:r>
      <w:r w:rsidRPr="00F537EB">
        <w:tab/>
      </w:r>
      <w:r w:rsidRPr="00F537EB">
        <w:rPr>
          <w:i/>
        </w:rPr>
        <w:t>VarShortMAC-Input</w:t>
      </w:r>
      <w:bookmarkEnd w:id="6459"/>
      <w:bookmarkEnd w:id="6460"/>
      <w:bookmarkEnd w:id="6461"/>
      <w:bookmarkEnd w:id="6462"/>
      <w:bookmarkEnd w:id="6463"/>
      <w:bookmarkEnd w:id="6464"/>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4"/>
        <w:rPr>
          <w:rFonts w:eastAsia="MS Mincho"/>
        </w:rPr>
      </w:pPr>
      <w:bookmarkStart w:id="6465" w:name="_Toc20426226"/>
      <w:bookmarkStart w:id="6466" w:name="_Toc29321623"/>
      <w:bookmarkStart w:id="6467" w:name="_Toc36757489"/>
      <w:bookmarkStart w:id="6468" w:name="_Toc36837030"/>
      <w:bookmarkStart w:id="6469" w:name="_Toc36844007"/>
      <w:bookmarkStart w:id="6470" w:name="_Toc37068296"/>
      <w:r w:rsidRPr="00F537EB">
        <w:rPr>
          <w:rFonts w:eastAsia="MS Mincho"/>
        </w:rPr>
        <w:t>–</w:t>
      </w:r>
      <w:r w:rsidRPr="00F537EB">
        <w:rPr>
          <w:rFonts w:eastAsia="MS Mincho"/>
        </w:rPr>
        <w:tab/>
        <w:t xml:space="preserve">End of </w:t>
      </w:r>
      <w:r w:rsidRPr="00F537EB">
        <w:rPr>
          <w:rFonts w:eastAsia="MS Mincho"/>
          <w:i/>
        </w:rPr>
        <w:t>NR-UE-Variables</w:t>
      </w:r>
      <w:bookmarkEnd w:id="6465"/>
      <w:bookmarkEnd w:id="6466"/>
      <w:bookmarkEnd w:id="6467"/>
      <w:bookmarkEnd w:id="6468"/>
      <w:bookmarkEnd w:id="6469"/>
      <w:bookmarkEnd w:id="6470"/>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lastRenderedPageBreak/>
        <w:t>-- ASN1STOP</w:t>
      </w:r>
    </w:p>
    <w:p w14:paraId="09D862E4" w14:textId="77777777" w:rsidR="002C5D28" w:rsidRPr="00F537EB" w:rsidRDefault="002C5D28" w:rsidP="002C5D28"/>
    <w:p w14:paraId="4D566951" w14:textId="77777777" w:rsidR="002C5D28" w:rsidRPr="00F537EB" w:rsidRDefault="002C5D28" w:rsidP="002C5D28">
      <w:pPr>
        <w:pStyle w:val="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1"/>
      </w:pPr>
      <w:bookmarkStart w:id="6471" w:name="_Toc20426227"/>
      <w:bookmarkStart w:id="6472" w:name="_Toc29321624"/>
      <w:bookmarkStart w:id="6473" w:name="_Toc36757490"/>
      <w:bookmarkStart w:id="6474" w:name="_Toc36837031"/>
      <w:bookmarkStart w:id="6475" w:name="_Toc36844008"/>
      <w:bookmarkStart w:id="6476" w:name="_Toc37068297"/>
      <w:r w:rsidRPr="00F537EB">
        <w:lastRenderedPageBreak/>
        <w:t>8</w:t>
      </w:r>
      <w:r w:rsidRPr="00F537EB">
        <w:tab/>
        <w:t>Protocol data unit abstract syntax</w:t>
      </w:r>
      <w:bookmarkEnd w:id="6471"/>
      <w:bookmarkEnd w:id="6472"/>
      <w:bookmarkEnd w:id="6473"/>
      <w:bookmarkEnd w:id="6474"/>
      <w:bookmarkEnd w:id="6475"/>
      <w:bookmarkEnd w:id="6476"/>
    </w:p>
    <w:p w14:paraId="06B9DDFD" w14:textId="77777777" w:rsidR="002C5D28" w:rsidRPr="00F537EB" w:rsidRDefault="002C5D28" w:rsidP="002C5D28">
      <w:pPr>
        <w:pStyle w:val="2"/>
      </w:pPr>
      <w:bookmarkStart w:id="6477" w:name="_Toc20426228"/>
      <w:bookmarkStart w:id="6478" w:name="_Toc29321625"/>
      <w:bookmarkStart w:id="6479" w:name="_Toc36757491"/>
      <w:bookmarkStart w:id="6480" w:name="_Toc36837032"/>
      <w:bookmarkStart w:id="6481" w:name="_Toc36844009"/>
      <w:bookmarkStart w:id="6482" w:name="_Toc37068298"/>
      <w:r w:rsidRPr="00F537EB">
        <w:t>8.1</w:t>
      </w:r>
      <w:r w:rsidRPr="00F537EB">
        <w:tab/>
        <w:t>General</w:t>
      </w:r>
      <w:bookmarkEnd w:id="6477"/>
      <w:bookmarkEnd w:id="6478"/>
      <w:bookmarkEnd w:id="6479"/>
      <w:bookmarkEnd w:id="6480"/>
      <w:bookmarkEnd w:id="6481"/>
      <w:bookmarkEnd w:id="6482"/>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2"/>
      </w:pPr>
      <w:bookmarkStart w:id="6483" w:name="_Toc20426229"/>
      <w:bookmarkStart w:id="6484" w:name="_Toc29321626"/>
      <w:bookmarkStart w:id="6485" w:name="_Toc36757492"/>
      <w:bookmarkStart w:id="6486" w:name="_Toc36837033"/>
      <w:bookmarkStart w:id="6487" w:name="_Toc36844010"/>
      <w:bookmarkStart w:id="6488" w:name="_Toc37068299"/>
      <w:r w:rsidRPr="00F537EB">
        <w:t>8.2</w:t>
      </w:r>
      <w:r w:rsidRPr="00F537EB">
        <w:tab/>
        <w:t>Structure of encoded RRC messages</w:t>
      </w:r>
      <w:bookmarkEnd w:id="6483"/>
      <w:bookmarkEnd w:id="6484"/>
      <w:bookmarkEnd w:id="6485"/>
      <w:bookmarkEnd w:id="6486"/>
      <w:bookmarkEnd w:id="6487"/>
      <w:bookmarkEnd w:id="6488"/>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2"/>
      </w:pPr>
      <w:bookmarkStart w:id="6489" w:name="_Toc20426230"/>
      <w:bookmarkStart w:id="6490" w:name="_Toc29321627"/>
      <w:bookmarkStart w:id="6491" w:name="_Toc36757493"/>
      <w:bookmarkStart w:id="6492" w:name="_Toc36837034"/>
      <w:bookmarkStart w:id="6493" w:name="_Toc36844011"/>
      <w:bookmarkStart w:id="6494" w:name="_Toc37068300"/>
      <w:r w:rsidRPr="00F537EB">
        <w:t>8.3</w:t>
      </w:r>
      <w:r w:rsidRPr="00F537EB">
        <w:tab/>
        <w:t>Basic production</w:t>
      </w:r>
      <w:bookmarkEnd w:id="6489"/>
      <w:bookmarkEnd w:id="6490"/>
      <w:bookmarkEnd w:id="6491"/>
      <w:bookmarkEnd w:id="6492"/>
      <w:bookmarkEnd w:id="6493"/>
      <w:bookmarkEnd w:id="6494"/>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2"/>
      </w:pPr>
      <w:bookmarkStart w:id="6495" w:name="_Toc20426231"/>
      <w:bookmarkStart w:id="6496" w:name="_Toc29321628"/>
      <w:bookmarkStart w:id="6497" w:name="_Toc36757494"/>
      <w:bookmarkStart w:id="6498" w:name="_Toc36837035"/>
      <w:bookmarkStart w:id="6499" w:name="_Toc36844012"/>
      <w:bookmarkStart w:id="6500" w:name="_Toc37068301"/>
      <w:r w:rsidRPr="00F537EB">
        <w:t>8.4</w:t>
      </w:r>
      <w:r w:rsidRPr="00F537EB">
        <w:tab/>
        <w:t>Extension</w:t>
      </w:r>
      <w:bookmarkEnd w:id="6495"/>
      <w:bookmarkEnd w:id="6496"/>
      <w:bookmarkEnd w:id="6497"/>
      <w:bookmarkEnd w:id="6498"/>
      <w:bookmarkEnd w:id="6499"/>
      <w:bookmarkEnd w:id="6500"/>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2"/>
      </w:pPr>
      <w:bookmarkStart w:id="6501" w:name="_Toc20426232"/>
      <w:bookmarkStart w:id="6502" w:name="_Toc29321629"/>
      <w:bookmarkStart w:id="6503" w:name="_Toc36757495"/>
      <w:bookmarkStart w:id="6504" w:name="_Toc36837036"/>
      <w:bookmarkStart w:id="6505" w:name="_Toc36844013"/>
      <w:bookmarkStart w:id="6506" w:name="_Toc37068302"/>
      <w:r w:rsidRPr="00F537EB">
        <w:t>8.5</w:t>
      </w:r>
      <w:r w:rsidRPr="00F537EB">
        <w:tab/>
        <w:t>Padding</w:t>
      </w:r>
      <w:bookmarkEnd w:id="6501"/>
      <w:bookmarkEnd w:id="6502"/>
      <w:bookmarkEnd w:id="6503"/>
      <w:bookmarkEnd w:id="6504"/>
      <w:bookmarkEnd w:id="6505"/>
      <w:bookmarkEnd w:id="6506"/>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9" type="#_x0000_t75" style="width:417.6pt;height:252.3pt" o:ole="">
            <v:imagedata r:id="rId122" o:title=""/>
          </v:shape>
          <o:OLEObject Type="Embed" ProgID="Word.Picture.8" ShapeID="_x0000_i1079" DrawAspect="Content" ObjectID="_1654000253" r:id="rId123"/>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1"/>
      </w:pPr>
      <w:bookmarkStart w:id="6507" w:name="_Toc20426233"/>
      <w:bookmarkStart w:id="6508" w:name="_Toc29321630"/>
      <w:bookmarkStart w:id="6509" w:name="_Toc36757496"/>
      <w:bookmarkStart w:id="6510" w:name="_Toc36837037"/>
      <w:bookmarkStart w:id="6511" w:name="_Toc36844014"/>
      <w:bookmarkStart w:id="6512" w:name="_Toc37068303"/>
      <w:r w:rsidRPr="00F537EB">
        <w:t>9</w:t>
      </w:r>
      <w:r w:rsidRPr="00F537EB">
        <w:tab/>
        <w:t>Specified and default radio configurations</w:t>
      </w:r>
      <w:bookmarkEnd w:id="6507"/>
      <w:bookmarkEnd w:id="6508"/>
      <w:bookmarkEnd w:id="6509"/>
      <w:bookmarkEnd w:id="6510"/>
      <w:bookmarkEnd w:id="6511"/>
      <w:bookmarkEnd w:id="6512"/>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2"/>
      </w:pPr>
      <w:bookmarkStart w:id="6513" w:name="_Toc20426234"/>
      <w:bookmarkStart w:id="6514" w:name="_Toc29321631"/>
      <w:bookmarkStart w:id="6515" w:name="_Toc36757497"/>
      <w:bookmarkStart w:id="6516" w:name="_Toc36837038"/>
      <w:bookmarkStart w:id="6517" w:name="_Toc36844015"/>
      <w:bookmarkStart w:id="6518" w:name="_Toc37068304"/>
      <w:r w:rsidRPr="00F537EB">
        <w:t>9.1</w:t>
      </w:r>
      <w:r w:rsidRPr="00F537EB">
        <w:tab/>
        <w:t>Specified configurations</w:t>
      </w:r>
      <w:bookmarkEnd w:id="6513"/>
      <w:bookmarkEnd w:id="6514"/>
      <w:bookmarkEnd w:id="6515"/>
      <w:bookmarkEnd w:id="6516"/>
      <w:bookmarkEnd w:id="6517"/>
      <w:bookmarkEnd w:id="6518"/>
    </w:p>
    <w:p w14:paraId="7ABFAFDE" w14:textId="77777777" w:rsidR="002C5D28" w:rsidRPr="00F537EB" w:rsidRDefault="002C5D28" w:rsidP="002C5D28">
      <w:pPr>
        <w:pStyle w:val="3"/>
      </w:pPr>
      <w:bookmarkStart w:id="6519" w:name="_Toc20426235"/>
      <w:bookmarkStart w:id="6520" w:name="_Toc29321632"/>
      <w:bookmarkStart w:id="6521" w:name="_Toc36757498"/>
      <w:bookmarkStart w:id="6522" w:name="_Toc36837039"/>
      <w:bookmarkStart w:id="6523" w:name="_Toc36844016"/>
      <w:bookmarkStart w:id="6524" w:name="_Toc37068305"/>
      <w:r w:rsidRPr="00F537EB">
        <w:t>9.1.1</w:t>
      </w:r>
      <w:r w:rsidRPr="00F537EB">
        <w:tab/>
        <w:t>Logical channel configurations</w:t>
      </w:r>
      <w:bookmarkEnd w:id="6519"/>
      <w:bookmarkEnd w:id="6520"/>
      <w:bookmarkEnd w:id="6521"/>
      <w:bookmarkEnd w:id="6522"/>
      <w:bookmarkEnd w:id="6523"/>
      <w:bookmarkEnd w:id="6524"/>
    </w:p>
    <w:p w14:paraId="26CADBE6" w14:textId="77777777" w:rsidR="002C5D28" w:rsidRPr="00F537EB" w:rsidRDefault="002C5D28" w:rsidP="002C5D28">
      <w:pPr>
        <w:pStyle w:val="4"/>
      </w:pPr>
      <w:bookmarkStart w:id="6525" w:name="_Toc20426236"/>
      <w:bookmarkStart w:id="6526" w:name="_Toc29321633"/>
      <w:bookmarkStart w:id="6527" w:name="_Toc36757499"/>
      <w:bookmarkStart w:id="6528" w:name="_Toc36837040"/>
      <w:bookmarkStart w:id="6529" w:name="_Toc36844017"/>
      <w:bookmarkStart w:id="6530" w:name="_Toc37068306"/>
      <w:r w:rsidRPr="00F537EB">
        <w:t>9.1.1.1</w:t>
      </w:r>
      <w:r w:rsidRPr="00F537EB">
        <w:tab/>
        <w:t>BCCH configuration</w:t>
      </w:r>
      <w:bookmarkEnd w:id="6525"/>
      <w:bookmarkEnd w:id="6526"/>
      <w:bookmarkEnd w:id="6527"/>
      <w:bookmarkEnd w:id="6528"/>
      <w:bookmarkEnd w:id="6529"/>
      <w:bookmarkEnd w:id="6530"/>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4"/>
      </w:pPr>
      <w:bookmarkStart w:id="6531" w:name="_Toc20426237"/>
      <w:bookmarkStart w:id="6532" w:name="_Toc29321634"/>
      <w:bookmarkStart w:id="6533" w:name="_Toc36757500"/>
      <w:bookmarkStart w:id="6534" w:name="_Toc36837041"/>
      <w:bookmarkStart w:id="6535" w:name="_Toc36844018"/>
      <w:bookmarkStart w:id="6536" w:name="_Toc37068307"/>
      <w:r w:rsidRPr="00F537EB">
        <w:lastRenderedPageBreak/>
        <w:t>9.1.1.2</w:t>
      </w:r>
      <w:r w:rsidRPr="00F537EB">
        <w:tab/>
        <w:t>CCCH configuration</w:t>
      </w:r>
      <w:bookmarkEnd w:id="6531"/>
      <w:bookmarkEnd w:id="6532"/>
      <w:bookmarkEnd w:id="6533"/>
      <w:bookmarkEnd w:id="6534"/>
      <w:bookmarkEnd w:id="6535"/>
      <w:bookmarkEnd w:id="6536"/>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4"/>
      </w:pPr>
      <w:bookmarkStart w:id="6537" w:name="_Toc20426238"/>
      <w:bookmarkStart w:id="6538" w:name="_Toc29321635"/>
      <w:bookmarkStart w:id="6539" w:name="_Toc36757501"/>
      <w:bookmarkStart w:id="6540" w:name="_Toc36837042"/>
      <w:bookmarkStart w:id="6541" w:name="_Toc36844019"/>
      <w:bookmarkStart w:id="6542" w:name="_Toc37068308"/>
      <w:r w:rsidRPr="00F537EB">
        <w:t>9.1.1.3</w:t>
      </w:r>
      <w:r w:rsidRPr="00F537EB">
        <w:tab/>
        <w:t>PCCH configuration</w:t>
      </w:r>
      <w:bookmarkEnd w:id="6537"/>
      <w:bookmarkEnd w:id="6538"/>
      <w:bookmarkEnd w:id="6539"/>
      <w:bookmarkEnd w:id="6540"/>
      <w:bookmarkEnd w:id="6541"/>
      <w:bookmarkEnd w:id="6542"/>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6543" w:name="_Toc20426239"/>
      <w:bookmarkStart w:id="6544" w:name="_Toc29321636"/>
    </w:p>
    <w:p w14:paraId="5EC7B8FE" w14:textId="672C7834" w:rsidR="005A0446" w:rsidRPr="00F537EB" w:rsidRDefault="005A0446" w:rsidP="005A0446">
      <w:pPr>
        <w:pStyle w:val="4"/>
      </w:pPr>
      <w:bookmarkStart w:id="6545" w:name="_Toc36757502"/>
      <w:bookmarkStart w:id="6546" w:name="_Toc36837043"/>
      <w:bookmarkStart w:id="6547" w:name="_Toc36844020"/>
      <w:bookmarkStart w:id="6548" w:name="_Toc37068309"/>
      <w:r w:rsidRPr="00F537EB">
        <w:t>9.1.1.4</w:t>
      </w:r>
      <w:r w:rsidRPr="00F537EB">
        <w:tab/>
        <w:t>SCCH configuration</w:t>
      </w:r>
      <w:bookmarkEnd w:id="6545"/>
      <w:bookmarkEnd w:id="6546"/>
      <w:bookmarkEnd w:id="6547"/>
      <w:bookmarkEnd w:id="6548"/>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4"/>
      </w:pPr>
      <w:bookmarkStart w:id="6549" w:name="_Toc36757503"/>
      <w:bookmarkStart w:id="6550" w:name="_Toc36837044"/>
      <w:bookmarkStart w:id="6551" w:name="_Toc36844021"/>
      <w:bookmarkStart w:id="6552" w:name="_Toc37068310"/>
      <w:r w:rsidRPr="00F537EB">
        <w:t>9.1.1.</w:t>
      </w:r>
      <w:r w:rsidRPr="00F537EB">
        <w:rPr>
          <w:lang w:eastAsia="zh-CN"/>
        </w:rPr>
        <w:t>5</w:t>
      </w:r>
      <w:r w:rsidRPr="00F537EB">
        <w:tab/>
        <w:t>STCH configuration</w:t>
      </w:r>
      <w:bookmarkEnd w:id="6549"/>
      <w:bookmarkEnd w:id="6550"/>
      <w:bookmarkEnd w:id="6551"/>
      <w:bookmarkEnd w:id="6552"/>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3"/>
      </w:pPr>
      <w:bookmarkStart w:id="6553" w:name="_Toc36757504"/>
      <w:bookmarkStart w:id="6554" w:name="_Toc36837045"/>
      <w:bookmarkStart w:id="6555" w:name="_Toc36844022"/>
      <w:bookmarkStart w:id="6556" w:name="_Toc37068311"/>
      <w:r w:rsidRPr="00F537EB">
        <w:t>9.1.2</w:t>
      </w:r>
      <w:r w:rsidRPr="00F537EB">
        <w:tab/>
        <w:t>Void</w:t>
      </w:r>
      <w:bookmarkEnd w:id="6543"/>
      <w:bookmarkEnd w:id="6544"/>
      <w:bookmarkEnd w:id="6553"/>
      <w:bookmarkEnd w:id="6554"/>
      <w:bookmarkEnd w:id="6555"/>
      <w:bookmarkEnd w:id="6556"/>
    </w:p>
    <w:p w14:paraId="6E279BE6" w14:textId="77777777" w:rsidR="002C5D28" w:rsidRPr="00F537EB" w:rsidRDefault="002C5D28" w:rsidP="002C5D28">
      <w:pPr>
        <w:pStyle w:val="2"/>
      </w:pPr>
      <w:bookmarkStart w:id="6557" w:name="_Toc20426240"/>
      <w:bookmarkStart w:id="6558" w:name="_Toc29321637"/>
      <w:bookmarkStart w:id="6559" w:name="_Toc36757505"/>
      <w:bookmarkStart w:id="6560" w:name="_Toc36837046"/>
      <w:bookmarkStart w:id="6561" w:name="_Toc36844023"/>
      <w:bookmarkStart w:id="6562" w:name="_Toc37068312"/>
      <w:r w:rsidRPr="00F537EB">
        <w:t>9.2</w:t>
      </w:r>
      <w:r w:rsidRPr="00F537EB">
        <w:tab/>
        <w:t>Default radio configurations</w:t>
      </w:r>
      <w:bookmarkEnd w:id="6557"/>
      <w:bookmarkEnd w:id="6558"/>
      <w:bookmarkEnd w:id="6559"/>
      <w:bookmarkEnd w:id="6560"/>
      <w:bookmarkEnd w:id="6561"/>
      <w:bookmarkEnd w:id="6562"/>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3"/>
      </w:pPr>
      <w:bookmarkStart w:id="6563" w:name="_Toc20426241"/>
      <w:bookmarkStart w:id="6564" w:name="_Toc29321638"/>
      <w:bookmarkStart w:id="6565" w:name="_Toc36757506"/>
      <w:bookmarkStart w:id="6566" w:name="_Toc36837047"/>
      <w:bookmarkStart w:id="6567" w:name="_Toc36844024"/>
      <w:bookmarkStart w:id="6568" w:name="_Toc37068313"/>
      <w:r w:rsidRPr="00F537EB">
        <w:t>9.2.1</w:t>
      </w:r>
      <w:r w:rsidRPr="00F537EB">
        <w:tab/>
        <w:t>Default SRB configurations</w:t>
      </w:r>
      <w:bookmarkEnd w:id="6563"/>
      <w:bookmarkEnd w:id="6564"/>
      <w:bookmarkEnd w:id="6565"/>
      <w:bookmarkEnd w:id="6566"/>
      <w:bookmarkEnd w:id="6567"/>
      <w:bookmarkEnd w:id="6568"/>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3"/>
      </w:pPr>
      <w:bookmarkStart w:id="6569" w:name="_Toc20426242"/>
      <w:bookmarkStart w:id="6570" w:name="_Toc29321639"/>
      <w:bookmarkStart w:id="6571" w:name="_Toc36757507"/>
      <w:bookmarkStart w:id="6572" w:name="_Toc36837048"/>
      <w:bookmarkStart w:id="6573" w:name="_Toc36844025"/>
      <w:bookmarkStart w:id="6574" w:name="_Toc37068314"/>
      <w:r w:rsidRPr="00F537EB">
        <w:lastRenderedPageBreak/>
        <w:t>9.2.2</w:t>
      </w:r>
      <w:r w:rsidRPr="00F537EB">
        <w:tab/>
        <w:t>Default MAC Cell Group configuration</w:t>
      </w:r>
      <w:bookmarkEnd w:id="6569"/>
      <w:bookmarkEnd w:id="6570"/>
      <w:bookmarkEnd w:id="6571"/>
      <w:bookmarkEnd w:id="6572"/>
      <w:bookmarkEnd w:id="6573"/>
      <w:bookmarkEnd w:id="6574"/>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3"/>
      </w:pPr>
      <w:bookmarkStart w:id="6575" w:name="_Toc20426243"/>
      <w:bookmarkStart w:id="6576" w:name="_Toc29321640"/>
      <w:bookmarkStart w:id="6577" w:name="_Toc36757508"/>
      <w:bookmarkStart w:id="6578" w:name="_Toc36837049"/>
      <w:bookmarkStart w:id="6579" w:name="_Toc36844026"/>
      <w:bookmarkStart w:id="6580" w:name="_Toc37068315"/>
      <w:r w:rsidRPr="00F537EB">
        <w:t>9.2.3</w:t>
      </w:r>
      <w:r w:rsidRPr="00F537EB">
        <w:tab/>
        <w:t>Default values timers and constants</w:t>
      </w:r>
      <w:bookmarkEnd w:id="6575"/>
      <w:bookmarkEnd w:id="6576"/>
      <w:bookmarkEnd w:id="6577"/>
      <w:bookmarkEnd w:id="6578"/>
      <w:bookmarkEnd w:id="6579"/>
      <w:bookmarkEnd w:id="6580"/>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2"/>
      </w:pPr>
      <w:bookmarkStart w:id="6581" w:name="_Toc36757509"/>
      <w:bookmarkStart w:id="6582" w:name="_Toc36837050"/>
      <w:bookmarkStart w:id="6583" w:name="_Toc36844027"/>
      <w:bookmarkStart w:id="6584" w:name="_Toc37068316"/>
      <w:r w:rsidRPr="00F537EB">
        <w:lastRenderedPageBreak/>
        <w:t>9.3</w:t>
      </w:r>
      <w:r w:rsidRPr="00F537EB">
        <w:tab/>
        <w:t>Sidelink pre-configured parameters</w:t>
      </w:r>
      <w:bookmarkEnd w:id="6581"/>
      <w:bookmarkEnd w:id="6582"/>
      <w:bookmarkEnd w:id="6583"/>
      <w:bookmarkEnd w:id="6584"/>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4"/>
      </w:pPr>
      <w:bookmarkStart w:id="6585" w:name="_Toc36757510"/>
      <w:bookmarkStart w:id="6586" w:name="_Toc36837051"/>
      <w:bookmarkStart w:id="6587" w:name="_Toc36844028"/>
      <w:bookmarkStart w:id="6588" w:name="_Toc37068317"/>
      <w:r w:rsidRPr="00F537EB">
        <w:t>–</w:t>
      </w:r>
      <w:r w:rsidRPr="00F537EB">
        <w:tab/>
      </w:r>
      <w:r w:rsidRPr="00F537EB">
        <w:rPr>
          <w:i/>
          <w:iCs/>
        </w:rPr>
        <w:t>NR-Sidelink-Preconf</w:t>
      </w:r>
      <w:bookmarkEnd w:id="6585"/>
      <w:bookmarkEnd w:id="6586"/>
      <w:bookmarkEnd w:id="6587"/>
      <w:bookmarkEnd w:id="6588"/>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4"/>
      </w:pPr>
      <w:bookmarkStart w:id="6589" w:name="_Toc12660859"/>
      <w:bookmarkStart w:id="6590" w:name="_Toc36757511"/>
      <w:bookmarkStart w:id="6591" w:name="_Toc36837052"/>
      <w:bookmarkStart w:id="6592" w:name="_Toc36844029"/>
      <w:bookmarkStart w:id="6593" w:name="_Toc37068318"/>
      <w:r w:rsidRPr="00F537EB">
        <w:t>–</w:t>
      </w:r>
      <w:r w:rsidRPr="00F537EB">
        <w:tab/>
      </w:r>
      <w:r w:rsidRPr="00F537EB">
        <w:rPr>
          <w:i/>
          <w:iCs/>
        </w:rPr>
        <w:t>SL-Preconfiguration</w:t>
      </w:r>
      <w:bookmarkEnd w:id="6589"/>
      <w:r w:rsidRPr="00F537EB">
        <w:rPr>
          <w:i/>
          <w:iCs/>
        </w:rPr>
        <w:t>NR</w:t>
      </w:r>
      <w:bookmarkEnd w:id="6590"/>
      <w:bookmarkEnd w:id="6591"/>
      <w:bookmarkEnd w:id="6592"/>
      <w:bookmarkEnd w:id="6593"/>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lastRenderedPageBreak/>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4"/>
        <w:rPr>
          <w:rFonts w:eastAsia="MS Mincho"/>
        </w:rPr>
      </w:pPr>
      <w:bookmarkStart w:id="6594" w:name="_Toc36757512"/>
      <w:bookmarkStart w:id="6595" w:name="_Toc36837053"/>
      <w:bookmarkStart w:id="6596" w:name="_Toc36844030"/>
      <w:bookmarkStart w:id="6597" w:name="_Toc37068319"/>
      <w:r w:rsidRPr="00F537EB">
        <w:rPr>
          <w:rFonts w:eastAsia="MS Mincho"/>
        </w:rPr>
        <w:t>–</w:t>
      </w:r>
      <w:r w:rsidRPr="00F537EB">
        <w:rPr>
          <w:rFonts w:eastAsia="MS Mincho"/>
        </w:rPr>
        <w:tab/>
      </w:r>
      <w:r w:rsidRPr="00F537EB">
        <w:rPr>
          <w:rFonts w:eastAsia="MS Mincho"/>
          <w:i/>
          <w:iCs/>
        </w:rPr>
        <w:t>End of NR-Sidelink-Preconf</w:t>
      </w:r>
      <w:bookmarkEnd w:id="6594"/>
      <w:bookmarkEnd w:id="6595"/>
      <w:bookmarkEnd w:id="6596"/>
      <w:bookmarkEnd w:id="6597"/>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1"/>
      </w:pPr>
      <w:bookmarkStart w:id="6598" w:name="_Toc20426244"/>
      <w:bookmarkStart w:id="6599" w:name="_Toc29321641"/>
      <w:bookmarkStart w:id="6600" w:name="_Toc36757513"/>
      <w:bookmarkStart w:id="6601" w:name="_Toc36837054"/>
      <w:bookmarkStart w:id="6602" w:name="_Toc36844031"/>
      <w:bookmarkStart w:id="6603" w:name="_Toc37068320"/>
      <w:r w:rsidRPr="00F537EB">
        <w:lastRenderedPageBreak/>
        <w:t>10</w:t>
      </w:r>
      <w:r w:rsidRPr="00F537EB">
        <w:tab/>
        <w:t>Generic error handling</w:t>
      </w:r>
      <w:bookmarkEnd w:id="6598"/>
      <w:bookmarkEnd w:id="6599"/>
      <w:bookmarkEnd w:id="6600"/>
      <w:bookmarkEnd w:id="6601"/>
      <w:bookmarkEnd w:id="6602"/>
      <w:bookmarkEnd w:id="6603"/>
    </w:p>
    <w:p w14:paraId="5DD87B16" w14:textId="77777777" w:rsidR="002C5D28" w:rsidRPr="00F537EB" w:rsidRDefault="002C5D28" w:rsidP="002C5D28">
      <w:pPr>
        <w:pStyle w:val="2"/>
      </w:pPr>
      <w:bookmarkStart w:id="6604" w:name="_Toc20426245"/>
      <w:bookmarkStart w:id="6605" w:name="_Toc29321642"/>
      <w:bookmarkStart w:id="6606" w:name="_Toc36757514"/>
      <w:bookmarkStart w:id="6607" w:name="_Toc36837055"/>
      <w:bookmarkStart w:id="6608" w:name="_Toc36844032"/>
      <w:bookmarkStart w:id="6609" w:name="_Toc37068321"/>
      <w:r w:rsidRPr="00F537EB">
        <w:t>10.1</w:t>
      </w:r>
      <w:r w:rsidRPr="00F537EB">
        <w:tab/>
        <w:t>General</w:t>
      </w:r>
      <w:bookmarkEnd w:id="6604"/>
      <w:bookmarkEnd w:id="6605"/>
      <w:bookmarkEnd w:id="6606"/>
      <w:bookmarkEnd w:id="6607"/>
      <w:bookmarkEnd w:id="6608"/>
      <w:bookmarkEnd w:id="6609"/>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2"/>
      </w:pPr>
      <w:bookmarkStart w:id="6610" w:name="_Toc20426246"/>
      <w:bookmarkStart w:id="6611" w:name="_Toc29321643"/>
      <w:bookmarkStart w:id="6612" w:name="_Toc36757515"/>
      <w:bookmarkStart w:id="6613" w:name="_Toc36837056"/>
      <w:bookmarkStart w:id="6614" w:name="_Toc36844033"/>
      <w:bookmarkStart w:id="6615" w:name="_Toc37068322"/>
      <w:r w:rsidRPr="00F537EB">
        <w:t>10.2</w:t>
      </w:r>
      <w:r w:rsidRPr="00F537EB">
        <w:tab/>
        <w:t>ASN.1 violation or encoding error</w:t>
      </w:r>
      <w:bookmarkEnd w:id="6610"/>
      <w:bookmarkEnd w:id="6611"/>
      <w:bookmarkEnd w:id="6612"/>
      <w:bookmarkEnd w:id="6613"/>
      <w:bookmarkEnd w:id="6614"/>
      <w:bookmarkEnd w:id="6615"/>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2"/>
      </w:pPr>
      <w:bookmarkStart w:id="6616" w:name="_Toc20426247"/>
      <w:bookmarkStart w:id="6617" w:name="_Toc29321644"/>
      <w:bookmarkStart w:id="6618" w:name="_Toc36757516"/>
      <w:bookmarkStart w:id="6619" w:name="_Toc36837057"/>
      <w:bookmarkStart w:id="6620" w:name="_Toc36844034"/>
      <w:bookmarkStart w:id="6621" w:name="_Toc37068323"/>
      <w:r w:rsidRPr="00F537EB">
        <w:t>10.3</w:t>
      </w:r>
      <w:r w:rsidRPr="00F537EB">
        <w:tab/>
        <w:t>Field set to a not comprehended value</w:t>
      </w:r>
      <w:bookmarkEnd w:id="6616"/>
      <w:bookmarkEnd w:id="6617"/>
      <w:bookmarkEnd w:id="6618"/>
      <w:bookmarkEnd w:id="6619"/>
      <w:bookmarkEnd w:id="6620"/>
      <w:bookmarkEnd w:id="6621"/>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2"/>
      </w:pPr>
      <w:bookmarkStart w:id="6622" w:name="_Toc20426248"/>
      <w:bookmarkStart w:id="6623" w:name="_Toc29321645"/>
      <w:bookmarkStart w:id="6624" w:name="_Toc36757517"/>
      <w:bookmarkStart w:id="6625" w:name="_Toc36837058"/>
      <w:bookmarkStart w:id="6626" w:name="_Toc36844035"/>
      <w:bookmarkStart w:id="6627" w:name="_Toc37068324"/>
      <w:r w:rsidRPr="00F537EB">
        <w:t>10.4</w:t>
      </w:r>
      <w:r w:rsidRPr="00F537EB">
        <w:tab/>
        <w:t>Mandatory field missing</w:t>
      </w:r>
      <w:bookmarkEnd w:id="6622"/>
      <w:bookmarkEnd w:id="6623"/>
      <w:bookmarkEnd w:id="6624"/>
      <w:bookmarkEnd w:id="6625"/>
      <w:bookmarkEnd w:id="6626"/>
      <w:bookmarkEnd w:id="6627"/>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2"/>
      </w:pPr>
      <w:bookmarkStart w:id="6628" w:name="_Toc20426249"/>
      <w:bookmarkStart w:id="6629" w:name="_Toc29321646"/>
      <w:bookmarkStart w:id="6630" w:name="_Toc36757518"/>
      <w:bookmarkStart w:id="6631" w:name="_Toc36837059"/>
      <w:bookmarkStart w:id="6632" w:name="_Toc36844036"/>
      <w:bookmarkStart w:id="6633" w:name="_Toc37068325"/>
      <w:r w:rsidRPr="00F537EB">
        <w:lastRenderedPageBreak/>
        <w:t>10.5</w:t>
      </w:r>
      <w:r w:rsidRPr="00F537EB">
        <w:tab/>
        <w:t>Not comprehended field</w:t>
      </w:r>
      <w:bookmarkEnd w:id="6628"/>
      <w:bookmarkEnd w:id="6629"/>
      <w:bookmarkEnd w:id="6630"/>
      <w:bookmarkEnd w:id="6631"/>
      <w:bookmarkEnd w:id="6632"/>
      <w:bookmarkEnd w:id="6633"/>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1"/>
      </w:pPr>
      <w:bookmarkStart w:id="6634" w:name="_Toc20426250"/>
      <w:bookmarkStart w:id="6635" w:name="_Toc29321647"/>
      <w:bookmarkStart w:id="6636" w:name="_Toc36757519"/>
      <w:bookmarkStart w:id="6637" w:name="_Toc36837060"/>
      <w:bookmarkStart w:id="6638" w:name="_Toc36844037"/>
      <w:bookmarkStart w:id="6639" w:name="_Toc37068326"/>
      <w:r w:rsidRPr="00F537EB">
        <w:lastRenderedPageBreak/>
        <w:t>11</w:t>
      </w:r>
      <w:r w:rsidRPr="00F537EB">
        <w:tab/>
        <w:t>Radio information related interactions between network nodes</w:t>
      </w:r>
      <w:bookmarkEnd w:id="6634"/>
      <w:bookmarkEnd w:id="6635"/>
      <w:bookmarkEnd w:id="6636"/>
      <w:bookmarkEnd w:id="6637"/>
      <w:bookmarkEnd w:id="6638"/>
      <w:bookmarkEnd w:id="6639"/>
    </w:p>
    <w:p w14:paraId="4CC92561" w14:textId="77777777" w:rsidR="002C5D28" w:rsidRPr="00F537EB" w:rsidRDefault="002C5D28" w:rsidP="002C5D28">
      <w:pPr>
        <w:pStyle w:val="2"/>
      </w:pPr>
      <w:bookmarkStart w:id="6640" w:name="_Toc20426251"/>
      <w:bookmarkStart w:id="6641" w:name="_Toc29321648"/>
      <w:bookmarkStart w:id="6642" w:name="_Toc36757520"/>
      <w:bookmarkStart w:id="6643" w:name="_Toc36837061"/>
      <w:bookmarkStart w:id="6644" w:name="_Toc36844038"/>
      <w:bookmarkStart w:id="6645" w:name="_Toc37068327"/>
      <w:r w:rsidRPr="00F537EB">
        <w:t>11.1</w:t>
      </w:r>
      <w:r w:rsidRPr="00F537EB">
        <w:tab/>
        <w:t>General</w:t>
      </w:r>
      <w:bookmarkEnd w:id="6640"/>
      <w:bookmarkEnd w:id="6641"/>
      <w:bookmarkEnd w:id="6642"/>
      <w:bookmarkEnd w:id="6643"/>
      <w:bookmarkEnd w:id="6644"/>
      <w:bookmarkEnd w:id="6645"/>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2"/>
      </w:pPr>
      <w:bookmarkStart w:id="6646" w:name="_Toc20426252"/>
      <w:bookmarkStart w:id="6647" w:name="_Toc29321649"/>
      <w:bookmarkStart w:id="6648" w:name="_Toc36757521"/>
      <w:bookmarkStart w:id="6649" w:name="_Toc36837062"/>
      <w:bookmarkStart w:id="6650" w:name="_Toc36844039"/>
      <w:bookmarkStart w:id="6651" w:name="_Toc37068328"/>
      <w:r w:rsidRPr="00F537EB">
        <w:t>11.2</w:t>
      </w:r>
      <w:r w:rsidRPr="00F537EB">
        <w:tab/>
        <w:t>Inter-node RRC messages</w:t>
      </w:r>
      <w:bookmarkEnd w:id="6646"/>
      <w:bookmarkEnd w:id="6647"/>
      <w:bookmarkEnd w:id="6648"/>
      <w:bookmarkEnd w:id="6649"/>
      <w:bookmarkEnd w:id="6650"/>
      <w:bookmarkEnd w:id="6651"/>
    </w:p>
    <w:p w14:paraId="4C23B8A4" w14:textId="77777777" w:rsidR="002C5D28" w:rsidRPr="00F537EB" w:rsidRDefault="002C5D28" w:rsidP="002C5D28">
      <w:pPr>
        <w:pStyle w:val="3"/>
      </w:pPr>
      <w:bookmarkStart w:id="6652" w:name="_Toc20426253"/>
      <w:bookmarkStart w:id="6653" w:name="_Toc29321650"/>
      <w:bookmarkStart w:id="6654" w:name="_Toc36757522"/>
      <w:bookmarkStart w:id="6655" w:name="_Toc36837063"/>
      <w:bookmarkStart w:id="6656" w:name="_Toc36844040"/>
      <w:bookmarkStart w:id="6657" w:name="_Toc37068329"/>
      <w:r w:rsidRPr="00F537EB">
        <w:t>11.2.1</w:t>
      </w:r>
      <w:r w:rsidRPr="00F537EB">
        <w:tab/>
        <w:t>General</w:t>
      </w:r>
      <w:bookmarkEnd w:id="6652"/>
      <w:bookmarkEnd w:id="6653"/>
      <w:bookmarkEnd w:id="6654"/>
      <w:bookmarkEnd w:id="6655"/>
      <w:bookmarkEnd w:id="6656"/>
      <w:bookmarkEnd w:id="6657"/>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5F00BC" w:rsidRDefault="004F60B7" w:rsidP="003B6316">
      <w:pPr>
        <w:pStyle w:val="PL"/>
        <w:rPr>
          <w:lang w:val="sv-SE"/>
        </w:rPr>
      </w:pPr>
      <w:r w:rsidRPr="00F537EB">
        <w:t xml:space="preserve">    </w:t>
      </w:r>
      <w:r w:rsidRPr="00AF4180">
        <w:rPr>
          <w:lang w:val="sv-SE"/>
        </w:rPr>
        <w:t>CGI-Info</w:t>
      </w:r>
      <w:r w:rsidR="002F6868" w:rsidRPr="00D46741">
        <w:rPr>
          <w:lang w:val="sv-SE"/>
        </w:rPr>
        <w:t>NR</w:t>
      </w:r>
      <w:r w:rsidRPr="00D24D65">
        <w:rPr>
          <w:lang w:val="sv-SE"/>
        </w:rPr>
        <w:t>,</w:t>
      </w:r>
    </w:p>
    <w:p w14:paraId="10A8F5A7" w14:textId="123BF421" w:rsidR="002F6868" w:rsidRPr="00DE7753" w:rsidRDefault="002C5D28" w:rsidP="003B6316">
      <w:pPr>
        <w:pStyle w:val="PL"/>
        <w:rPr>
          <w:lang w:val="sv-SE"/>
        </w:rPr>
      </w:pPr>
      <w:r w:rsidRPr="00DE7753">
        <w:rPr>
          <w:lang w:val="sv-SE"/>
        </w:rPr>
        <w:t xml:space="preserve">    CSI-RS-Index,</w:t>
      </w:r>
    </w:p>
    <w:p w14:paraId="4DE6537A" w14:textId="6E6D649B" w:rsidR="005170FF" w:rsidRPr="00F537EB" w:rsidRDefault="005170FF" w:rsidP="003B6316">
      <w:pPr>
        <w:pStyle w:val="PL"/>
      </w:pPr>
      <w:r w:rsidRPr="00DE7753">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9225FE" w:rsidRDefault="002C5D28" w:rsidP="003B6316">
      <w:pPr>
        <w:pStyle w:val="PL"/>
        <w:rPr>
          <w:lang w:val="sv-SE"/>
        </w:rPr>
      </w:pPr>
      <w:r w:rsidRPr="009225FE">
        <w:rPr>
          <w:lang w:val="sv-SE"/>
        </w:rPr>
        <w:t>-- TAG</w:t>
      </w:r>
      <w:r w:rsidR="005051A8" w:rsidRPr="009225FE">
        <w:rPr>
          <w:lang w:val="sv-SE"/>
        </w:rPr>
        <w:t>-</w:t>
      </w:r>
      <w:r w:rsidRPr="009225FE">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3"/>
      </w:pPr>
      <w:bookmarkStart w:id="6658" w:name="_Toc20426254"/>
      <w:bookmarkStart w:id="6659" w:name="_Toc29321651"/>
      <w:bookmarkStart w:id="6660" w:name="_Toc36757523"/>
      <w:bookmarkStart w:id="6661" w:name="_Toc36837064"/>
      <w:bookmarkStart w:id="6662" w:name="_Toc36844041"/>
      <w:bookmarkStart w:id="6663" w:name="_Toc37068330"/>
      <w:r w:rsidRPr="00F537EB">
        <w:t>11.2.2</w:t>
      </w:r>
      <w:r w:rsidRPr="00F537EB">
        <w:tab/>
        <w:t>Message definitions</w:t>
      </w:r>
      <w:bookmarkEnd w:id="6658"/>
      <w:bookmarkEnd w:id="6659"/>
      <w:bookmarkEnd w:id="6660"/>
      <w:bookmarkEnd w:id="6661"/>
      <w:bookmarkEnd w:id="6662"/>
      <w:bookmarkEnd w:id="6663"/>
    </w:p>
    <w:p w14:paraId="4F7C5A45" w14:textId="77777777" w:rsidR="002C5D28" w:rsidRPr="00F537EB" w:rsidRDefault="002C5D28" w:rsidP="002C5D28">
      <w:pPr>
        <w:pStyle w:val="4"/>
      </w:pPr>
      <w:bookmarkStart w:id="6664" w:name="_Toc20426255"/>
      <w:bookmarkStart w:id="6665" w:name="_Toc29321652"/>
      <w:bookmarkStart w:id="6666" w:name="_Toc36757524"/>
      <w:bookmarkStart w:id="6667" w:name="_Toc36837065"/>
      <w:bookmarkStart w:id="6668" w:name="_Toc36844042"/>
      <w:bookmarkStart w:id="6669" w:name="_Toc37068331"/>
      <w:r w:rsidRPr="00F537EB">
        <w:t>–</w:t>
      </w:r>
      <w:r w:rsidRPr="00F537EB">
        <w:tab/>
      </w:r>
      <w:r w:rsidRPr="00F537EB">
        <w:rPr>
          <w:i/>
        </w:rPr>
        <w:t>HandoverCommand</w:t>
      </w:r>
      <w:bookmarkEnd w:id="6664"/>
      <w:bookmarkEnd w:id="6665"/>
      <w:bookmarkEnd w:id="6666"/>
      <w:bookmarkEnd w:id="6667"/>
      <w:bookmarkEnd w:id="6668"/>
      <w:bookmarkEnd w:id="6669"/>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4"/>
      </w:pPr>
      <w:bookmarkStart w:id="6670" w:name="_Toc20426256"/>
      <w:bookmarkStart w:id="6671" w:name="_Toc29321653"/>
      <w:bookmarkStart w:id="6672" w:name="_Toc36757525"/>
      <w:bookmarkStart w:id="6673" w:name="_Toc36837066"/>
      <w:bookmarkStart w:id="6674" w:name="_Toc36844043"/>
      <w:bookmarkStart w:id="6675" w:name="_Toc37068332"/>
      <w:r w:rsidRPr="00F537EB">
        <w:t>–</w:t>
      </w:r>
      <w:r w:rsidRPr="00F537EB">
        <w:tab/>
      </w:r>
      <w:r w:rsidRPr="00F537EB">
        <w:rPr>
          <w:i/>
        </w:rPr>
        <w:t>HandoverPreparationInformation</w:t>
      </w:r>
      <w:bookmarkEnd w:id="6670"/>
      <w:bookmarkEnd w:id="6671"/>
      <w:bookmarkEnd w:id="6672"/>
      <w:bookmarkEnd w:id="6673"/>
      <w:bookmarkEnd w:id="6674"/>
      <w:bookmarkEnd w:id="6675"/>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9225FE" w:rsidRDefault="002C5D28" w:rsidP="003B6316">
      <w:pPr>
        <w:pStyle w:val="PL"/>
        <w:rPr>
          <w:lang w:val="sv-SE"/>
        </w:rPr>
      </w:pPr>
      <w:r w:rsidRPr="00F537EB">
        <w:t xml:space="preserve">            </w:t>
      </w:r>
      <w:r w:rsidRPr="009225FE">
        <w:rPr>
          <w:lang w:val="sv-SE"/>
        </w:rPr>
        <w:t>spare3 NULL, spare2 NULL, spare1 NULL</w:t>
      </w:r>
    </w:p>
    <w:p w14:paraId="414CD13E" w14:textId="77777777" w:rsidR="002C5D28" w:rsidRPr="00F537EB" w:rsidRDefault="002C5D28" w:rsidP="003B6316">
      <w:pPr>
        <w:pStyle w:val="PL"/>
      </w:pPr>
      <w:r w:rsidRPr="009225FE">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lastRenderedPageBreak/>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9225FE" w:rsidRDefault="00201BF8" w:rsidP="003B6316">
      <w:pPr>
        <w:pStyle w:val="PL"/>
        <w:rPr>
          <w:lang w:val="sv-SE"/>
        </w:rPr>
      </w:pPr>
      <w:r w:rsidRPr="00F537EB">
        <w:t xml:space="preserve">    </w:t>
      </w:r>
      <w:r w:rsidRPr="009225FE">
        <w:rPr>
          <w:lang w:val="sv-SE"/>
        </w:rPr>
        <w:t>maxSCH-TB-BitsDL-r16                INTEGER (1..100)                                    OPTIONAL,</w:t>
      </w:r>
    </w:p>
    <w:p w14:paraId="6E56EAF4" w14:textId="77777777" w:rsidR="00201BF8" w:rsidRPr="009225FE" w:rsidRDefault="00201BF8" w:rsidP="003B6316">
      <w:pPr>
        <w:pStyle w:val="PL"/>
        <w:rPr>
          <w:lang w:val="sv-SE"/>
        </w:rPr>
      </w:pPr>
      <w:r w:rsidRPr="009225FE">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lastRenderedPageBreak/>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9225FE" w:rsidRDefault="002C5D28" w:rsidP="003B6316">
      <w:pPr>
        <w:pStyle w:val="PL"/>
        <w:rPr>
          <w:lang w:val="sv-SE"/>
        </w:rPr>
      </w:pPr>
      <w:r w:rsidRPr="00F537EB">
        <w:t xml:space="preserve">                                    </w:t>
      </w:r>
      <w:r w:rsidRPr="009225FE">
        <w:rPr>
          <w:lang w:val="sv-SE"/>
        </w:rPr>
        <w:t>min2, min2s30, min3, min3s30, min4, min5, min6,</w:t>
      </w:r>
    </w:p>
    <w:p w14:paraId="75BA4BD7" w14:textId="77777777" w:rsidR="002C5D28" w:rsidRPr="009225FE" w:rsidRDefault="002C5D28" w:rsidP="003B6316">
      <w:pPr>
        <w:pStyle w:val="PL"/>
        <w:rPr>
          <w:lang w:val="sv-SE"/>
        </w:rPr>
      </w:pPr>
      <w:r w:rsidRPr="009225FE">
        <w:rPr>
          <w:lang w:val="sv-SE"/>
        </w:rPr>
        <w:t xml:space="preserve">                                    min7, min8, min9, min10, min12, min14, min17, min20,</w:t>
      </w:r>
    </w:p>
    <w:p w14:paraId="06FC7597" w14:textId="77777777" w:rsidR="002C5D28" w:rsidRPr="009225FE" w:rsidRDefault="002C5D28" w:rsidP="003B6316">
      <w:pPr>
        <w:pStyle w:val="PL"/>
        <w:rPr>
          <w:lang w:val="sv-SE"/>
        </w:rPr>
      </w:pPr>
      <w:r w:rsidRPr="009225FE">
        <w:rPr>
          <w:lang w:val="sv-SE"/>
        </w:rPr>
        <w:t xml:space="preserve">                                    min24, min28, min33, min38, min44, min50, hr1,</w:t>
      </w:r>
    </w:p>
    <w:p w14:paraId="1E37C659" w14:textId="77777777" w:rsidR="002C5D28" w:rsidRPr="009225FE" w:rsidRDefault="002C5D28" w:rsidP="003B6316">
      <w:pPr>
        <w:pStyle w:val="PL"/>
        <w:rPr>
          <w:lang w:val="sv-SE"/>
        </w:rPr>
      </w:pPr>
      <w:r w:rsidRPr="009225FE">
        <w:rPr>
          <w:lang w:val="sv-SE"/>
        </w:rPr>
        <w:t xml:space="preserve">                                    hr1min30, hr2, hr2min30, hr3, hr3min30, hr4, hr5, hr6,</w:t>
      </w:r>
    </w:p>
    <w:p w14:paraId="5CC1096A" w14:textId="77777777" w:rsidR="002C5D28" w:rsidRPr="00F537EB" w:rsidRDefault="002C5D28" w:rsidP="003B6316">
      <w:pPr>
        <w:pStyle w:val="PL"/>
      </w:pPr>
      <w:r w:rsidRPr="009225FE">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6676"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6676"/>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4"/>
      </w:pPr>
      <w:bookmarkStart w:id="6677" w:name="_Toc20426257"/>
      <w:bookmarkStart w:id="6678" w:name="_Toc29321654"/>
      <w:bookmarkStart w:id="6679" w:name="_Toc36757526"/>
      <w:bookmarkStart w:id="6680" w:name="_Toc36837067"/>
      <w:bookmarkStart w:id="6681" w:name="_Toc36844044"/>
      <w:bookmarkStart w:id="6682" w:name="_Toc37068333"/>
      <w:r w:rsidRPr="00F537EB">
        <w:t>–</w:t>
      </w:r>
      <w:r w:rsidRPr="00F537EB">
        <w:tab/>
      </w:r>
      <w:r w:rsidRPr="00F537EB">
        <w:rPr>
          <w:i/>
        </w:rPr>
        <w:t>CG-Config</w:t>
      </w:r>
      <w:bookmarkEnd w:id="6677"/>
      <w:bookmarkEnd w:id="6678"/>
      <w:bookmarkEnd w:id="6679"/>
      <w:bookmarkEnd w:id="6680"/>
      <w:bookmarkEnd w:id="6681"/>
      <w:bookmarkEnd w:id="6682"/>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9225FE" w:rsidRDefault="002C5D28" w:rsidP="003B6316">
      <w:pPr>
        <w:pStyle w:val="PL"/>
        <w:rPr>
          <w:lang w:val="sv-SE"/>
        </w:rPr>
      </w:pPr>
      <w:r w:rsidRPr="00F537EB">
        <w:t xml:space="preserve">            </w:t>
      </w:r>
      <w:r w:rsidRPr="009225FE">
        <w:rPr>
          <w:lang w:val="sv-SE"/>
        </w:rPr>
        <w:t>spare3 NULL, spare2 NULL, spare1 NULL</w:t>
      </w:r>
    </w:p>
    <w:p w14:paraId="652E132C" w14:textId="77777777" w:rsidR="002C5D28" w:rsidRPr="00F537EB" w:rsidRDefault="002C5D28" w:rsidP="003B6316">
      <w:pPr>
        <w:pStyle w:val="PL"/>
      </w:pPr>
      <w:r w:rsidRPr="009225FE">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lastRenderedPageBreak/>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6683" w:name="_Hlk3237997"/>
      <w:r w:rsidRPr="00F537EB">
        <w:t>EUTRA-PhysCellId</w:t>
      </w:r>
      <w:bookmarkEnd w:id="6683"/>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lastRenderedPageBreak/>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lastRenderedPageBreak/>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4"/>
        <w:rPr>
          <w:i/>
        </w:rPr>
      </w:pPr>
      <w:bookmarkStart w:id="6684" w:name="_Toc20426258"/>
      <w:bookmarkStart w:id="6685" w:name="_Toc29321655"/>
      <w:bookmarkStart w:id="6686" w:name="_Toc36757527"/>
      <w:bookmarkStart w:id="6687" w:name="_Toc36837068"/>
      <w:bookmarkStart w:id="6688" w:name="_Toc36844045"/>
      <w:bookmarkStart w:id="6689" w:name="_Toc37068334"/>
      <w:r w:rsidRPr="00F537EB">
        <w:rPr>
          <w:i/>
        </w:rPr>
        <w:t>–</w:t>
      </w:r>
      <w:r w:rsidRPr="00F537EB">
        <w:rPr>
          <w:i/>
        </w:rPr>
        <w:tab/>
        <w:t>CG-ConfigInfo</w:t>
      </w:r>
      <w:bookmarkEnd w:id="6684"/>
      <w:bookmarkEnd w:id="6685"/>
      <w:bookmarkEnd w:id="6686"/>
      <w:bookmarkEnd w:id="6687"/>
      <w:bookmarkEnd w:id="6688"/>
      <w:bookmarkEnd w:id="6689"/>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9225FE" w:rsidRDefault="002C5D28" w:rsidP="003B6316">
      <w:pPr>
        <w:pStyle w:val="PL"/>
        <w:rPr>
          <w:lang w:val="sv-SE"/>
        </w:rPr>
      </w:pPr>
      <w:r w:rsidRPr="00F537EB">
        <w:t xml:space="preserve">            </w:t>
      </w:r>
      <w:r w:rsidRPr="009225FE">
        <w:rPr>
          <w:lang w:val="sv-SE"/>
        </w:rPr>
        <w:t>spare3 NULL, spare2 NULL, spare1 NULL</w:t>
      </w:r>
    </w:p>
    <w:p w14:paraId="636BAA0C" w14:textId="77777777" w:rsidR="002C5D28" w:rsidRPr="00F537EB" w:rsidRDefault="002C5D28" w:rsidP="003B6316">
      <w:pPr>
        <w:pStyle w:val="PL"/>
      </w:pPr>
      <w:r w:rsidRPr="009225FE">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DE7753" w:rsidRDefault="009C2FE8" w:rsidP="003B6316">
      <w:pPr>
        <w:pStyle w:val="PL"/>
        <w:rPr>
          <w:lang w:val="sv-SE"/>
        </w:rPr>
      </w:pPr>
      <w:r w:rsidRPr="00F537EB">
        <w:t xml:space="preserve">        </w:t>
      </w:r>
      <w:r w:rsidRPr="00AF4180">
        <w:rPr>
          <w:lang w:val="sv-SE"/>
        </w:rPr>
        <w:t xml:space="preserve">cgi-Info                   </w:t>
      </w:r>
      <w:r w:rsidR="006A1E6A" w:rsidRPr="00D46741">
        <w:rPr>
          <w:lang w:val="sv-SE"/>
        </w:rPr>
        <w:t xml:space="preserve">    </w:t>
      </w:r>
      <w:r w:rsidRPr="00D24D65">
        <w:rPr>
          <w:lang w:val="sv-SE"/>
        </w:rPr>
        <w:t xml:space="preserve"> CGI-Info</w:t>
      </w:r>
      <w:r w:rsidR="002164DF" w:rsidRPr="005F00BC">
        <w:rPr>
          <w:lang w:val="sv-SE"/>
        </w:rPr>
        <w:t>NR</w:t>
      </w:r>
    </w:p>
    <w:p w14:paraId="130C5CD3" w14:textId="4B511DA8" w:rsidR="009C2FE8" w:rsidRPr="00DE7753" w:rsidRDefault="009C2FE8" w:rsidP="003B6316">
      <w:pPr>
        <w:pStyle w:val="PL"/>
        <w:rPr>
          <w:lang w:val="sv-SE"/>
        </w:rPr>
      </w:pPr>
      <w:r w:rsidRPr="00DE7753">
        <w:rPr>
          <w:lang w:val="sv-SE"/>
        </w:rPr>
        <w:t xml:space="preserve">    }                                                                                       </w:t>
      </w:r>
      <w:r w:rsidR="00166F6F" w:rsidRPr="00DE7753">
        <w:rPr>
          <w:lang w:val="sv-SE"/>
        </w:rPr>
        <w:t xml:space="preserve">    </w:t>
      </w:r>
      <w:r w:rsidR="006A1E6A" w:rsidRPr="00DE7753">
        <w:rPr>
          <w:lang w:val="sv-SE"/>
        </w:rPr>
        <w:t xml:space="preserve">    </w:t>
      </w:r>
      <w:r w:rsidR="00166F6F" w:rsidRPr="00DE7753">
        <w:rPr>
          <w:lang w:val="sv-SE"/>
        </w:rPr>
        <w:t xml:space="preserve">  </w:t>
      </w:r>
      <w:r w:rsidRPr="00DE7753">
        <w:rPr>
          <w:lang w:val="sv-SE"/>
        </w:rPr>
        <w:t>OPTIONAL,</w:t>
      </w:r>
    </w:p>
    <w:p w14:paraId="5C51B775" w14:textId="4F83E737" w:rsidR="009C2FE8" w:rsidRPr="00F537EB" w:rsidRDefault="009C2FE8" w:rsidP="003B6316">
      <w:pPr>
        <w:pStyle w:val="PL"/>
      </w:pPr>
      <w:r w:rsidRPr="00DE7753">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lastRenderedPageBreak/>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6690"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6690"/>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맑은 고딕"/>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9225FE" w:rsidRDefault="002C5D28" w:rsidP="003B6316">
      <w:pPr>
        <w:pStyle w:val="PL"/>
        <w:rPr>
          <w:lang w:val="sv-SE"/>
        </w:rPr>
      </w:pPr>
      <w:r w:rsidRPr="00F537EB">
        <w:t xml:space="preserve">        </w:t>
      </w:r>
      <w:r w:rsidRPr="009225FE">
        <w:rPr>
          <w:lang w:val="sv-SE"/>
        </w:rPr>
        <w:t>ms20                            INTEGER(0..19),</w:t>
      </w:r>
    </w:p>
    <w:p w14:paraId="7D7BE50F" w14:textId="77777777" w:rsidR="002C5D28" w:rsidRPr="009225FE" w:rsidRDefault="002C5D28" w:rsidP="003B6316">
      <w:pPr>
        <w:pStyle w:val="PL"/>
        <w:rPr>
          <w:lang w:val="sv-SE"/>
        </w:rPr>
      </w:pPr>
      <w:r w:rsidRPr="009225FE">
        <w:rPr>
          <w:lang w:val="sv-SE"/>
        </w:rPr>
        <w:t xml:space="preserve">        ms32                            INTEGER(0..31),</w:t>
      </w:r>
    </w:p>
    <w:p w14:paraId="150F63B1" w14:textId="77777777" w:rsidR="002C5D28" w:rsidRPr="009225FE" w:rsidRDefault="002C5D28" w:rsidP="003B6316">
      <w:pPr>
        <w:pStyle w:val="PL"/>
        <w:rPr>
          <w:lang w:val="sv-SE"/>
        </w:rPr>
      </w:pPr>
      <w:r w:rsidRPr="009225FE">
        <w:rPr>
          <w:lang w:val="sv-SE"/>
        </w:rPr>
        <w:t xml:space="preserve">        ms40                            INTEGER(0..39),</w:t>
      </w:r>
    </w:p>
    <w:p w14:paraId="0A703EDE" w14:textId="77777777" w:rsidR="002C5D28" w:rsidRPr="009225FE" w:rsidRDefault="002C5D28" w:rsidP="003B6316">
      <w:pPr>
        <w:pStyle w:val="PL"/>
        <w:rPr>
          <w:lang w:val="sv-SE"/>
        </w:rPr>
      </w:pPr>
      <w:r w:rsidRPr="009225FE">
        <w:rPr>
          <w:lang w:val="sv-SE"/>
        </w:rPr>
        <w:t xml:space="preserve">        ms60                            INTEGER(0..59),</w:t>
      </w:r>
    </w:p>
    <w:p w14:paraId="0F287BA8" w14:textId="77777777" w:rsidR="002C5D28" w:rsidRPr="009225FE" w:rsidRDefault="002C5D28" w:rsidP="003B6316">
      <w:pPr>
        <w:pStyle w:val="PL"/>
        <w:rPr>
          <w:lang w:val="sv-SE"/>
        </w:rPr>
      </w:pPr>
      <w:r w:rsidRPr="009225FE">
        <w:rPr>
          <w:lang w:val="sv-SE"/>
        </w:rPr>
        <w:t xml:space="preserve">        ms64                            INTEGER(0..63),</w:t>
      </w:r>
    </w:p>
    <w:p w14:paraId="1F1C8791" w14:textId="77777777" w:rsidR="002C5D28" w:rsidRPr="009225FE" w:rsidRDefault="002C5D28" w:rsidP="003B6316">
      <w:pPr>
        <w:pStyle w:val="PL"/>
        <w:rPr>
          <w:lang w:val="sv-SE"/>
        </w:rPr>
      </w:pPr>
      <w:r w:rsidRPr="009225FE">
        <w:rPr>
          <w:lang w:val="sv-SE"/>
        </w:rPr>
        <w:t xml:space="preserve">        ms70                            INTEGER(0..69),</w:t>
      </w:r>
    </w:p>
    <w:p w14:paraId="24898D9C" w14:textId="77777777" w:rsidR="002C5D28" w:rsidRPr="009225FE" w:rsidRDefault="002C5D28" w:rsidP="003B6316">
      <w:pPr>
        <w:pStyle w:val="PL"/>
        <w:rPr>
          <w:lang w:val="sv-SE"/>
        </w:rPr>
      </w:pPr>
      <w:r w:rsidRPr="009225FE">
        <w:rPr>
          <w:lang w:val="sv-SE"/>
        </w:rPr>
        <w:t xml:space="preserve">        ms80                            INTEGER(0..79),</w:t>
      </w:r>
    </w:p>
    <w:p w14:paraId="4C0A5B89" w14:textId="77777777" w:rsidR="002C5D28" w:rsidRPr="009225FE" w:rsidRDefault="002C5D28" w:rsidP="003B6316">
      <w:pPr>
        <w:pStyle w:val="PL"/>
        <w:rPr>
          <w:lang w:val="sv-SE"/>
        </w:rPr>
      </w:pPr>
      <w:r w:rsidRPr="009225FE">
        <w:rPr>
          <w:lang w:val="sv-SE"/>
        </w:rPr>
        <w:t xml:space="preserve">        ms128                           INTEGER(0..127),</w:t>
      </w:r>
    </w:p>
    <w:p w14:paraId="446663A5" w14:textId="77777777" w:rsidR="002C5D28" w:rsidRPr="009225FE" w:rsidRDefault="002C5D28" w:rsidP="003B6316">
      <w:pPr>
        <w:pStyle w:val="PL"/>
        <w:rPr>
          <w:lang w:val="sv-SE"/>
        </w:rPr>
      </w:pPr>
      <w:r w:rsidRPr="009225FE">
        <w:rPr>
          <w:lang w:val="sv-SE"/>
        </w:rPr>
        <w:t xml:space="preserve">        ms160                           INTEGER(0..159),</w:t>
      </w:r>
    </w:p>
    <w:p w14:paraId="270998B8" w14:textId="77777777" w:rsidR="002C5D28" w:rsidRPr="009225FE" w:rsidRDefault="002C5D28" w:rsidP="003B6316">
      <w:pPr>
        <w:pStyle w:val="PL"/>
        <w:rPr>
          <w:lang w:val="sv-SE"/>
        </w:rPr>
      </w:pPr>
      <w:r w:rsidRPr="009225FE">
        <w:rPr>
          <w:lang w:val="sv-SE"/>
        </w:rPr>
        <w:t xml:space="preserve">        ms256                           INTEGER(0..255),</w:t>
      </w:r>
    </w:p>
    <w:p w14:paraId="36349446" w14:textId="77777777" w:rsidR="002C5D28" w:rsidRPr="009225FE" w:rsidRDefault="002C5D28" w:rsidP="003B6316">
      <w:pPr>
        <w:pStyle w:val="PL"/>
        <w:rPr>
          <w:lang w:val="sv-SE"/>
        </w:rPr>
      </w:pPr>
      <w:r w:rsidRPr="009225FE">
        <w:rPr>
          <w:lang w:val="sv-SE"/>
        </w:rPr>
        <w:t xml:space="preserve">        ms320                           INTEGER(0..319),</w:t>
      </w:r>
    </w:p>
    <w:p w14:paraId="1A291B92" w14:textId="77777777" w:rsidR="002C5D28" w:rsidRPr="009225FE" w:rsidRDefault="002C5D28" w:rsidP="003B6316">
      <w:pPr>
        <w:pStyle w:val="PL"/>
        <w:rPr>
          <w:lang w:val="sv-SE"/>
        </w:rPr>
      </w:pPr>
      <w:r w:rsidRPr="009225FE">
        <w:rPr>
          <w:lang w:val="sv-SE"/>
        </w:rPr>
        <w:t xml:space="preserve">        ms512                           INTEGER(0..511),</w:t>
      </w:r>
    </w:p>
    <w:p w14:paraId="36137739" w14:textId="77777777" w:rsidR="002C5D28" w:rsidRPr="009225FE" w:rsidRDefault="002C5D28" w:rsidP="003B6316">
      <w:pPr>
        <w:pStyle w:val="PL"/>
        <w:rPr>
          <w:lang w:val="sv-SE"/>
        </w:rPr>
      </w:pPr>
      <w:r w:rsidRPr="009225FE">
        <w:rPr>
          <w:lang w:val="sv-SE"/>
        </w:rPr>
        <w:t xml:space="preserve">        ms640                           INTEGER(0..639),</w:t>
      </w:r>
    </w:p>
    <w:p w14:paraId="23D18E9D" w14:textId="77777777" w:rsidR="002C5D28" w:rsidRPr="009225FE" w:rsidRDefault="002C5D28" w:rsidP="003B6316">
      <w:pPr>
        <w:pStyle w:val="PL"/>
        <w:rPr>
          <w:lang w:val="sv-SE"/>
        </w:rPr>
      </w:pPr>
      <w:r w:rsidRPr="009225FE">
        <w:rPr>
          <w:lang w:val="sv-SE"/>
        </w:rPr>
        <w:t xml:space="preserve">        ms1024                          INTEGER(0..1023),</w:t>
      </w:r>
    </w:p>
    <w:p w14:paraId="3958ECC2" w14:textId="77777777" w:rsidR="002C5D28" w:rsidRPr="009225FE" w:rsidRDefault="002C5D28" w:rsidP="003B6316">
      <w:pPr>
        <w:pStyle w:val="PL"/>
        <w:rPr>
          <w:lang w:val="sv-SE"/>
        </w:rPr>
      </w:pPr>
      <w:r w:rsidRPr="009225FE">
        <w:rPr>
          <w:lang w:val="sv-SE"/>
        </w:rPr>
        <w:t xml:space="preserve">        ms1280                          INTEGER(0..1279),</w:t>
      </w:r>
    </w:p>
    <w:p w14:paraId="237FB282" w14:textId="77777777" w:rsidR="002C5D28" w:rsidRPr="009225FE" w:rsidRDefault="002C5D28" w:rsidP="003B6316">
      <w:pPr>
        <w:pStyle w:val="PL"/>
        <w:rPr>
          <w:lang w:val="sv-SE"/>
        </w:rPr>
      </w:pPr>
      <w:r w:rsidRPr="009225FE">
        <w:rPr>
          <w:lang w:val="sv-SE"/>
        </w:rPr>
        <w:t xml:space="preserve">        ms2048                          INTEGER(0..2047),</w:t>
      </w:r>
    </w:p>
    <w:p w14:paraId="74EFEB82" w14:textId="77777777" w:rsidR="002C5D28" w:rsidRPr="009225FE" w:rsidRDefault="002C5D28" w:rsidP="003B6316">
      <w:pPr>
        <w:pStyle w:val="PL"/>
        <w:rPr>
          <w:lang w:val="sv-SE"/>
        </w:rPr>
      </w:pPr>
      <w:r w:rsidRPr="009225FE">
        <w:rPr>
          <w:lang w:val="sv-SE"/>
        </w:rPr>
        <w:t xml:space="preserve">        ms2560                          INTEGER(0..2559),</w:t>
      </w:r>
    </w:p>
    <w:p w14:paraId="332AC29A" w14:textId="77777777" w:rsidR="002C5D28" w:rsidRPr="009225FE" w:rsidRDefault="002C5D28" w:rsidP="003B6316">
      <w:pPr>
        <w:pStyle w:val="PL"/>
        <w:rPr>
          <w:lang w:val="sv-SE"/>
        </w:rPr>
      </w:pPr>
      <w:r w:rsidRPr="009225FE">
        <w:rPr>
          <w:lang w:val="sv-SE"/>
        </w:rPr>
        <w:t xml:space="preserve">        ms5120                          INTEGER(0..5119),</w:t>
      </w:r>
    </w:p>
    <w:p w14:paraId="0A7868D6" w14:textId="77777777" w:rsidR="002C5D28" w:rsidRPr="00F537EB" w:rsidRDefault="002C5D28" w:rsidP="003B6316">
      <w:pPr>
        <w:pStyle w:val="PL"/>
      </w:pPr>
      <w:r w:rsidRPr="009225FE">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9225FE" w:rsidRDefault="000F46A5" w:rsidP="003B6316">
      <w:pPr>
        <w:pStyle w:val="PL"/>
        <w:rPr>
          <w:lang w:val="sv-SE"/>
        </w:rPr>
      </w:pPr>
      <w:r w:rsidRPr="00F537EB">
        <w:lastRenderedPageBreak/>
        <w:t xml:space="preserve">                                   </w:t>
      </w:r>
      <w:r w:rsidRPr="009225FE">
        <w:rPr>
          <w:lang w:val="sv-SE"/>
        </w:rPr>
        <w:t>ms1600, spare8, spare7, spare6, spare5, spare4, spare3, spare2, spare1 }</w:t>
      </w:r>
    </w:p>
    <w:p w14:paraId="7FE8640F" w14:textId="00AB89AE" w:rsidR="000F46A5" w:rsidRPr="00F537EB" w:rsidRDefault="000F46A5" w:rsidP="003B6316">
      <w:pPr>
        <w:pStyle w:val="PL"/>
      </w:pPr>
      <w:r w:rsidRPr="009225FE">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6691" w:name="_Hlk512598787"/>
            <w:r w:rsidRPr="00F537EB">
              <w:t>This field is not used in the specification and SN ignores the received value.</w:t>
            </w:r>
            <w:bookmarkEnd w:id="6691"/>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맑은 고딕"/>
                <w:b/>
                <w:i/>
                <w:lang w:eastAsia="ko-KR"/>
              </w:rPr>
            </w:pPr>
            <w:r w:rsidRPr="00F537EB">
              <w:rPr>
                <w:rFonts w:eastAsia="맑은 고딕"/>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lastRenderedPageBreak/>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lastRenderedPageBreak/>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lastRenderedPageBreak/>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4"/>
      </w:pPr>
      <w:bookmarkStart w:id="6692" w:name="_Toc20426259"/>
      <w:bookmarkStart w:id="6693" w:name="_Toc29321656"/>
      <w:bookmarkStart w:id="6694" w:name="_Toc36757528"/>
      <w:bookmarkStart w:id="6695" w:name="_Toc36837069"/>
      <w:bookmarkStart w:id="6696" w:name="_Toc36844046"/>
      <w:bookmarkStart w:id="6697" w:name="_Toc37068335"/>
      <w:r w:rsidRPr="00F537EB">
        <w:t>–</w:t>
      </w:r>
      <w:r w:rsidRPr="00F537EB">
        <w:tab/>
      </w:r>
      <w:r w:rsidRPr="00F537EB">
        <w:rPr>
          <w:i/>
        </w:rPr>
        <w:t>MeasurementTimingConfiguration</w:t>
      </w:r>
      <w:bookmarkEnd w:id="6692"/>
      <w:bookmarkEnd w:id="6693"/>
      <w:bookmarkEnd w:id="6694"/>
      <w:bookmarkEnd w:id="6695"/>
      <w:bookmarkEnd w:id="6696"/>
      <w:bookmarkEnd w:id="6697"/>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6698"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6698"/>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lastRenderedPageBreak/>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4"/>
      </w:pPr>
      <w:bookmarkStart w:id="6699" w:name="_Toc20426260"/>
      <w:bookmarkStart w:id="6700" w:name="_Toc29321657"/>
      <w:bookmarkStart w:id="6701" w:name="_Toc36757529"/>
      <w:bookmarkStart w:id="6702" w:name="_Toc36837070"/>
      <w:bookmarkStart w:id="6703" w:name="_Toc36844047"/>
      <w:bookmarkStart w:id="6704" w:name="_Toc37068336"/>
      <w:r w:rsidRPr="00F537EB">
        <w:t>–</w:t>
      </w:r>
      <w:r w:rsidRPr="00F537EB">
        <w:tab/>
      </w:r>
      <w:r w:rsidRPr="00F537EB">
        <w:rPr>
          <w:i/>
        </w:rPr>
        <w:t>UERadioPagingInformation</w:t>
      </w:r>
      <w:bookmarkEnd w:id="6699"/>
      <w:bookmarkEnd w:id="6700"/>
      <w:bookmarkEnd w:id="6701"/>
      <w:bookmarkEnd w:id="6702"/>
      <w:bookmarkEnd w:id="6703"/>
      <w:bookmarkEnd w:id="6704"/>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4"/>
      </w:pPr>
      <w:bookmarkStart w:id="6705" w:name="_Toc20426261"/>
      <w:bookmarkStart w:id="6706" w:name="_Toc29321658"/>
      <w:bookmarkStart w:id="6707" w:name="_Toc36757530"/>
      <w:bookmarkStart w:id="6708" w:name="_Toc36837071"/>
      <w:bookmarkStart w:id="6709" w:name="_Toc36844048"/>
      <w:bookmarkStart w:id="6710" w:name="_Toc37068337"/>
      <w:r w:rsidRPr="00F537EB">
        <w:t>–</w:t>
      </w:r>
      <w:r w:rsidRPr="00F537EB">
        <w:tab/>
      </w:r>
      <w:r w:rsidRPr="00F537EB">
        <w:rPr>
          <w:i/>
        </w:rPr>
        <w:t>UERadioAccessCapabilityInformation</w:t>
      </w:r>
      <w:bookmarkEnd w:id="6705"/>
      <w:bookmarkEnd w:id="6706"/>
      <w:bookmarkEnd w:id="6707"/>
      <w:bookmarkEnd w:id="6708"/>
      <w:bookmarkEnd w:id="6709"/>
      <w:bookmarkEnd w:id="6710"/>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9225FE" w:rsidRDefault="002C5D28" w:rsidP="003B6316">
      <w:pPr>
        <w:pStyle w:val="PL"/>
        <w:rPr>
          <w:lang w:val="sv-SE"/>
        </w:rPr>
      </w:pPr>
      <w:r w:rsidRPr="00F537EB">
        <w:t xml:space="preserve">            </w:t>
      </w:r>
      <w:r w:rsidRPr="009225FE">
        <w:rPr>
          <w:lang w:val="sv-SE"/>
        </w:rPr>
        <w:t>spare6 NULL, spare5 NULL, spare4 NULL,</w:t>
      </w:r>
    </w:p>
    <w:p w14:paraId="74877C98" w14:textId="77777777" w:rsidR="002C5D28" w:rsidRPr="009225FE" w:rsidRDefault="002C5D28" w:rsidP="003B6316">
      <w:pPr>
        <w:pStyle w:val="PL"/>
        <w:rPr>
          <w:lang w:val="sv-SE"/>
        </w:rPr>
      </w:pPr>
      <w:r w:rsidRPr="009225FE">
        <w:rPr>
          <w:lang w:val="sv-SE"/>
        </w:rPr>
        <w:t xml:space="preserve">            spare3 NULL, spare2 NULL, spare1 NULL</w:t>
      </w:r>
    </w:p>
    <w:p w14:paraId="0CC3D2FA" w14:textId="77777777" w:rsidR="002C5D28" w:rsidRPr="00F537EB" w:rsidRDefault="002C5D28" w:rsidP="003B6316">
      <w:pPr>
        <w:pStyle w:val="PL"/>
      </w:pPr>
      <w:r w:rsidRPr="009225FE">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3"/>
        <w:rPr>
          <w:rFonts w:eastAsia="Yu Mincho"/>
        </w:rPr>
      </w:pPr>
      <w:bookmarkStart w:id="6711" w:name="_Toc20426262"/>
      <w:bookmarkStart w:id="6712" w:name="_Toc29321659"/>
      <w:bookmarkStart w:id="6713" w:name="_Toc36757531"/>
      <w:bookmarkStart w:id="6714" w:name="_Toc36837072"/>
      <w:bookmarkStart w:id="6715" w:name="_Toc36844049"/>
      <w:bookmarkStart w:id="6716" w:name="_Toc37068338"/>
      <w:r w:rsidRPr="00F537EB">
        <w:rPr>
          <w:rFonts w:eastAsia="Yu Mincho"/>
        </w:rPr>
        <w:lastRenderedPageBreak/>
        <w:t>11.2.3</w:t>
      </w:r>
      <w:r w:rsidRPr="00F537EB">
        <w:rPr>
          <w:rFonts w:eastAsia="Yu Mincho"/>
        </w:rPr>
        <w:tab/>
        <w:t>Mandatory information in inter-node RRC messages</w:t>
      </w:r>
      <w:bookmarkEnd w:id="6711"/>
      <w:bookmarkEnd w:id="6712"/>
      <w:bookmarkEnd w:id="6713"/>
      <w:bookmarkEnd w:id="6714"/>
      <w:bookmarkEnd w:id="6715"/>
      <w:bookmarkEnd w:id="6716"/>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lastRenderedPageBreak/>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2"/>
        <w:rPr>
          <w:noProof/>
        </w:rPr>
      </w:pPr>
      <w:bookmarkStart w:id="6717" w:name="_Toc20426263"/>
      <w:bookmarkStart w:id="6718" w:name="_Toc29321660"/>
      <w:bookmarkStart w:id="6719" w:name="_Toc36757532"/>
      <w:bookmarkStart w:id="6720" w:name="_Toc36837073"/>
      <w:bookmarkStart w:id="6721" w:name="_Toc36844050"/>
      <w:bookmarkStart w:id="6722" w:name="_Toc37068339"/>
      <w:r w:rsidRPr="00F537EB">
        <w:rPr>
          <w:noProof/>
        </w:rPr>
        <w:t>11.3</w:t>
      </w:r>
      <w:r w:rsidRPr="00F537EB">
        <w:rPr>
          <w:noProof/>
        </w:rPr>
        <w:tab/>
        <w:t>Inter-node RRC information element definitions</w:t>
      </w:r>
      <w:bookmarkEnd w:id="6717"/>
      <w:bookmarkEnd w:id="6718"/>
      <w:bookmarkEnd w:id="6719"/>
      <w:bookmarkEnd w:id="6720"/>
      <w:bookmarkEnd w:id="6721"/>
      <w:bookmarkEnd w:id="6722"/>
    </w:p>
    <w:p w14:paraId="6EF9741E" w14:textId="77777777" w:rsidR="002C5D28" w:rsidRPr="00F537EB" w:rsidRDefault="002C5D28" w:rsidP="002C5D28">
      <w:r w:rsidRPr="00F537EB">
        <w:t>-</w:t>
      </w:r>
    </w:p>
    <w:p w14:paraId="72E883C7" w14:textId="77777777" w:rsidR="002C5D28" w:rsidRPr="00F537EB" w:rsidRDefault="002C5D28" w:rsidP="002C5D28">
      <w:pPr>
        <w:pStyle w:val="2"/>
      </w:pPr>
      <w:bookmarkStart w:id="6723" w:name="_Toc20426264"/>
      <w:bookmarkStart w:id="6724" w:name="_Toc29321661"/>
      <w:bookmarkStart w:id="6725" w:name="_Toc36757533"/>
      <w:bookmarkStart w:id="6726" w:name="_Toc36837074"/>
      <w:bookmarkStart w:id="6727" w:name="_Toc36844051"/>
      <w:bookmarkStart w:id="6728" w:name="_Toc37068340"/>
      <w:r w:rsidRPr="00F537EB">
        <w:rPr>
          <w:noProof/>
        </w:rPr>
        <w:t>11.4</w:t>
      </w:r>
      <w:r w:rsidRPr="00F537EB">
        <w:rPr>
          <w:noProof/>
        </w:rPr>
        <w:tab/>
        <w:t>Inter-node RRC</w:t>
      </w:r>
      <w:r w:rsidRPr="00F537EB">
        <w:t xml:space="preserve"> multiplicity and type constraint values</w:t>
      </w:r>
      <w:bookmarkEnd w:id="6723"/>
      <w:bookmarkEnd w:id="6724"/>
      <w:bookmarkEnd w:id="6725"/>
      <w:bookmarkEnd w:id="6726"/>
      <w:bookmarkEnd w:id="6727"/>
      <w:bookmarkEnd w:id="6728"/>
    </w:p>
    <w:p w14:paraId="5D146440" w14:textId="77777777" w:rsidR="002C5D28" w:rsidRPr="00F537EB" w:rsidRDefault="002C5D28" w:rsidP="002C5D28">
      <w:pPr>
        <w:pStyle w:val="4"/>
      </w:pPr>
      <w:bookmarkStart w:id="6729" w:name="_Toc20426265"/>
      <w:bookmarkStart w:id="6730" w:name="_Toc29321662"/>
      <w:bookmarkStart w:id="6731" w:name="_Toc36757534"/>
      <w:bookmarkStart w:id="6732" w:name="_Toc36837075"/>
      <w:bookmarkStart w:id="6733" w:name="_Toc36844052"/>
      <w:bookmarkStart w:id="6734" w:name="_Toc37068341"/>
      <w:r w:rsidRPr="00F537EB">
        <w:t>–</w:t>
      </w:r>
      <w:r w:rsidRPr="00F537EB">
        <w:tab/>
        <w:t>Multiplicity and type constraints definitions</w:t>
      </w:r>
      <w:bookmarkEnd w:id="6729"/>
      <w:bookmarkEnd w:id="6730"/>
      <w:bookmarkEnd w:id="6731"/>
      <w:bookmarkEnd w:id="6732"/>
      <w:bookmarkEnd w:id="6733"/>
      <w:bookmarkEnd w:id="6734"/>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4"/>
      </w:pPr>
      <w:bookmarkStart w:id="6735" w:name="_Toc20426266"/>
      <w:bookmarkStart w:id="6736" w:name="_Toc29321663"/>
      <w:bookmarkStart w:id="6737" w:name="_Toc36757535"/>
      <w:bookmarkStart w:id="6738" w:name="_Toc36837076"/>
      <w:bookmarkStart w:id="6739" w:name="_Toc36844053"/>
      <w:bookmarkStart w:id="6740" w:name="_Toc37068342"/>
      <w:r w:rsidRPr="00F537EB">
        <w:t>–</w:t>
      </w:r>
      <w:r w:rsidRPr="00F537EB">
        <w:tab/>
      </w:r>
      <w:r w:rsidRPr="00F537EB">
        <w:rPr>
          <w:i/>
        </w:rPr>
        <w:t xml:space="preserve">End of </w:t>
      </w:r>
      <w:r w:rsidRPr="00F537EB">
        <w:rPr>
          <w:i/>
          <w:noProof/>
        </w:rPr>
        <w:t>NR-InterNodeDefinitions</w:t>
      </w:r>
      <w:bookmarkEnd w:id="6735"/>
      <w:bookmarkEnd w:id="6736"/>
      <w:bookmarkEnd w:id="6737"/>
      <w:bookmarkEnd w:id="6738"/>
      <w:bookmarkEnd w:id="6739"/>
      <w:bookmarkEnd w:id="6740"/>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1"/>
      </w:pPr>
      <w:r w:rsidRPr="00F537EB">
        <w:br w:type="page"/>
      </w:r>
      <w:bookmarkStart w:id="6741" w:name="_Toc20426267"/>
      <w:bookmarkStart w:id="6742" w:name="_Toc29321664"/>
      <w:bookmarkStart w:id="6743" w:name="_Toc36757536"/>
      <w:bookmarkStart w:id="6744" w:name="_Toc36837077"/>
      <w:bookmarkStart w:id="6745" w:name="_Toc36844054"/>
      <w:bookmarkStart w:id="6746" w:name="_Toc37068343"/>
      <w:bookmarkStart w:id="6747" w:name="_Hlk535949666"/>
      <w:r w:rsidRPr="00F537EB">
        <w:lastRenderedPageBreak/>
        <w:t>12</w:t>
      </w:r>
      <w:r w:rsidRPr="00F537EB">
        <w:tab/>
      </w:r>
      <w:r w:rsidRPr="00F537EB">
        <w:rPr>
          <w:szCs w:val="36"/>
        </w:rPr>
        <w:t>Processing delay requirements for RRC procedures</w:t>
      </w:r>
      <w:bookmarkEnd w:id="6741"/>
      <w:bookmarkEnd w:id="6742"/>
      <w:bookmarkEnd w:id="6743"/>
      <w:bookmarkEnd w:id="6744"/>
      <w:bookmarkEnd w:id="6745"/>
      <w:bookmarkEnd w:id="6746"/>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6747"/>
    <w:p w14:paraId="05D89B5D" w14:textId="77777777" w:rsidR="002C5D28" w:rsidRPr="00F537EB" w:rsidRDefault="002C5D28" w:rsidP="002C5D28">
      <w:pPr>
        <w:pStyle w:val="TH"/>
      </w:pPr>
      <w:r w:rsidRPr="00F537EB">
        <w:object w:dxaOrig="8175" w:dyaOrig="2730" w14:anchorId="2D842EB9">
          <v:shape id="_x0000_i1080" type="#_x0000_t75" style="width:410.1pt;height:136.5pt" o:ole="">
            <v:imagedata r:id="rId124" o:title=""/>
          </v:shape>
          <o:OLEObject Type="Embed" ProgID="Visio.Drawing.11" ShapeID="_x0000_i1080" DrawAspect="Content" ObjectID="_1654000254" r:id="rId125"/>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lastRenderedPageBreak/>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8"/>
      </w:pPr>
      <w:bookmarkStart w:id="6748" w:name="_Toc20426268"/>
      <w:bookmarkStart w:id="6749" w:name="_Toc29321665"/>
      <w:bookmarkStart w:id="6750" w:name="_Toc36757537"/>
      <w:bookmarkStart w:id="6751" w:name="_Toc36837078"/>
      <w:bookmarkStart w:id="6752" w:name="_Toc36844055"/>
      <w:bookmarkStart w:id="6753" w:name="_Toc37068344"/>
      <w:r w:rsidRPr="00F537EB">
        <w:t>Annex A (informative):</w:t>
      </w:r>
      <w:r w:rsidRPr="00F537EB">
        <w:tab/>
        <w:t>Guidelines, mainly on use of ASN.1</w:t>
      </w:r>
      <w:bookmarkEnd w:id="6748"/>
      <w:bookmarkEnd w:id="6749"/>
      <w:bookmarkEnd w:id="6750"/>
      <w:bookmarkEnd w:id="6751"/>
      <w:bookmarkEnd w:id="6752"/>
      <w:bookmarkEnd w:id="6753"/>
    </w:p>
    <w:p w14:paraId="0F7F2C29" w14:textId="77777777" w:rsidR="002C5D28" w:rsidRPr="00F537EB" w:rsidRDefault="002C5D28" w:rsidP="002C5D28">
      <w:pPr>
        <w:pStyle w:val="1"/>
      </w:pPr>
      <w:bookmarkStart w:id="6754" w:name="_Toc20426269"/>
      <w:bookmarkStart w:id="6755" w:name="_Toc29321666"/>
      <w:bookmarkStart w:id="6756" w:name="_Toc36757538"/>
      <w:bookmarkStart w:id="6757" w:name="_Toc36837079"/>
      <w:bookmarkStart w:id="6758" w:name="_Toc36844056"/>
      <w:bookmarkStart w:id="6759" w:name="_Toc37068345"/>
      <w:r w:rsidRPr="00F537EB">
        <w:t>A.1</w:t>
      </w:r>
      <w:r w:rsidRPr="00F537EB">
        <w:tab/>
        <w:t>Introduction</w:t>
      </w:r>
      <w:bookmarkEnd w:id="6754"/>
      <w:bookmarkEnd w:id="6755"/>
      <w:bookmarkEnd w:id="6756"/>
      <w:bookmarkEnd w:id="6757"/>
      <w:bookmarkEnd w:id="6758"/>
      <w:bookmarkEnd w:id="6759"/>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1"/>
      </w:pPr>
      <w:bookmarkStart w:id="6760" w:name="_Toc20426270"/>
      <w:bookmarkStart w:id="6761" w:name="_Toc29321667"/>
      <w:bookmarkStart w:id="6762" w:name="_Toc36757539"/>
      <w:bookmarkStart w:id="6763" w:name="_Toc36837080"/>
      <w:bookmarkStart w:id="6764" w:name="_Toc36844057"/>
      <w:bookmarkStart w:id="6765" w:name="_Toc37068346"/>
      <w:r w:rsidRPr="00F537EB">
        <w:t>A.2</w:t>
      </w:r>
      <w:r w:rsidRPr="00F537EB">
        <w:tab/>
        <w:t>Procedural specification</w:t>
      </w:r>
      <w:bookmarkEnd w:id="6760"/>
      <w:bookmarkEnd w:id="6761"/>
      <w:bookmarkEnd w:id="6762"/>
      <w:bookmarkEnd w:id="6763"/>
      <w:bookmarkEnd w:id="6764"/>
      <w:bookmarkEnd w:id="6765"/>
    </w:p>
    <w:p w14:paraId="4A3F7436" w14:textId="77777777" w:rsidR="002C5D28" w:rsidRPr="00F537EB" w:rsidRDefault="002C5D28" w:rsidP="002C5D28">
      <w:pPr>
        <w:pStyle w:val="2"/>
      </w:pPr>
      <w:bookmarkStart w:id="6766" w:name="_Toc20426271"/>
      <w:bookmarkStart w:id="6767" w:name="_Toc29321668"/>
      <w:bookmarkStart w:id="6768" w:name="_Toc36757540"/>
      <w:bookmarkStart w:id="6769" w:name="_Toc36837081"/>
      <w:bookmarkStart w:id="6770" w:name="_Toc36844058"/>
      <w:bookmarkStart w:id="6771" w:name="_Toc37068347"/>
      <w:r w:rsidRPr="00F537EB">
        <w:t>A.2.1</w:t>
      </w:r>
      <w:r w:rsidRPr="00F537EB">
        <w:tab/>
        <w:t>General principles</w:t>
      </w:r>
      <w:bookmarkEnd w:id="6766"/>
      <w:bookmarkEnd w:id="6767"/>
      <w:bookmarkEnd w:id="6768"/>
      <w:bookmarkEnd w:id="6769"/>
      <w:bookmarkEnd w:id="6770"/>
      <w:bookmarkEnd w:id="6771"/>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2"/>
      </w:pPr>
      <w:bookmarkStart w:id="6772" w:name="_Toc20426272"/>
      <w:bookmarkStart w:id="6773" w:name="_Toc29321669"/>
      <w:bookmarkStart w:id="6774" w:name="_Toc36757541"/>
      <w:bookmarkStart w:id="6775" w:name="_Toc36837082"/>
      <w:bookmarkStart w:id="6776" w:name="_Toc36844059"/>
      <w:bookmarkStart w:id="6777" w:name="_Toc37068348"/>
      <w:r w:rsidRPr="00F537EB">
        <w:t>A.2.2</w:t>
      </w:r>
      <w:r w:rsidRPr="00F537EB">
        <w:tab/>
        <w:t>More detailed aspects</w:t>
      </w:r>
      <w:bookmarkEnd w:id="6772"/>
      <w:bookmarkEnd w:id="6773"/>
      <w:bookmarkEnd w:id="6774"/>
      <w:bookmarkEnd w:id="6775"/>
      <w:bookmarkEnd w:id="6776"/>
      <w:bookmarkEnd w:id="6777"/>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lastRenderedPageBreak/>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1"/>
      </w:pPr>
      <w:bookmarkStart w:id="6778" w:name="_Toc20426273"/>
      <w:bookmarkStart w:id="6779" w:name="_Toc29321670"/>
      <w:bookmarkStart w:id="6780" w:name="_Toc36757542"/>
      <w:bookmarkStart w:id="6781" w:name="_Toc36837083"/>
      <w:bookmarkStart w:id="6782" w:name="_Toc36844060"/>
      <w:bookmarkStart w:id="6783" w:name="_Toc37068349"/>
      <w:r w:rsidRPr="00F537EB">
        <w:t>A.3</w:t>
      </w:r>
      <w:r w:rsidRPr="00F537EB">
        <w:tab/>
        <w:t>PDU specification</w:t>
      </w:r>
      <w:bookmarkEnd w:id="6778"/>
      <w:bookmarkEnd w:id="6779"/>
      <w:bookmarkEnd w:id="6780"/>
      <w:bookmarkEnd w:id="6781"/>
      <w:bookmarkEnd w:id="6782"/>
      <w:bookmarkEnd w:id="6783"/>
    </w:p>
    <w:p w14:paraId="6BDF48AE" w14:textId="77777777" w:rsidR="002C5D28" w:rsidRPr="00F537EB" w:rsidRDefault="002C5D28" w:rsidP="002C5D28">
      <w:pPr>
        <w:pStyle w:val="2"/>
      </w:pPr>
      <w:bookmarkStart w:id="6784" w:name="_Toc20426274"/>
      <w:bookmarkStart w:id="6785" w:name="_Toc29321671"/>
      <w:bookmarkStart w:id="6786" w:name="_Toc36757543"/>
      <w:bookmarkStart w:id="6787" w:name="_Toc36837084"/>
      <w:bookmarkStart w:id="6788" w:name="_Toc36844061"/>
      <w:bookmarkStart w:id="6789" w:name="_Toc37068350"/>
      <w:r w:rsidRPr="00F537EB">
        <w:t>A.3.1</w:t>
      </w:r>
      <w:r w:rsidRPr="00F537EB">
        <w:tab/>
        <w:t>General principles</w:t>
      </w:r>
      <w:bookmarkEnd w:id="6784"/>
      <w:bookmarkEnd w:id="6785"/>
      <w:bookmarkEnd w:id="6786"/>
      <w:bookmarkEnd w:id="6787"/>
      <w:bookmarkEnd w:id="6788"/>
      <w:bookmarkEnd w:id="6789"/>
    </w:p>
    <w:p w14:paraId="6FF428AE" w14:textId="77777777" w:rsidR="002C5D28" w:rsidRPr="00F537EB" w:rsidRDefault="002C5D28" w:rsidP="002C5D28">
      <w:pPr>
        <w:pStyle w:val="3"/>
      </w:pPr>
      <w:bookmarkStart w:id="6790" w:name="_Toc20426275"/>
      <w:bookmarkStart w:id="6791" w:name="_Toc29321672"/>
      <w:bookmarkStart w:id="6792" w:name="_Toc36757544"/>
      <w:bookmarkStart w:id="6793" w:name="_Toc36837085"/>
      <w:bookmarkStart w:id="6794" w:name="_Toc36844062"/>
      <w:bookmarkStart w:id="6795" w:name="_Toc37068351"/>
      <w:r w:rsidRPr="00F537EB">
        <w:t>A.3.1.1</w:t>
      </w:r>
      <w:r w:rsidRPr="00F537EB">
        <w:tab/>
        <w:t>ASN.1 sections</w:t>
      </w:r>
      <w:bookmarkEnd w:id="6790"/>
      <w:bookmarkEnd w:id="6791"/>
      <w:bookmarkEnd w:id="6792"/>
      <w:bookmarkEnd w:id="6793"/>
      <w:bookmarkEnd w:id="6794"/>
      <w:bookmarkEnd w:id="6795"/>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3"/>
      </w:pPr>
      <w:bookmarkStart w:id="6796" w:name="_Toc20426276"/>
      <w:bookmarkStart w:id="6797" w:name="_Toc29321673"/>
      <w:bookmarkStart w:id="6798" w:name="_Toc36757545"/>
      <w:bookmarkStart w:id="6799" w:name="_Toc36837086"/>
      <w:bookmarkStart w:id="6800" w:name="_Toc36844063"/>
      <w:bookmarkStart w:id="6801" w:name="_Toc37068352"/>
      <w:r w:rsidRPr="00F537EB">
        <w:lastRenderedPageBreak/>
        <w:t>A.3.1.2</w:t>
      </w:r>
      <w:r w:rsidRPr="00F537EB">
        <w:tab/>
        <w:t>ASN.1 identifier naming conventions</w:t>
      </w:r>
      <w:bookmarkEnd w:id="6796"/>
      <w:bookmarkEnd w:id="6797"/>
      <w:bookmarkEnd w:id="6798"/>
      <w:bookmarkEnd w:id="6799"/>
      <w:bookmarkEnd w:id="6800"/>
      <w:bookmarkEnd w:id="6801"/>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lastRenderedPageBreak/>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3"/>
      </w:pPr>
      <w:bookmarkStart w:id="6802" w:name="_Toc20426277"/>
      <w:bookmarkStart w:id="6803" w:name="_Toc29321674"/>
      <w:bookmarkStart w:id="6804" w:name="_Toc36757546"/>
      <w:bookmarkStart w:id="6805" w:name="_Toc36837087"/>
      <w:bookmarkStart w:id="6806" w:name="_Toc36844064"/>
      <w:bookmarkStart w:id="6807" w:name="_Toc37068353"/>
      <w:r w:rsidRPr="00F537EB">
        <w:t>A.3.1.3</w:t>
      </w:r>
      <w:r w:rsidRPr="00F537EB">
        <w:tab/>
        <w:t>Text references using ASN.1 identifiers</w:t>
      </w:r>
      <w:bookmarkEnd w:id="6802"/>
      <w:bookmarkEnd w:id="6803"/>
      <w:bookmarkEnd w:id="6804"/>
      <w:bookmarkEnd w:id="6805"/>
      <w:bookmarkEnd w:id="6806"/>
      <w:bookmarkEnd w:id="6807"/>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lastRenderedPageBreak/>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2"/>
      </w:pPr>
      <w:bookmarkStart w:id="6808" w:name="_Toc20426278"/>
      <w:bookmarkStart w:id="6809" w:name="_Toc29321675"/>
      <w:bookmarkStart w:id="6810" w:name="_Toc36757547"/>
      <w:bookmarkStart w:id="6811" w:name="_Toc36837088"/>
      <w:bookmarkStart w:id="6812" w:name="_Toc36844065"/>
      <w:bookmarkStart w:id="6813" w:name="_Toc37068354"/>
      <w:r w:rsidRPr="00F537EB">
        <w:t>A.3.2</w:t>
      </w:r>
      <w:r w:rsidRPr="00F537EB">
        <w:tab/>
        <w:t>High-level message structure</w:t>
      </w:r>
      <w:bookmarkEnd w:id="6808"/>
      <w:bookmarkEnd w:id="6809"/>
      <w:bookmarkEnd w:id="6810"/>
      <w:bookmarkEnd w:id="6811"/>
      <w:bookmarkEnd w:id="6812"/>
      <w:bookmarkEnd w:id="6813"/>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2"/>
      </w:pPr>
      <w:bookmarkStart w:id="6814" w:name="_Toc20426279"/>
      <w:bookmarkStart w:id="6815" w:name="_Toc29321676"/>
      <w:bookmarkStart w:id="6816" w:name="_Toc36757548"/>
      <w:bookmarkStart w:id="6817" w:name="_Toc36837089"/>
      <w:bookmarkStart w:id="6818" w:name="_Toc36844066"/>
      <w:bookmarkStart w:id="6819" w:name="_Toc37068355"/>
      <w:r w:rsidRPr="00F537EB">
        <w:t>A.3.3</w:t>
      </w:r>
      <w:r w:rsidRPr="00F537EB">
        <w:tab/>
        <w:t>Message definition</w:t>
      </w:r>
      <w:bookmarkEnd w:id="6814"/>
      <w:bookmarkEnd w:id="6815"/>
      <w:bookmarkEnd w:id="6816"/>
      <w:bookmarkEnd w:id="6817"/>
      <w:bookmarkEnd w:id="6818"/>
      <w:bookmarkEnd w:id="6819"/>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9225FE" w:rsidRDefault="002C5D28" w:rsidP="000247CD">
      <w:pPr>
        <w:pStyle w:val="PL"/>
        <w:rPr>
          <w:lang w:val="sv-SE"/>
        </w:rPr>
      </w:pPr>
      <w:r w:rsidRPr="00F537EB">
        <w:t xml:space="preserve">            </w:t>
      </w:r>
      <w:r w:rsidRPr="009225FE">
        <w:rPr>
          <w:lang w:val="sv-SE"/>
        </w:rPr>
        <w:t>spare3 NULL, spare2 NULL, spare1 NULL</w:t>
      </w:r>
    </w:p>
    <w:p w14:paraId="04F96FCC" w14:textId="77777777" w:rsidR="002C5D28" w:rsidRPr="00F537EB" w:rsidRDefault="002C5D28" w:rsidP="000247CD">
      <w:pPr>
        <w:pStyle w:val="PL"/>
      </w:pPr>
      <w:r w:rsidRPr="009225FE">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lastRenderedPageBreak/>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lastRenderedPageBreak/>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2"/>
      </w:pPr>
      <w:bookmarkStart w:id="6820" w:name="_Toc20426280"/>
      <w:bookmarkStart w:id="6821" w:name="_Toc29321677"/>
      <w:bookmarkStart w:id="6822" w:name="_Toc36757549"/>
      <w:bookmarkStart w:id="6823" w:name="_Toc36837090"/>
      <w:bookmarkStart w:id="6824" w:name="_Toc36844067"/>
      <w:bookmarkStart w:id="6825" w:name="_Toc37068356"/>
      <w:r w:rsidRPr="00F537EB">
        <w:t>A.3.4</w:t>
      </w:r>
      <w:r w:rsidRPr="00F537EB">
        <w:tab/>
        <w:t>Information elements</w:t>
      </w:r>
      <w:bookmarkEnd w:id="6820"/>
      <w:bookmarkEnd w:id="6821"/>
      <w:bookmarkEnd w:id="6822"/>
      <w:bookmarkEnd w:id="6823"/>
      <w:bookmarkEnd w:id="6824"/>
      <w:bookmarkEnd w:id="6825"/>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lastRenderedPageBreak/>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2"/>
      </w:pPr>
      <w:bookmarkStart w:id="6826" w:name="_Toc20426281"/>
      <w:bookmarkStart w:id="6827" w:name="_Toc29321678"/>
      <w:bookmarkStart w:id="6828" w:name="_Toc36757550"/>
      <w:bookmarkStart w:id="6829" w:name="_Toc36837091"/>
      <w:bookmarkStart w:id="6830" w:name="_Toc36844068"/>
      <w:bookmarkStart w:id="6831" w:name="_Toc37068357"/>
      <w:r w:rsidRPr="00F537EB">
        <w:t>A.3.5</w:t>
      </w:r>
      <w:r w:rsidRPr="00F537EB">
        <w:tab/>
        <w:t>Fields with optional presence</w:t>
      </w:r>
      <w:bookmarkEnd w:id="6826"/>
      <w:bookmarkEnd w:id="6827"/>
      <w:bookmarkEnd w:id="6828"/>
      <w:bookmarkEnd w:id="6829"/>
      <w:bookmarkEnd w:id="6830"/>
      <w:bookmarkEnd w:id="6831"/>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lastRenderedPageBreak/>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2"/>
      </w:pPr>
      <w:bookmarkStart w:id="6832" w:name="_Toc20426282"/>
      <w:bookmarkStart w:id="6833" w:name="_Toc29321679"/>
      <w:bookmarkStart w:id="6834" w:name="_Toc36757551"/>
      <w:bookmarkStart w:id="6835" w:name="_Toc36837092"/>
      <w:bookmarkStart w:id="6836" w:name="_Toc36844069"/>
      <w:bookmarkStart w:id="6837" w:name="_Toc37068358"/>
      <w:r w:rsidRPr="00F537EB">
        <w:t>A.3.6</w:t>
      </w:r>
      <w:r w:rsidRPr="00F537EB">
        <w:tab/>
        <w:t>Fields with conditional presence</w:t>
      </w:r>
      <w:bookmarkEnd w:id="6832"/>
      <w:bookmarkEnd w:id="6833"/>
      <w:bookmarkEnd w:id="6834"/>
      <w:bookmarkEnd w:id="6835"/>
      <w:bookmarkEnd w:id="6836"/>
      <w:bookmarkEnd w:id="6837"/>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lastRenderedPageBreak/>
        <w:t>Whenever a field is only applicable in specific cases e.g. TDD, use of conditional presence should be considered.</w:t>
      </w:r>
    </w:p>
    <w:p w14:paraId="54A06D8C" w14:textId="77777777" w:rsidR="002C5D28" w:rsidRPr="00F537EB" w:rsidRDefault="002C5D28" w:rsidP="002C5D28">
      <w:pPr>
        <w:pStyle w:val="2"/>
      </w:pPr>
      <w:bookmarkStart w:id="6838" w:name="_Toc20426283"/>
      <w:bookmarkStart w:id="6839" w:name="_Toc29321680"/>
      <w:bookmarkStart w:id="6840" w:name="_Toc36757552"/>
      <w:bookmarkStart w:id="6841" w:name="_Toc36837093"/>
      <w:bookmarkStart w:id="6842" w:name="_Toc36844070"/>
      <w:bookmarkStart w:id="6843" w:name="_Toc37068359"/>
      <w:r w:rsidRPr="00F537EB">
        <w:t>A.3.7</w:t>
      </w:r>
      <w:r w:rsidRPr="00F537EB">
        <w:tab/>
        <w:t>Guidelines on use of lists with elements of SEQUENCE type</w:t>
      </w:r>
      <w:bookmarkEnd w:id="6838"/>
      <w:bookmarkEnd w:id="6839"/>
      <w:bookmarkEnd w:id="6840"/>
      <w:bookmarkEnd w:id="6841"/>
      <w:bookmarkEnd w:id="6842"/>
      <w:bookmarkEnd w:id="6843"/>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2"/>
        <w:rPr>
          <w:noProof/>
          <w:lang w:eastAsia="sv-SE"/>
        </w:rPr>
      </w:pPr>
      <w:bookmarkStart w:id="6844" w:name="_Toc20426284"/>
      <w:bookmarkStart w:id="6845" w:name="_Toc29321681"/>
      <w:bookmarkStart w:id="6846" w:name="_Toc36757553"/>
      <w:bookmarkStart w:id="6847" w:name="_Toc36837094"/>
      <w:bookmarkStart w:id="6848" w:name="_Toc36844071"/>
      <w:bookmarkStart w:id="6849" w:name="_Toc37068360"/>
      <w:r w:rsidRPr="00F537EB">
        <w:rPr>
          <w:noProof/>
          <w:lang w:eastAsia="sv-SE"/>
        </w:rPr>
        <w:t>A.3.8</w:t>
      </w:r>
      <w:r w:rsidRPr="00F537EB">
        <w:rPr>
          <w:noProof/>
          <w:lang w:eastAsia="sv-SE"/>
        </w:rPr>
        <w:tab/>
        <w:t>Guidelines on use of parameterised SetupRelease type</w:t>
      </w:r>
      <w:bookmarkEnd w:id="6844"/>
      <w:bookmarkEnd w:id="6845"/>
      <w:bookmarkEnd w:id="6846"/>
      <w:bookmarkEnd w:id="6847"/>
      <w:bookmarkEnd w:id="6848"/>
      <w:bookmarkEnd w:id="6849"/>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lastRenderedPageBreak/>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2"/>
      </w:pPr>
      <w:bookmarkStart w:id="6850" w:name="_Toc20426285"/>
      <w:bookmarkStart w:id="6851" w:name="_Toc29321682"/>
      <w:bookmarkStart w:id="6852" w:name="_Toc36757554"/>
      <w:bookmarkStart w:id="6853" w:name="_Toc36837095"/>
      <w:bookmarkStart w:id="6854" w:name="_Toc36844072"/>
      <w:bookmarkStart w:id="6855" w:name="_Toc37068361"/>
      <w:r w:rsidRPr="00F537EB">
        <w:t>A.3.9</w:t>
      </w:r>
      <w:r w:rsidRPr="00F537EB">
        <w:tab/>
        <w:t>Guidelines on use of ToAddModList and ToReleaseList</w:t>
      </w:r>
      <w:bookmarkEnd w:id="6850"/>
      <w:bookmarkEnd w:id="6851"/>
      <w:bookmarkEnd w:id="6852"/>
      <w:bookmarkEnd w:id="6853"/>
      <w:bookmarkEnd w:id="6854"/>
      <w:bookmarkEnd w:id="6855"/>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lastRenderedPageBreak/>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2"/>
      </w:pPr>
      <w:bookmarkStart w:id="6856" w:name="_Toc20426286"/>
      <w:bookmarkStart w:id="6857" w:name="_Toc29321683"/>
      <w:bookmarkStart w:id="6858" w:name="_Toc36757555"/>
      <w:bookmarkStart w:id="6859" w:name="_Toc36837096"/>
      <w:bookmarkStart w:id="6860" w:name="_Toc36844073"/>
      <w:bookmarkStart w:id="6861" w:name="_Toc37068362"/>
      <w:r w:rsidRPr="00F537EB">
        <w:lastRenderedPageBreak/>
        <w:t>A.3.10</w:t>
      </w:r>
      <w:r w:rsidRPr="00F537EB">
        <w:tab/>
        <w:t>Guidelines on use of of lists (without ToAddModList and ToReleaseList)</w:t>
      </w:r>
      <w:bookmarkEnd w:id="6856"/>
      <w:bookmarkEnd w:id="6857"/>
      <w:bookmarkEnd w:id="6858"/>
      <w:bookmarkEnd w:id="6859"/>
      <w:bookmarkEnd w:id="6860"/>
      <w:bookmarkEnd w:id="6861"/>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1"/>
      </w:pPr>
      <w:bookmarkStart w:id="6862" w:name="_Toc20426287"/>
      <w:bookmarkStart w:id="6863" w:name="_Toc29321684"/>
      <w:bookmarkStart w:id="6864" w:name="_Toc36757556"/>
      <w:bookmarkStart w:id="6865" w:name="_Toc36837097"/>
      <w:bookmarkStart w:id="6866" w:name="_Toc36844074"/>
      <w:bookmarkStart w:id="6867" w:name="_Toc37068363"/>
      <w:r w:rsidRPr="00F537EB">
        <w:t>A.4</w:t>
      </w:r>
      <w:r w:rsidRPr="00F537EB">
        <w:tab/>
        <w:t>Extension of the PDU specifications</w:t>
      </w:r>
      <w:bookmarkEnd w:id="6862"/>
      <w:bookmarkEnd w:id="6863"/>
      <w:bookmarkEnd w:id="6864"/>
      <w:bookmarkEnd w:id="6865"/>
      <w:bookmarkEnd w:id="6866"/>
      <w:bookmarkEnd w:id="6867"/>
    </w:p>
    <w:p w14:paraId="48EE2899" w14:textId="77777777" w:rsidR="002C5D28" w:rsidRPr="00F537EB" w:rsidRDefault="002C5D28" w:rsidP="002C5D28">
      <w:pPr>
        <w:pStyle w:val="2"/>
      </w:pPr>
      <w:bookmarkStart w:id="6868" w:name="_Toc20426288"/>
      <w:bookmarkStart w:id="6869" w:name="_Toc29321685"/>
      <w:bookmarkStart w:id="6870" w:name="_Toc36757557"/>
      <w:bookmarkStart w:id="6871" w:name="_Toc36837098"/>
      <w:bookmarkStart w:id="6872" w:name="_Toc36844075"/>
      <w:bookmarkStart w:id="6873" w:name="_Toc37068364"/>
      <w:r w:rsidRPr="00F537EB">
        <w:t>A.4.1</w:t>
      </w:r>
      <w:r w:rsidRPr="00F537EB">
        <w:tab/>
        <w:t>General principles to ensure compatibility</w:t>
      </w:r>
      <w:bookmarkEnd w:id="6868"/>
      <w:bookmarkEnd w:id="6869"/>
      <w:bookmarkEnd w:id="6870"/>
      <w:bookmarkEnd w:id="6871"/>
      <w:bookmarkEnd w:id="6872"/>
      <w:bookmarkEnd w:id="6873"/>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lastRenderedPageBreak/>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2"/>
      </w:pPr>
      <w:bookmarkStart w:id="6874" w:name="_Toc20426289"/>
      <w:bookmarkStart w:id="6875" w:name="_Toc29321686"/>
      <w:bookmarkStart w:id="6876" w:name="_Toc36757558"/>
      <w:bookmarkStart w:id="6877" w:name="_Toc36837099"/>
      <w:bookmarkStart w:id="6878" w:name="_Toc36844076"/>
      <w:bookmarkStart w:id="6879" w:name="_Toc37068365"/>
      <w:r w:rsidRPr="00F537EB">
        <w:t>A.4.2</w:t>
      </w:r>
      <w:r w:rsidRPr="00F537EB">
        <w:tab/>
        <w:t>Critical extension of messages and fields</w:t>
      </w:r>
      <w:bookmarkEnd w:id="6874"/>
      <w:bookmarkEnd w:id="6875"/>
      <w:bookmarkEnd w:id="6876"/>
      <w:bookmarkEnd w:id="6877"/>
      <w:bookmarkEnd w:id="6878"/>
      <w:bookmarkEnd w:id="6879"/>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lastRenderedPageBreak/>
        <w:t xml:space="preserve">            rrcMessage-r8                       </w:t>
      </w:r>
      <w:r w:rsidR="00FA62E2" w:rsidRPr="00F537EB">
        <w:t xml:space="preserve">    </w:t>
      </w:r>
      <w:r w:rsidRPr="00F537EB">
        <w:t>RRCMessage-r8-IEs,</w:t>
      </w:r>
    </w:p>
    <w:p w14:paraId="01E45779" w14:textId="77777777" w:rsidR="002C5D28" w:rsidRPr="009225FE" w:rsidRDefault="002C5D28" w:rsidP="00FF1AD0">
      <w:pPr>
        <w:pStyle w:val="PL"/>
        <w:shd w:val="pct10" w:color="auto" w:fill="auto"/>
        <w:rPr>
          <w:lang w:val="sv-SE"/>
        </w:rPr>
      </w:pPr>
      <w:r w:rsidRPr="00F537EB">
        <w:t xml:space="preserve">            </w:t>
      </w:r>
      <w:r w:rsidRPr="009225FE">
        <w:rPr>
          <w:lang w:val="sv-SE"/>
        </w:rPr>
        <w:t>spare3 NULL, spare2 NULL, spare1 NULL</w:t>
      </w:r>
    </w:p>
    <w:p w14:paraId="2FFC5D7A" w14:textId="77777777" w:rsidR="002C5D28" w:rsidRPr="00F537EB" w:rsidRDefault="002C5D28" w:rsidP="00FF1AD0">
      <w:pPr>
        <w:pStyle w:val="PL"/>
        <w:shd w:val="pct10" w:color="auto" w:fill="auto"/>
      </w:pPr>
      <w:r w:rsidRPr="009225FE">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9225FE" w:rsidRDefault="002C5D28" w:rsidP="00FF1AD0">
      <w:pPr>
        <w:pStyle w:val="PL"/>
        <w:shd w:val="pct10" w:color="auto" w:fill="auto"/>
        <w:rPr>
          <w:lang w:val="sv-SE"/>
        </w:rPr>
      </w:pPr>
      <w:r w:rsidRPr="00F537EB">
        <w:t xml:space="preserve">                </w:t>
      </w:r>
      <w:r w:rsidRPr="009225FE">
        <w:rPr>
          <w:lang w:val="sv-SE"/>
        </w:rPr>
        <w:t>spare7 NULL, spare6 NULL, spare5 NULL, spare4 NULL,</w:t>
      </w:r>
    </w:p>
    <w:p w14:paraId="581EF98F" w14:textId="77777777" w:rsidR="002C5D28" w:rsidRPr="009225FE" w:rsidRDefault="002C5D28" w:rsidP="00FF1AD0">
      <w:pPr>
        <w:pStyle w:val="PL"/>
        <w:shd w:val="pct10" w:color="auto" w:fill="auto"/>
        <w:rPr>
          <w:lang w:val="sv-SE"/>
        </w:rPr>
      </w:pPr>
      <w:r w:rsidRPr="009225FE">
        <w:rPr>
          <w:lang w:val="sv-SE"/>
        </w:rPr>
        <w:t xml:space="preserve">                spare3 NULL, spare2 NULL, spare1 NULL</w:t>
      </w:r>
    </w:p>
    <w:p w14:paraId="3758BB37" w14:textId="77777777" w:rsidR="002C5D28" w:rsidRPr="00F537EB" w:rsidRDefault="002C5D28" w:rsidP="00FF1AD0">
      <w:pPr>
        <w:pStyle w:val="PL"/>
        <w:shd w:val="pct10" w:color="auto" w:fill="auto"/>
      </w:pPr>
      <w:r w:rsidRPr="009225FE">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9225FE" w:rsidRDefault="002C5D28" w:rsidP="00FF1AD0">
      <w:pPr>
        <w:pStyle w:val="PL"/>
        <w:shd w:val="pct10" w:color="auto" w:fill="auto"/>
        <w:rPr>
          <w:lang w:val="sv-SE"/>
        </w:rPr>
      </w:pPr>
      <w:r w:rsidRPr="00F537EB">
        <w:t xml:space="preserve">            </w:t>
      </w:r>
      <w:r w:rsidRPr="009225FE">
        <w:rPr>
          <w:lang w:val="sv-SE"/>
        </w:rPr>
        <w:t>spare3 NULL, spare2 NULL, spare1 NULL</w:t>
      </w:r>
    </w:p>
    <w:p w14:paraId="121CA77A" w14:textId="77777777" w:rsidR="002C5D28" w:rsidRPr="00F537EB" w:rsidRDefault="002C5D28" w:rsidP="00FF1AD0">
      <w:pPr>
        <w:pStyle w:val="PL"/>
        <w:shd w:val="pct10" w:color="auto" w:fill="auto"/>
      </w:pPr>
      <w:r w:rsidRPr="009225FE">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lastRenderedPageBreak/>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2"/>
      </w:pPr>
      <w:bookmarkStart w:id="6880" w:name="_Toc20426290"/>
      <w:bookmarkStart w:id="6881" w:name="_Toc29321687"/>
      <w:bookmarkStart w:id="6882" w:name="_Toc36757559"/>
      <w:bookmarkStart w:id="6883" w:name="_Toc36837100"/>
      <w:bookmarkStart w:id="6884" w:name="_Toc36844077"/>
      <w:bookmarkStart w:id="6885" w:name="_Toc37068366"/>
      <w:r w:rsidRPr="00F537EB">
        <w:t>A.4.3</w:t>
      </w:r>
      <w:r w:rsidRPr="00F537EB">
        <w:tab/>
        <w:t>Non-critical extension of messages</w:t>
      </w:r>
      <w:bookmarkEnd w:id="6880"/>
      <w:bookmarkEnd w:id="6881"/>
      <w:bookmarkEnd w:id="6882"/>
      <w:bookmarkEnd w:id="6883"/>
      <w:bookmarkEnd w:id="6884"/>
      <w:bookmarkEnd w:id="6885"/>
    </w:p>
    <w:p w14:paraId="36986826" w14:textId="77777777" w:rsidR="002C5D28" w:rsidRPr="00F537EB" w:rsidRDefault="002C5D28" w:rsidP="002C5D28">
      <w:pPr>
        <w:pStyle w:val="3"/>
      </w:pPr>
      <w:bookmarkStart w:id="6886" w:name="_Toc20426291"/>
      <w:bookmarkStart w:id="6887" w:name="_Toc29321688"/>
      <w:bookmarkStart w:id="6888" w:name="_Toc36757560"/>
      <w:bookmarkStart w:id="6889" w:name="_Toc36837101"/>
      <w:bookmarkStart w:id="6890" w:name="_Toc36844078"/>
      <w:bookmarkStart w:id="6891" w:name="_Toc37068367"/>
      <w:r w:rsidRPr="00F537EB">
        <w:t>A.4.3.1</w:t>
      </w:r>
      <w:r w:rsidRPr="00F537EB">
        <w:tab/>
        <w:t>General principles</w:t>
      </w:r>
      <w:bookmarkEnd w:id="6886"/>
      <w:bookmarkEnd w:id="6887"/>
      <w:bookmarkEnd w:id="6888"/>
      <w:bookmarkEnd w:id="6889"/>
      <w:bookmarkEnd w:id="6890"/>
      <w:bookmarkEnd w:id="6891"/>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lastRenderedPageBreak/>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3"/>
      </w:pPr>
      <w:bookmarkStart w:id="6892" w:name="_Toc20426292"/>
      <w:bookmarkStart w:id="6893" w:name="_Toc29321689"/>
      <w:bookmarkStart w:id="6894" w:name="_Toc36757561"/>
      <w:bookmarkStart w:id="6895" w:name="_Toc36837102"/>
      <w:bookmarkStart w:id="6896" w:name="_Toc36844079"/>
      <w:bookmarkStart w:id="6897" w:name="_Toc37068368"/>
      <w:r w:rsidRPr="00F537EB">
        <w:t>A.4.3.2</w:t>
      </w:r>
      <w:r w:rsidRPr="00F537EB">
        <w:tab/>
        <w:t>Further guidelines</w:t>
      </w:r>
      <w:bookmarkEnd w:id="6892"/>
      <w:bookmarkEnd w:id="6893"/>
      <w:bookmarkEnd w:id="6894"/>
      <w:bookmarkEnd w:id="6895"/>
      <w:bookmarkEnd w:id="6896"/>
      <w:bookmarkEnd w:id="6897"/>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lastRenderedPageBreak/>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3"/>
      </w:pPr>
      <w:bookmarkStart w:id="6898" w:name="_Toc20426293"/>
      <w:bookmarkStart w:id="6899" w:name="_Toc29321690"/>
      <w:bookmarkStart w:id="6900" w:name="_Toc36757562"/>
      <w:bookmarkStart w:id="6901" w:name="_Toc36837103"/>
      <w:bookmarkStart w:id="6902" w:name="_Toc36844080"/>
      <w:bookmarkStart w:id="6903" w:name="_Toc37068369"/>
      <w:r w:rsidRPr="00F537EB">
        <w:t>A.4.3.3</w:t>
      </w:r>
      <w:r w:rsidRPr="00F537EB">
        <w:tab/>
        <w:t>Typical example of evolution of IE with local extensions</w:t>
      </w:r>
      <w:bookmarkEnd w:id="6898"/>
      <w:bookmarkEnd w:id="6899"/>
      <w:bookmarkEnd w:id="6900"/>
      <w:bookmarkEnd w:id="6901"/>
      <w:bookmarkEnd w:id="6902"/>
      <w:bookmarkEnd w:id="6903"/>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lastRenderedPageBreak/>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3"/>
      </w:pPr>
      <w:bookmarkStart w:id="6904" w:name="_Toc20426294"/>
      <w:bookmarkStart w:id="6905" w:name="_Toc29321691"/>
      <w:bookmarkStart w:id="6906" w:name="_Toc36757563"/>
      <w:bookmarkStart w:id="6907" w:name="_Toc36837104"/>
      <w:bookmarkStart w:id="6908" w:name="_Toc36844081"/>
      <w:bookmarkStart w:id="6909" w:name="_Toc37068370"/>
      <w:r w:rsidRPr="00F537EB">
        <w:t>A.4.3.4</w:t>
      </w:r>
      <w:r w:rsidRPr="00F537EB">
        <w:tab/>
        <w:t>Typical examples of non critical extension at the end of a message</w:t>
      </w:r>
      <w:bookmarkEnd w:id="6904"/>
      <w:bookmarkEnd w:id="6905"/>
      <w:bookmarkEnd w:id="6906"/>
      <w:bookmarkEnd w:id="6907"/>
      <w:bookmarkEnd w:id="6908"/>
      <w:bookmarkEnd w:id="6909"/>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lastRenderedPageBreak/>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3"/>
      </w:pPr>
      <w:bookmarkStart w:id="6910" w:name="_Toc20426295"/>
      <w:bookmarkStart w:id="6911" w:name="_Toc29321692"/>
      <w:bookmarkStart w:id="6912" w:name="_Toc36757564"/>
      <w:bookmarkStart w:id="6913" w:name="_Toc36837105"/>
      <w:bookmarkStart w:id="6914" w:name="_Toc36844082"/>
      <w:bookmarkStart w:id="6915" w:name="_Toc37068371"/>
      <w:r w:rsidRPr="00F537EB">
        <w:t>A.4.3.5</w:t>
      </w:r>
      <w:r w:rsidRPr="00F537EB">
        <w:tab/>
        <w:t>Examples of non-critical extensions not placed at the default extension location</w:t>
      </w:r>
      <w:bookmarkEnd w:id="6910"/>
      <w:bookmarkEnd w:id="6911"/>
      <w:bookmarkEnd w:id="6912"/>
      <w:bookmarkEnd w:id="6913"/>
      <w:bookmarkEnd w:id="6914"/>
      <w:bookmarkEnd w:id="6915"/>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4"/>
      </w:pPr>
      <w:bookmarkStart w:id="6916" w:name="_Toc20426296"/>
      <w:bookmarkStart w:id="6917" w:name="_Toc29321693"/>
      <w:bookmarkStart w:id="6918" w:name="_Toc36757565"/>
      <w:bookmarkStart w:id="6919" w:name="_Toc36837106"/>
      <w:bookmarkStart w:id="6920" w:name="_Toc36844083"/>
      <w:bookmarkStart w:id="6921" w:name="_Toc37068372"/>
      <w:r w:rsidRPr="00F537EB">
        <w:t>–</w:t>
      </w:r>
      <w:r w:rsidRPr="00F537EB">
        <w:tab/>
      </w:r>
      <w:r w:rsidRPr="00F537EB">
        <w:rPr>
          <w:i/>
          <w:noProof/>
        </w:rPr>
        <w:t>ParentIE-WithEM</w:t>
      </w:r>
      <w:bookmarkEnd w:id="6916"/>
      <w:bookmarkEnd w:id="6917"/>
      <w:bookmarkEnd w:id="6918"/>
      <w:bookmarkEnd w:id="6919"/>
      <w:bookmarkEnd w:id="6920"/>
      <w:bookmarkEnd w:id="6921"/>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4"/>
        <w:rPr>
          <w:i/>
          <w:iCs/>
        </w:rPr>
      </w:pPr>
      <w:bookmarkStart w:id="6922" w:name="_Toc20426297"/>
      <w:bookmarkStart w:id="6923" w:name="_Toc29321694"/>
      <w:bookmarkStart w:id="6924" w:name="_Toc36757566"/>
      <w:bookmarkStart w:id="6925" w:name="_Toc36837107"/>
      <w:bookmarkStart w:id="6926" w:name="_Toc36844084"/>
      <w:bookmarkStart w:id="6927" w:name="_Toc37068373"/>
      <w:r w:rsidRPr="00F537EB">
        <w:rPr>
          <w:i/>
          <w:iCs/>
        </w:rPr>
        <w:lastRenderedPageBreak/>
        <w:t>–</w:t>
      </w:r>
      <w:r w:rsidRPr="00F537EB">
        <w:rPr>
          <w:i/>
          <w:iCs/>
        </w:rPr>
        <w:tab/>
      </w:r>
      <w:r w:rsidRPr="00F537EB">
        <w:rPr>
          <w:i/>
          <w:iCs/>
          <w:noProof/>
        </w:rPr>
        <w:t>ChildIE1-WithoutEM</w:t>
      </w:r>
      <w:bookmarkEnd w:id="6922"/>
      <w:bookmarkEnd w:id="6923"/>
      <w:bookmarkEnd w:id="6924"/>
      <w:bookmarkEnd w:id="6925"/>
      <w:bookmarkEnd w:id="6926"/>
      <w:bookmarkEnd w:id="6927"/>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4"/>
        <w:rPr>
          <w:i/>
          <w:iCs/>
        </w:rPr>
      </w:pPr>
      <w:bookmarkStart w:id="6928" w:name="_Toc20426298"/>
      <w:bookmarkStart w:id="6929" w:name="_Toc29321695"/>
      <w:bookmarkStart w:id="6930" w:name="_Toc36757567"/>
      <w:bookmarkStart w:id="6931" w:name="_Toc36837108"/>
      <w:bookmarkStart w:id="6932" w:name="_Toc36844085"/>
      <w:bookmarkStart w:id="6933" w:name="_Toc37068374"/>
      <w:r w:rsidRPr="00F537EB">
        <w:rPr>
          <w:i/>
          <w:iCs/>
        </w:rPr>
        <w:t>–</w:t>
      </w:r>
      <w:r w:rsidRPr="00F537EB">
        <w:rPr>
          <w:i/>
          <w:iCs/>
        </w:rPr>
        <w:tab/>
      </w:r>
      <w:r w:rsidRPr="00F537EB">
        <w:rPr>
          <w:i/>
          <w:iCs/>
          <w:noProof/>
        </w:rPr>
        <w:t>ChildIE2-WithoutEM</w:t>
      </w:r>
      <w:bookmarkEnd w:id="6928"/>
      <w:bookmarkEnd w:id="6929"/>
      <w:bookmarkEnd w:id="6930"/>
      <w:bookmarkEnd w:id="6931"/>
      <w:bookmarkEnd w:id="6932"/>
      <w:bookmarkEnd w:id="6933"/>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1"/>
      </w:pPr>
      <w:bookmarkStart w:id="6934" w:name="_Toc20426299"/>
      <w:bookmarkStart w:id="6935" w:name="_Toc29321696"/>
      <w:bookmarkStart w:id="6936" w:name="_Toc36757568"/>
      <w:bookmarkStart w:id="6937" w:name="_Toc36837109"/>
      <w:bookmarkStart w:id="6938" w:name="_Toc36844086"/>
      <w:bookmarkStart w:id="6939" w:name="_Toc37068375"/>
      <w:r w:rsidRPr="00F537EB">
        <w:t>A.5</w:t>
      </w:r>
      <w:r w:rsidRPr="00F537EB">
        <w:tab/>
        <w:t>Guidelines regarding inclusion of transaction identifiers in RRC messages</w:t>
      </w:r>
      <w:bookmarkEnd w:id="6934"/>
      <w:bookmarkEnd w:id="6935"/>
      <w:bookmarkEnd w:id="6936"/>
      <w:bookmarkEnd w:id="6937"/>
      <w:bookmarkEnd w:id="6938"/>
      <w:bookmarkEnd w:id="6939"/>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1"/>
      </w:pPr>
      <w:bookmarkStart w:id="6940" w:name="_Toc20426300"/>
      <w:bookmarkStart w:id="6941" w:name="_Toc29321697"/>
      <w:bookmarkStart w:id="6942" w:name="_Toc36757569"/>
      <w:bookmarkStart w:id="6943" w:name="_Toc36837110"/>
      <w:bookmarkStart w:id="6944" w:name="_Toc36844087"/>
      <w:bookmarkStart w:id="6945" w:name="_Toc37068376"/>
      <w:r w:rsidRPr="00F537EB">
        <w:lastRenderedPageBreak/>
        <w:t>A.6</w:t>
      </w:r>
      <w:r w:rsidRPr="00F537EB">
        <w:tab/>
        <w:t>Guidelines regarding use of need codes</w:t>
      </w:r>
      <w:bookmarkEnd w:id="6940"/>
      <w:bookmarkEnd w:id="6941"/>
      <w:bookmarkEnd w:id="6942"/>
      <w:bookmarkEnd w:id="6943"/>
      <w:bookmarkEnd w:id="6944"/>
      <w:bookmarkEnd w:id="6945"/>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1"/>
      </w:pPr>
      <w:bookmarkStart w:id="6946" w:name="_Toc20426301"/>
      <w:bookmarkStart w:id="6947" w:name="_Toc29321698"/>
      <w:bookmarkStart w:id="6948" w:name="_Toc36757570"/>
      <w:bookmarkStart w:id="6949" w:name="_Toc36837111"/>
      <w:bookmarkStart w:id="6950" w:name="_Toc36844088"/>
      <w:bookmarkStart w:id="6951" w:name="_Toc37068377"/>
      <w:r w:rsidRPr="00F537EB">
        <w:t>A.7</w:t>
      </w:r>
      <w:r w:rsidRPr="00F537EB">
        <w:tab/>
        <w:t>Guidelines regarding use of conditions</w:t>
      </w:r>
      <w:bookmarkEnd w:id="6946"/>
      <w:bookmarkEnd w:id="6947"/>
      <w:bookmarkEnd w:id="6948"/>
      <w:bookmarkEnd w:id="6949"/>
      <w:bookmarkEnd w:id="6950"/>
      <w:bookmarkEnd w:id="6951"/>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lastRenderedPageBreak/>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1"/>
      </w:pPr>
      <w:bookmarkStart w:id="6952" w:name="_Toc20426302"/>
      <w:bookmarkStart w:id="6953" w:name="_Toc29321699"/>
      <w:bookmarkStart w:id="6954" w:name="_Toc36757571"/>
      <w:bookmarkStart w:id="6955" w:name="_Toc36837112"/>
      <w:bookmarkStart w:id="6956" w:name="_Toc36844089"/>
      <w:bookmarkStart w:id="6957" w:name="_Toc37068378"/>
      <w:r w:rsidRPr="00F537EB">
        <w:t>A.8</w:t>
      </w:r>
      <w:r w:rsidRPr="00F537EB">
        <w:tab/>
        <w:t>Miscellaneous</w:t>
      </w:r>
      <w:bookmarkEnd w:id="6952"/>
      <w:bookmarkEnd w:id="6953"/>
      <w:bookmarkEnd w:id="6954"/>
      <w:bookmarkEnd w:id="6955"/>
      <w:bookmarkEnd w:id="6956"/>
      <w:bookmarkEnd w:id="6957"/>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8"/>
      </w:pPr>
      <w:bookmarkStart w:id="6958" w:name="_Toc20426303"/>
      <w:bookmarkStart w:id="6959" w:name="_Toc29321700"/>
      <w:bookmarkStart w:id="6960" w:name="_Toc36757572"/>
      <w:bookmarkStart w:id="6961" w:name="_Toc36837113"/>
      <w:bookmarkStart w:id="6962" w:name="_Toc36844090"/>
      <w:bookmarkStart w:id="6963" w:name="_Toc37068379"/>
      <w:r w:rsidRPr="00F537EB">
        <w:lastRenderedPageBreak/>
        <w:t>Annex B (informative):</w:t>
      </w:r>
      <w:r w:rsidRPr="00F537EB">
        <w:tab/>
        <w:t>RRC Information</w:t>
      </w:r>
      <w:bookmarkEnd w:id="6958"/>
      <w:bookmarkEnd w:id="6959"/>
      <w:bookmarkEnd w:id="6960"/>
      <w:bookmarkEnd w:id="6961"/>
      <w:bookmarkEnd w:id="6962"/>
      <w:bookmarkEnd w:id="6963"/>
    </w:p>
    <w:p w14:paraId="742659E4" w14:textId="701F3BA5" w:rsidR="002C5D28" w:rsidRPr="00F537EB" w:rsidRDefault="002C5D28" w:rsidP="002C5D28">
      <w:pPr>
        <w:pStyle w:val="1"/>
      </w:pPr>
      <w:bookmarkStart w:id="6964" w:name="_Toc20426304"/>
      <w:bookmarkStart w:id="6965" w:name="_Toc29321701"/>
      <w:bookmarkStart w:id="6966" w:name="_Toc36757573"/>
      <w:bookmarkStart w:id="6967" w:name="_Toc36837114"/>
      <w:bookmarkStart w:id="6968" w:name="_Toc36844091"/>
      <w:bookmarkStart w:id="6969" w:name="_Toc37068380"/>
      <w:r w:rsidRPr="00F537EB">
        <w:t>B.1</w:t>
      </w:r>
      <w:r w:rsidRPr="00F537EB">
        <w:tab/>
        <w:t>Protection of RRC messages</w:t>
      </w:r>
      <w:bookmarkEnd w:id="6964"/>
      <w:bookmarkEnd w:id="6965"/>
      <w:bookmarkEnd w:id="6966"/>
      <w:bookmarkEnd w:id="6967"/>
      <w:bookmarkEnd w:id="6968"/>
      <w:bookmarkEnd w:id="6969"/>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6970"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6970"/>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lastRenderedPageBreak/>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1"/>
      </w:pPr>
      <w:bookmarkStart w:id="6971" w:name="_Toc20426305"/>
      <w:bookmarkStart w:id="6972" w:name="_Toc29321702"/>
      <w:bookmarkStart w:id="6973" w:name="_Toc36757574"/>
      <w:bookmarkStart w:id="6974" w:name="_Toc36837115"/>
      <w:bookmarkStart w:id="6975" w:name="_Toc36844092"/>
      <w:bookmarkStart w:id="6976" w:name="_Toc37068381"/>
      <w:r w:rsidRPr="00F537EB">
        <w:t>B</w:t>
      </w:r>
      <w:r w:rsidR="00AB1A0A" w:rsidRPr="00F537EB">
        <w:t>.</w:t>
      </w:r>
      <w:r w:rsidRPr="00F537EB">
        <w:t>2</w:t>
      </w:r>
      <w:r w:rsidR="00AB1A0A" w:rsidRPr="00F537EB">
        <w:tab/>
      </w:r>
      <w:r w:rsidR="004D41ED" w:rsidRPr="00F537EB">
        <w:t>Description of BWP configuration options</w:t>
      </w:r>
      <w:bookmarkEnd w:id="6971"/>
      <w:bookmarkEnd w:id="6972"/>
      <w:bookmarkEnd w:id="6973"/>
      <w:bookmarkEnd w:id="6974"/>
      <w:bookmarkEnd w:id="6975"/>
      <w:bookmarkEnd w:id="6976"/>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1" type="#_x0000_t75" style="width:468.3pt;height:85.8pt" o:ole="">
            <v:imagedata r:id="rId126" o:title=""/>
          </v:shape>
          <o:OLEObject Type="Embed" ProgID="Visio.Drawing.15" ShapeID="_x0000_i1081" DrawAspect="Content" ObjectID="_1654000255" r:id="rId127"/>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2" type="#_x0000_t75" style="width:468.3pt;height:115.8pt" o:ole="">
            <v:imagedata r:id="rId128" o:title=""/>
          </v:shape>
          <o:OLEObject Type="Embed" ProgID="Visio.Drawing.15" ShapeID="_x0000_i1082" DrawAspect="Content" ObjectID="_1654000256" r:id="rId129"/>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8"/>
        <w:sectPr w:rsidR="000E1B79" w:rsidRPr="00F537EB">
          <w:footnotePr>
            <w:numRestart w:val="eachSect"/>
          </w:footnotePr>
          <w:pgSz w:w="16840" w:h="11907" w:orient="landscape"/>
          <w:pgMar w:top="1133" w:right="1416" w:bottom="1133" w:left="1133" w:header="850" w:footer="340" w:gutter="0"/>
          <w:cols w:space="720"/>
          <w:formProt w:val="0"/>
        </w:sectPr>
      </w:pPr>
      <w:bookmarkStart w:id="6977" w:name="_Toc12746357"/>
    </w:p>
    <w:p w14:paraId="19B5A1EC" w14:textId="52A7CD62" w:rsidR="000E1B79" w:rsidRPr="00F537EB" w:rsidRDefault="000E1B79" w:rsidP="000E1B79">
      <w:pPr>
        <w:pStyle w:val="8"/>
      </w:pPr>
      <w:bookmarkStart w:id="6978" w:name="_Toc36757575"/>
      <w:bookmarkStart w:id="6979" w:name="_Toc36837116"/>
      <w:bookmarkStart w:id="6980" w:name="_Toc36844093"/>
      <w:bookmarkStart w:id="6981" w:name="_Toc37068382"/>
      <w:r w:rsidRPr="00F537EB">
        <w:lastRenderedPageBreak/>
        <w:t>Annex C (normative): List of CRs Containing Early Implementable Features and Corrections</w:t>
      </w:r>
      <w:bookmarkEnd w:id="6977"/>
      <w:bookmarkEnd w:id="6978"/>
      <w:bookmarkEnd w:id="6979"/>
      <w:bookmarkEnd w:id="6980"/>
      <w:bookmarkEnd w:id="6981"/>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8"/>
      </w:pPr>
      <w:bookmarkStart w:id="6982" w:name="historyclause"/>
      <w:bookmarkStart w:id="6983" w:name="_Toc20426306"/>
      <w:bookmarkStart w:id="6984" w:name="_Toc29321703"/>
      <w:bookmarkStart w:id="6985" w:name="_Toc36757576"/>
      <w:bookmarkStart w:id="6986" w:name="_Toc36837117"/>
      <w:bookmarkStart w:id="6987" w:name="_Toc36844094"/>
      <w:bookmarkStart w:id="6988" w:name="_Toc37068383"/>
      <w:r w:rsidRPr="00F537EB">
        <w:lastRenderedPageBreak/>
        <w:t xml:space="preserve">Annex </w:t>
      </w:r>
      <w:r w:rsidR="000E1B79" w:rsidRPr="00F537EB">
        <w:t>D</w:t>
      </w:r>
      <w:r w:rsidRPr="00F537EB">
        <w:t xml:space="preserve"> (informative):</w:t>
      </w:r>
      <w:r w:rsidRPr="00F537EB">
        <w:br/>
      </w:r>
      <w:bookmarkEnd w:id="6982"/>
      <w:r w:rsidRPr="00F537EB">
        <w:t>Change history</w:t>
      </w:r>
      <w:bookmarkEnd w:id="6983"/>
      <w:bookmarkEnd w:id="6984"/>
      <w:bookmarkEnd w:id="6985"/>
      <w:bookmarkEnd w:id="6986"/>
      <w:bookmarkEnd w:id="6987"/>
      <w:bookmarkEnd w:id="6988"/>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lastRenderedPageBreak/>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6989" w:name="OLE_LINK12"/>
            <w:bookmarkStart w:id="6990" w:name="OLE_LINK13"/>
            <w:r w:rsidRPr="00F537EB">
              <w:rPr>
                <w:noProof/>
                <w:sz w:val="16"/>
                <w:szCs w:val="16"/>
                <w:lang w:eastAsia="zh-CN"/>
              </w:rPr>
              <w:t>Clarification on configured grant timer in 38.331</w:t>
            </w:r>
            <w:bookmarkEnd w:id="6989"/>
            <w:bookmarkEnd w:id="6990"/>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bookmarkStart w:id="6991" w:name="_GoBack"/>
        <w:bookmarkEnd w:id="6991"/>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30"/>
      <w:footerReference w:type="default" r:id="rId131"/>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31" w:author="Intel (Murali)" w:date="2020-06-17T16:43:00Z" w:initials="MN">
    <w:p w14:paraId="5A00C28A" w14:textId="77777777" w:rsidR="00AB00AC" w:rsidRDefault="00AB00AC">
      <w:pPr>
        <w:pStyle w:val="ae"/>
      </w:pPr>
      <w:r>
        <w:rPr>
          <w:rStyle w:val="ad"/>
        </w:rPr>
        <w:annotationRef/>
      </w:r>
      <w:r>
        <w:t>We should either say which these different RRC procedures are, or remove this note. This is rather unclear.</w:t>
      </w:r>
    </w:p>
    <w:p w14:paraId="44002E2E" w14:textId="6D26B22E" w:rsidR="00AB00AC" w:rsidRDefault="00AB00AC">
      <w:pPr>
        <w:pStyle w:val="ae"/>
      </w:pPr>
      <w:r>
        <w:t>Alternatively, we can indicate this optionality for IAB MTs in sections for those procedures.</w:t>
      </w:r>
    </w:p>
  </w:comment>
  <w:comment w:id="332" w:author="Samsung_JuneHwang" w:date="2020-06-18T11:48:00Z" w:initials="JN">
    <w:p w14:paraId="492EC82C" w14:textId="30CE002F" w:rsidR="00AB00AC" w:rsidRPr="00AB00AC" w:rsidRDefault="00AB00AC">
      <w:pPr>
        <w:pStyle w:val="ae"/>
      </w:pPr>
      <w:r>
        <w:rPr>
          <w:rStyle w:val="ad"/>
        </w:rPr>
        <w:annotationRef/>
      </w:r>
      <w:r>
        <w:t>Share the same view with Intel.</w:t>
      </w:r>
    </w:p>
  </w:comment>
  <w:comment w:id="485" w:author="Samsung_JuneHwang" w:date="2020-06-18T12:19:00Z" w:initials="JN">
    <w:p w14:paraId="57582FD4" w14:textId="5595D707" w:rsidR="00AE22E1" w:rsidRDefault="00AE22E1">
      <w:pPr>
        <w:pStyle w:val="ae"/>
        <w:rPr>
          <w:rFonts w:hint="eastAsia"/>
          <w:lang w:eastAsia="ko-KR"/>
        </w:rPr>
      </w:pPr>
      <w:r>
        <w:rPr>
          <w:rStyle w:val="ad"/>
        </w:rPr>
        <w:annotationRef/>
      </w:r>
      <w:r>
        <w:rPr>
          <w:lang w:eastAsia="ko-KR"/>
        </w:rPr>
        <w:t>Add List to differentiate with the child field.</w:t>
      </w:r>
    </w:p>
  </w:comment>
  <w:comment w:id="719" w:author="Samsung_JuneHwang" w:date="2020-06-18T12:38:00Z" w:initials="JN">
    <w:p w14:paraId="0C2F47EC" w14:textId="3E7A32FD" w:rsidR="005B4D2F" w:rsidRDefault="005B4D2F">
      <w:pPr>
        <w:pStyle w:val="ae"/>
        <w:rPr>
          <w:rFonts w:hint="eastAsia"/>
          <w:lang w:eastAsia="ko-KR"/>
        </w:rPr>
      </w:pPr>
      <w:r>
        <w:rPr>
          <w:rStyle w:val="ad"/>
        </w:rPr>
        <w:annotationRef/>
      </w:r>
      <w:r>
        <w:rPr>
          <w:lang w:eastAsia="ko-KR"/>
        </w:rPr>
        <w:t>A</w:t>
      </w:r>
      <w:r>
        <w:rPr>
          <w:rFonts w:hint="eastAsia"/>
          <w:lang w:eastAsia="ko-KR"/>
        </w:rPr>
        <w:t xml:space="preserve">lign </w:t>
      </w:r>
      <w:r>
        <w:rPr>
          <w:lang w:eastAsia="ko-KR"/>
        </w:rPr>
        <w:t>with ASN.1</w:t>
      </w:r>
    </w:p>
  </w:comment>
  <w:comment w:id="725" w:author="Samsung_JuneHwang" w:date="2020-06-18T12:43:00Z" w:initials="JN">
    <w:p w14:paraId="61742D7E" w14:textId="32C4009A" w:rsidR="00F56E39" w:rsidRDefault="00F56E39">
      <w:pPr>
        <w:pStyle w:val="ae"/>
        <w:rPr>
          <w:rFonts w:hint="eastAsia"/>
          <w:lang w:eastAsia="ko-KR"/>
        </w:rPr>
      </w:pPr>
      <w:r>
        <w:rPr>
          <w:rStyle w:val="ad"/>
        </w:rPr>
        <w:annotationRef/>
      </w:r>
      <w:r>
        <w:rPr>
          <w:lang w:eastAsia="ko-KR"/>
        </w:rPr>
        <w:t>M</w:t>
      </w:r>
      <w:r>
        <w:rPr>
          <w:rFonts w:hint="eastAsia"/>
          <w:lang w:eastAsia="ko-KR"/>
        </w:rPr>
        <w:t xml:space="preserve">issing </w:t>
      </w:r>
      <w:r>
        <w:rPr>
          <w:lang w:eastAsia="ko-KR"/>
        </w:rPr>
        <w:t>the flow control feedback configuration.</w:t>
      </w:r>
    </w:p>
  </w:comment>
  <w:comment w:id="809" w:author="Samsung_JuneHwang" w:date="2020-06-18T12:58:00Z" w:initials="JN">
    <w:p w14:paraId="431AF74D" w14:textId="5ABDD281" w:rsidR="002130AD" w:rsidRDefault="002130AD">
      <w:pPr>
        <w:pStyle w:val="ae"/>
        <w:rPr>
          <w:rFonts w:hint="eastAsia"/>
          <w:lang w:eastAsia="ko-KR"/>
        </w:rPr>
      </w:pPr>
      <w:r>
        <w:rPr>
          <w:rStyle w:val="ad"/>
        </w:rPr>
        <w:annotationRef/>
      </w:r>
      <w:r>
        <w:rPr>
          <w:lang w:eastAsia="ko-KR"/>
        </w:rPr>
        <w:t>Each sub fields, i.e., IP address, IP usage, DU BAP address are under index. And this linking needs to be explicitly specified. Same can be applied to the below.</w:t>
      </w:r>
    </w:p>
  </w:comment>
  <w:comment w:id="886" w:author="Samsung_JuneHwang" w:date="2020-06-18T13:03:00Z" w:initials="JN">
    <w:p w14:paraId="4A1A5A98" w14:textId="7973DB62" w:rsidR="00533F80" w:rsidRDefault="00533F80">
      <w:pPr>
        <w:pStyle w:val="ae"/>
        <w:rPr>
          <w:rFonts w:hint="eastAsia"/>
          <w:lang w:eastAsia="ko-KR"/>
        </w:rPr>
      </w:pPr>
      <w:r>
        <w:rPr>
          <w:rStyle w:val="ad"/>
        </w:rPr>
        <w:annotationRef/>
      </w:r>
      <w:r>
        <w:rPr>
          <w:rFonts w:hint="eastAsia"/>
          <w:lang w:eastAsia="ko-KR"/>
        </w:rPr>
        <w:t>This is very unclear.</w:t>
      </w:r>
      <w:r>
        <w:rPr>
          <w:lang w:eastAsia="ko-KR"/>
        </w:rPr>
        <w:t xml:space="preserve"> If we agree to correct this, then “replace with new one and store this per each child field.” Level description is necessary.</w:t>
      </w:r>
      <w:r>
        <w:rPr>
          <w:rFonts w:hint="eastAsia"/>
          <w:lang w:eastAsia="ko-KR"/>
        </w:rPr>
        <w:t xml:space="preserve"> </w:t>
      </w:r>
    </w:p>
  </w:comment>
  <w:comment w:id="2054" w:author="Samsung_JuneHwang" w:date="2020-06-18T14:39:00Z" w:initials="JN">
    <w:p w14:paraId="055016D4" w14:textId="3FE153E0" w:rsidR="00C56036" w:rsidRDefault="00C56036">
      <w:pPr>
        <w:pStyle w:val="ae"/>
        <w:rPr>
          <w:rFonts w:hint="eastAsia"/>
          <w:lang w:eastAsia="ko-KR"/>
        </w:rPr>
      </w:pPr>
      <w:r>
        <w:rPr>
          <w:rStyle w:val="ad"/>
        </w:rPr>
        <w:annotationRef/>
      </w:r>
      <w:r>
        <w:rPr>
          <w:lang w:eastAsia="ko-KR"/>
        </w:rPr>
        <w:t>L</w:t>
      </w:r>
      <w:r>
        <w:rPr>
          <w:rFonts w:hint="eastAsia"/>
          <w:lang w:eastAsia="ko-KR"/>
        </w:rPr>
        <w:t xml:space="preserve">inking </w:t>
      </w:r>
      <w:r>
        <w:rPr>
          <w:lang w:eastAsia="ko-KR"/>
        </w:rPr>
        <w:t>IP address and its sub attributes.</w:t>
      </w:r>
    </w:p>
  </w:comment>
  <w:comment w:id="2082" w:author="Samsung_JuneHwang" w:date="2020-06-18T14:39:00Z" w:initials="JN">
    <w:p w14:paraId="4679C865" w14:textId="77777777" w:rsidR="00AE5C30" w:rsidRDefault="00AE5C30" w:rsidP="00AE5C30">
      <w:pPr>
        <w:pStyle w:val="ae"/>
        <w:rPr>
          <w:rFonts w:hint="eastAsia"/>
          <w:lang w:eastAsia="ko-KR"/>
        </w:rPr>
      </w:pPr>
      <w:r>
        <w:rPr>
          <w:rStyle w:val="ad"/>
        </w:rPr>
        <w:annotationRef/>
      </w:r>
      <w:r>
        <w:rPr>
          <w:lang w:eastAsia="ko-KR"/>
        </w:rPr>
        <w:t>L</w:t>
      </w:r>
      <w:r>
        <w:rPr>
          <w:rFonts w:hint="eastAsia"/>
          <w:lang w:eastAsia="ko-KR"/>
        </w:rPr>
        <w:t xml:space="preserve">inking </w:t>
      </w:r>
      <w:r>
        <w:rPr>
          <w:lang w:eastAsia="ko-KR"/>
        </w:rPr>
        <w:t>IP address and its sub attributes.</w:t>
      </w:r>
    </w:p>
  </w:comment>
  <w:comment w:id="2102" w:author="Samsung_JuneHwang" w:date="2020-06-18T14:52:00Z" w:initials="JN">
    <w:p w14:paraId="4FE0849E" w14:textId="5AFC3531" w:rsidR="00AE5C30" w:rsidRDefault="00AE5C30">
      <w:pPr>
        <w:pStyle w:val="ae"/>
        <w:rPr>
          <w:rFonts w:hint="eastAsia"/>
          <w:lang w:eastAsia="ko-KR"/>
        </w:rPr>
      </w:pPr>
      <w:r>
        <w:rPr>
          <w:rStyle w:val="ad"/>
        </w:rPr>
        <w:annotationRef/>
      </w:r>
      <w:r>
        <w:rPr>
          <w:rFonts w:hint="eastAsia"/>
          <w:lang w:eastAsia="ko-KR"/>
        </w:rPr>
        <w:t>For IPv6</w:t>
      </w:r>
      <w:r>
        <w:rPr>
          <w:lang w:eastAsia="ko-KR"/>
        </w:rPr>
        <w:t xml:space="preserve"> add prefix is only one.</w:t>
      </w:r>
    </w:p>
  </w:comment>
  <w:comment w:id="2110" w:author="Samsung_JuneHwang" w:date="2020-06-18T14:53:00Z" w:initials="JN">
    <w:p w14:paraId="1A36201A" w14:textId="355858B1" w:rsidR="00AE5C30" w:rsidRDefault="00AE5C30">
      <w:pPr>
        <w:pStyle w:val="ae"/>
      </w:pPr>
      <w:r>
        <w:rPr>
          <w:rStyle w:val="ad"/>
        </w:rPr>
        <w:annotationRef/>
      </w:r>
      <w:r>
        <w:rPr>
          <w:lang w:eastAsia="ko-KR"/>
        </w:rPr>
        <w:t>L</w:t>
      </w:r>
      <w:r>
        <w:rPr>
          <w:rFonts w:hint="eastAsia"/>
          <w:lang w:eastAsia="ko-KR"/>
        </w:rPr>
        <w:t xml:space="preserve">inking </w:t>
      </w:r>
      <w:r>
        <w:rPr>
          <w:lang w:eastAsia="ko-KR"/>
        </w:rPr>
        <w:t>IP address and its sub attributes</w:t>
      </w:r>
    </w:p>
  </w:comment>
  <w:comment w:id="2849" w:author="Samsung_JuneHwang" w:date="2020-06-18T12:18:00Z" w:initials="JN">
    <w:p w14:paraId="3741635B" w14:textId="6B2B1048" w:rsidR="00AE22E1" w:rsidRDefault="00AE22E1">
      <w:pPr>
        <w:pStyle w:val="ae"/>
        <w:rPr>
          <w:rFonts w:hint="eastAsia"/>
          <w:lang w:eastAsia="ko-KR"/>
        </w:rPr>
      </w:pPr>
      <w:r>
        <w:rPr>
          <w:rStyle w:val="ad"/>
        </w:rPr>
        <w:annotationRef/>
      </w:r>
      <w:r>
        <w:rPr>
          <w:lang w:eastAsia="ko-KR"/>
        </w:rPr>
        <w:t>P</w:t>
      </w:r>
      <w:r>
        <w:rPr>
          <w:rFonts w:hint="eastAsia"/>
          <w:lang w:eastAsia="ko-KR"/>
        </w:rPr>
        <w:t xml:space="preserve">ut </w:t>
      </w:r>
      <w:r>
        <w:rPr>
          <w:lang w:eastAsia="ko-KR"/>
        </w:rPr>
        <w:t>List to differentiate with child field.</w:t>
      </w:r>
    </w:p>
  </w:comment>
  <w:comment w:id="2872" w:author="Futurewei" w:date="2020-06-16T11:12:00Z" w:initials="FTW">
    <w:p w14:paraId="7AC1D579" w14:textId="77777777" w:rsidR="00AB00AC" w:rsidRDefault="00AB00AC" w:rsidP="0047177A">
      <w:pPr>
        <w:pStyle w:val="ae"/>
      </w:pPr>
      <w:r>
        <w:rPr>
          <w:rStyle w:val="ad"/>
        </w:rPr>
        <w:annotationRef/>
      </w:r>
      <w:r>
        <w:t>Do we need to add a condition for this? It seems that it may need to mandatory present in case there is a IAB IP config or update.</w:t>
      </w:r>
    </w:p>
  </w:comment>
  <w:comment w:id="2873" w:author="Ericsson" w:date="2020-06-17T12:18:00Z" w:initials="JLP">
    <w:p w14:paraId="79278BD9" w14:textId="77777777" w:rsidR="00AB00AC" w:rsidRDefault="00AB00AC" w:rsidP="0047177A">
      <w:pPr>
        <w:pStyle w:val="ae"/>
      </w:pPr>
      <w:r>
        <w:rPr>
          <w:rStyle w:val="ad"/>
        </w:rPr>
        <w:annotationRef/>
      </w:r>
      <w:r>
        <w:t xml:space="preserve">Could you please explain more why it may be mandatory in that case? </w:t>
      </w:r>
    </w:p>
    <w:p w14:paraId="7D2CFEA3" w14:textId="77777777" w:rsidR="00AB00AC" w:rsidRDefault="00AB00AC" w:rsidP="0047177A">
      <w:pPr>
        <w:pStyle w:val="ae"/>
      </w:pPr>
      <w:r>
        <w:t>In our understanding, it is an optional IE and with Need M. It cannot be understood mandatory in any case. No need of conditions.</w:t>
      </w:r>
    </w:p>
  </w:comment>
  <w:comment w:id="2884" w:author="Samsung_JuneHwang" w:date="2020-06-18T12:14:00Z" w:initials="JN">
    <w:p w14:paraId="16FAFF31" w14:textId="5CFD2D0D" w:rsidR="00AE22E1" w:rsidRDefault="00AE22E1">
      <w:pPr>
        <w:pStyle w:val="ae"/>
        <w:rPr>
          <w:rFonts w:hint="eastAsia"/>
          <w:lang w:eastAsia="ko-KR"/>
        </w:rPr>
      </w:pPr>
      <w:r>
        <w:rPr>
          <w:rStyle w:val="ad"/>
        </w:rPr>
        <w:annotationRef/>
      </w:r>
      <w:r>
        <w:rPr>
          <w:lang w:eastAsia="ko-KR"/>
        </w:rPr>
        <w:t>N</w:t>
      </w:r>
      <w:r>
        <w:rPr>
          <w:rFonts w:hint="eastAsia"/>
          <w:lang w:eastAsia="ko-KR"/>
        </w:rPr>
        <w:t xml:space="preserve">eed </w:t>
      </w:r>
      <w:r>
        <w:rPr>
          <w:lang w:eastAsia="ko-KR"/>
        </w:rPr>
        <w:t>to differentiate the name of both parent and child field which is currently the same one used.</w:t>
      </w:r>
    </w:p>
  </w:comment>
  <w:comment w:id="2982" w:author="Samsung_JuneHwang" w:date="2020-06-18T15:03:00Z" w:initials="JN">
    <w:p w14:paraId="3E5C0315" w14:textId="3662A161" w:rsidR="00917360" w:rsidRDefault="00917360">
      <w:pPr>
        <w:pStyle w:val="ae"/>
        <w:rPr>
          <w:rFonts w:hint="eastAsia"/>
          <w:lang w:eastAsia="ko-KR"/>
        </w:rPr>
      </w:pPr>
      <w:r>
        <w:rPr>
          <w:rStyle w:val="ad"/>
        </w:rPr>
        <w:annotationRef/>
      </w:r>
      <w:r>
        <w:rPr>
          <w:lang w:eastAsia="ko-KR"/>
        </w:rPr>
        <w:t>T</w:t>
      </w:r>
      <w:r>
        <w:rPr>
          <w:rFonts w:hint="eastAsia"/>
          <w:lang w:eastAsia="ko-KR"/>
        </w:rPr>
        <w:t xml:space="preserve">his </w:t>
      </w:r>
      <w:r>
        <w:rPr>
          <w:lang w:eastAsia="ko-KR"/>
        </w:rPr>
        <w:t>type is also used for IP address report not only for allocation.</w:t>
      </w:r>
    </w:p>
  </w:comment>
  <w:comment w:id="3418" w:author="Intel (Murali)" w:date="2020-06-17T17:02:00Z" w:initials="MN">
    <w:p w14:paraId="696D4592" w14:textId="67256DFC" w:rsidR="00AB00AC" w:rsidRDefault="00AB00AC">
      <w:pPr>
        <w:pStyle w:val="ae"/>
      </w:pPr>
      <w:r>
        <w:rPr>
          <w:rStyle w:val="ad"/>
        </w:rPr>
        <w:annotationRef/>
      </w:r>
      <w:r>
        <w:t>Making clear that this is specifically for soft symbols.</w:t>
      </w:r>
    </w:p>
  </w:comment>
  <w:comment w:id="3439" w:author="Huawei" w:date="2020-06-16T09:34:00Z" w:initials="HW">
    <w:p w14:paraId="636C4F5C" w14:textId="4C8C642D" w:rsidR="00AB00AC" w:rsidRDefault="00AB00AC">
      <w:pPr>
        <w:pStyle w:val="ae"/>
        <w:rPr>
          <w:lang w:eastAsia="zh-CN"/>
        </w:rPr>
      </w:pPr>
      <w:r>
        <w:rPr>
          <w:rStyle w:val="ad"/>
        </w:rPr>
        <w:annotationRef/>
      </w:r>
      <w:r>
        <w:rPr>
          <w:lang w:eastAsia="zh-CN"/>
        </w:rPr>
        <w:t>This should be one IE.</w:t>
      </w:r>
    </w:p>
    <w:p w14:paraId="40EBE4B2" w14:textId="0B9FC6AB" w:rsidR="00AB00AC" w:rsidRDefault="00AB00AC">
      <w:pPr>
        <w:pStyle w:val="ae"/>
        <w:rPr>
          <w:lang w:eastAsia="zh-CN"/>
        </w:rPr>
      </w:pPr>
      <w:r>
        <w:rPr>
          <w:lang w:eastAsia="zh-CN"/>
        </w:rPr>
        <w:t xml:space="preserve">We need to define </w:t>
      </w:r>
      <w:r>
        <w:t>A</w:t>
      </w:r>
      <w:r w:rsidRPr="00C113D2">
        <w:t>vailabilityCombinationsIndex</w:t>
      </w:r>
      <w:r>
        <w:rPr>
          <w:rStyle w:val="ad"/>
        </w:rPr>
        <w:annotationRef/>
      </w:r>
      <w:r w:rsidRPr="00C113D2">
        <w:t>-r16</w:t>
      </w:r>
      <w:r>
        <w:t xml:space="preserve"> INTEGER(0..maxNrofDUCells-r16)</w:t>
      </w:r>
    </w:p>
  </w:comment>
  <w:comment w:id="3440" w:author="RAN2_110-e" w:date="2020-06-16T17:28:00Z" w:initials="ER">
    <w:p w14:paraId="4C92B271" w14:textId="5A536A7E" w:rsidR="00AB00AC" w:rsidRDefault="00AB00AC">
      <w:pPr>
        <w:pStyle w:val="ae"/>
      </w:pPr>
      <w:r>
        <w:rPr>
          <w:rStyle w:val="ad"/>
        </w:rPr>
        <w:annotationRef/>
      </w:r>
      <w:r>
        <w:t>We have fixed this</w:t>
      </w:r>
    </w:p>
  </w:comment>
  <w:comment w:id="3441" w:author="Huawei1" w:date="2020-06-17T09:56:00Z" w:initials="HW">
    <w:p w14:paraId="18E1D9EA" w14:textId="7217BCE4" w:rsidR="00AB00AC" w:rsidRDefault="00AB00AC">
      <w:pPr>
        <w:pStyle w:val="ae"/>
      </w:pPr>
      <w:r>
        <w:rPr>
          <w:rStyle w:val="ad"/>
        </w:rPr>
        <w:annotationRef/>
      </w:r>
      <w:r>
        <w:rPr>
          <w:rFonts w:hint="eastAsia"/>
          <w:lang w:eastAsia="zh-CN"/>
        </w:rPr>
        <w:t>W</w:t>
      </w:r>
      <w:r>
        <w:rPr>
          <w:lang w:eastAsia="zh-CN"/>
        </w:rPr>
        <w:t xml:space="preserve">e need to use IE rather than field, i.e. </w:t>
      </w:r>
      <w:r>
        <w:rPr>
          <w:highlight w:val="yellow"/>
        </w:rPr>
        <w:t>A</w:t>
      </w:r>
      <w:r w:rsidRPr="00CD7211">
        <w:t>vailabilityCombinationsPerCellIndex</w:t>
      </w:r>
      <w:r w:rsidRPr="00CD7211">
        <w:rPr>
          <w:rStyle w:val="ad"/>
        </w:rPr>
        <w:annotationRef/>
      </w:r>
    </w:p>
  </w:comment>
  <w:comment w:id="3442" w:author="Ericsson" w:date="2020-06-17T10:21:00Z" w:initials="JLP">
    <w:p w14:paraId="085CEF34" w14:textId="7C172331" w:rsidR="00AB00AC" w:rsidRDefault="00AB00AC">
      <w:pPr>
        <w:pStyle w:val="ae"/>
      </w:pPr>
      <w:r>
        <w:rPr>
          <w:rStyle w:val="ad"/>
        </w:rPr>
        <w:annotationRef/>
      </w:r>
      <w:r>
        <w:t>We didn’t get the comment. Capital A as a change? Agree? Or could you please explain in detail?</w:t>
      </w:r>
    </w:p>
  </w:comment>
  <w:comment w:id="3514" w:author="RAN2_110-e" w:date="2020-06-16T15:14:00Z" w:initials="ER">
    <w:p w14:paraId="14EAB5BF" w14:textId="20E000FD" w:rsidR="00AB00AC" w:rsidRDefault="00AB00AC">
      <w:pPr>
        <w:pStyle w:val="ae"/>
      </w:pPr>
      <w:r>
        <w:rPr>
          <w:rStyle w:val="ad"/>
        </w:rPr>
        <w:annotationRef/>
      </w:r>
      <w:r w:rsidRPr="00612FEC">
        <w:t>Though we initially agree to this change, now we understand such text doesn’t belong to RRC spec but RLC. So, we suggest removing this text.</w:t>
      </w:r>
    </w:p>
  </w:comment>
  <w:comment w:id="3515" w:author="Huawei1" w:date="2020-06-17T09:56:00Z" w:initials="HW">
    <w:p w14:paraId="3FBF8BCE" w14:textId="22BDA0A2" w:rsidR="00AB00AC" w:rsidRDefault="00AB00AC">
      <w:pPr>
        <w:pStyle w:val="ae"/>
      </w:pPr>
      <w:r>
        <w:rPr>
          <w:rStyle w:val="ad"/>
        </w:rPr>
        <w:annotationRef/>
      </w:r>
      <w:r>
        <w:rPr>
          <w:lang w:eastAsia="zh-CN"/>
        </w:rPr>
        <w:t>RLC will only describe “deliver to upper layers” and leave the meaning of “upper layer” to be clarify by RRC. We failed find any clarification in the stage3 spec to clarify the BAP is the upper layer of BH RLC.</w:t>
      </w:r>
    </w:p>
  </w:comment>
  <w:comment w:id="3516" w:author="RAN2_110-e" w:date="2020-06-17T14:02:00Z" w:initials="ER">
    <w:p w14:paraId="034A6AF9" w14:textId="05D0243E" w:rsidR="00AB00AC" w:rsidRDefault="00AB00AC">
      <w:pPr>
        <w:pStyle w:val="ae"/>
      </w:pPr>
      <w:r>
        <w:rPr>
          <w:rStyle w:val="ad"/>
        </w:rPr>
        <w:annotationRef/>
      </w:r>
      <w:r>
        <w:t>Stage 2 clarifies what upper layers are. Even if some description would be missing, RRC is not the appropriate specification to capture this type of information. It is RLC or Stage 2</w:t>
      </w:r>
    </w:p>
  </w:comment>
  <w:comment w:id="3517" w:author="Intel (Murali)" w:date="2020-06-17T17:05:00Z" w:initials="MN">
    <w:p w14:paraId="36C1340B" w14:textId="4FBBF9AF" w:rsidR="00AB00AC" w:rsidRDefault="00AB00AC">
      <w:pPr>
        <w:pStyle w:val="ae"/>
      </w:pPr>
      <w:r>
        <w:rPr>
          <w:rStyle w:val="ad"/>
        </w:rPr>
        <w:annotationRef/>
      </w:r>
      <w:r>
        <w:t>Agree – More appropriate to have this in RLC.</w:t>
      </w:r>
    </w:p>
  </w:comment>
  <w:comment w:id="4134" w:author="Intel (Murali)" w:date="2020-06-17T17:08:00Z" w:initials="MN">
    <w:p w14:paraId="2B1D5322" w14:textId="06E8FEB3" w:rsidR="00AB00AC" w:rsidRDefault="00AB00AC">
      <w:pPr>
        <w:pStyle w:val="ae"/>
      </w:pPr>
      <w:r>
        <w:rPr>
          <w:rStyle w:val="ad"/>
        </w:rPr>
        <w:annotationRef/>
      </w:r>
      <w:r>
        <w:t>Activate? Maybe “IAB MT may use pre-emptive BSR” would be better.</w:t>
      </w:r>
    </w:p>
  </w:comment>
  <w:comment w:id="4209" w:author="Intel (Murali)" w:date="2020-06-17T17:10:00Z" w:initials="MN">
    <w:p w14:paraId="5C99DDC0" w14:textId="32BC7798" w:rsidR="00AB00AC" w:rsidRDefault="00AB00AC">
      <w:pPr>
        <w:pStyle w:val="ae"/>
      </w:pPr>
      <w:r>
        <w:rPr>
          <w:rStyle w:val="ad"/>
        </w:rPr>
        <w:annotationRef/>
      </w:r>
      <w:r>
        <w:t>Typo?</w:t>
      </w:r>
    </w:p>
  </w:comment>
  <w:comment w:id="4210" w:author="Samsung_JuneHwang" w:date="2020-06-18T15:06:00Z" w:initials="JN">
    <w:p w14:paraId="00D5D3F1" w14:textId="04384864" w:rsidR="00917360" w:rsidRDefault="00917360">
      <w:pPr>
        <w:pStyle w:val="ae"/>
        <w:rPr>
          <w:rFonts w:hint="eastAsia"/>
          <w:lang w:eastAsia="ko-KR"/>
        </w:rPr>
      </w:pPr>
      <w:r>
        <w:rPr>
          <w:rStyle w:val="ad"/>
        </w:rPr>
        <w:annotationRef/>
      </w:r>
      <w:r>
        <w:rPr>
          <w:lang w:eastAsia="ko-KR"/>
        </w:rPr>
        <w:t>A</w:t>
      </w:r>
      <w:r>
        <w:rPr>
          <w:rFonts w:hint="eastAsia"/>
          <w:lang w:eastAsia="ko-KR"/>
        </w:rPr>
        <w:t xml:space="preserve">gree </w:t>
      </w:r>
      <w:r>
        <w:rPr>
          <w:lang w:eastAsia="ko-KR"/>
        </w:rPr>
        <w:t>with Intel. Seems “used” is better.</w:t>
      </w:r>
    </w:p>
  </w:comment>
  <w:comment w:id="5999" w:author="Samsung_JuneHwang" w:date="2020-06-18T12:32:00Z" w:initials="JN">
    <w:p w14:paraId="4E10C40B" w14:textId="455E48F5" w:rsidR="005B4D2F" w:rsidRDefault="005B4D2F">
      <w:pPr>
        <w:pStyle w:val="ae"/>
        <w:rPr>
          <w:rFonts w:hint="eastAsia"/>
          <w:lang w:eastAsia="ko-KR"/>
        </w:rPr>
      </w:pPr>
      <w:r>
        <w:rPr>
          <w:rStyle w:val="ad"/>
        </w:rPr>
        <w:annotationRef/>
      </w:r>
      <w:r>
        <w:rPr>
          <w:lang w:eastAsia="ko-KR"/>
        </w:rPr>
        <w:t>S</w:t>
      </w:r>
      <w:r>
        <w:rPr>
          <w:rFonts w:hint="eastAsia"/>
          <w:lang w:eastAsia="ko-KR"/>
        </w:rPr>
        <w:t xml:space="preserve">ince </w:t>
      </w:r>
      <w:r>
        <w:rPr>
          <w:lang w:eastAsia="ko-KR"/>
        </w:rPr>
        <w:t>this IE is included in RRCReconfiguration msg, each IP address is anyway allocated by donor, and IP usage is for indicating the purpose of that IP address.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4002E2E" w15:done="0"/>
  <w15:commentEx w15:paraId="492EC82C" w15:paraIdParent="44002E2E" w15:done="0"/>
  <w15:commentEx w15:paraId="57582FD4" w15:done="0"/>
  <w15:commentEx w15:paraId="0C2F47EC" w15:done="0"/>
  <w15:commentEx w15:paraId="61742D7E" w15:done="0"/>
  <w15:commentEx w15:paraId="431AF74D" w15:done="0"/>
  <w15:commentEx w15:paraId="4A1A5A98" w15:done="0"/>
  <w15:commentEx w15:paraId="055016D4" w15:done="0"/>
  <w15:commentEx w15:paraId="4679C865" w15:done="0"/>
  <w15:commentEx w15:paraId="4FE0849E" w15:done="0"/>
  <w15:commentEx w15:paraId="1A36201A" w15:done="0"/>
  <w15:commentEx w15:paraId="3741635B" w15:done="0"/>
  <w15:commentEx w15:paraId="7AC1D579" w15:done="0"/>
  <w15:commentEx w15:paraId="7D2CFEA3" w15:paraIdParent="7AC1D579" w15:done="0"/>
  <w15:commentEx w15:paraId="16FAFF31" w15:done="0"/>
  <w15:commentEx w15:paraId="3E5C0315" w15:done="0"/>
  <w15:commentEx w15:paraId="696D4592" w15:done="0"/>
  <w15:commentEx w15:paraId="40EBE4B2" w15:done="0"/>
  <w15:commentEx w15:paraId="4C92B271" w15:paraIdParent="40EBE4B2" w15:done="0"/>
  <w15:commentEx w15:paraId="18E1D9EA" w15:paraIdParent="40EBE4B2" w15:done="0"/>
  <w15:commentEx w15:paraId="085CEF34" w15:paraIdParent="40EBE4B2" w15:done="0"/>
  <w15:commentEx w15:paraId="14EAB5BF" w15:done="0"/>
  <w15:commentEx w15:paraId="3FBF8BCE" w15:paraIdParent="14EAB5BF" w15:done="0"/>
  <w15:commentEx w15:paraId="034A6AF9" w15:paraIdParent="14EAB5BF" w15:done="0"/>
  <w15:commentEx w15:paraId="36C1340B" w15:paraIdParent="14EAB5BF" w15:done="0"/>
  <w15:commentEx w15:paraId="2B1D5322" w15:done="0"/>
  <w15:commentEx w15:paraId="5C99DDC0" w15:done="0"/>
  <w15:commentEx w15:paraId="00D5D3F1" w15:paraIdParent="5C99DDC0" w15:done="0"/>
  <w15:commentEx w15:paraId="4E10C40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002E2E" w16cid:durableId="2294C6A2"/>
  <w16cid:commentId w16cid:paraId="7AC1D579" w16cid:durableId="2293279F"/>
  <w16cid:commentId w16cid:paraId="7D2CFEA3" w16cid:durableId="2294888A"/>
  <w16cid:commentId w16cid:paraId="696D4592" w16cid:durableId="2294CB24"/>
  <w16cid:commentId w16cid:paraId="40EBE4B2" w16cid:durableId="2293501D"/>
  <w16cid:commentId w16cid:paraId="4C92B271" w16cid:durableId="22937FD2"/>
  <w16cid:commentId w16cid:paraId="18E1D9EA" w16cid:durableId="229458E4"/>
  <w16cid:commentId w16cid:paraId="085CEF34" w16cid:durableId="22946D37"/>
  <w16cid:commentId w16cid:paraId="14EAB5BF" w16cid:durableId="2293604F"/>
  <w16cid:commentId w16cid:paraId="3FBF8BCE" w16cid:durableId="229458E6"/>
  <w16cid:commentId w16cid:paraId="034A6AF9" w16cid:durableId="2294A101"/>
  <w16cid:commentId w16cid:paraId="36C1340B" w16cid:durableId="2294CBC5"/>
  <w16cid:commentId w16cid:paraId="2B1D5322" w16cid:durableId="2294CC9F"/>
  <w16cid:commentId w16cid:paraId="5C99DDC0" w16cid:durableId="2294CD0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52D0E7" w14:textId="77777777" w:rsidR="00FB651B" w:rsidRDefault="00FB651B">
      <w:pPr>
        <w:spacing w:after="0"/>
      </w:pPr>
      <w:r>
        <w:separator/>
      </w:r>
    </w:p>
  </w:endnote>
  <w:endnote w:type="continuationSeparator" w:id="0">
    <w:p w14:paraId="01A231F1" w14:textId="77777777" w:rsidR="00FB651B" w:rsidRDefault="00FB651B">
      <w:pPr>
        <w:spacing w:after="0"/>
      </w:pPr>
      <w:r>
        <w:continuationSeparator/>
      </w:r>
    </w:p>
  </w:endnote>
  <w:endnote w:type="continuationNotice" w:id="1">
    <w:p w14:paraId="4FABB758" w14:textId="77777777" w:rsidR="00FB651B" w:rsidRDefault="00FB651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Mincho">
    <w:altName w:val="Yu Gothic UI"/>
    <w:charset w:val="80"/>
    <w:family w:val="roman"/>
    <w:pitch w:val="variable"/>
    <w:sig w:usb0="00000287" w:usb1="2AC7FCFF" w:usb2="00000012" w:usb3="00000000" w:csb0="0002009F" w:csb1="00000000"/>
  </w:font>
  <w:font w:name="맑은 고딕">
    <w:panose1 w:val="020B0503020000020004"/>
    <w:charset w:val="81"/>
    <w:family w:val="modern"/>
    <w:pitch w:val="variable"/>
    <w:sig w:usb0="9000002F" w:usb1="29D77CFB" w:usb2="00000012" w:usb3="00000000" w:csb0="0008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DengXian">
    <w:altName w:val="SimSun"/>
    <w:panose1 w:val="02010600030101010101"/>
    <w:charset w:val="86"/>
    <w:family w:val="auto"/>
    <w:pitch w:val="variable"/>
    <w:sig w:usb0="00000000" w:usb1="38CF7CFA" w:usb2="00000016" w:usb3="00000000" w:csb0="0004000F" w:csb1="00000000"/>
  </w:font>
  <w:font w:name="游明朝">
    <w:altName w:val="바탕"/>
    <w:panose1 w:val="00000000000000000000"/>
    <w:charset w:val="81"/>
    <w:family w:val="roman"/>
    <w:notTrueType/>
    <w:pitch w:val="default"/>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1"/>
    <w:family w:val="modern"/>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游ゴシック Light">
    <w:altName w:val="바탕"/>
    <w:panose1 w:val="00000000000000000000"/>
    <w:charset w:val="81"/>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1229D" w14:textId="77777777" w:rsidR="00AB00AC" w:rsidRDefault="00AB00AC">
    <w:pPr>
      <w:pStyle w:val="a4"/>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843D" w14:textId="77777777" w:rsidR="00AB00AC" w:rsidRDefault="00AB00AC">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8832C7" w14:textId="77777777" w:rsidR="00FB651B" w:rsidRDefault="00FB651B">
      <w:pPr>
        <w:spacing w:after="0"/>
      </w:pPr>
      <w:r>
        <w:separator/>
      </w:r>
    </w:p>
  </w:footnote>
  <w:footnote w:type="continuationSeparator" w:id="0">
    <w:p w14:paraId="7BB5446A" w14:textId="77777777" w:rsidR="00FB651B" w:rsidRDefault="00FB651B">
      <w:pPr>
        <w:spacing w:after="0"/>
      </w:pPr>
      <w:r>
        <w:continuationSeparator/>
      </w:r>
    </w:p>
  </w:footnote>
  <w:footnote w:type="continuationNotice" w:id="1">
    <w:p w14:paraId="6F9BABB8" w14:textId="77777777" w:rsidR="00FB651B" w:rsidRDefault="00FB651B">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1416" w14:textId="26611104" w:rsidR="00AB00AC" w:rsidRDefault="00AB00AC">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9259B">
      <w:rPr>
        <w:rFonts w:ascii="Arial" w:eastAsia="바탕" w:hAnsi="Arial" w:cs="Arial" w:hint="eastAsia"/>
        <w:bCs/>
        <w:noProof/>
        <w:sz w:val="18"/>
        <w:szCs w:val="18"/>
        <w:lang w:eastAsia="ko-KR"/>
      </w:rPr>
      <w:t>오류</w:t>
    </w:r>
    <w:r w:rsidR="00F9259B">
      <w:rPr>
        <w:rFonts w:ascii="Arial" w:eastAsia="바탕" w:hAnsi="Arial" w:cs="Arial" w:hint="eastAsia"/>
        <w:bCs/>
        <w:noProof/>
        <w:sz w:val="18"/>
        <w:szCs w:val="18"/>
        <w:lang w:eastAsia="ko-KR"/>
      </w:rPr>
      <w:t xml:space="preserve">! </w:t>
    </w:r>
    <w:r w:rsidR="00F9259B">
      <w:rPr>
        <w:rFonts w:ascii="Arial" w:eastAsia="바탕" w:hAnsi="Arial" w:cs="Arial" w:hint="eastAsia"/>
        <w:bCs/>
        <w:noProof/>
        <w:sz w:val="18"/>
        <w:szCs w:val="18"/>
        <w:lang w:eastAsia="ko-KR"/>
      </w:rPr>
      <w:t>지정한</w:t>
    </w:r>
    <w:r w:rsidR="00F9259B">
      <w:rPr>
        <w:rFonts w:ascii="Arial" w:eastAsia="바탕" w:hAnsi="Arial" w:cs="Arial" w:hint="eastAsia"/>
        <w:bCs/>
        <w:noProof/>
        <w:sz w:val="18"/>
        <w:szCs w:val="18"/>
        <w:lang w:eastAsia="ko-KR"/>
      </w:rPr>
      <w:t xml:space="preserve"> </w:t>
    </w:r>
    <w:r w:rsidR="00F9259B">
      <w:rPr>
        <w:rFonts w:ascii="Arial" w:eastAsia="바탕" w:hAnsi="Arial" w:cs="Arial" w:hint="eastAsia"/>
        <w:bCs/>
        <w:noProof/>
        <w:sz w:val="18"/>
        <w:szCs w:val="18"/>
        <w:lang w:eastAsia="ko-KR"/>
      </w:rPr>
      <w:t>스타일은</w:t>
    </w:r>
    <w:r w:rsidR="00F9259B">
      <w:rPr>
        <w:rFonts w:ascii="Arial" w:eastAsia="바탕" w:hAnsi="Arial" w:cs="Arial" w:hint="eastAsia"/>
        <w:bCs/>
        <w:noProof/>
        <w:sz w:val="18"/>
        <w:szCs w:val="18"/>
        <w:lang w:eastAsia="ko-KR"/>
      </w:rPr>
      <w:t xml:space="preserve"> </w:t>
    </w:r>
    <w:r w:rsidR="00F9259B">
      <w:rPr>
        <w:rFonts w:ascii="Arial" w:eastAsia="바탕" w:hAnsi="Arial" w:cs="Arial" w:hint="eastAsia"/>
        <w:bCs/>
        <w:noProof/>
        <w:sz w:val="18"/>
        <w:szCs w:val="18"/>
        <w:lang w:eastAsia="ko-KR"/>
      </w:rPr>
      <w:t>사용되지</w:t>
    </w:r>
    <w:r w:rsidR="00F9259B">
      <w:rPr>
        <w:rFonts w:ascii="Arial" w:eastAsia="바탕" w:hAnsi="Arial" w:cs="Arial" w:hint="eastAsia"/>
        <w:bCs/>
        <w:noProof/>
        <w:sz w:val="18"/>
        <w:szCs w:val="18"/>
        <w:lang w:eastAsia="ko-KR"/>
      </w:rPr>
      <w:t xml:space="preserve"> </w:t>
    </w:r>
    <w:r w:rsidR="00F9259B">
      <w:rPr>
        <w:rFonts w:ascii="Arial" w:eastAsia="바탕" w:hAnsi="Arial" w:cs="Arial" w:hint="eastAsia"/>
        <w:bCs/>
        <w:noProof/>
        <w:sz w:val="18"/>
        <w:szCs w:val="18"/>
        <w:lang w:eastAsia="ko-KR"/>
      </w:rPr>
      <w:t>않습니다</w:t>
    </w:r>
    <w:r w:rsidR="00F9259B">
      <w:rPr>
        <w:rFonts w:ascii="Arial" w:eastAsia="바탕" w:hAnsi="Arial" w:cs="Arial" w:hint="eastAsia"/>
        <w:bCs/>
        <w:noProof/>
        <w:sz w:val="18"/>
        <w:szCs w:val="18"/>
        <w:lang w:eastAsia="ko-KR"/>
      </w:rPr>
      <w:t>.</w:t>
    </w:r>
    <w:r>
      <w:rPr>
        <w:rFonts w:ascii="Arial" w:hAnsi="Arial" w:cs="Arial"/>
        <w:b/>
        <w:sz w:val="18"/>
        <w:szCs w:val="18"/>
      </w:rPr>
      <w:fldChar w:fldCharType="end"/>
    </w:r>
  </w:p>
  <w:p w14:paraId="7E4C60FC" w14:textId="77777777" w:rsidR="00AB00AC" w:rsidRDefault="00AB00A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F9259B">
      <w:rPr>
        <w:rFonts w:ascii="Arial" w:hAnsi="Arial" w:cs="Arial"/>
        <w:b/>
        <w:noProof/>
        <w:sz w:val="18"/>
        <w:szCs w:val="18"/>
      </w:rPr>
      <w:t>815</w:t>
    </w:r>
    <w:r>
      <w:rPr>
        <w:rFonts w:ascii="Arial" w:hAnsi="Arial" w:cs="Arial"/>
        <w:b/>
        <w:sz w:val="18"/>
        <w:szCs w:val="18"/>
      </w:rPr>
      <w:fldChar w:fldCharType="end"/>
    </w:r>
  </w:p>
  <w:p w14:paraId="5331B14F" w14:textId="10AAC937" w:rsidR="00AB00AC" w:rsidRDefault="00AB00AC">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9259B">
      <w:rPr>
        <w:rFonts w:ascii="Arial" w:eastAsia="바탕" w:hAnsi="Arial" w:cs="Arial" w:hint="eastAsia"/>
        <w:bCs/>
        <w:noProof/>
        <w:sz w:val="18"/>
        <w:szCs w:val="18"/>
        <w:lang w:eastAsia="ko-KR"/>
      </w:rPr>
      <w:t>오류</w:t>
    </w:r>
    <w:r w:rsidR="00F9259B">
      <w:rPr>
        <w:rFonts w:ascii="Arial" w:eastAsia="바탕" w:hAnsi="Arial" w:cs="Arial" w:hint="eastAsia"/>
        <w:bCs/>
        <w:noProof/>
        <w:sz w:val="18"/>
        <w:szCs w:val="18"/>
        <w:lang w:eastAsia="ko-KR"/>
      </w:rPr>
      <w:t xml:space="preserve">! </w:t>
    </w:r>
    <w:r w:rsidR="00F9259B">
      <w:rPr>
        <w:rFonts w:ascii="Arial" w:eastAsia="바탕" w:hAnsi="Arial" w:cs="Arial" w:hint="eastAsia"/>
        <w:bCs/>
        <w:noProof/>
        <w:sz w:val="18"/>
        <w:szCs w:val="18"/>
        <w:lang w:eastAsia="ko-KR"/>
      </w:rPr>
      <w:t>지정한</w:t>
    </w:r>
    <w:r w:rsidR="00F9259B">
      <w:rPr>
        <w:rFonts w:ascii="Arial" w:eastAsia="바탕" w:hAnsi="Arial" w:cs="Arial" w:hint="eastAsia"/>
        <w:bCs/>
        <w:noProof/>
        <w:sz w:val="18"/>
        <w:szCs w:val="18"/>
        <w:lang w:eastAsia="ko-KR"/>
      </w:rPr>
      <w:t xml:space="preserve"> </w:t>
    </w:r>
    <w:r w:rsidR="00F9259B">
      <w:rPr>
        <w:rFonts w:ascii="Arial" w:eastAsia="바탕" w:hAnsi="Arial" w:cs="Arial" w:hint="eastAsia"/>
        <w:bCs/>
        <w:noProof/>
        <w:sz w:val="18"/>
        <w:szCs w:val="18"/>
        <w:lang w:eastAsia="ko-KR"/>
      </w:rPr>
      <w:t>스타일은</w:t>
    </w:r>
    <w:r w:rsidR="00F9259B">
      <w:rPr>
        <w:rFonts w:ascii="Arial" w:eastAsia="바탕" w:hAnsi="Arial" w:cs="Arial" w:hint="eastAsia"/>
        <w:bCs/>
        <w:noProof/>
        <w:sz w:val="18"/>
        <w:szCs w:val="18"/>
        <w:lang w:eastAsia="ko-KR"/>
      </w:rPr>
      <w:t xml:space="preserve"> </w:t>
    </w:r>
    <w:r w:rsidR="00F9259B">
      <w:rPr>
        <w:rFonts w:ascii="Arial" w:eastAsia="바탕" w:hAnsi="Arial" w:cs="Arial" w:hint="eastAsia"/>
        <w:bCs/>
        <w:noProof/>
        <w:sz w:val="18"/>
        <w:szCs w:val="18"/>
        <w:lang w:eastAsia="ko-KR"/>
      </w:rPr>
      <w:t>사용되지</w:t>
    </w:r>
    <w:r w:rsidR="00F9259B">
      <w:rPr>
        <w:rFonts w:ascii="Arial" w:eastAsia="바탕" w:hAnsi="Arial" w:cs="Arial" w:hint="eastAsia"/>
        <w:bCs/>
        <w:noProof/>
        <w:sz w:val="18"/>
        <w:szCs w:val="18"/>
        <w:lang w:eastAsia="ko-KR"/>
      </w:rPr>
      <w:t xml:space="preserve"> </w:t>
    </w:r>
    <w:r w:rsidR="00F9259B">
      <w:rPr>
        <w:rFonts w:ascii="Arial" w:eastAsia="바탕" w:hAnsi="Arial" w:cs="Arial" w:hint="eastAsia"/>
        <w:bCs/>
        <w:noProof/>
        <w:sz w:val="18"/>
        <w:szCs w:val="18"/>
        <w:lang w:eastAsia="ko-KR"/>
      </w:rPr>
      <w:t>않습니다</w:t>
    </w:r>
    <w:r w:rsidR="00F9259B">
      <w:rPr>
        <w:rFonts w:ascii="Arial" w:eastAsia="바탕" w:hAnsi="Arial" w:cs="Arial" w:hint="eastAsia"/>
        <w:bCs/>
        <w:noProof/>
        <w:sz w:val="18"/>
        <w:szCs w:val="18"/>
        <w:lang w:eastAsia="ko-KR"/>
      </w:rPr>
      <w:t>.</w:t>
    </w:r>
    <w:r>
      <w:rPr>
        <w:rFonts w:ascii="Arial" w:hAnsi="Arial" w:cs="Arial"/>
        <w:b/>
        <w:sz w:val="18"/>
        <w:szCs w:val="18"/>
      </w:rPr>
      <w:fldChar w:fldCharType="end"/>
    </w:r>
  </w:p>
  <w:p w14:paraId="346C1704" w14:textId="77777777" w:rsidR="00AB00AC" w:rsidRDefault="00AB00AC">
    <w:pPr>
      <w:pStyle w:val="a3"/>
    </w:pPr>
  </w:p>
  <w:p w14:paraId="31BBBCD6" w14:textId="77777777" w:rsidR="00AB00AC" w:rsidRDefault="00AB00A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EC575C6"/>
    <w:multiLevelType w:val="singleLevel"/>
    <w:tmpl w:val="EEC575C6"/>
    <w:lvl w:ilvl="0">
      <w:start w:val="1"/>
      <w:numFmt w:val="decimal"/>
      <w:lvlText w:val="%1&gt;"/>
      <w:lvlJc w:val="left"/>
    </w:lvl>
  </w:abstractNum>
  <w:abstractNum w:abstractNumId="1">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562D3AA1"/>
    <w:multiLevelType w:val="hybridMultilevel"/>
    <w:tmpl w:val="DADA57B4"/>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3"/>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N2_109bis-e">
    <w15:presenceInfo w15:providerId="None" w15:userId="RAN2_109bis-e"/>
  </w15:person>
  <w15:person w15:author="RAN2_110-e">
    <w15:presenceInfo w15:providerId="None" w15:userId="RAN2_110-e"/>
  </w15:person>
  <w15:person w15:author="Intel (Murali)">
    <w15:presenceInfo w15:providerId="None" w15:userId="Intel (Murali)"/>
  </w15:person>
  <w15:person w15:author="Samsung_JuneHwang">
    <w15:presenceInfo w15:providerId="None" w15:userId="Samsung_JuneHwang"/>
  </w15:person>
  <w15:person w15:author="Huawei">
    <w15:presenceInfo w15:providerId="None" w15:userId="Huawei"/>
  </w15:person>
  <w15:person w15:author="Futurewei">
    <w15:presenceInfo w15:providerId="None" w15:userId="Futurewei"/>
  </w15:person>
  <w15:person w15:author="Huawei1">
    <w15:presenceInfo w15:providerId="None" w15:userId="Huawei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31D"/>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74E"/>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6F5A"/>
    <w:rsid w:val="000272D2"/>
    <w:rsid w:val="00027392"/>
    <w:rsid w:val="000273A0"/>
    <w:rsid w:val="000274FC"/>
    <w:rsid w:val="000303DD"/>
    <w:rsid w:val="000305EA"/>
    <w:rsid w:val="0003088B"/>
    <w:rsid w:val="00030C54"/>
    <w:rsid w:val="00030C76"/>
    <w:rsid w:val="00031180"/>
    <w:rsid w:val="000312A4"/>
    <w:rsid w:val="00031470"/>
    <w:rsid w:val="000317A2"/>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374E6"/>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65A"/>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973"/>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75C"/>
    <w:rsid w:val="0005589D"/>
    <w:rsid w:val="000558E7"/>
    <w:rsid w:val="00055C34"/>
    <w:rsid w:val="00055D34"/>
    <w:rsid w:val="00055DB7"/>
    <w:rsid w:val="00055DD7"/>
    <w:rsid w:val="00056235"/>
    <w:rsid w:val="000567AB"/>
    <w:rsid w:val="00056A4B"/>
    <w:rsid w:val="0005704D"/>
    <w:rsid w:val="00057356"/>
    <w:rsid w:val="00057574"/>
    <w:rsid w:val="00057659"/>
    <w:rsid w:val="000578E6"/>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153"/>
    <w:rsid w:val="0006421F"/>
    <w:rsid w:val="0006435B"/>
    <w:rsid w:val="00064A52"/>
    <w:rsid w:val="00064A83"/>
    <w:rsid w:val="000655A6"/>
    <w:rsid w:val="00065C74"/>
    <w:rsid w:val="00065CF7"/>
    <w:rsid w:val="00066123"/>
    <w:rsid w:val="000661D5"/>
    <w:rsid w:val="0006633D"/>
    <w:rsid w:val="00066645"/>
    <w:rsid w:val="00066ED6"/>
    <w:rsid w:val="00066F80"/>
    <w:rsid w:val="0006749C"/>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5BD"/>
    <w:rsid w:val="000736A1"/>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3F04"/>
    <w:rsid w:val="0008461A"/>
    <w:rsid w:val="0008464B"/>
    <w:rsid w:val="00084829"/>
    <w:rsid w:val="000850E4"/>
    <w:rsid w:val="000854AE"/>
    <w:rsid w:val="0008552D"/>
    <w:rsid w:val="00085716"/>
    <w:rsid w:val="00085A33"/>
    <w:rsid w:val="00085AFB"/>
    <w:rsid w:val="00085C44"/>
    <w:rsid w:val="00086511"/>
    <w:rsid w:val="000865DA"/>
    <w:rsid w:val="000865F4"/>
    <w:rsid w:val="00086B01"/>
    <w:rsid w:val="00086C38"/>
    <w:rsid w:val="00086D9C"/>
    <w:rsid w:val="00086E5C"/>
    <w:rsid w:val="000876ED"/>
    <w:rsid w:val="00087771"/>
    <w:rsid w:val="000877A0"/>
    <w:rsid w:val="00087A48"/>
    <w:rsid w:val="00087FD9"/>
    <w:rsid w:val="000900E9"/>
    <w:rsid w:val="0009041B"/>
    <w:rsid w:val="00090708"/>
    <w:rsid w:val="00090C6C"/>
    <w:rsid w:val="00090DB8"/>
    <w:rsid w:val="00090DDE"/>
    <w:rsid w:val="00090F95"/>
    <w:rsid w:val="0009124F"/>
    <w:rsid w:val="00091300"/>
    <w:rsid w:val="000916F4"/>
    <w:rsid w:val="00091936"/>
    <w:rsid w:val="00091E5F"/>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796"/>
    <w:rsid w:val="00096AC1"/>
    <w:rsid w:val="00096F06"/>
    <w:rsid w:val="00097024"/>
    <w:rsid w:val="00097470"/>
    <w:rsid w:val="000974BE"/>
    <w:rsid w:val="00097892"/>
    <w:rsid w:val="000A03AD"/>
    <w:rsid w:val="000A05E6"/>
    <w:rsid w:val="000A0D34"/>
    <w:rsid w:val="000A1435"/>
    <w:rsid w:val="000A184A"/>
    <w:rsid w:val="000A195F"/>
    <w:rsid w:val="000A1AE8"/>
    <w:rsid w:val="000A209D"/>
    <w:rsid w:val="000A23F5"/>
    <w:rsid w:val="000A27DF"/>
    <w:rsid w:val="000A27FD"/>
    <w:rsid w:val="000A28AF"/>
    <w:rsid w:val="000A2A7C"/>
    <w:rsid w:val="000A2D2E"/>
    <w:rsid w:val="000A33FD"/>
    <w:rsid w:val="000A359E"/>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7A"/>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91"/>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DDA"/>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9A0"/>
    <w:rsid w:val="000E7ABB"/>
    <w:rsid w:val="000E7B65"/>
    <w:rsid w:val="000E7C83"/>
    <w:rsid w:val="000F07AB"/>
    <w:rsid w:val="000F0E47"/>
    <w:rsid w:val="000F170B"/>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82F"/>
    <w:rsid w:val="00106A25"/>
    <w:rsid w:val="001072E9"/>
    <w:rsid w:val="00107B4D"/>
    <w:rsid w:val="00107CFF"/>
    <w:rsid w:val="00107DB9"/>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AC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54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4A1"/>
    <w:rsid w:val="00146A25"/>
    <w:rsid w:val="00146A2F"/>
    <w:rsid w:val="00146C34"/>
    <w:rsid w:val="0014739A"/>
    <w:rsid w:val="001479EA"/>
    <w:rsid w:val="001503A1"/>
    <w:rsid w:val="0015041E"/>
    <w:rsid w:val="00150D5E"/>
    <w:rsid w:val="001510A8"/>
    <w:rsid w:val="00151167"/>
    <w:rsid w:val="00151C9B"/>
    <w:rsid w:val="001524CD"/>
    <w:rsid w:val="00152629"/>
    <w:rsid w:val="00152721"/>
    <w:rsid w:val="001528F1"/>
    <w:rsid w:val="001529DE"/>
    <w:rsid w:val="00152DA2"/>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56A"/>
    <w:rsid w:val="00170633"/>
    <w:rsid w:val="0017071F"/>
    <w:rsid w:val="00170DCD"/>
    <w:rsid w:val="00170E44"/>
    <w:rsid w:val="0017141D"/>
    <w:rsid w:val="0017151E"/>
    <w:rsid w:val="001715ED"/>
    <w:rsid w:val="00171E5C"/>
    <w:rsid w:val="0017234F"/>
    <w:rsid w:val="001725E4"/>
    <w:rsid w:val="0017275E"/>
    <w:rsid w:val="00172F28"/>
    <w:rsid w:val="0017307D"/>
    <w:rsid w:val="00173392"/>
    <w:rsid w:val="001735AF"/>
    <w:rsid w:val="001737EE"/>
    <w:rsid w:val="00173E6D"/>
    <w:rsid w:val="00173EA3"/>
    <w:rsid w:val="001740C8"/>
    <w:rsid w:val="00174250"/>
    <w:rsid w:val="001744A2"/>
    <w:rsid w:val="00174658"/>
    <w:rsid w:val="00174857"/>
    <w:rsid w:val="0017493E"/>
    <w:rsid w:val="00174ABF"/>
    <w:rsid w:val="00174DEC"/>
    <w:rsid w:val="0017563E"/>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9C2"/>
    <w:rsid w:val="00190AB7"/>
    <w:rsid w:val="00190AEC"/>
    <w:rsid w:val="00190C8C"/>
    <w:rsid w:val="0019113B"/>
    <w:rsid w:val="00191A09"/>
    <w:rsid w:val="001921FC"/>
    <w:rsid w:val="00192765"/>
    <w:rsid w:val="00192951"/>
    <w:rsid w:val="00192C46"/>
    <w:rsid w:val="0019300F"/>
    <w:rsid w:val="00193043"/>
    <w:rsid w:val="001931A6"/>
    <w:rsid w:val="001933DA"/>
    <w:rsid w:val="00193D6C"/>
    <w:rsid w:val="0019434C"/>
    <w:rsid w:val="0019464A"/>
    <w:rsid w:val="0019485F"/>
    <w:rsid w:val="00194B51"/>
    <w:rsid w:val="00194C2F"/>
    <w:rsid w:val="00194CB4"/>
    <w:rsid w:val="00194F6C"/>
    <w:rsid w:val="00194F90"/>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DD1"/>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0B09"/>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5D9"/>
    <w:rsid w:val="001C57B7"/>
    <w:rsid w:val="001C57DD"/>
    <w:rsid w:val="001C5825"/>
    <w:rsid w:val="001C6224"/>
    <w:rsid w:val="001C639B"/>
    <w:rsid w:val="001C67C7"/>
    <w:rsid w:val="001C6C4C"/>
    <w:rsid w:val="001C6C9C"/>
    <w:rsid w:val="001C6F04"/>
    <w:rsid w:val="001C733D"/>
    <w:rsid w:val="001C7403"/>
    <w:rsid w:val="001C74DD"/>
    <w:rsid w:val="001C7BCD"/>
    <w:rsid w:val="001C7BD8"/>
    <w:rsid w:val="001D01BD"/>
    <w:rsid w:val="001D01EC"/>
    <w:rsid w:val="001D02C2"/>
    <w:rsid w:val="001D0548"/>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9CC"/>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225"/>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6C8"/>
    <w:rsid w:val="00204F24"/>
    <w:rsid w:val="00205CA0"/>
    <w:rsid w:val="00206C99"/>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0AD"/>
    <w:rsid w:val="0021332D"/>
    <w:rsid w:val="0021397E"/>
    <w:rsid w:val="00213B7E"/>
    <w:rsid w:val="00213BF4"/>
    <w:rsid w:val="00213D18"/>
    <w:rsid w:val="00213E38"/>
    <w:rsid w:val="00214168"/>
    <w:rsid w:val="002148C2"/>
    <w:rsid w:val="00215C24"/>
    <w:rsid w:val="00215E73"/>
    <w:rsid w:val="00215E94"/>
    <w:rsid w:val="00215EF9"/>
    <w:rsid w:val="00215F3B"/>
    <w:rsid w:val="00216305"/>
    <w:rsid w:val="002163AF"/>
    <w:rsid w:val="002164DF"/>
    <w:rsid w:val="0021692E"/>
    <w:rsid w:val="00216940"/>
    <w:rsid w:val="00217153"/>
    <w:rsid w:val="00217482"/>
    <w:rsid w:val="0021790B"/>
    <w:rsid w:val="00217BB8"/>
    <w:rsid w:val="00217CAD"/>
    <w:rsid w:val="00220E35"/>
    <w:rsid w:val="00221244"/>
    <w:rsid w:val="0022127E"/>
    <w:rsid w:val="002213EE"/>
    <w:rsid w:val="00221A8F"/>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2A49"/>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7D2"/>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4EA9"/>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0D1B"/>
    <w:rsid w:val="002515B1"/>
    <w:rsid w:val="00251D93"/>
    <w:rsid w:val="002523B0"/>
    <w:rsid w:val="002527AD"/>
    <w:rsid w:val="0025298A"/>
    <w:rsid w:val="00252A82"/>
    <w:rsid w:val="00252E18"/>
    <w:rsid w:val="00253A3E"/>
    <w:rsid w:val="00253CCC"/>
    <w:rsid w:val="002543F5"/>
    <w:rsid w:val="00254797"/>
    <w:rsid w:val="00254C1A"/>
    <w:rsid w:val="0025580E"/>
    <w:rsid w:val="00255974"/>
    <w:rsid w:val="00255A96"/>
    <w:rsid w:val="00255BED"/>
    <w:rsid w:val="00255EEC"/>
    <w:rsid w:val="00255F2F"/>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5D9"/>
    <w:rsid w:val="00261A24"/>
    <w:rsid w:val="00261B30"/>
    <w:rsid w:val="00261C6E"/>
    <w:rsid w:val="002623F9"/>
    <w:rsid w:val="002629BE"/>
    <w:rsid w:val="00262F54"/>
    <w:rsid w:val="00263157"/>
    <w:rsid w:val="002640DD"/>
    <w:rsid w:val="0026474C"/>
    <w:rsid w:val="00264885"/>
    <w:rsid w:val="00264F33"/>
    <w:rsid w:val="00265064"/>
    <w:rsid w:val="00265453"/>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0A0"/>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9A0"/>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676"/>
    <w:rsid w:val="00285C4A"/>
    <w:rsid w:val="00285D1A"/>
    <w:rsid w:val="002860C4"/>
    <w:rsid w:val="0028619B"/>
    <w:rsid w:val="00286976"/>
    <w:rsid w:val="00287A05"/>
    <w:rsid w:val="00287F57"/>
    <w:rsid w:val="002903BF"/>
    <w:rsid w:val="00290E79"/>
    <w:rsid w:val="00290F35"/>
    <w:rsid w:val="0029106B"/>
    <w:rsid w:val="00291F8D"/>
    <w:rsid w:val="0029211B"/>
    <w:rsid w:val="00292387"/>
    <w:rsid w:val="00292662"/>
    <w:rsid w:val="002931FD"/>
    <w:rsid w:val="0029381E"/>
    <w:rsid w:val="0029399C"/>
    <w:rsid w:val="00294923"/>
    <w:rsid w:val="00294A64"/>
    <w:rsid w:val="0029505D"/>
    <w:rsid w:val="0029527C"/>
    <w:rsid w:val="00295D86"/>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5A4"/>
    <w:rsid w:val="002A275F"/>
    <w:rsid w:val="002A2F29"/>
    <w:rsid w:val="002A304D"/>
    <w:rsid w:val="002A30AC"/>
    <w:rsid w:val="002A3190"/>
    <w:rsid w:val="002A31C1"/>
    <w:rsid w:val="002A35C6"/>
    <w:rsid w:val="002A3F27"/>
    <w:rsid w:val="002A4249"/>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D66"/>
    <w:rsid w:val="002B0F54"/>
    <w:rsid w:val="002B123D"/>
    <w:rsid w:val="002B127A"/>
    <w:rsid w:val="002B12D5"/>
    <w:rsid w:val="002B139E"/>
    <w:rsid w:val="002B198E"/>
    <w:rsid w:val="002B208E"/>
    <w:rsid w:val="002B20A4"/>
    <w:rsid w:val="002B24B3"/>
    <w:rsid w:val="002B287F"/>
    <w:rsid w:val="002B2DE2"/>
    <w:rsid w:val="002B3117"/>
    <w:rsid w:val="002B35F4"/>
    <w:rsid w:val="002B3625"/>
    <w:rsid w:val="002B37A0"/>
    <w:rsid w:val="002B3D91"/>
    <w:rsid w:val="002B3E4D"/>
    <w:rsid w:val="002B4146"/>
    <w:rsid w:val="002B47CD"/>
    <w:rsid w:val="002B4F26"/>
    <w:rsid w:val="002B5283"/>
    <w:rsid w:val="002B5453"/>
    <w:rsid w:val="002B5741"/>
    <w:rsid w:val="002B5A47"/>
    <w:rsid w:val="002B5FEA"/>
    <w:rsid w:val="002B6672"/>
    <w:rsid w:val="002B6E9C"/>
    <w:rsid w:val="002B733D"/>
    <w:rsid w:val="002B79AC"/>
    <w:rsid w:val="002B7E39"/>
    <w:rsid w:val="002B7EC3"/>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6DC3"/>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6EF"/>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F99"/>
    <w:rsid w:val="002F1292"/>
    <w:rsid w:val="002F13FD"/>
    <w:rsid w:val="002F14F1"/>
    <w:rsid w:val="002F1584"/>
    <w:rsid w:val="002F1621"/>
    <w:rsid w:val="002F17DB"/>
    <w:rsid w:val="002F1938"/>
    <w:rsid w:val="002F1AC8"/>
    <w:rsid w:val="002F25BA"/>
    <w:rsid w:val="002F2F8B"/>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2F79F3"/>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358"/>
    <w:rsid w:val="00306E14"/>
    <w:rsid w:val="00306F21"/>
    <w:rsid w:val="003070C7"/>
    <w:rsid w:val="003072FD"/>
    <w:rsid w:val="00307912"/>
    <w:rsid w:val="003079A2"/>
    <w:rsid w:val="00310368"/>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5F4D"/>
    <w:rsid w:val="00316168"/>
    <w:rsid w:val="00316173"/>
    <w:rsid w:val="003164AD"/>
    <w:rsid w:val="00316518"/>
    <w:rsid w:val="003165D2"/>
    <w:rsid w:val="0031665F"/>
    <w:rsid w:val="0031666F"/>
    <w:rsid w:val="00316BD8"/>
    <w:rsid w:val="003171F0"/>
    <w:rsid w:val="003172DC"/>
    <w:rsid w:val="00317B20"/>
    <w:rsid w:val="00317CA5"/>
    <w:rsid w:val="00317FA7"/>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7C5"/>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6C5"/>
    <w:rsid w:val="003359AD"/>
    <w:rsid w:val="003364AC"/>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0"/>
    <w:rsid w:val="0036537C"/>
    <w:rsid w:val="0036562E"/>
    <w:rsid w:val="00365995"/>
    <w:rsid w:val="00365E20"/>
    <w:rsid w:val="00366064"/>
    <w:rsid w:val="00366253"/>
    <w:rsid w:val="00366AFB"/>
    <w:rsid w:val="00366BDE"/>
    <w:rsid w:val="00366CC2"/>
    <w:rsid w:val="00367154"/>
    <w:rsid w:val="003674D3"/>
    <w:rsid w:val="003674D6"/>
    <w:rsid w:val="0036751E"/>
    <w:rsid w:val="00367DE0"/>
    <w:rsid w:val="00370241"/>
    <w:rsid w:val="00370656"/>
    <w:rsid w:val="00370753"/>
    <w:rsid w:val="00370B66"/>
    <w:rsid w:val="00370F21"/>
    <w:rsid w:val="00370FF7"/>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CC2"/>
    <w:rsid w:val="00375E04"/>
    <w:rsid w:val="00376096"/>
    <w:rsid w:val="003761BC"/>
    <w:rsid w:val="003761C0"/>
    <w:rsid w:val="0037622B"/>
    <w:rsid w:val="00376568"/>
    <w:rsid w:val="0037684F"/>
    <w:rsid w:val="00376896"/>
    <w:rsid w:val="00376A5D"/>
    <w:rsid w:val="00376CC1"/>
    <w:rsid w:val="003770CA"/>
    <w:rsid w:val="00377703"/>
    <w:rsid w:val="00377D9A"/>
    <w:rsid w:val="00380142"/>
    <w:rsid w:val="003804C0"/>
    <w:rsid w:val="003807D8"/>
    <w:rsid w:val="00380B16"/>
    <w:rsid w:val="00380ECA"/>
    <w:rsid w:val="003812A4"/>
    <w:rsid w:val="00381355"/>
    <w:rsid w:val="00381778"/>
    <w:rsid w:val="00381796"/>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20E"/>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1D6"/>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2CE"/>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921"/>
    <w:rsid w:val="003B49C9"/>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444"/>
    <w:rsid w:val="003C3971"/>
    <w:rsid w:val="003C3EAD"/>
    <w:rsid w:val="003C401E"/>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29"/>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870"/>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ADA"/>
    <w:rsid w:val="003F5FFE"/>
    <w:rsid w:val="003F60E2"/>
    <w:rsid w:val="003F6104"/>
    <w:rsid w:val="003F6931"/>
    <w:rsid w:val="003F70C1"/>
    <w:rsid w:val="003F7236"/>
    <w:rsid w:val="003F7328"/>
    <w:rsid w:val="003F7595"/>
    <w:rsid w:val="003F7A2B"/>
    <w:rsid w:val="00400059"/>
    <w:rsid w:val="0040026F"/>
    <w:rsid w:val="00400490"/>
    <w:rsid w:val="004008AC"/>
    <w:rsid w:val="00400A81"/>
    <w:rsid w:val="00400B6A"/>
    <w:rsid w:val="00400FD7"/>
    <w:rsid w:val="00401698"/>
    <w:rsid w:val="0040198E"/>
    <w:rsid w:val="00401DAE"/>
    <w:rsid w:val="0040245F"/>
    <w:rsid w:val="0040269B"/>
    <w:rsid w:val="004028A5"/>
    <w:rsid w:val="004039A8"/>
    <w:rsid w:val="00403A99"/>
    <w:rsid w:val="00404201"/>
    <w:rsid w:val="00405130"/>
    <w:rsid w:val="004053DE"/>
    <w:rsid w:val="00405495"/>
    <w:rsid w:val="0040565F"/>
    <w:rsid w:val="00405B80"/>
    <w:rsid w:val="00405EE0"/>
    <w:rsid w:val="00406014"/>
    <w:rsid w:val="004060AD"/>
    <w:rsid w:val="00406116"/>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EC"/>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2D2C"/>
    <w:rsid w:val="00423012"/>
    <w:rsid w:val="00423419"/>
    <w:rsid w:val="00423761"/>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1E36"/>
    <w:rsid w:val="0043230F"/>
    <w:rsid w:val="0043261F"/>
    <w:rsid w:val="00432C5F"/>
    <w:rsid w:val="00432D09"/>
    <w:rsid w:val="0043353F"/>
    <w:rsid w:val="00433C77"/>
    <w:rsid w:val="00433D34"/>
    <w:rsid w:val="00434F83"/>
    <w:rsid w:val="004354DD"/>
    <w:rsid w:val="00435653"/>
    <w:rsid w:val="004360DE"/>
    <w:rsid w:val="00436693"/>
    <w:rsid w:val="004369CB"/>
    <w:rsid w:val="00436A7D"/>
    <w:rsid w:val="00436E0F"/>
    <w:rsid w:val="00436F5E"/>
    <w:rsid w:val="0043708C"/>
    <w:rsid w:val="004370CD"/>
    <w:rsid w:val="00437470"/>
    <w:rsid w:val="004401A4"/>
    <w:rsid w:val="004404AC"/>
    <w:rsid w:val="00440789"/>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10"/>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84E"/>
    <w:rsid w:val="00455B47"/>
    <w:rsid w:val="00456142"/>
    <w:rsid w:val="0045635F"/>
    <w:rsid w:val="0045647C"/>
    <w:rsid w:val="0045659A"/>
    <w:rsid w:val="00456666"/>
    <w:rsid w:val="004567D6"/>
    <w:rsid w:val="00456989"/>
    <w:rsid w:val="00456AFF"/>
    <w:rsid w:val="00456CFD"/>
    <w:rsid w:val="00456D21"/>
    <w:rsid w:val="0045700C"/>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3F7C"/>
    <w:rsid w:val="00464863"/>
    <w:rsid w:val="0046497D"/>
    <w:rsid w:val="00464BB3"/>
    <w:rsid w:val="00465CAC"/>
    <w:rsid w:val="00465F2B"/>
    <w:rsid w:val="004660EE"/>
    <w:rsid w:val="004666C8"/>
    <w:rsid w:val="00466829"/>
    <w:rsid w:val="00467DB0"/>
    <w:rsid w:val="00467DF0"/>
    <w:rsid w:val="0047061C"/>
    <w:rsid w:val="00470679"/>
    <w:rsid w:val="00470752"/>
    <w:rsid w:val="00471512"/>
    <w:rsid w:val="0047177A"/>
    <w:rsid w:val="004717B3"/>
    <w:rsid w:val="00471D64"/>
    <w:rsid w:val="00472211"/>
    <w:rsid w:val="0047249E"/>
    <w:rsid w:val="00472E50"/>
    <w:rsid w:val="00472F60"/>
    <w:rsid w:val="004730B9"/>
    <w:rsid w:val="0047376D"/>
    <w:rsid w:val="00473996"/>
    <w:rsid w:val="00473A03"/>
    <w:rsid w:val="00473A21"/>
    <w:rsid w:val="004743DF"/>
    <w:rsid w:val="004746D3"/>
    <w:rsid w:val="0047473A"/>
    <w:rsid w:val="00474898"/>
    <w:rsid w:val="00474F56"/>
    <w:rsid w:val="0047549A"/>
    <w:rsid w:val="00475608"/>
    <w:rsid w:val="00475672"/>
    <w:rsid w:val="00475A70"/>
    <w:rsid w:val="00475B6D"/>
    <w:rsid w:val="00475BBA"/>
    <w:rsid w:val="0047633D"/>
    <w:rsid w:val="00476E60"/>
    <w:rsid w:val="004775F5"/>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505"/>
    <w:rsid w:val="00490774"/>
    <w:rsid w:val="004907FE"/>
    <w:rsid w:val="004909B6"/>
    <w:rsid w:val="00490B93"/>
    <w:rsid w:val="00490D2A"/>
    <w:rsid w:val="00490DCA"/>
    <w:rsid w:val="00490E31"/>
    <w:rsid w:val="004917D4"/>
    <w:rsid w:val="00491BA4"/>
    <w:rsid w:val="004924BB"/>
    <w:rsid w:val="0049261C"/>
    <w:rsid w:val="00492995"/>
    <w:rsid w:val="00492B4F"/>
    <w:rsid w:val="00492C1E"/>
    <w:rsid w:val="00493603"/>
    <w:rsid w:val="00493C67"/>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178"/>
    <w:rsid w:val="004A05C2"/>
    <w:rsid w:val="004A0EC3"/>
    <w:rsid w:val="004A119B"/>
    <w:rsid w:val="004A1895"/>
    <w:rsid w:val="004A28E1"/>
    <w:rsid w:val="004A3059"/>
    <w:rsid w:val="004A3655"/>
    <w:rsid w:val="004A3C4A"/>
    <w:rsid w:val="004A3E8E"/>
    <w:rsid w:val="004A40AB"/>
    <w:rsid w:val="004A41D5"/>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286"/>
    <w:rsid w:val="004B0D5F"/>
    <w:rsid w:val="004B0FC5"/>
    <w:rsid w:val="004B165F"/>
    <w:rsid w:val="004B17B8"/>
    <w:rsid w:val="004B2137"/>
    <w:rsid w:val="004B278A"/>
    <w:rsid w:val="004B29F4"/>
    <w:rsid w:val="004B2C7F"/>
    <w:rsid w:val="004B3954"/>
    <w:rsid w:val="004B3BDE"/>
    <w:rsid w:val="004B3BF7"/>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ADA"/>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5AD"/>
    <w:rsid w:val="004D3677"/>
    <w:rsid w:val="004D3F9B"/>
    <w:rsid w:val="004D41ED"/>
    <w:rsid w:val="004D452C"/>
    <w:rsid w:val="004D4D4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6E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7D8"/>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73C"/>
    <w:rsid w:val="00512A60"/>
    <w:rsid w:val="00512B13"/>
    <w:rsid w:val="00512F65"/>
    <w:rsid w:val="005130E5"/>
    <w:rsid w:val="00513354"/>
    <w:rsid w:val="0051336A"/>
    <w:rsid w:val="00513A78"/>
    <w:rsid w:val="00513ACE"/>
    <w:rsid w:val="0051457A"/>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5C"/>
    <w:rsid w:val="005241ED"/>
    <w:rsid w:val="0052427F"/>
    <w:rsid w:val="0052494B"/>
    <w:rsid w:val="00524FA3"/>
    <w:rsid w:val="005256A7"/>
    <w:rsid w:val="00525B68"/>
    <w:rsid w:val="0052653C"/>
    <w:rsid w:val="00526801"/>
    <w:rsid w:val="00526873"/>
    <w:rsid w:val="00526C9C"/>
    <w:rsid w:val="00526EBB"/>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9B2"/>
    <w:rsid w:val="00532AAF"/>
    <w:rsid w:val="00532F41"/>
    <w:rsid w:val="00533821"/>
    <w:rsid w:val="00533A24"/>
    <w:rsid w:val="00533F80"/>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92"/>
    <w:rsid w:val="00537DCA"/>
    <w:rsid w:val="00537EE5"/>
    <w:rsid w:val="00540941"/>
    <w:rsid w:val="00540CBA"/>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C11"/>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1AE4"/>
    <w:rsid w:val="00562350"/>
    <w:rsid w:val="00562385"/>
    <w:rsid w:val="005627DB"/>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8BC"/>
    <w:rsid w:val="005679A9"/>
    <w:rsid w:val="005701B4"/>
    <w:rsid w:val="0057028F"/>
    <w:rsid w:val="005703E8"/>
    <w:rsid w:val="00570C6A"/>
    <w:rsid w:val="005718FE"/>
    <w:rsid w:val="00571E29"/>
    <w:rsid w:val="00572139"/>
    <w:rsid w:val="00572216"/>
    <w:rsid w:val="005724A1"/>
    <w:rsid w:val="005724F0"/>
    <w:rsid w:val="0057283C"/>
    <w:rsid w:val="00572A1A"/>
    <w:rsid w:val="00572D29"/>
    <w:rsid w:val="00573C33"/>
    <w:rsid w:val="00573D11"/>
    <w:rsid w:val="005741A2"/>
    <w:rsid w:val="005743D7"/>
    <w:rsid w:val="005744BF"/>
    <w:rsid w:val="00574550"/>
    <w:rsid w:val="00574804"/>
    <w:rsid w:val="00574DC2"/>
    <w:rsid w:val="00574DDD"/>
    <w:rsid w:val="00574F44"/>
    <w:rsid w:val="005752EF"/>
    <w:rsid w:val="00575B7B"/>
    <w:rsid w:val="00575C6C"/>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503"/>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18"/>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60"/>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89A"/>
    <w:rsid w:val="005B1A6E"/>
    <w:rsid w:val="005B2805"/>
    <w:rsid w:val="005B2868"/>
    <w:rsid w:val="005B2F9B"/>
    <w:rsid w:val="005B3090"/>
    <w:rsid w:val="005B40F3"/>
    <w:rsid w:val="005B453F"/>
    <w:rsid w:val="005B459C"/>
    <w:rsid w:val="005B4760"/>
    <w:rsid w:val="005B4D2F"/>
    <w:rsid w:val="005B5912"/>
    <w:rsid w:val="005B5CAE"/>
    <w:rsid w:val="005B5FCF"/>
    <w:rsid w:val="005B636F"/>
    <w:rsid w:val="005B64F3"/>
    <w:rsid w:val="005B6EB6"/>
    <w:rsid w:val="005B75F2"/>
    <w:rsid w:val="005B765C"/>
    <w:rsid w:val="005B79D1"/>
    <w:rsid w:val="005B7A33"/>
    <w:rsid w:val="005C0244"/>
    <w:rsid w:val="005C0F2C"/>
    <w:rsid w:val="005C1093"/>
    <w:rsid w:val="005C13E2"/>
    <w:rsid w:val="005C1535"/>
    <w:rsid w:val="005C1AA2"/>
    <w:rsid w:val="005C200F"/>
    <w:rsid w:val="005C21BD"/>
    <w:rsid w:val="005C2BB4"/>
    <w:rsid w:val="005C3527"/>
    <w:rsid w:val="005C3DEF"/>
    <w:rsid w:val="005C454E"/>
    <w:rsid w:val="005C4BA4"/>
    <w:rsid w:val="005C4BDA"/>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B6"/>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5723"/>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3EE"/>
    <w:rsid w:val="005E46D4"/>
    <w:rsid w:val="005E4834"/>
    <w:rsid w:val="005E536F"/>
    <w:rsid w:val="005E5612"/>
    <w:rsid w:val="005E56ED"/>
    <w:rsid w:val="005E574F"/>
    <w:rsid w:val="005E5A98"/>
    <w:rsid w:val="005E5D7D"/>
    <w:rsid w:val="005E70C7"/>
    <w:rsid w:val="005E7100"/>
    <w:rsid w:val="005E7324"/>
    <w:rsid w:val="005E795D"/>
    <w:rsid w:val="005F00BC"/>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49C5"/>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306"/>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405"/>
    <w:rsid w:val="00610DCD"/>
    <w:rsid w:val="006113D3"/>
    <w:rsid w:val="00611465"/>
    <w:rsid w:val="0061157D"/>
    <w:rsid w:val="006116CA"/>
    <w:rsid w:val="006116CF"/>
    <w:rsid w:val="006118FE"/>
    <w:rsid w:val="00611A17"/>
    <w:rsid w:val="00611B03"/>
    <w:rsid w:val="00611BEA"/>
    <w:rsid w:val="00611C81"/>
    <w:rsid w:val="00611C90"/>
    <w:rsid w:val="0061237B"/>
    <w:rsid w:val="0061254F"/>
    <w:rsid w:val="006126D5"/>
    <w:rsid w:val="00612FEC"/>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EB8"/>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8AC"/>
    <w:rsid w:val="006239B0"/>
    <w:rsid w:val="00623A24"/>
    <w:rsid w:val="00623A63"/>
    <w:rsid w:val="0062436E"/>
    <w:rsid w:val="00624373"/>
    <w:rsid w:val="0062452D"/>
    <w:rsid w:val="00624EA1"/>
    <w:rsid w:val="0062502D"/>
    <w:rsid w:val="006252F3"/>
    <w:rsid w:val="006257ED"/>
    <w:rsid w:val="00625926"/>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880"/>
    <w:rsid w:val="00641A9A"/>
    <w:rsid w:val="00641D06"/>
    <w:rsid w:val="0064218B"/>
    <w:rsid w:val="00642675"/>
    <w:rsid w:val="00642AAC"/>
    <w:rsid w:val="00642B9D"/>
    <w:rsid w:val="00642E87"/>
    <w:rsid w:val="006434ED"/>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874"/>
    <w:rsid w:val="00646939"/>
    <w:rsid w:val="0064695D"/>
    <w:rsid w:val="00646D7B"/>
    <w:rsid w:val="00647336"/>
    <w:rsid w:val="006474A2"/>
    <w:rsid w:val="006474A9"/>
    <w:rsid w:val="006476B0"/>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5FA8"/>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53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65F"/>
    <w:rsid w:val="00666A1C"/>
    <w:rsid w:val="00666DA4"/>
    <w:rsid w:val="00666ECB"/>
    <w:rsid w:val="006670F6"/>
    <w:rsid w:val="00667475"/>
    <w:rsid w:val="00667585"/>
    <w:rsid w:val="00667801"/>
    <w:rsid w:val="00667A1B"/>
    <w:rsid w:val="006706BD"/>
    <w:rsid w:val="0067075F"/>
    <w:rsid w:val="006707B6"/>
    <w:rsid w:val="00671041"/>
    <w:rsid w:val="006712EC"/>
    <w:rsid w:val="00671579"/>
    <w:rsid w:val="006715D6"/>
    <w:rsid w:val="006717DA"/>
    <w:rsid w:val="00672406"/>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5B3F"/>
    <w:rsid w:val="0067626C"/>
    <w:rsid w:val="006762F7"/>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1DE8"/>
    <w:rsid w:val="006823E8"/>
    <w:rsid w:val="006823ED"/>
    <w:rsid w:val="006826F6"/>
    <w:rsid w:val="0068270F"/>
    <w:rsid w:val="00682F1B"/>
    <w:rsid w:val="006836DD"/>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486"/>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23B"/>
    <w:rsid w:val="00692390"/>
    <w:rsid w:val="00692423"/>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89C"/>
    <w:rsid w:val="006A1B76"/>
    <w:rsid w:val="006A1D0D"/>
    <w:rsid w:val="006A1D90"/>
    <w:rsid w:val="006A1E6A"/>
    <w:rsid w:val="006A2346"/>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6F"/>
    <w:rsid w:val="006C0381"/>
    <w:rsid w:val="006C062B"/>
    <w:rsid w:val="006C09B4"/>
    <w:rsid w:val="006C0D81"/>
    <w:rsid w:val="006C1079"/>
    <w:rsid w:val="006C12BE"/>
    <w:rsid w:val="006C1E9F"/>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785"/>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74E"/>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0B0"/>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746"/>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42"/>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45D"/>
    <w:rsid w:val="00717502"/>
    <w:rsid w:val="007177D3"/>
    <w:rsid w:val="007177E4"/>
    <w:rsid w:val="00717A7B"/>
    <w:rsid w:val="00717F6F"/>
    <w:rsid w:val="00717FB7"/>
    <w:rsid w:val="007201D1"/>
    <w:rsid w:val="00720BB4"/>
    <w:rsid w:val="007211EB"/>
    <w:rsid w:val="0072146F"/>
    <w:rsid w:val="00721A2A"/>
    <w:rsid w:val="00721C2A"/>
    <w:rsid w:val="00721E62"/>
    <w:rsid w:val="0072293C"/>
    <w:rsid w:val="0072363E"/>
    <w:rsid w:val="00723954"/>
    <w:rsid w:val="00723F09"/>
    <w:rsid w:val="00723F15"/>
    <w:rsid w:val="007240C2"/>
    <w:rsid w:val="0072414F"/>
    <w:rsid w:val="007244F3"/>
    <w:rsid w:val="00724836"/>
    <w:rsid w:val="00724DD4"/>
    <w:rsid w:val="00724EEC"/>
    <w:rsid w:val="0072501F"/>
    <w:rsid w:val="007253E1"/>
    <w:rsid w:val="00725468"/>
    <w:rsid w:val="00725889"/>
    <w:rsid w:val="00725FCC"/>
    <w:rsid w:val="00726053"/>
    <w:rsid w:val="00726C27"/>
    <w:rsid w:val="00726DFF"/>
    <w:rsid w:val="00727A45"/>
    <w:rsid w:val="00730223"/>
    <w:rsid w:val="00730293"/>
    <w:rsid w:val="00730393"/>
    <w:rsid w:val="00730697"/>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631"/>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5A2"/>
    <w:rsid w:val="0074560F"/>
    <w:rsid w:val="00745B19"/>
    <w:rsid w:val="0074605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578A9"/>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5D6"/>
    <w:rsid w:val="007636AC"/>
    <w:rsid w:val="0076378A"/>
    <w:rsid w:val="00763F8F"/>
    <w:rsid w:val="00764363"/>
    <w:rsid w:val="007647E4"/>
    <w:rsid w:val="007649EF"/>
    <w:rsid w:val="00764C79"/>
    <w:rsid w:val="00764FDA"/>
    <w:rsid w:val="007654B9"/>
    <w:rsid w:val="007655DC"/>
    <w:rsid w:val="00765904"/>
    <w:rsid w:val="007659E4"/>
    <w:rsid w:val="00765DA8"/>
    <w:rsid w:val="00765DC8"/>
    <w:rsid w:val="00765EE2"/>
    <w:rsid w:val="0076667E"/>
    <w:rsid w:val="00766818"/>
    <w:rsid w:val="00767455"/>
    <w:rsid w:val="00767BC9"/>
    <w:rsid w:val="007703A5"/>
    <w:rsid w:val="00770AEF"/>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739"/>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2C7"/>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57A"/>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9D0"/>
    <w:rsid w:val="00794D0F"/>
    <w:rsid w:val="0079520E"/>
    <w:rsid w:val="0079546F"/>
    <w:rsid w:val="00796867"/>
    <w:rsid w:val="00796884"/>
    <w:rsid w:val="007969C0"/>
    <w:rsid w:val="00796C29"/>
    <w:rsid w:val="00797346"/>
    <w:rsid w:val="00797614"/>
    <w:rsid w:val="007977A8"/>
    <w:rsid w:val="00797950"/>
    <w:rsid w:val="007979E9"/>
    <w:rsid w:val="00797AF6"/>
    <w:rsid w:val="007A0863"/>
    <w:rsid w:val="007A0A5C"/>
    <w:rsid w:val="007A0DE5"/>
    <w:rsid w:val="007A0F9E"/>
    <w:rsid w:val="007A1236"/>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2A6"/>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83F"/>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958"/>
    <w:rsid w:val="007B6E39"/>
    <w:rsid w:val="007B7030"/>
    <w:rsid w:val="007B7548"/>
    <w:rsid w:val="007B7A97"/>
    <w:rsid w:val="007B7BE4"/>
    <w:rsid w:val="007C041E"/>
    <w:rsid w:val="007C0C90"/>
    <w:rsid w:val="007C0C9F"/>
    <w:rsid w:val="007C1748"/>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21"/>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8AA"/>
    <w:rsid w:val="007F1A15"/>
    <w:rsid w:val="007F1E8B"/>
    <w:rsid w:val="007F29E9"/>
    <w:rsid w:val="007F2C27"/>
    <w:rsid w:val="007F2D64"/>
    <w:rsid w:val="007F3120"/>
    <w:rsid w:val="007F4238"/>
    <w:rsid w:val="007F436E"/>
    <w:rsid w:val="007F4955"/>
    <w:rsid w:val="007F4D82"/>
    <w:rsid w:val="007F50BB"/>
    <w:rsid w:val="007F5636"/>
    <w:rsid w:val="007F576E"/>
    <w:rsid w:val="007F5DF4"/>
    <w:rsid w:val="007F6086"/>
    <w:rsid w:val="007F6112"/>
    <w:rsid w:val="007F61E7"/>
    <w:rsid w:val="007F6B36"/>
    <w:rsid w:val="007F6B6A"/>
    <w:rsid w:val="007F700D"/>
    <w:rsid w:val="007F7121"/>
    <w:rsid w:val="007F7259"/>
    <w:rsid w:val="007F78C2"/>
    <w:rsid w:val="007F7CAF"/>
    <w:rsid w:val="007F7EA9"/>
    <w:rsid w:val="008001C5"/>
    <w:rsid w:val="00800545"/>
    <w:rsid w:val="008005D9"/>
    <w:rsid w:val="00800749"/>
    <w:rsid w:val="008015E3"/>
    <w:rsid w:val="008016A9"/>
    <w:rsid w:val="0080171C"/>
    <w:rsid w:val="008017FE"/>
    <w:rsid w:val="00801B02"/>
    <w:rsid w:val="00801B26"/>
    <w:rsid w:val="00801B56"/>
    <w:rsid w:val="00801EEF"/>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5FF4"/>
    <w:rsid w:val="0080631D"/>
    <w:rsid w:val="00806886"/>
    <w:rsid w:val="00806D64"/>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29"/>
    <w:rsid w:val="00815F66"/>
    <w:rsid w:val="00815FFD"/>
    <w:rsid w:val="008161AD"/>
    <w:rsid w:val="008161BB"/>
    <w:rsid w:val="0081672B"/>
    <w:rsid w:val="00817194"/>
    <w:rsid w:val="00817603"/>
    <w:rsid w:val="00820039"/>
    <w:rsid w:val="0082057C"/>
    <w:rsid w:val="008208F2"/>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2E05"/>
    <w:rsid w:val="008331FD"/>
    <w:rsid w:val="00833252"/>
    <w:rsid w:val="008332AE"/>
    <w:rsid w:val="00833363"/>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363"/>
    <w:rsid w:val="008464A3"/>
    <w:rsid w:val="0084660F"/>
    <w:rsid w:val="00846F0C"/>
    <w:rsid w:val="0084713B"/>
    <w:rsid w:val="00847376"/>
    <w:rsid w:val="008477E1"/>
    <w:rsid w:val="00847D00"/>
    <w:rsid w:val="00847D25"/>
    <w:rsid w:val="00847E08"/>
    <w:rsid w:val="00850007"/>
    <w:rsid w:val="008503AD"/>
    <w:rsid w:val="008509E4"/>
    <w:rsid w:val="00851000"/>
    <w:rsid w:val="0085116B"/>
    <w:rsid w:val="00851E0A"/>
    <w:rsid w:val="00852A21"/>
    <w:rsid w:val="00852D09"/>
    <w:rsid w:val="00852D7A"/>
    <w:rsid w:val="00852D98"/>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149"/>
    <w:rsid w:val="00863B4F"/>
    <w:rsid w:val="00864305"/>
    <w:rsid w:val="00864334"/>
    <w:rsid w:val="008646B0"/>
    <w:rsid w:val="008647AC"/>
    <w:rsid w:val="00864952"/>
    <w:rsid w:val="00864A01"/>
    <w:rsid w:val="00864A8F"/>
    <w:rsid w:val="008652A6"/>
    <w:rsid w:val="00865661"/>
    <w:rsid w:val="00865A68"/>
    <w:rsid w:val="00865E4F"/>
    <w:rsid w:val="008660A6"/>
    <w:rsid w:val="00866253"/>
    <w:rsid w:val="00866836"/>
    <w:rsid w:val="00866880"/>
    <w:rsid w:val="008671D3"/>
    <w:rsid w:val="00867902"/>
    <w:rsid w:val="0086790D"/>
    <w:rsid w:val="00867923"/>
    <w:rsid w:val="0087057B"/>
    <w:rsid w:val="00870E8A"/>
    <w:rsid w:val="00870EE7"/>
    <w:rsid w:val="00871203"/>
    <w:rsid w:val="00871284"/>
    <w:rsid w:val="00871484"/>
    <w:rsid w:val="008716D0"/>
    <w:rsid w:val="00871FB4"/>
    <w:rsid w:val="00872CF4"/>
    <w:rsid w:val="008734ED"/>
    <w:rsid w:val="00873585"/>
    <w:rsid w:val="00873690"/>
    <w:rsid w:val="008736EC"/>
    <w:rsid w:val="008738CA"/>
    <w:rsid w:val="00873E76"/>
    <w:rsid w:val="00873F88"/>
    <w:rsid w:val="008745D7"/>
    <w:rsid w:val="008745FD"/>
    <w:rsid w:val="0087491B"/>
    <w:rsid w:val="008758A1"/>
    <w:rsid w:val="00875AA6"/>
    <w:rsid w:val="00875E37"/>
    <w:rsid w:val="00876314"/>
    <w:rsid w:val="008768CA"/>
    <w:rsid w:val="00876F9E"/>
    <w:rsid w:val="008772D0"/>
    <w:rsid w:val="00877884"/>
    <w:rsid w:val="00877B6D"/>
    <w:rsid w:val="00877E1C"/>
    <w:rsid w:val="00877E66"/>
    <w:rsid w:val="0088019A"/>
    <w:rsid w:val="008802A3"/>
    <w:rsid w:val="008803B8"/>
    <w:rsid w:val="00880677"/>
    <w:rsid w:val="0088083E"/>
    <w:rsid w:val="00880898"/>
    <w:rsid w:val="00882262"/>
    <w:rsid w:val="0088240E"/>
    <w:rsid w:val="0088245B"/>
    <w:rsid w:val="008825B6"/>
    <w:rsid w:val="00882803"/>
    <w:rsid w:val="00882C28"/>
    <w:rsid w:val="00884383"/>
    <w:rsid w:val="00885C77"/>
    <w:rsid w:val="00886D81"/>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06"/>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5314"/>
    <w:rsid w:val="008A621D"/>
    <w:rsid w:val="008A62F5"/>
    <w:rsid w:val="008A6616"/>
    <w:rsid w:val="008A6715"/>
    <w:rsid w:val="008A70B0"/>
    <w:rsid w:val="008A75C6"/>
    <w:rsid w:val="008A7684"/>
    <w:rsid w:val="008A7A3B"/>
    <w:rsid w:val="008A7F80"/>
    <w:rsid w:val="008B001C"/>
    <w:rsid w:val="008B0292"/>
    <w:rsid w:val="008B035A"/>
    <w:rsid w:val="008B135D"/>
    <w:rsid w:val="008B1778"/>
    <w:rsid w:val="008B1A75"/>
    <w:rsid w:val="008B20FD"/>
    <w:rsid w:val="008B2134"/>
    <w:rsid w:val="008B2800"/>
    <w:rsid w:val="008B2B89"/>
    <w:rsid w:val="008B2D9D"/>
    <w:rsid w:val="008B2E9D"/>
    <w:rsid w:val="008B2ED8"/>
    <w:rsid w:val="008B3053"/>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131"/>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4D5E"/>
    <w:rsid w:val="008D5275"/>
    <w:rsid w:val="008D5279"/>
    <w:rsid w:val="008D5280"/>
    <w:rsid w:val="008D53A1"/>
    <w:rsid w:val="008D5D1C"/>
    <w:rsid w:val="008D61AD"/>
    <w:rsid w:val="008D627D"/>
    <w:rsid w:val="008D62E9"/>
    <w:rsid w:val="008D632D"/>
    <w:rsid w:val="008D6444"/>
    <w:rsid w:val="008D6790"/>
    <w:rsid w:val="008D69BE"/>
    <w:rsid w:val="008D6A7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A1A"/>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400"/>
    <w:rsid w:val="008F4771"/>
    <w:rsid w:val="008F4A12"/>
    <w:rsid w:val="008F4F81"/>
    <w:rsid w:val="008F5247"/>
    <w:rsid w:val="008F55DE"/>
    <w:rsid w:val="008F5A11"/>
    <w:rsid w:val="008F6495"/>
    <w:rsid w:val="008F65EF"/>
    <w:rsid w:val="008F67AD"/>
    <w:rsid w:val="008F686C"/>
    <w:rsid w:val="008F6E02"/>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360"/>
    <w:rsid w:val="0091754C"/>
    <w:rsid w:val="00917D02"/>
    <w:rsid w:val="0092029F"/>
    <w:rsid w:val="0092031D"/>
    <w:rsid w:val="0092066D"/>
    <w:rsid w:val="00920671"/>
    <w:rsid w:val="00920D8F"/>
    <w:rsid w:val="00920E6C"/>
    <w:rsid w:val="00921784"/>
    <w:rsid w:val="0092189F"/>
    <w:rsid w:val="009219EC"/>
    <w:rsid w:val="00921EE4"/>
    <w:rsid w:val="00922375"/>
    <w:rsid w:val="009225FE"/>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498"/>
    <w:rsid w:val="0092754A"/>
    <w:rsid w:val="009276D9"/>
    <w:rsid w:val="009277CC"/>
    <w:rsid w:val="009277CD"/>
    <w:rsid w:val="009278F1"/>
    <w:rsid w:val="00927964"/>
    <w:rsid w:val="00927C94"/>
    <w:rsid w:val="00927EB8"/>
    <w:rsid w:val="0093013D"/>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1"/>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6DAF"/>
    <w:rsid w:val="00947057"/>
    <w:rsid w:val="0094786D"/>
    <w:rsid w:val="00947961"/>
    <w:rsid w:val="00947FDF"/>
    <w:rsid w:val="009502B7"/>
    <w:rsid w:val="0095046B"/>
    <w:rsid w:val="009504BC"/>
    <w:rsid w:val="009508DC"/>
    <w:rsid w:val="0095097C"/>
    <w:rsid w:val="00950C68"/>
    <w:rsid w:val="00950D33"/>
    <w:rsid w:val="009517B7"/>
    <w:rsid w:val="009519AB"/>
    <w:rsid w:val="00951F55"/>
    <w:rsid w:val="00952047"/>
    <w:rsid w:val="009523E3"/>
    <w:rsid w:val="00952495"/>
    <w:rsid w:val="0095252F"/>
    <w:rsid w:val="0095256D"/>
    <w:rsid w:val="00952A4E"/>
    <w:rsid w:val="00952B9A"/>
    <w:rsid w:val="00952E54"/>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0DE6"/>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823"/>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44D"/>
    <w:rsid w:val="009769A4"/>
    <w:rsid w:val="00976AEE"/>
    <w:rsid w:val="00976B59"/>
    <w:rsid w:val="00976C87"/>
    <w:rsid w:val="009772E9"/>
    <w:rsid w:val="00977687"/>
    <w:rsid w:val="009777D9"/>
    <w:rsid w:val="009777FC"/>
    <w:rsid w:val="00977850"/>
    <w:rsid w:val="00977C31"/>
    <w:rsid w:val="00977D61"/>
    <w:rsid w:val="00980501"/>
    <w:rsid w:val="009806C7"/>
    <w:rsid w:val="00980709"/>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2C2"/>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0BB9"/>
    <w:rsid w:val="009A0C2B"/>
    <w:rsid w:val="009A13DD"/>
    <w:rsid w:val="009A189C"/>
    <w:rsid w:val="009A199D"/>
    <w:rsid w:val="009A1D94"/>
    <w:rsid w:val="009A2678"/>
    <w:rsid w:val="009A267C"/>
    <w:rsid w:val="009A2DD1"/>
    <w:rsid w:val="009A3261"/>
    <w:rsid w:val="009A3AC3"/>
    <w:rsid w:val="009A3C29"/>
    <w:rsid w:val="009A407A"/>
    <w:rsid w:val="009A41D4"/>
    <w:rsid w:val="009A461B"/>
    <w:rsid w:val="009A4652"/>
    <w:rsid w:val="009A48D3"/>
    <w:rsid w:val="009A4A3E"/>
    <w:rsid w:val="009A4CC8"/>
    <w:rsid w:val="009A543D"/>
    <w:rsid w:val="009A55C4"/>
    <w:rsid w:val="009A5753"/>
    <w:rsid w:val="009A579D"/>
    <w:rsid w:val="009A5BB3"/>
    <w:rsid w:val="009A5C19"/>
    <w:rsid w:val="009A5DE9"/>
    <w:rsid w:val="009A5F4D"/>
    <w:rsid w:val="009A5FB3"/>
    <w:rsid w:val="009A6D4F"/>
    <w:rsid w:val="009A6D8E"/>
    <w:rsid w:val="009A712E"/>
    <w:rsid w:val="009A7317"/>
    <w:rsid w:val="009A75EA"/>
    <w:rsid w:val="009A7883"/>
    <w:rsid w:val="009A7AB8"/>
    <w:rsid w:val="009A7D94"/>
    <w:rsid w:val="009A7DA7"/>
    <w:rsid w:val="009B04C2"/>
    <w:rsid w:val="009B090E"/>
    <w:rsid w:val="009B0D8A"/>
    <w:rsid w:val="009B0FDB"/>
    <w:rsid w:val="009B0FE8"/>
    <w:rsid w:val="009B11F4"/>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A9"/>
    <w:rsid w:val="009B71EC"/>
    <w:rsid w:val="009B747B"/>
    <w:rsid w:val="009B7A8A"/>
    <w:rsid w:val="009B7C97"/>
    <w:rsid w:val="009B7C9B"/>
    <w:rsid w:val="009B7EC4"/>
    <w:rsid w:val="009C0240"/>
    <w:rsid w:val="009C0257"/>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3BC"/>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36"/>
    <w:rsid w:val="009D0D6C"/>
    <w:rsid w:val="009D1013"/>
    <w:rsid w:val="009D12B9"/>
    <w:rsid w:val="009D13FF"/>
    <w:rsid w:val="009D152A"/>
    <w:rsid w:val="009D1754"/>
    <w:rsid w:val="009D2CC4"/>
    <w:rsid w:val="009D3A62"/>
    <w:rsid w:val="009D3D6B"/>
    <w:rsid w:val="009D3F5C"/>
    <w:rsid w:val="009D3FBF"/>
    <w:rsid w:val="009D4024"/>
    <w:rsid w:val="009D4163"/>
    <w:rsid w:val="009D438E"/>
    <w:rsid w:val="009D4805"/>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069"/>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E7FEC"/>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07"/>
    <w:rsid w:val="009F572A"/>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B30"/>
    <w:rsid w:val="00A05D69"/>
    <w:rsid w:val="00A05F4D"/>
    <w:rsid w:val="00A06462"/>
    <w:rsid w:val="00A0660C"/>
    <w:rsid w:val="00A06874"/>
    <w:rsid w:val="00A06B34"/>
    <w:rsid w:val="00A06D2A"/>
    <w:rsid w:val="00A06D50"/>
    <w:rsid w:val="00A06E1A"/>
    <w:rsid w:val="00A073C9"/>
    <w:rsid w:val="00A073E5"/>
    <w:rsid w:val="00A0765F"/>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0CC"/>
    <w:rsid w:val="00A156CD"/>
    <w:rsid w:val="00A159B9"/>
    <w:rsid w:val="00A15CE2"/>
    <w:rsid w:val="00A15E4B"/>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4B9"/>
    <w:rsid w:val="00A31BD7"/>
    <w:rsid w:val="00A32082"/>
    <w:rsid w:val="00A322E9"/>
    <w:rsid w:val="00A3230B"/>
    <w:rsid w:val="00A3277A"/>
    <w:rsid w:val="00A333EB"/>
    <w:rsid w:val="00A334B6"/>
    <w:rsid w:val="00A3351E"/>
    <w:rsid w:val="00A340A1"/>
    <w:rsid w:val="00A34147"/>
    <w:rsid w:val="00A34354"/>
    <w:rsid w:val="00A34490"/>
    <w:rsid w:val="00A34F98"/>
    <w:rsid w:val="00A35465"/>
    <w:rsid w:val="00A365B6"/>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5B43"/>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1CC0"/>
    <w:rsid w:val="00A524DA"/>
    <w:rsid w:val="00A527D4"/>
    <w:rsid w:val="00A529E6"/>
    <w:rsid w:val="00A52AE0"/>
    <w:rsid w:val="00A52F38"/>
    <w:rsid w:val="00A53464"/>
    <w:rsid w:val="00A53724"/>
    <w:rsid w:val="00A53996"/>
    <w:rsid w:val="00A54018"/>
    <w:rsid w:val="00A54101"/>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604"/>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7C5"/>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76"/>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8E3"/>
    <w:rsid w:val="00AA4C25"/>
    <w:rsid w:val="00AA4C78"/>
    <w:rsid w:val="00AA4E8E"/>
    <w:rsid w:val="00AA4F33"/>
    <w:rsid w:val="00AA50B4"/>
    <w:rsid w:val="00AA5130"/>
    <w:rsid w:val="00AA522A"/>
    <w:rsid w:val="00AA5C77"/>
    <w:rsid w:val="00AA6164"/>
    <w:rsid w:val="00AA694E"/>
    <w:rsid w:val="00AA6987"/>
    <w:rsid w:val="00AA6A0E"/>
    <w:rsid w:val="00AA6D6C"/>
    <w:rsid w:val="00AA7971"/>
    <w:rsid w:val="00AA7AE5"/>
    <w:rsid w:val="00AA7AE7"/>
    <w:rsid w:val="00AB00AC"/>
    <w:rsid w:val="00AB021A"/>
    <w:rsid w:val="00AB0822"/>
    <w:rsid w:val="00AB09DC"/>
    <w:rsid w:val="00AB0B44"/>
    <w:rsid w:val="00AB0C9A"/>
    <w:rsid w:val="00AB0EBE"/>
    <w:rsid w:val="00AB0FD6"/>
    <w:rsid w:val="00AB12A4"/>
    <w:rsid w:val="00AB1A0A"/>
    <w:rsid w:val="00AB1ED7"/>
    <w:rsid w:val="00AB1EF9"/>
    <w:rsid w:val="00AB1F22"/>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3C62"/>
    <w:rsid w:val="00AC411A"/>
    <w:rsid w:val="00AC44BA"/>
    <w:rsid w:val="00AC48B1"/>
    <w:rsid w:val="00AC4CB6"/>
    <w:rsid w:val="00AC56CB"/>
    <w:rsid w:val="00AC5820"/>
    <w:rsid w:val="00AC62A4"/>
    <w:rsid w:val="00AC6DB4"/>
    <w:rsid w:val="00AC79E9"/>
    <w:rsid w:val="00AC7AC5"/>
    <w:rsid w:val="00AD0B29"/>
    <w:rsid w:val="00AD1CD8"/>
    <w:rsid w:val="00AD213E"/>
    <w:rsid w:val="00AD23FD"/>
    <w:rsid w:val="00AD304D"/>
    <w:rsid w:val="00AD3551"/>
    <w:rsid w:val="00AD36F1"/>
    <w:rsid w:val="00AD378E"/>
    <w:rsid w:val="00AD382F"/>
    <w:rsid w:val="00AD3BEC"/>
    <w:rsid w:val="00AD3CE1"/>
    <w:rsid w:val="00AD4DCD"/>
    <w:rsid w:val="00AD529E"/>
    <w:rsid w:val="00AD5452"/>
    <w:rsid w:val="00AD54C6"/>
    <w:rsid w:val="00AD54CE"/>
    <w:rsid w:val="00AD5939"/>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2E1"/>
    <w:rsid w:val="00AE24C0"/>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30"/>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183"/>
    <w:rsid w:val="00AF346A"/>
    <w:rsid w:val="00AF393F"/>
    <w:rsid w:val="00AF4180"/>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0BA3"/>
    <w:rsid w:val="00B017D2"/>
    <w:rsid w:val="00B01E27"/>
    <w:rsid w:val="00B02590"/>
    <w:rsid w:val="00B0261A"/>
    <w:rsid w:val="00B02898"/>
    <w:rsid w:val="00B02ED3"/>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6FA2"/>
    <w:rsid w:val="00B073BA"/>
    <w:rsid w:val="00B07642"/>
    <w:rsid w:val="00B076D1"/>
    <w:rsid w:val="00B10A4E"/>
    <w:rsid w:val="00B10E6F"/>
    <w:rsid w:val="00B10F92"/>
    <w:rsid w:val="00B1124D"/>
    <w:rsid w:val="00B11449"/>
    <w:rsid w:val="00B11D20"/>
    <w:rsid w:val="00B124BB"/>
    <w:rsid w:val="00B1277A"/>
    <w:rsid w:val="00B12A3B"/>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575"/>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2DDE"/>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6EFE"/>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17AA"/>
    <w:rsid w:val="00B522D0"/>
    <w:rsid w:val="00B52388"/>
    <w:rsid w:val="00B52A46"/>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425"/>
    <w:rsid w:val="00B6584D"/>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148"/>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C75"/>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50D"/>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0A9"/>
    <w:rsid w:val="00BA1506"/>
    <w:rsid w:val="00BA19A2"/>
    <w:rsid w:val="00BA2272"/>
    <w:rsid w:val="00BA24B5"/>
    <w:rsid w:val="00BA2F1E"/>
    <w:rsid w:val="00BA2F56"/>
    <w:rsid w:val="00BA30EB"/>
    <w:rsid w:val="00BA32DA"/>
    <w:rsid w:val="00BA358E"/>
    <w:rsid w:val="00BA365E"/>
    <w:rsid w:val="00BA370E"/>
    <w:rsid w:val="00BA3EC5"/>
    <w:rsid w:val="00BA4625"/>
    <w:rsid w:val="00BA48A6"/>
    <w:rsid w:val="00BA48F7"/>
    <w:rsid w:val="00BA4B5A"/>
    <w:rsid w:val="00BA4FEE"/>
    <w:rsid w:val="00BA51D9"/>
    <w:rsid w:val="00BA578E"/>
    <w:rsid w:val="00BA58E6"/>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2F9"/>
    <w:rsid w:val="00BC477E"/>
    <w:rsid w:val="00BC47DC"/>
    <w:rsid w:val="00BC4BD6"/>
    <w:rsid w:val="00BC561A"/>
    <w:rsid w:val="00BC59DC"/>
    <w:rsid w:val="00BC637F"/>
    <w:rsid w:val="00BC648E"/>
    <w:rsid w:val="00BC661D"/>
    <w:rsid w:val="00BC66CD"/>
    <w:rsid w:val="00BC73FE"/>
    <w:rsid w:val="00BC754B"/>
    <w:rsid w:val="00BC7A58"/>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1B"/>
    <w:rsid w:val="00BE2F36"/>
    <w:rsid w:val="00BE34D2"/>
    <w:rsid w:val="00BE393D"/>
    <w:rsid w:val="00BE3A14"/>
    <w:rsid w:val="00BE4094"/>
    <w:rsid w:val="00BE4264"/>
    <w:rsid w:val="00BE42F1"/>
    <w:rsid w:val="00BE44E1"/>
    <w:rsid w:val="00BE4700"/>
    <w:rsid w:val="00BE5187"/>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DB0"/>
    <w:rsid w:val="00BF4FF9"/>
    <w:rsid w:val="00BF50D3"/>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036"/>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359"/>
    <w:rsid w:val="00C075EA"/>
    <w:rsid w:val="00C0787B"/>
    <w:rsid w:val="00C07CD1"/>
    <w:rsid w:val="00C07DA3"/>
    <w:rsid w:val="00C10ABD"/>
    <w:rsid w:val="00C10AF0"/>
    <w:rsid w:val="00C10C51"/>
    <w:rsid w:val="00C10E71"/>
    <w:rsid w:val="00C113D2"/>
    <w:rsid w:val="00C1178E"/>
    <w:rsid w:val="00C11B59"/>
    <w:rsid w:val="00C11EA6"/>
    <w:rsid w:val="00C1268B"/>
    <w:rsid w:val="00C12D91"/>
    <w:rsid w:val="00C137E0"/>
    <w:rsid w:val="00C13BB5"/>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2EA8"/>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9C7"/>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EB4"/>
    <w:rsid w:val="00C51F4C"/>
    <w:rsid w:val="00C52ADD"/>
    <w:rsid w:val="00C52D20"/>
    <w:rsid w:val="00C52F4B"/>
    <w:rsid w:val="00C53007"/>
    <w:rsid w:val="00C539A0"/>
    <w:rsid w:val="00C53FD1"/>
    <w:rsid w:val="00C544C7"/>
    <w:rsid w:val="00C546E6"/>
    <w:rsid w:val="00C54A9F"/>
    <w:rsid w:val="00C55079"/>
    <w:rsid w:val="00C5512E"/>
    <w:rsid w:val="00C5553E"/>
    <w:rsid w:val="00C557E0"/>
    <w:rsid w:val="00C5585D"/>
    <w:rsid w:val="00C558E2"/>
    <w:rsid w:val="00C55B1B"/>
    <w:rsid w:val="00C56036"/>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BEF"/>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1DBB"/>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78A"/>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BC"/>
    <w:rsid w:val="00CA2AFC"/>
    <w:rsid w:val="00CA31E6"/>
    <w:rsid w:val="00CA3347"/>
    <w:rsid w:val="00CA3442"/>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1CA"/>
    <w:rsid w:val="00CA7BE7"/>
    <w:rsid w:val="00CB033C"/>
    <w:rsid w:val="00CB0597"/>
    <w:rsid w:val="00CB06C3"/>
    <w:rsid w:val="00CB0A0A"/>
    <w:rsid w:val="00CB0B87"/>
    <w:rsid w:val="00CB0C06"/>
    <w:rsid w:val="00CB0CEA"/>
    <w:rsid w:val="00CB0EF9"/>
    <w:rsid w:val="00CB153D"/>
    <w:rsid w:val="00CB15FF"/>
    <w:rsid w:val="00CB17EA"/>
    <w:rsid w:val="00CB1E4B"/>
    <w:rsid w:val="00CB2276"/>
    <w:rsid w:val="00CB24BB"/>
    <w:rsid w:val="00CB2565"/>
    <w:rsid w:val="00CB268E"/>
    <w:rsid w:val="00CB271F"/>
    <w:rsid w:val="00CB2815"/>
    <w:rsid w:val="00CB2DFB"/>
    <w:rsid w:val="00CB2E2D"/>
    <w:rsid w:val="00CB37C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660"/>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14"/>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5DA"/>
    <w:rsid w:val="00CE3869"/>
    <w:rsid w:val="00CE4211"/>
    <w:rsid w:val="00CE42D8"/>
    <w:rsid w:val="00CE42E4"/>
    <w:rsid w:val="00CE4714"/>
    <w:rsid w:val="00CE489A"/>
    <w:rsid w:val="00CE5523"/>
    <w:rsid w:val="00CE5660"/>
    <w:rsid w:val="00CE58ED"/>
    <w:rsid w:val="00CE59C2"/>
    <w:rsid w:val="00CE61A7"/>
    <w:rsid w:val="00CE695E"/>
    <w:rsid w:val="00CE6A17"/>
    <w:rsid w:val="00CE6BB0"/>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2C0"/>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71C"/>
    <w:rsid w:val="00D0495F"/>
    <w:rsid w:val="00D04BA7"/>
    <w:rsid w:val="00D04DD9"/>
    <w:rsid w:val="00D04E21"/>
    <w:rsid w:val="00D0552D"/>
    <w:rsid w:val="00D05C8A"/>
    <w:rsid w:val="00D05CEE"/>
    <w:rsid w:val="00D06340"/>
    <w:rsid w:val="00D063EE"/>
    <w:rsid w:val="00D06490"/>
    <w:rsid w:val="00D0658E"/>
    <w:rsid w:val="00D06794"/>
    <w:rsid w:val="00D06D51"/>
    <w:rsid w:val="00D071FB"/>
    <w:rsid w:val="00D07309"/>
    <w:rsid w:val="00D0751A"/>
    <w:rsid w:val="00D07730"/>
    <w:rsid w:val="00D07A78"/>
    <w:rsid w:val="00D1012C"/>
    <w:rsid w:val="00D10663"/>
    <w:rsid w:val="00D10753"/>
    <w:rsid w:val="00D10977"/>
    <w:rsid w:val="00D10CA5"/>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139"/>
    <w:rsid w:val="00D16325"/>
    <w:rsid w:val="00D167AF"/>
    <w:rsid w:val="00D17095"/>
    <w:rsid w:val="00D17885"/>
    <w:rsid w:val="00D1794C"/>
    <w:rsid w:val="00D1795C"/>
    <w:rsid w:val="00D179B9"/>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4D65"/>
    <w:rsid w:val="00D25104"/>
    <w:rsid w:val="00D25347"/>
    <w:rsid w:val="00D25421"/>
    <w:rsid w:val="00D25473"/>
    <w:rsid w:val="00D2576D"/>
    <w:rsid w:val="00D25A50"/>
    <w:rsid w:val="00D25ABA"/>
    <w:rsid w:val="00D261F3"/>
    <w:rsid w:val="00D2719B"/>
    <w:rsid w:val="00D277CB"/>
    <w:rsid w:val="00D2784D"/>
    <w:rsid w:val="00D27CEE"/>
    <w:rsid w:val="00D27DE0"/>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AE9"/>
    <w:rsid w:val="00D33EE5"/>
    <w:rsid w:val="00D34170"/>
    <w:rsid w:val="00D346CB"/>
    <w:rsid w:val="00D34D5E"/>
    <w:rsid w:val="00D34DEC"/>
    <w:rsid w:val="00D353EE"/>
    <w:rsid w:val="00D354FF"/>
    <w:rsid w:val="00D35574"/>
    <w:rsid w:val="00D3565C"/>
    <w:rsid w:val="00D35699"/>
    <w:rsid w:val="00D35946"/>
    <w:rsid w:val="00D35AA4"/>
    <w:rsid w:val="00D35C2C"/>
    <w:rsid w:val="00D35CA3"/>
    <w:rsid w:val="00D35E69"/>
    <w:rsid w:val="00D36825"/>
    <w:rsid w:val="00D36A10"/>
    <w:rsid w:val="00D36A12"/>
    <w:rsid w:val="00D36A2F"/>
    <w:rsid w:val="00D37AA6"/>
    <w:rsid w:val="00D402FB"/>
    <w:rsid w:val="00D40389"/>
    <w:rsid w:val="00D40589"/>
    <w:rsid w:val="00D40768"/>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741"/>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87E"/>
    <w:rsid w:val="00D53B0C"/>
    <w:rsid w:val="00D54570"/>
    <w:rsid w:val="00D5486B"/>
    <w:rsid w:val="00D548BF"/>
    <w:rsid w:val="00D54A28"/>
    <w:rsid w:val="00D54AD0"/>
    <w:rsid w:val="00D55E6F"/>
    <w:rsid w:val="00D563D7"/>
    <w:rsid w:val="00D56E05"/>
    <w:rsid w:val="00D56E6F"/>
    <w:rsid w:val="00D57213"/>
    <w:rsid w:val="00D57C33"/>
    <w:rsid w:val="00D57DF9"/>
    <w:rsid w:val="00D60772"/>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195"/>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6F51"/>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3AC"/>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6B6"/>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65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117"/>
    <w:rsid w:val="00DA5708"/>
    <w:rsid w:val="00DA589A"/>
    <w:rsid w:val="00DA5FE6"/>
    <w:rsid w:val="00DA69E9"/>
    <w:rsid w:val="00DA69F2"/>
    <w:rsid w:val="00DA6BFA"/>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2A8"/>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3799"/>
    <w:rsid w:val="00DD4472"/>
    <w:rsid w:val="00DD475F"/>
    <w:rsid w:val="00DD4774"/>
    <w:rsid w:val="00DD4781"/>
    <w:rsid w:val="00DD4AC0"/>
    <w:rsid w:val="00DD4B8B"/>
    <w:rsid w:val="00DD4EE3"/>
    <w:rsid w:val="00DD5395"/>
    <w:rsid w:val="00DD594B"/>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753"/>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892"/>
    <w:rsid w:val="00E06E03"/>
    <w:rsid w:val="00E06FED"/>
    <w:rsid w:val="00E07580"/>
    <w:rsid w:val="00E0771C"/>
    <w:rsid w:val="00E07AE3"/>
    <w:rsid w:val="00E07F01"/>
    <w:rsid w:val="00E10296"/>
    <w:rsid w:val="00E104A2"/>
    <w:rsid w:val="00E10FD3"/>
    <w:rsid w:val="00E110C7"/>
    <w:rsid w:val="00E11396"/>
    <w:rsid w:val="00E11620"/>
    <w:rsid w:val="00E11BB5"/>
    <w:rsid w:val="00E1205C"/>
    <w:rsid w:val="00E120A8"/>
    <w:rsid w:val="00E125C0"/>
    <w:rsid w:val="00E1305A"/>
    <w:rsid w:val="00E130E4"/>
    <w:rsid w:val="00E13490"/>
    <w:rsid w:val="00E13A78"/>
    <w:rsid w:val="00E13CFA"/>
    <w:rsid w:val="00E13D2D"/>
    <w:rsid w:val="00E13D38"/>
    <w:rsid w:val="00E13F3D"/>
    <w:rsid w:val="00E13FA4"/>
    <w:rsid w:val="00E14298"/>
    <w:rsid w:val="00E14F7E"/>
    <w:rsid w:val="00E1503C"/>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8AD"/>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4B1"/>
    <w:rsid w:val="00E266B2"/>
    <w:rsid w:val="00E26A41"/>
    <w:rsid w:val="00E272E3"/>
    <w:rsid w:val="00E275BA"/>
    <w:rsid w:val="00E27981"/>
    <w:rsid w:val="00E27C1B"/>
    <w:rsid w:val="00E27D0A"/>
    <w:rsid w:val="00E304FA"/>
    <w:rsid w:val="00E30666"/>
    <w:rsid w:val="00E30750"/>
    <w:rsid w:val="00E30CDE"/>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56D"/>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219"/>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05F"/>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914"/>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EF9"/>
    <w:rsid w:val="00E83F8A"/>
    <w:rsid w:val="00E8435D"/>
    <w:rsid w:val="00E8440E"/>
    <w:rsid w:val="00E8450D"/>
    <w:rsid w:val="00E84661"/>
    <w:rsid w:val="00E8475A"/>
    <w:rsid w:val="00E84A95"/>
    <w:rsid w:val="00E84D90"/>
    <w:rsid w:val="00E8528E"/>
    <w:rsid w:val="00E85499"/>
    <w:rsid w:val="00E85FFC"/>
    <w:rsid w:val="00E860BF"/>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4FF7"/>
    <w:rsid w:val="00E95180"/>
    <w:rsid w:val="00E951C4"/>
    <w:rsid w:val="00E9526F"/>
    <w:rsid w:val="00E95826"/>
    <w:rsid w:val="00E958FB"/>
    <w:rsid w:val="00E95D65"/>
    <w:rsid w:val="00E95EA0"/>
    <w:rsid w:val="00E9619D"/>
    <w:rsid w:val="00E96309"/>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0A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946"/>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4A1"/>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3DD"/>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BBD"/>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59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382E"/>
    <w:rsid w:val="00F044C8"/>
    <w:rsid w:val="00F0454E"/>
    <w:rsid w:val="00F04712"/>
    <w:rsid w:val="00F04A80"/>
    <w:rsid w:val="00F04B55"/>
    <w:rsid w:val="00F04EBC"/>
    <w:rsid w:val="00F0522E"/>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42F"/>
    <w:rsid w:val="00F07723"/>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A3A"/>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A86"/>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3ED"/>
    <w:rsid w:val="00F26431"/>
    <w:rsid w:val="00F266B0"/>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65A"/>
    <w:rsid w:val="00F3376B"/>
    <w:rsid w:val="00F340F7"/>
    <w:rsid w:val="00F347BC"/>
    <w:rsid w:val="00F353BB"/>
    <w:rsid w:val="00F354A2"/>
    <w:rsid w:val="00F35584"/>
    <w:rsid w:val="00F3632C"/>
    <w:rsid w:val="00F36A7B"/>
    <w:rsid w:val="00F36B24"/>
    <w:rsid w:val="00F36BF1"/>
    <w:rsid w:val="00F36E4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BFD"/>
    <w:rsid w:val="00F45F7F"/>
    <w:rsid w:val="00F4614C"/>
    <w:rsid w:val="00F46976"/>
    <w:rsid w:val="00F46A64"/>
    <w:rsid w:val="00F46DEF"/>
    <w:rsid w:val="00F472D5"/>
    <w:rsid w:val="00F473A4"/>
    <w:rsid w:val="00F47A5B"/>
    <w:rsid w:val="00F47D57"/>
    <w:rsid w:val="00F47DEE"/>
    <w:rsid w:val="00F5009D"/>
    <w:rsid w:val="00F507BF"/>
    <w:rsid w:val="00F508C1"/>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6E39"/>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16B"/>
    <w:rsid w:val="00F6221C"/>
    <w:rsid w:val="00F62519"/>
    <w:rsid w:val="00F62A70"/>
    <w:rsid w:val="00F634E0"/>
    <w:rsid w:val="00F63C93"/>
    <w:rsid w:val="00F63E53"/>
    <w:rsid w:val="00F63F10"/>
    <w:rsid w:val="00F63FCA"/>
    <w:rsid w:val="00F64380"/>
    <w:rsid w:val="00F6475F"/>
    <w:rsid w:val="00F6481B"/>
    <w:rsid w:val="00F648D0"/>
    <w:rsid w:val="00F64AE2"/>
    <w:rsid w:val="00F65238"/>
    <w:rsid w:val="00F653B8"/>
    <w:rsid w:val="00F653C1"/>
    <w:rsid w:val="00F655DE"/>
    <w:rsid w:val="00F65741"/>
    <w:rsid w:val="00F65786"/>
    <w:rsid w:val="00F6578B"/>
    <w:rsid w:val="00F65E05"/>
    <w:rsid w:val="00F6699F"/>
    <w:rsid w:val="00F66D26"/>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5F8"/>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59B"/>
    <w:rsid w:val="00F9279E"/>
    <w:rsid w:val="00F93181"/>
    <w:rsid w:val="00F9366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A3D"/>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B70"/>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582"/>
    <w:rsid w:val="00FB5879"/>
    <w:rsid w:val="00FB5B0E"/>
    <w:rsid w:val="00FB6386"/>
    <w:rsid w:val="00FB6466"/>
    <w:rsid w:val="00FB651B"/>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7AA"/>
    <w:rsid w:val="00FC1DCB"/>
    <w:rsid w:val="00FC2000"/>
    <w:rsid w:val="00FC2B87"/>
    <w:rsid w:val="00FC312F"/>
    <w:rsid w:val="00FC32E4"/>
    <w:rsid w:val="00FC344C"/>
    <w:rsid w:val="00FC36BD"/>
    <w:rsid w:val="00FC3C86"/>
    <w:rsid w:val="00FC3D93"/>
    <w:rsid w:val="00FC3E6E"/>
    <w:rsid w:val="00FC4378"/>
    <w:rsid w:val="00FC4565"/>
    <w:rsid w:val="00FC4815"/>
    <w:rsid w:val="00FC486B"/>
    <w:rsid w:val="00FC4BDA"/>
    <w:rsid w:val="00FC5033"/>
    <w:rsid w:val="00FC5230"/>
    <w:rsid w:val="00FC5644"/>
    <w:rsid w:val="00FC56DB"/>
    <w:rsid w:val="00FC5A11"/>
    <w:rsid w:val="00FC6067"/>
    <w:rsid w:val="00FC6515"/>
    <w:rsid w:val="00FC6D95"/>
    <w:rsid w:val="00FC6DDC"/>
    <w:rsid w:val="00FC6E79"/>
    <w:rsid w:val="00FC7166"/>
    <w:rsid w:val="00FC7170"/>
    <w:rsid w:val="00FC751F"/>
    <w:rsid w:val="00FC7605"/>
    <w:rsid w:val="00FC773F"/>
    <w:rsid w:val="00FC7755"/>
    <w:rsid w:val="00FC7C41"/>
    <w:rsid w:val="00FC7D02"/>
    <w:rsid w:val="00FC7F0F"/>
    <w:rsid w:val="00FD00A8"/>
    <w:rsid w:val="00FD06CE"/>
    <w:rsid w:val="00FD08ED"/>
    <w:rsid w:val="00FD1252"/>
    <w:rsid w:val="00FD1520"/>
    <w:rsid w:val="00FD181E"/>
    <w:rsid w:val="00FD1AD6"/>
    <w:rsid w:val="00FD2266"/>
    <w:rsid w:val="00FD22E8"/>
    <w:rsid w:val="00FD25B9"/>
    <w:rsid w:val="00FD2B6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245"/>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5EB"/>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BCBC7D03-8B34-457D-B75D-BC5958023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바탕"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Definition" w:semiHidden="1" w:unhideWhenUsed="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rsid w:val="001E6324"/>
    <w:pPr>
      <w:pBdr>
        <w:top w:val="none" w:sz="0" w:space="0" w:color="auto"/>
      </w:pBdr>
      <w:spacing w:before="180"/>
      <w:outlineLvl w:val="1"/>
    </w:pPr>
    <w:rPr>
      <w:sz w:val="32"/>
    </w:rPr>
  </w:style>
  <w:style w:type="paragraph" w:styleId="3">
    <w:name w:val="heading 3"/>
    <w:basedOn w:val="2"/>
    <w:next w:val="a"/>
    <w:link w:val="3Char"/>
    <w:qFormat/>
    <w:rsid w:val="001E6324"/>
    <w:pPr>
      <w:spacing w:before="120"/>
      <w:outlineLvl w:val="2"/>
    </w:pPr>
    <w:rPr>
      <w:sz w:val="28"/>
    </w:rPr>
  </w:style>
  <w:style w:type="paragraph" w:styleId="4">
    <w:name w:val="heading 4"/>
    <w:basedOn w:val="3"/>
    <w:next w:val="a"/>
    <w:link w:val="4Char"/>
    <w:qFormat/>
    <w:rsid w:val="001E6324"/>
    <w:pPr>
      <w:ind w:left="1418" w:hanging="1418"/>
      <w:outlineLvl w:val="3"/>
    </w:pPr>
    <w:rPr>
      <w:sz w:val="24"/>
    </w:rPr>
  </w:style>
  <w:style w:type="paragraph" w:styleId="5">
    <w:name w:val="heading 5"/>
    <w:basedOn w:val="4"/>
    <w:next w:val="a"/>
    <w:link w:val="5Char"/>
    <w:qFormat/>
    <w:rsid w:val="001E6324"/>
    <w:pPr>
      <w:ind w:left="1701" w:hanging="1701"/>
      <w:outlineLvl w:val="4"/>
    </w:pPr>
    <w:rPr>
      <w:sz w:val="22"/>
    </w:rPr>
  </w:style>
  <w:style w:type="paragraph" w:styleId="6">
    <w:name w:val="heading 6"/>
    <w:basedOn w:val="H6"/>
    <w:next w:val="a"/>
    <w:link w:val="6Char"/>
    <w:qFormat/>
    <w:rsid w:val="001E6324"/>
    <w:pPr>
      <w:outlineLvl w:val="5"/>
    </w:pPr>
  </w:style>
  <w:style w:type="paragraph" w:styleId="7">
    <w:name w:val="heading 7"/>
    <w:basedOn w:val="H6"/>
    <w:next w:val="a"/>
    <w:link w:val="7Char"/>
    <w:qFormat/>
    <w:rsid w:val="001E6324"/>
    <w:pPr>
      <w:outlineLvl w:val="6"/>
    </w:pPr>
  </w:style>
  <w:style w:type="paragraph" w:styleId="8">
    <w:name w:val="heading 8"/>
    <w:basedOn w:val="1"/>
    <w:next w:val="a"/>
    <w:link w:val="8Char"/>
    <w:qFormat/>
    <w:rsid w:val="001E6324"/>
    <w:pPr>
      <w:ind w:left="0" w:firstLine="0"/>
      <w:outlineLvl w:val="7"/>
    </w:pPr>
  </w:style>
  <w:style w:type="paragraph" w:styleId="9">
    <w:name w:val="heading 9"/>
    <w:basedOn w:val="8"/>
    <w:next w:val="a"/>
    <w:link w:val="9Char"/>
    <w:qFormat/>
    <w:rsid w:val="001E6324"/>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link w:val="1"/>
    <w:rsid w:val="003958A6"/>
    <w:rPr>
      <w:rFonts w:ascii="Arial" w:eastAsia="Times New Roman" w:hAnsi="Arial"/>
      <w:sz w:val="36"/>
      <w:lang w:val="en-GB" w:eastAsia="ja-JP"/>
    </w:rPr>
  </w:style>
  <w:style w:type="character" w:customStyle="1" w:styleId="2Char">
    <w:name w:val="제목 2 Char"/>
    <w:link w:val="2"/>
    <w:rsid w:val="003958A6"/>
    <w:rPr>
      <w:rFonts w:ascii="Arial" w:eastAsia="Times New Roman" w:hAnsi="Arial"/>
      <w:sz w:val="32"/>
      <w:lang w:val="en-GB" w:eastAsia="ja-JP"/>
    </w:rPr>
  </w:style>
  <w:style w:type="character" w:customStyle="1" w:styleId="3Char">
    <w:name w:val="제목 3 Char"/>
    <w:link w:val="3"/>
    <w:qFormat/>
    <w:rsid w:val="003958A6"/>
    <w:rPr>
      <w:rFonts w:ascii="Arial" w:eastAsia="Times New Roman" w:hAnsi="Arial"/>
      <w:sz w:val="28"/>
      <w:lang w:val="en-GB" w:eastAsia="ja-JP"/>
    </w:rPr>
  </w:style>
  <w:style w:type="character" w:customStyle="1" w:styleId="4Char">
    <w:name w:val="제목 4 Char"/>
    <w:link w:val="4"/>
    <w:qFormat/>
    <w:locked/>
    <w:rsid w:val="003958A6"/>
    <w:rPr>
      <w:rFonts w:ascii="Arial" w:eastAsia="Times New Roman" w:hAnsi="Arial"/>
      <w:sz w:val="24"/>
      <w:lang w:val="en-GB" w:eastAsia="ja-JP"/>
    </w:rPr>
  </w:style>
  <w:style w:type="character" w:customStyle="1" w:styleId="5Char">
    <w:name w:val="제목 5 Char"/>
    <w:link w:val="5"/>
    <w:qFormat/>
    <w:rsid w:val="003958A6"/>
    <w:rPr>
      <w:rFonts w:ascii="Arial" w:eastAsia="Times New Roman" w:hAnsi="Arial"/>
      <w:sz w:val="22"/>
      <w:lang w:val="en-GB" w:eastAsia="ja-JP"/>
    </w:rPr>
  </w:style>
  <w:style w:type="paragraph" w:customStyle="1" w:styleId="H6">
    <w:name w:val="H6"/>
    <w:basedOn w:val="5"/>
    <w:next w:val="a"/>
    <w:rsid w:val="001E6324"/>
    <w:pPr>
      <w:ind w:left="1985" w:hanging="1985"/>
      <w:outlineLvl w:val="9"/>
    </w:pPr>
    <w:rPr>
      <w:sz w:val="20"/>
    </w:rPr>
  </w:style>
  <w:style w:type="character" w:customStyle="1" w:styleId="6Char">
    <w:name w:val="제목 6 Char"/>
    <w:link w:val="6"/>
    <w:qFormat/>
    <w:rsid w:val="003958A6"/>
    <w:rPr>
      <w:rFonts w:ascii="Arial" w:eastAsia="Times New Roman" w:hAnsi="Arial"/>
      <w:lang w:val="en-GB" w:eastAsia="ja-JP"/>
    </w:rPr>
  </w:style>
  <w:style w:type="character" w:customStyle="1" w:styleId="7Char">
    <w:name w:val="제목 7 Char"/>
    <w:link w:val="7"/>
    <w:rsid w:val="003958A6"/>
    <w:rPr>
      <w:rFonts w:ascii="Arial" w:eastAsia="Times New Roman" w:hAnsi="Arial"/>
      <w:lang w:val="en-GB" w:eastAsia="ja-JP"/>
    </w:rPr>
  </w:style>
  <w:style w:type="character" w:customStyle="1" w:styleId="8Char">
    <w:name w:val="제목 8 Char"/>
    <w:link w:val="8"/>
    <w:rsid w:val="003958A6"/>
    <w:rPr>
      <w:rFonts w:ascii="Arial" w:eastAsia="Times New Roman" w:hAnsi="Arial"/>
      <w:sz w:val="36"/>
      <w:lang w:val="en-GB" w:eastAsia="ja-JP"/>
    </w:rPr>
  </w:style>
  <w:style w:type="character" w:customStyle="1" w:styleId="9Char">
    <w:name w:val="제목 9 Char"/>
    <w:link w:val="9"/>
    <w:rsid w:val="003958A6"/>
    <w:rPr>
      <w:rFonts w:ascii="Arial" w:eastAsia="Times New Roman" w:hAnsi="Arial"/>
      <w:sz w:val="36"/>
      <w:lang w:val="en-GB" w:eastAsia="ja-JP"/>
    </w:rPr>
  </w:style>
  <w:style w:type="paragraph" w:styleId="90">
    <w:name w:val="toc 9"/>
    <w:basedOn w:val="80"/>
    <w:uiPriority w:val="39"/>
    <w:rsid w:val="001E6324"/>
    <w:pPr>
      <w:ind w:left="1418" w:hanging="1418"/>
    </w:pPr>
  </w:style>
  <w:style w:type="paragraph" w:styleId="80">
    <w:name w:val="toc 8"/>
    <w:basedOn w:val="10"/>
    <w:uiPriority w:val="39"/>
    <w:rsid w:val="001E6324"/>
    <w:pPr>
      <w:spacing w:before="180"/>
      <w:ind w:left="2693" w:hanging="2693"/>
    </w:pPr>
    <w:rPr>
      <w:b/>
    </w:rPr>
  </w:style>
  <w:style w:type="paragraph" w:styleId="10">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rsid w:val="001E6324"/>
    <w:pPr>
      <w:keepLines/>
      <w:tabs>
        <w:tab w:val="center" w:pos="4536"/>
        <w:tab w:val="right" w:pos="9072"/>
      </w:tabs>
    </w:pPr>
    <w:rPr>
      <w:noProof/>
    </w:rPr>
  </w:style>
  <w:style w:type="character" w:customStyle="1" w:styleId="ZGSM">
    <w:name w:val="ZGSM"/>
    <w:rsid w:val="001E6324"/>
  </w:style>
  <w:style w:type="paragraph" w:styleId="a3">
    <w:name w:val="header"/>
    <w:link w:val="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Char">
    <w:name w:val="머리글 Char"/>
    <w:link w:val="a3"/>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50">
    <w:name w:val="toc 5"/>
    <w:basedOn w:val="40"/>
    <w:uiPriority w:val="39"/>
    <w:rsid w:val="001E6324"/>
    <w:pPr>
      <w:ind w:left="1701" w:hanging="1701"/>
    </w:pPr>
  </w:style>
  <w:style w:type="paragraph" w:styleId="40">
    <w:name w:val="toc 4"/>
    <w:basedOn w:val="30"/>
    <w:uiPriority w:val="39"/>
    <w:rsid w:val="001E6324"/>
    <w:pPr>
      <w:ind w:left="1418" w:hanging="1418"/>
    </w:pPr>
  </w:style>
  <w:style w:type="paragraph" w:styleId="30">
    <w:name w:val="toc 3"/>
    <w:basedOn w:val="20"/>
    <w:uiPriority w:val="39"/>
    <w:rsid w:val="001E6324"/>
    <w:pPr>
      <w:ind w:left="1134" w:hanging="1134"/>
    </w:pPr>
  </w:style>
  <w:style w:type="paragraph" w:styleId="20">
    <w:name w:val="toc 2"/>
    <w:basedOn w:val="10"/>
    <w:uiPriority w:val="39"/>
    <w:rsid w:val="001E6324"/>
    <w:pPr>
      <w:keepNext w:val="0"/>
      <w:spacing w:before="0"/>
      <w:ind w:left="851" w:hanging="851"/>
    </w:pPr>
    <w:rPr>
      <w:sz w:val="20"/>
    </w:rPr>
  </w:style>
  <w:style w:type="paragraph" w:styleId="a4">
    <w:name w:val="footer"/>
    <w:basedOn w:val="a3"/>
    <w:link w:val="Char0"/>
    <w:rsid w:val="001E6324"/>
    <w:pPr>
      <w:jc w:val="center"/>
    </w:pPr>
    <w:rPr>
      <w:i/>
    </w:rPr>
  </w:style>
  <w:style w:type="character" w:customStyle="1" w:styleId="Char0">
    <w:name w:val="바닥글 Char"/>
    <w:link w:val="a4"/>
    <w:rsid w:val="003958A6"/>
    <w:rPr>
      <w:rFonts w:ascii="Arial" w:eastAsia="Times New Roman" w:hAnsi="Arial"/>
      <w:b/>
      <w:i/>
      <w:noProof/>
      <w:sz w:val="18"/>
      <w:lang w:val="en-GB" w:eastAsia="ja-JP"/>
    </w:rPr>
  </w:style>
  <w:style w:type="paragraph" w:customStyle="1" w:styleId="TT">
    <w:name w:val="TT"/>
    <w:basedOn w:val="1"/>
    <w:next w:val="a"/>
    <w:rsid w:val="001E6324"/>
    <w:pPr>
      <w:outlineLvl w:val="9"/>
    </w:pPr>
  </w:style>
  <w:style w:type="paragraph" w:customStyle="1" w:styleId="NO">
    <w:name w:val="NO"/>
    <w:basedOn w:val="a"/>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a"/>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link w:val="EXChar"/>
    <w:qFormat/>
    <w:rsid w:val="001E6324"/>
    <w:pPr>
      <w:keepLines/>
      <w:ind w:left="1702" w:hanging="1418"/>
    </w:pPr>
  </w:style>
  <w:style w:type="paragraph" w:customStyle="1" w:styleId="FP">
    <w:name w:val="FP"/>
    <w:basedOn w:val="a"/>
    <w:rsid w:val="001E6324"/>
    <w:pPr>
      <w:spacing w:after="0"/>
    </w:pPr>
  </w:style>
  <w:style w:type="paragraph" w:customStyle="1" w:styleId="EW">
    <w:name w:val="EW"/>
    <w:basedOn w:val="EX"/>
    <w:rsid w:val="001E6324"/>
    <w:pPr>
      <w:spacing w:after="0"/>
    </w:pPr>
  </w:style>
  <w:style w:type="paragraph" w:customStyle="1" w:styleId="B1">
    <w:name w:val="B1"/>
    <w:basedOn w:val="a5"/>
    <w:link w:val="B1Char1"/>
    <w:qFormat/>
    <w:rsid w:val="001E6324"/>
  </w:style>
  <w:style w:type="paragraph" w:styleId="a5">
    <w:name w:val="List"/>
    <w:basedOn w:val="a"/>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60">
    <w:name w:val="toc 6"/>
    <w:basedOn w:val="50"/>
    <w:next w:val="a"/>
    <w:uiPriority w:val="39"/>
    <w:rsid w:val="001E6324"/>
    <w:pPr>
      <w:ind w:left="1985" w:hanging="1985"/>
    </w:pPr>
  </w:style>
  <w:style w:type="paragraph" w:styleId="70">
    <w:name w:val="toc 7"/>
    <w:basedOn w:val="60"/>
    <w:next w:val="a"/>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a"/>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1"/>
    <w:link w:val="B2Char"/>
    <w:qFormat/>
    <w:rsid w:val="001E6324"/>
  </w:style>
  <w:style w:type="paragraph" w:styleId="21">
    <w:name w:val="List 2"/>
    <w:basedOn w:val="a5"/>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31"/>
    <w:link w:val="B3Char2"/>
    <w:qFormat/>
    <w:rsid w:val="001E6324"/>
  </w:style>
  <w:style w:type="paragraph" w:styleId="31">
    <w:name w:val="List 3"/>
    <w:basedOn w:val="21"/>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41"/>
    <w:link w:val="B4Char"/>
    <w:qFormat/>
    <w:rsid w:val="001E6324"/>
  </w:style>
  <w:style w:type="paragraph" w:styleId="41">
    <w:name w:val="List 4"/>
    <w:basedOn w:val="31"/>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51"/>
    <w:link w:val="B5Char"/>
    <w:qFormat/>
    <w:rsid w:val="001E6324"/>
  </w:style>
  <w:style w:type="paragraph" w:styleId="51">
    <w:name w:val="List 5"/>
    <w:basedOn w:val="41"/>
    <w:rsid w:val="001E6324"/>
    <w:pPr>
      <w:ind w:left="1702"/>
    </w:pPr>
  </w:style>
  <w:style w:type="character" w:customStyle="1" w:styleId="B5Char">
    <w:name w:val="B5 Char"/>
    <w:link w:val="B5"/>
    <w:qFormat/>
    <w:rsid w:val="003958A6"/>
    <w:rPr>
      <w:rFonts w:eastAsia="Times New Roman"/>
      <w:lang w:val="en-GB" w:eastAsia="ja-JP"/>
    </w:rPr>
  </w:style>
  <w:style w:type="paragraph" w:styleId="22">
    <w:name w:val="index 2"/>
    <w:basedOn w:val="11"/>
    <w:qFormat/>
    <w:rsid w:val="001E6324"/>
    <w:pPr>
      <w:ind w:left="284"/>
    </w:pPr>
  </w:style>
  <w:style w:type="paragraph" w:styleId="11">
    <w:name w:val="index 1"/>
    <w:basedOn w:val="a"/>
    <w:rsid w:val="001E6324"/>
    <w:pPr>
      <w:keepLines/>
      <w:spacing w:after="0"/>
    </w:pPr>
  </w:style>
  <w:style w:type="paragraph" w:styleId="23">
    <w:name w:val="List Number 2"/>
    <w:basedOn w:val="a6"/>
    <w:rsid w:val="001E6324"/>
    <w:pPr>
      <w:ind w:left="851"/>
    </w:pPr>
  </w:style>
  <w:style w:type="paragraph" w:styleId="a6">
    <w:name w:val="List Number"/>
    <w:basedOn w:val="a5"/>
    <w:rsid w:val="001E6324"/>
  </w:style>
  <w:style w:type="character" w:styleId="a7">
    <w:name w:val="footnote reference"/>
    <w:basedOn w:val="a0"/>
    <w:rsid w:val="001E6324"/>
    <w:rPr>
      <w:b/>
      <w:position w:val="6"/>
      <w:sz w:val="16"/>
    </w:rPr>
  </w:style>
  <w:style w:type="paragraph" w:styleId="a8">
    <w:name w:val="footnote text"/>
    <w:basedOn w:val="a"/>
    <w:link w:val="Char1"/>
    <w:rsid w:val="001E6324"/>
    <w:pPr>
      <w:keepLines/>
      <w:spacing w:after="0"/>
      <w:ind w:left="454" w:hanging="454"/>
    </w:pPr>
    <w:rPr>
      <w:sz w:val="16"/>
    </w:rPr>
  </w:style>
  <w:style w:type="character" w:customStyle="1" w:styleId="Char1">
    <w:name w:val="각주 텍스트 Char"/>
    <w:link w:val="a8"/>
    <w:rsid w:val="003958A6"/>
    <w:rPr>
      <w:rFonts w:eastAsia="Times New Roman"/>
      <w:sz w:val="16"/>
      <w:lang w:val="en-GB" w:eastAsia="ja-JP"/>
    </w:rPr>
  </w:style>
  <w:style w:type="paragraph" w:styleId="24">
    <w:name w:val="List Bullet 2"/>
    <w:basedOn w:val="a9"/>
    <w:rsid w:val="001E6324"/>
    <w:pPr>
      <w:ind w:left="851"/>
    </w:pPr>
  </w:style>
  <w:style w:type="paragraph" w:styleId="a9">
    <w:name w:val="List Bullet"/>
    <w:basedOn w:val="a5"/>
    <w:rsid w:val="001E6324"/>
  </w:style>
  <w:style w:type="paragraph" w:styleId="32">
    <w:name w:val="List Bullet 3"/>
    <w:basedOn w:val="24"/>
    <w:rsid w:val="001E6324"/>
    <w:pPr>
      <w:ind w:left="1135"/>
    </w:pPr>
  </w:style>
  <w:style w:type="paragraph" w:styleId="42">
    <w:name w:val="List Bullet 4"/>
    <w:basedOn w:val="32"/>
    <w:rsid w:val="001E6324"/>
    <w:pPr>
      <w:ind w:left="1418"/>
    </w:pPr>
  </w:style>
  <w:style w:type="paragraph" w:styleId="52">
    <w:name w:val="List Bullet 5"/>
    <w:basedOn w:val="42"/>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aa">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ab">
    <w:name w:val="Balloon Text"/>
    <w:basedOn w:val="a"/>
    <w:link w:val="Char2"/>
    <w:semiHidden/>
    <w:unhideWhenUsed/>
    <w:qFormat/>
    <w:rsid w:val="00212C36"/>
    <w:pPr>
      <w:spacing w:after="0"/>
    </w:pPr>
    <w:rPr>
      <w:rFonts w:ascii="Segoe UI" w:hAnsi="Segoe UI" w:cs="Segoe UI"/>
      <w:sz w:val="18"/>
      <w:szCs w:val="18"/>
    </w:rPr>
  </w:style>
  <w:style w:type="character" w:customStyle="1" w:styleId="Char2">
    <w:name w:val="풍선 도움말 텍스트 Char"/>
    <w:basedOn w:val="a0"/>
    <w:link w:val="ab"/>
    <w:semiHidden/>
    <w:rsid w:val="00212C36"/>
    <w:rPr>
      <w:rFonts w:ascii="Segoe UI" w:eastAsia="Times New Roman" w:hAnsi="Segoe UI" w:cs="Segoe UI"/>
      <w:sz w:val="18"/>
      <w:szCs w:val="18"/>
      <w:lang w:val="en-GB" w:eastAsia="ja-JP"/>
    </w:rPr>
  </w:style>
  <w:style w:type="paragraph" w:customStyle="1" w:styleId="CRCoverPage">
    <w:name w:val="CR Cover Page"/>
    <w:qFormat/>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ac">
    <w:name w:val="Hyperlink"/>
    <w:qFormat/>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ad">
    <w:name w:val="annotation reference"/>
    <w:qFormat/>
    <w:rsid w:val="00333A90"/>
    <w:rPr>
      <w:sz w:val="16"/>
    </w:rPr>
  </w:style>
  <w:style w:type="paragraph" w:styleId="ae">
    <w:name w:val="annotation text"/>
    <w:basedOn w:val="a"/>
    <w:link w:val="Char3"/>
    <w:uiPriority w:val="99"/>
    <w:qFormat/>
    <w:rsid w:val="00333A90"/>
    <w:pPr>
      <w:overflowPunct/>
      <w:autoSpaceDE/>
      <w:autoSpaceDN/>
      <w:adjustRightInd/>
      <w:textAlignment w:val="auto"/>
    </w:pPr>
    <w:rPr>
      <w:rFonts w:eastAsia="SimSun"/>
      <w:lang w:eastAsia="en-US"/>
    </w:rPr>
  </w:style>
  <w:style w:type="character" w:customStyle="1" w:styleId="Char3">
    <w:name w:val="메모 텍스트 Char"/>
    <w:basedOn w:val="a0"/>
    <w:link w:val="ae"/>
    <w:uiPriority w:val="99"/>
    <w:qFormat/>
    <w:rsid w:val="00333A90"/>
    <w:rPr>
      <w:rFonts w:eastAsia="SimSun"/>
      <w:lang w:val="en-GB" w:eastAsia="en-US"/>
    </w:rPr>
  </w:style>
  <w:style w:type="character" w:styleId="af">
    <w:name w:val="FollowedHyperlink"/>
    <w:rsid w:val="00333A90"/>
    <w:rPr>
      <w:color w:val="800080"/>
      <w:u w:val="single"/>
    </w:rPr>
  </w:style>
  <w:style w:type="paragraph" w:styleId="af0">
    <w:name w:val="annotation subject"/>
    <w:basedOn w:val="ae"/>
    <w:next w:val="ae"/>
    <w:link w:val="Char4"/>
    <w:qFormat/>
    <w:rsid w:val="00333A90"/>
    <w:rPr>
      <w:b/>
      <w:bCs/>
    </w:rPr>
  </w:style>
  <w:style w:type="character" w:customStyle="1" w:styleId="Char4">
    <w:name w:val="메모 주제 Char"/>
    <w:basedOn w:val="Char3"/>
    <w:link w:val="af0"/>
    <w:rsid w:val="00333A90"/>
    <w:rPr>
      <w:rFonts w:eastAsia="SimSun"/>
      <w:b/>
      <w:bCs/>
      <w:lang w:val="en-GB" w:eastAsia="en-US"/>
    </w:rPr>
  </w:style>
  <w:style w:type="paragraph" w:styleId="af1">
    <w:name w:val="Document Map"/>
    <w:basedOn w:val="a"/>
    <w:link w:val="Char5"/>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Char5">
    <w:name w:val="문서 구조 Char"/>
    <w:basedOn w:val="a0"/>
    <w:link w:val="af1"/>
    <w:rsid w:val="00333A90"/>
    <w:rPr>
      <w:rFonts w:ascii="Tahoma" w:eastAsia="SimSun" w:hAnsi="Tahoma" w:cs="Tahoma"/>
      <w:shd w:val="clear" w:color="auto" w:fill="000080"/>
      <w:lang w:val="en-GB" w:eastAsia="en-US"/>
    </w:rPr>
  </w:style>
  <w:style w:type="numbering" w:customStyle="1" w:styleId="12">
    <w:name w:val="无列表1"/>
    <w:next w:val="a2"/>
    <w:uiPriority w:val="99"/>
    <w:semiHidden/>
    <w:unhideWhenUsed/>
    <w:rsid w:val="00333A90"/>
  </w:style>
  <w:style w:type="paragraph" w:styleId="af2">
    <w:name w:val="List Paragraph"/>
    <w:aliases w:val="- Bullets,?? ??,?????,????,Lista1,列出段落1,中等深浅网格 1 - 着色 21,列表段落,¥¡¡¡¡ì¬º¥¹¥È¶ÎÂä,ÁÐ³ö¶ÎÂä,列表段落1,—ño’i—Ž,¥ê¥¹¥È¶ÎÂä,1st level - Bullet List Paragraph,Lettre d'introduction,Paragrafo elenco,Normal bullet 2,Bullet list,목록단락"/>
    <w:basedOn w:val="a"/>
    <w:link w:val="Char6"/>
    <w:uiPriority w:val="34"/>
    <w:qFormat/>
    <w:rsid w:val="00333A90"/>
    <w:pPr>
      <w:overflowPunct/>
      <w:autoSpaceDE/>
      <w:autoSpaceDN/>
      <w:adjustRightInd/>
      <w:ind w:left="720"/>
      <w:contextualSpacing/>
      <w:textAlignment w:val="auto"/>
    </w:pPr>
    <w:rPr>
      <w:lang w:eastAsia="en-US"/>
    </w:rPr>
  </w:style>
  <w:style w:type="numbering" w:customStyle="1" w:styleId="25">
    <w:name w:val="无列表2"/>
    <w:next w:val="a2"/>
    <w:uiPriority w:val="99"/>
    <w:semiHidden/>
    <w:unhideWhenUsed/>
    <w:rsid w:val="00333A90"/>
  </w:style>
  <w:style w:type="numbering" w:customStyle="1" w:styleId="110">
    <w:name w:val="无列表11"/>
    <w:next w:val="a2"/>
    <w:uiPriority w:val="99"/>
    <w:semiHidden/>
    <w:unhideWhenUsed/>
    <w:rsid w:val="00333A90"/>
  </w:style>
  <w:style w:type="character" w:customStyle="1" w:styleId="Char6">
    <w:name w:val="목록 단락 Char"/>
    <w:aliases w:val="- Bullets Char,?? ?? Char,????? Char,???? Char,Lista1 Char,列出段落1 Char,中等深浅网格 1 - 着色 21 Char,列表段落 Char,¥¡¡¡¡ì¬º¥¹¥È¶ÎÂä Char,ÁÐ³ö¶ÎÂä Char,列表段落1 Char,—ño’i—Ž Char,¥ê¥¹¥È¶ÎÂä Char,1st level - Bullet List Paragraph Char,Paragrafo elenco Char"/>
    <w:link w:val="af2"/>
    <w:uiPriority w:val="34"/>
    <w:qFormat/>
    <w:locked/>
    <w:rsid w:val="00333A90"/>
    <w:rPr>
      <w:rFonts w:eastAsia="Times New Roman"/>
      <w:lang w:val="en-GB" w:eastAsia="en-US"/>
    </w:rPr>
  </w:style>
  <w:style w:type="numbering" w:customStyle="1" w:styleId="33">
    <w:name w:val="无列表3"/>
    <w:next w:val="a2"/>
    <w:uiPriority w:val="99"/>
    <w:semiHidden/>
    <w:unhideWhenUsed/>
    <w:rsid w:val="00333A90"/>
  </w:style>
  <w:style w:type="numbering" w:customStyle="1" w:styleId="120">
    <w:name w:val="无列表12"/>
    <w:next w:val="a2"/>
    <w:uiPriority w:val="99"/>
    <w:semiHidden/>
    <w:unhideWhenUsed/>
    <w:rsid w:val="00333A90"/>
  </w:style>
  <w:style w:type="numbering" w:customStyle="1" w:styleId="210">
    <w:name w:val="无列表21"/>
    <w:next w:val="a2"/>
    <w:uiPriority w:val="99"/>
    <w:semiHidden/>
    <w:unhideWhenUsed/>
    <w:rsid w:val="00333A90"/>
  </w:style>
  <w:style w:type="numbering" w:customStyle="1" w:styleId="111">
    <w:name w:val="无列表111"/>
    <w:next w:val="a2"/>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3">
    <w:name w:val="无列表4"/>
    <w:next w:val="a2"/>
    <w:uiPriority w:val="99"/>
    <w:semiHidden/>
    <w:unhideWhenUsed/>
    <w:rsid w:val="00333A90"/>
  </w:style>
  <w:style w:type="numbering" w:customStyle="1" w:styleId="13">
    <w:name w:val="无列表13"/>
    <w:next w:val="a2"/>
    <w:uiPriority w:val="99"/>
    <w:semiHidden/>
    <w:unhideWhenUsed/>
    <w:rsid w:val="00333A90"/>
  </w:style>
  <w:style w:type="numbering" w:customStyle="1" w:styleId="220">
    <w:name w:val="无列表22"/>
    <w:next w:val="a2"/>
    <w:uiPriority w:val="99"/>
    <w:semiHidden/>
    <w:unhideWhenUsed/>
    <w:rsid w:val="00333A90"/>
  </w:style>
  <w:style w:type="numbering" w:customStyle="1" w:styleId="112">
    <w:name w:val="无列表112"/>
    <w:next w:val="a2"/>
    <w:uiPriority w:val="99"/>
    <w:semiHidden/>
    <w:unhideWhenUsed/>
    <w:rsid w:val="00333A90"/>
  </w:style>
  <w:style w:type="numbering" w:customStyle="1" w:styleId="53">
    <w:name w:val="无列表5"/>
    <w:next w:val="a2"/>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1">
    <w:name w:val="无列表6"/>
    <w:next w:val="a2"/>
    <w:uiPriority w:val="99"/>
    <w:semiHidden/>
    <w:unhideWhenUsed/>
    <w:rsid w:val="00333A90"/>
  </w:style>
  <w:style w:type="paragraph" w:customStyle="1" w:styleId="Doc-text2">
    <w:name w:val="Doc-text2"/>
    <w:basedOn w:val="a"/>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af3">
    <w:name w:val="Table Grid"/>
    <w:basedOn w:val="a1"/>
    <w:uiPriority w:val="39"/>
    <w:qFormat/>
    <w:rsid w:val="008F18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title">
    <w:name w:val="Doc-title"/>
    <w:basedOn w:val="a"/>
    <w:next w:val="a"/>
    <w:link w:val="Doc-titleChar"/>
    <w:qFormat/>
    <w:rsid w:val="001B0DD1"/>
    <w:pPr>
      <w:overflowPunct/>
      <w:autoSpaceDE/>
      <w:autoSpaceDN/>
      <w:adjustRightInd/>
      <w:spacing w:before="60" w:after="0"/>
      <w:ind w:left="1259" w:hanging="1259"/>
      <w:textAlignment w:val="auto"/>
    </w:pPr>
    <w:rPr>
      <w:rFonts w:ascii="Arial" w:eastAsia="MS Mincho" w:hAnsi="Arial"/>
      <w:noProof/>
      <w:szCs w:val="24"/>
      <w:lang w:eastAsia="en-GB"/>
    </w:rPr>
  </w:style>
  <w:style w:type="character" w:customStyle="1" w:styleId="Doc-titleChar">
    <w:name w:val="Doc-title Char"/>
    <w:link w:val="Doc-title"/>
    <w:qFormat/>
    <w:rsid w:val="001B0DD1"/>
    <w:rPr>
      <w:rFonts w:ascii="Arial" w:eastAsia="MS Mincho" w:hAnsi="Arial"/>
      <w:noProof/>
      <w:szCs w:val="24"/>
      <w:lang w:val="en-GB" w:eastAsia="en-GB"/>
    </w:rPr>
  </w:style>
  <w:style w:type="paragraph" w:customStyle="1" w:styleId="Agreement">
    <w:name w:val="Agreement"/>
    <w:basedOn w:val="a"/>
    <w:next w:val="a"/>
    <w:qFormat/>
    <w:rsid w:val="001B0DD1"/>
    <w:pPr>
      <w:numPr>
        <w:numId w:val="7"/>
      </w:numPr>
      <w:overflowPunct/>
      <w:autoSpaceDE/>
      <w:autoSpaceDN/>
      <w:adjustRightInd/>
      <w:spacing w:before="60" w:after="0"/>
      <w:textAlignment w:val="auto"/>
    </w:pPr>
    <w:rPr>
      <w:rFonts w:ascii="Arial" w:eastAsia="MS Mincho" w:hAnsi="Arial"/>
      <w:b/>
      <w:szCs w:val="24"/>
      <w:lang w:eastAsia="en-GB"/>
    </w:rPr>
  </w:style>
  <w:style w:type="paragraph" w:customStyle="1" w:styleId="Note-Boxed">
    <w:name w:val="Note - Boxed"/>
    <w:basedOn w:val="a"/>
    <w:next w:val="a"/>
    <w:rsid w:val="00294923"/>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1" Type="http://schemas.microsoft.com/office/2011/relationships/commentsExtended" Target="commentsExtended.xml"/><Relationship Id="rId42" Type="http://schemas.openxmlformats.org/officeDocument/2006/relationships/image" Target="media/image14.wmf"/><Relationship Id="rId63" Type="http://schemas.openxmlformats.org/officeDocument/2006/relationships/oleObject" Target="embeddings/oleObject22.bin"/><Relationship Id="rId84" Type="http://schemas.openxmlformats.org/officeDocument/2006/relationships/image" Target="media/image34.wmf"/><Relationship Id="rId16" Type="http://schemas.openxmlformats.org/officeDocument/2006/relationships/image" Target="media/image2.emf"/><Relationship Id="rId107" Type="http://schemas.openxmlformats.org/officeDocument/2006/relationships/oleObject" Target="embeddings/oleObject45.bin"/><Relationship Id="rId11" Type="http://schemas.openxmlformats.org/officeDocument/2006/relationships/hyperlink" Target="http://www.3gpp.org/3G_Specs/CRs.htm" TargetMode="External"/><Relationship Id="rId32" Type="http://schemas.openxmlformats.org/officeDocument/2006/relationships/image" Target="media/image9.wmf"/><Relationship Id="rId37" Type="http://schemas.openxmlformats.org/officeDocument/2006/relationships/oleObject" Target="embeddings/oleObject9.bin"/><Relationship Id="rId53" Type="http://schemas.openxmlformats.org/officeDocument/2006/relationships/oleObject" Target="embeddings/oleObject17.bin"/><Relationship Id="rId58" Type="http://schemas.openxmlformats.org/officeDocument/2006/relationships/image" Target="media/image22.wmf"/><Relationship Id="rId74" Type="http://schemas.openxmlformats.org/officeDocument/2006/relationships/image" Target="media/image29.wmf"/><Relationship Id="rId79" Type="http://schemas.openxmlformats.org/officeDocument/2006/relationships/oleObject" Target="embeddings/oleObject31.bin"/><Relationship Id="rId102" Type="http://schemas.openxmlformats.org/officeDocument/2006/relationships/image" Target="media/image43.wmf"/><Relationship Id="rId123" Type="http://schemas.openxmlformats.org/officeDocument/2006/relationships/oleObject" Target="embeddings/oleObject53.bin"/><Relationship Id="rId128" Type="http://schemas.openxmlformats.org/officeDocument/2006/relationships/image" Target="media/image55.emf"/><Relationship Id="rId5" Type="http://schemas.openxmlformats.org/officeDocument/2006/relationships/numbering" Target="numbering.xml"/><Relationship Id="rId90" Type="http://schemas.openxmlformats.org/officeDocument/2006/relationships/image" Target="media/image37.wmf"/><Relationship Id="rId95" Type="http://schemas.openxmlformats.org/officeDocument/2006/relationships/oleObject" Target="embeddings/oleObject39.bin"/><Relationship Id="rId22" Type="http://schemas.openxmlformats.org/officeDocument/2006/relationships/image" Target="media/image4.wmf"/><Relationship Id="rId27" Type="http://schemas.openxmlformats.org/officeDocument/2006/relationships/oleObject" Target="embeddings/oleObject4.bin"/><Relationship Id="rId43" Type="http://schemas.openxmlformats.org/officeDocument/2006/relationships/oleObject" Target="embeddings/oleObject12.bin"/><Relationship Id="rId48" Type="http://schemas.openxmlformats.org/officeDocument/2006/relationships/image" Target="media/image17.wmf"/><Relationship Id="rId64" Type="http://schemas.openxmlformats.org/officeDocument/2006/relationships/oleObject" Target="embeddings/oleObject23.bin"/><Relationship Id="rId69" Type="http://schemas.openxmlformats.org/officeDocument/2006/relationships/oleObject" Target="embeddings/oleObject26.bin"/><Relationship Id="rId113" Type="http://schemas.openxmlformats.org/officeDocument/2006/relationships/image" Target="media/image48.wmf"/><Relationship Id="rId118" Type="http://schemas.openxmlformats.org/officeDocument/2006/relationships/oleObject" Target="embeddings/oleObject51.bin"/><Relationship Id="rId134" Type="http://schemas.openxmlformats.org/officeDocument/2006/relationships/theme" Target="theme/theme1.xml"/><Relationship Id="rId80" Type="http://schemas.openxmlformats.org/officeDocument/2006/relationships/image" Target="media/image32.wmf"/><Relationship Id="rId85" Type="http://schemas.openxmlformats.org/officeDocument/2006/relationships/oleObject" Target="embeddings/oleObject34.bin"/><Relationship Id="rId12" Type="http://schemas.openxmlformats.org/officeDocument/2006/relationships/hyperlink" Target="http://www.3gpp.org/Change-Requests" TargetMode="External"/><Relationship Id="rId17" Type="http://schemas.openxmlformats.org/officeDocument/2006/relationships/package" Target="embeddings/Microsoft_Word___2.docx"/><Relationship Id="rId33" Type="http://schemas.openxmlformats.org/officeDocument/2006/relationships/oleObject" Target="embeddings/oleObject7.bin"/><Relationship Id="rId38" Type="http://schemas.openxmlformats.org/officeDocument/2006/relationships/image" Target="media/image12.wmf"/><Relationship Id="rId59" Type="http://schemas.openxmlformats.org/officeDocument/2006/relationships/oleObject" Target="embeddings/oleObject20.bin"/><Relationship Id="rId103" Type="http://schemas.openxmlformats.org/officeDocument/2006/relationships/oleObject" Target="embeddings/oleObject43.bin"/><Relationship Id="rId108" Type="http://schemas.openxmlformats.org/officeDocument/2006/relationships/image" Target="media/image46.wmf"/><Relationship Id="rId124" Type="http://schemas.openxmlformats.org/officeDocument/2006/relationships/image" Target="media/image53.emf"/><Relationship Id="rId129" Type="http://schemas.openxmlformats.org/officeDocument/2006/relationships/package" Target="embeddings/Microsoft_Visio_Drawing4.vsdx"/><Relationship Id="rId54" Type="http://schemas.openxmlformats.org/officeDocument/2006/relationships/image" Target="media/image20.wmf"/><Relationship Id="rId70" Type="http://schemas.openxmlformats.org/officeDocument/2006/relationships/image" Target="media/image27.emf"/><Relationship Id="rId75" Type="http://schemas.openxmlformats.org/officeDocument/2006/relationships/oleObject" Target="embeddings/oleObject29.bin"/><Relationship Id="rId91" Type="http://schemas.openxmlformats.org/officeDocument/2006/relationships/oleObject" Target="embeddings/oleObject37.bin"/><Relationship Id="rId96" Type="http://schemas.openxmlformats.org/officeDocument/2006/relationships/image" Target="media/image40.w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oleObject" Target="embeddings/oleObject2.bin"/><Relationship Id="rId28" Type="http://schemas.openxmlformats.org/officeDocument/2006/relationships/image" Target="media/image7.wmf"/><Relationship Id="rId49" Type="http://schemas.openxmlformats.org/officeDocument/2006/relationships/oleObject" Target="embeddings/oleObject15.bin"/><Relationship Id="rId114" Type="http://schemas.openxmlformats.org/officeDocument/2006/relationships/oleObject" Target="embeddings/oleObject49.bin"/><Relationship Id="rId119" Type="http://schemas.openxmlformats.org/officeDocument/2006/relationships/footer" Target="footer1.xml"/><Relationship Id="rId44" Type="http://schemas.openxmlformats.org/officeDocument/2006/relationships/image" Target="media/image15.wmf"/><Relationship Id="rId60" Type="http://schemas.openxmlformats.org/officeDocument/2006/relationships/image" Target="media/image23.wmf"/><Relationship Id="rId65" Type="http://schemas.openxmlformats.org/officeDocument/2006/relationships/oleObject" Target="embeddings/oleObject24.bin"/><Relationship Id="rId81" Type="http://schemas.openxmlformats.org/officeDocument/2006/relationships/oleObject" Target="embeddings/oleObject32.bin"/><Relationship Id="rId86" Type="http://schemas.openxmlformats.org/officeDocument/2006/relationships/image" Target="media/image35.emf"/><Relationship Id="rId130" Type="http://schemas.openxmlformats.org/officeDocument/2006/relationships/header" Target="header1.xml"/><Relationship Id="rId135" Type="http://schemas.microsoft.com/office/2016/09/relationships/commentsIds" Target="commentsIds.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oleObject" Target="embeddings/oleObject10.bin"/><Relationship Id="rId109" Type="http://schemas.openxmlformats.org/officeDocument/2006/relationships/oleObject" Target="embeddings/oleObject46.bin"/><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18.bin"/><Relationship Id="rId76" Type="http://schemas.openxmlformats.org/officeDocument/2006/relationships/image" Target="media/image30.wmf"/><Relationship Id="rId97" Type="http://schemas.openxmlformats.org/officeDocument/2006/relationships/oleObject" Target="embeddings/oleObject40.bin"/><Relationship Id="rId104" Type="http://schemas.openxmlformats.org/officeDocument/2006/relationships/image" Target="media/image44.wmf"/><Relationship Id="rId120" Type="http://schemas.openxmlformats.org/officeDocument/2006/relationships/image" Target="media/image51.wmf"/><Relationship Id="rId125" Type="http://schemas.openxmlformats.org/officeDocument/2006/relationships/oleObject" Target="embeddings/Microsoft_Visio_2003-2010_Drawing1.vsd"/><Relationship Id="rId7" Type="http://schemas.openxmlformats.org/officeDocument/2006/relationships/settings" Target="settings.xml"/><Relationship Id="rId71" Type="http://schemas.openxmlformats.org/officeDocument/2006/relationships/oleObject" Target="embeddings/oleObject27.bin"/><Relationship Id="rId92" Type="http://schemas.openxmlformats.org/officeDocument/2006/relationships/image" Target="media/image38.wmf"/><Relationship Id="rId2" Type="http://schemas.openxmlformats.org/officeDocument/2006/relationships/customXml" Target="../customXml/item2.xml"/><Relationship Id="rId29" Type="http://schemas.openxmlformats.org/officeDocument/2006/relationships/oleObject" Target="embeddings/oleObject5.bin"/><Relationship Id="rId24" Type="http://schemas.openxmlformats.org/officeDocument/2006/relationships/image" Target="media/image5.wmf"/><Relationship Id="rId40" Type="http://schemas.openxmlformats.org/officeDocument/2006/relationships/image" Target="media/image13.wmf"/><Relationship Id="rId45" Type="http://schemas.openxmlformats.org/officeDocument/2006/relationships/oleObject" Target="embeddings/oleObject13.bin"/><Relationship Id="rId66" Type="http://schemas.openxmlformats.org/officeDocument/2006/relationships/image" Target="media/image25.wmf"/><Relationship Id="rId87" Type="http://schemas.openxmlformats.org/officeDocument/2006/relationships/oleObject" Target="embeddings/oleObject35.bin"/><Relationship Id="rId110" Type="http://schemas.openxmlformats.org/officeDocument/2006/relationships/image" Target="media/image47.wmf"/><Relationship Id="rId115" Type="http://schemas.openxmlformats.org/officeDocument/2006/relationships/image" Target="media/image49.wmf"/><Relationship Id="rId131" Type="http://schemas.openxmlformats.org/officeDocument/2006/relationships/footer" Target="footer2.xml"/><Relationship Id="rId61" Type="http://schemas.openxmlformats.org/officeDocument/2006/relationships/oleObject" Target="embeddings/oleObject21.bin"/><Relationship Id="rId82" Type="http://schemas.openxmlformats.org/officeDocument/2006/relationships/image" Target="media/image33.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8.wmf"/><Relationship Id="rId35" Type="http://schemas.openxmlformats.org/officeDocument/2006/relationships/oleObject" Target="embeddings/oleObject8.bin"/><Relationship Id="rId56" Type="http://schemas.openxmlformats.org/officeDocument/2006/relationships/image" Target="media/image21.wmf"/><Relationship Id="rId77" Type="http://schemas.openxmlformats.org/officeDocument/2006/relationships/oleObject" Target="embeddings/oleObject30.bin"/><Relationship Id="rId100" Type="http://schemas.openxmlformats.org/officeDocument/2006/relationships/image" Target="media/image42.emf"/><Relationship Id="rId105" Type="http://schemas.openxmlformats.org/officeDocument/2006/relationships/oleObject" Target="embeddings/oleObject44.bin"/><Relationship Id="rId126" Type="http://schemas.openxmlformats.org/officeDocument/2006/relationships/image" Target="media/image54.emf"/><Relationship Id="rId8" Type="http://schemas.openxmlformats.org/officeDocument/2006/relationships/webSettings" Target="webSettings.xml"/><Relationship Id="rId51" Type="http://schemas.openxmlformats.org/officeDocument/2006/relationships/oleObject" Target="embeddings/oleObject16.bin"/><Relationship Id="rId72" Type="http://schemas.openxmlformats.org/officeDocument/2006/relationships/image" Target="media/image28.wmf"/><Relationship Id="rId93" Type="http://schemas.openxmlformats.org/officeDocument/2006/relationships/oleObject" Target="embeddings/oleObject38.bin"/><Relationship Id="rId98" Type="http://schemas.openxmlformats.org/officeDocument/2006/relationships/image" Target="media/image41.emf"/><Relationship Id="rId121" Type="http://schemas.openxmlformats.org/officeDocument/2006/relationships/oleObject" Target="embeddings/oleObject52.bin"/><Relationship Id="rId3" Type="http://schemas.openxmlformats.org/officeDocument/2006/relationships/customXml" Target="../customXml/item3.xml"/><Relationship Id="rId25" Type="http://schemas.openxmlformats.org/officeDocument/2006/relationships/oleObject" Target="embeddings/oleObject3.bin"/><Relationship Id="rId46" Type="http://schemas.openxmlformats.org/officeDocument/2006/relationships/image" Target="media/image16.wmf"/><Relationship Id="rId67" Type="http://schemas.openxmlformats.org/officeDocument/2006/relationships/oleObject" Target="embeddings/oleObject25.bin"/><Relationship Id="rId116" Type="http://schemas.openxmlformats.org/officeDocument/2006/relationships/oleObject" Target="embeddings/oleObject50.bin"/><Relationship Id="rId20" Type="http://schemas.openxmlformats.org/officeDocument/2006/relationships/comments" Target="comments.xml"/><Relationship Id="rId41" Type="http://schemas.openxmlformats.org/officeDocument/2006/relationships/oleObject" Target="embeddings/oleObject11.bin"/><Relationship Id="rId62" Type="http://schemas.openxmlformats.org/officeDocument/2006/relationships/image" Target="media/image24.wmf"/><Relationship Id="rId83" Type="http://schemas.openxmlformats.org/officeDocument/2006/relationships/oleObject" Target="embeddings/oleObject33.bin"/><Relationship Id="rId88" Type="http://schemas.openxmlformats.org/officeDocument/2006/relationships/image" Target="media/image36.wmf"/><Relationship Id="rId111" Type="http://schemas.openxmlformats.org/officeDocument/2006/relationships/oleObject" Target="embeddings/oleObject47.bin"/><Relationship Id="rId132" Type="http://schemas.openxmlformats.org/officeDocument/2006/relationships/fontTable" Target="fontTable.xml"/><Relationship Id="rId15" Type="http://schemas.openxmlformats.org/officeDocument/2006/relationships/package" Target="embeddings/Microsoft_Word___1.docx"/><Relationship Id="rId36" Type="http://schemas.openxmlformats.org/officeDocument/2006/relationships/image" Target="media/image11.wmf"/><Relationship Id="rId57" Type="http://schemas.openxmlformats.org/officeDocument/2006/relationships/oleObject" Target="embeddings/oleObject19.bin"/><Relationship Id="rId106" Type="http://schemas.openxmlformats.org/officeDocument/2006/relationships/image" Target="media/image45.wmf"/><Relationship Id="rId127" Type="http://schemas.openxmlformats.org/officeDocument/2006/relationships/package" Target="embeddings/Microsoft_Visio_Drawing3.vsdx"/><Relationship Id="rId10" Type="http://schemas.openxmlformats.org/officeDocument/2006/relationships/endnotes" Target="endnotes.xml"/><Relationship Id="rId31" Type="http://schemas.openxmlformats.org/officeDocument/2006/relationships/oleObject" Target="embeddings/oleObject6.bin"/><Relationship Id="rId52" Type="http://schemas.openxmlformats.org/officeDocument/2006/relationships/image" Target="media/image19.wmf"/><Relationship Id="rId73" Type="http://schemas.openxmlformats.org/officeDocument/2006/relationships/oleObject" Target="embeddings/oleObject28.bin"/><Relationship Id="rId78" Type="http://schemas.openxmlformats.org/officeDocument/2006/relationships/image" Target="media/image31.wmf"/><Relationship Id="rId94" Type="http://schemas.openxmlformats.org/officeDocument/2006/relationships/image" Target="media/image39.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52.wmf"/><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6.wmf"/><Relationship Id="rId47" Type="http://schemas.openxmlformats.org/officeDocument/2006/relationships/oleObject" Target="embeddings/oleObject14.bin"/><Relationship Id="rId68" Type="http://schemas.openxmlformats.org/officeDocument/2006/relationships/image" Target="media/image26.wmf"/><Relationship Id="rId89" Type="http://schemas.openxmlformats.org/officeDocument/2006/relationships/oleObject" Target="embeddings/oleObject36.bin"/><Relationship Id="rId112" Type="http://schemas.openxmlformats.org/officeDocument/2006/relationships/oleObject" Target="embeddings/oleObject48.bin"/><Relationship Id="rId133"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RALINA\Download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65A158-67BA-4E92-88BB-4C8248355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EE9823-5880-40F4-BC8F-48E4871DC53B}">
  <ds:schemaRefs>
    <ds:schemaRef ds:uri="http://schemas.microsoft.com/office/2006/metadata/properties"/>
    <ds:schemaRef ds:uri="http://schemas.microsoft.com/office/infopath/2007/PartnerControls"/>
    <ds:schemaRef ds:uri="2f282d3b-eb4a-4b09-b61f-b9593442e286"/>
  </ds:schemaRefs>
</ds:datastoreItem>
</file>

<file path=customXml/itemProps3.xml><?xml version="1.0" encoding="utf-8"?>
<ds:datastoreItem xmlns:ds="http://schemas.openxmlformats.org/officeDocument/2006/customXml" ds:itemID="{2D857D25-5781-4810-A98B-E6207E9B6E0B}">
  <ds:schemaRefs>
    <ds:schemaRef ds:uri="http://schemas.microsoft.com/sharepoint/v3/contenttype/forms"/>
  </ds:schemaRefs>
</ds:datastoreItem>
</file>

<file path=customXml/itemProps4.xml><?xml version="1.0" encoding="utf-8"?>
<ds:datastoreItem xmlns:ds="http://schemas.openxmlformats.org/officeDocument/2006/customXml" ds:itemID="{98620886-DC70-466E-9A40-BEA5D6963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171</TotalTime>
  <Pages>820</Pages>
  <Words>293551</Words>
  <Characters>1673247</Characters>
  <Application>Microsoft Office Word</Application>
  <DocSecurity>0</DocSecurity>
  <Lines>13943</Lines>
  <Paragraphs>3925</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3GPP TS 38.331</vt:lpstr>
      <vt:lpstr>3GPP TS 38.331</vt:lpstr>
      <vt:lpstr>3GPP TS 38.331</vt:lpstr>
    </vt:vector>
  </TitlesOfParts>
  <Manager/>
  <Company/>
  <LinksUpToDate>false</LinksUpToDate>
  <CharactersWithSpaces>1962873</CharactersWithSpaces>
  <SharedDoc>false</SharedDoc>
  <HyperlinkBase/>
  <HLinks>
    <vt:vector size="18" baseType="variant">
      <vt:variant>
        <vt:i4>2031686</vt:i4>
      </vt:variant>
      <vt:variant>
        <vt:i4>30</vt:i4>
      </vt:variant>
      <vt:variant>
        <vt:i4>0</vt:i4>
      </vt:variant>
      <vt:variant>
        <vt:i4>5</vt:i4>
      </vt:variant>
      <vt:variant>
        <vt:lpwstr>http://www.3gpp.org/ftp/Specs/html-info/21900.htm</vt:lpwstr>
      </vt:variant>
      <vt:variant>
        <vt:lpwstr/>
      </vt:variant>
      <vt:variant>
        <vt:i4>6946916</vt:i4>
      </vt:variant>
      <vt:variant>
        <vt:i4>15</vt:i4>
      </vt:variant>
      <vt:variant>
        <vt:i4>0</vt:i4>
      </vt:variant>
      <vt:variant>
        <vt:i4>5</vt:i4>
      </vt:variant>
      <vt:variant>
        <vt:lpwstr>http://www.3gpp.org/Change-Requests</vt:lpwstr>
      </vt:variant>
      <vt:variant>
        <vt:lpwstr/>
      </vt:variant>
      <vt:variant>
        <vt:i4>6553706</vt:i4>
      </vt:variant>
      <vt:variant>
        <vt:i4>12</vt:i4>
      </vt:variant>
      <vt:variant>
        <vt:i4>0</vt:i4>
      </vt:variant>
      <vt:variant>
        <vt:i4>5</vt:i4>
      </vt:variant>
      <vt:variant>
        <vt:lpwstr>http://www.3gpp.org/3G_Specs/CRs.htm</vt:lpwstr>
      </vt:variant>
      <vt:variant>
        <vt:lpwstr>_blank</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CTPClassification=CTP_NT</cp:keywords>
  <dc:description/>
  <cp:lastModifiedBy>Samsung_JuneHwang</cp:lastModifiedBy>
  <cp:revision>10</cp:revision>
  <cp:lastPrinted>2017-05-09T04:55:00Z</cp:lastPrinted>
  <dcterms:created xsi:type="dcterms:W3CDTF">2020-06-18T03:20:00Z</dcterms:created>
  <dcterms:modified xsi:type="dcterms:W3CDTF">2020-06-18T06:20:00Z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2020-06-18 00:19:02Z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https://RAN2_110-e.sharepoint.com/sites/star/_layouts/15/DocIdRedir.aspx?ID=5NUHHDQN7SK2-1476151046-16721,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_2015_ms_pID_725343">
    <vt:lpwstr>(2)dao79TEPSSlLznn/lB8ns7D4DtGIlLIPRsLsAm4f0XMrQn2s9ooiC4dNtBf7UJ0GDjyFr5ob
pBQTiFn3cshamkC7KJFDYCcxWp3qb9y83TJehhqYWMyB93NyXg/O/7gqnGL2Q2QL7DIMuY8Q
a/dN4i5dOXANkAQOMZ0Lj2wSNfsaBtOUda3qJxs07f3EUDf17q7Hwua2mxrEeFDZsUiG6S3B
gGUdgsfeiwEsAXyolF</vt:lpwstr>
  </property>
  <property fmtid="{D5CDD505-2E9C-101B-9397-08002B2CF9AE}" pid="63" name="_2015_ms_pID_7253431">
    <vt:lpwstr>lbi7ix/ab8Xw6QcISIRv6SrrtbWoE1vqy2ZpDvXtuQ5BfYHqeKnBRh
wbLAlcezbx2XP8spUVP03l0SXc/y34SF9Wae33UAyGGMCZJWb/VMHUV0M3oFMghIQ8nz+Db0
v9+1vdT9PjmLRP1mm5BdNZbJOD9KGJ4rWlwHXrHXyMTX819mzjYfbN8qvsMxLWFZl8jbvMYO
gkrIkJlvNSHRsTRx</vt:lpwstr>
  </property>
  <property fmtid="{D5CDD505-2E9C-101B-9397-08002B2CF9AE}" pid="64" name="CTPClassification">
    <vt:lpwstr>CTP_NT</vt:lpwstr>
  </property>
</Properties>
</file>