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ac"/>
                  <w:rFonts w:cs="Arial"/>
                  <w:b/>
                  <w:i/>
                  <w:color w:val="FF0000"/>
                  <w:lang w:val="en-US"/>
                </w:rPr>
                <w:t>HE</w:t>
              </w:r>
              <w:bookmarkStart w:id="0" w:name="_Hlt497126619"/>
              <w:r>
                <w:rPr>
                  <w:rStyle w:val="ac"/>
                  <w:rFonts w:cs="Arial"/>
                  <w:b/>
                  <w:i/>
                  <w:color w:val="FF0000"/>
                  <w:lang w:val="en-US"/>
                </w:rPr>
                <w:t>L</w:t>
              </w:r>
              <w:bookmarkEnd w:id="0"/>
              <w:r>
                <w:rPr>
                  <w:rStyle w:val="ac"/>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ac"/>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ac"/>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7EC27F39"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422D2C">
              <w:rPr>
                <w:bCs/>
              </w:rPr>
              <w:t>-</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1"/>
      </w:pPr>
    </w:p>
    <w:p w14:paraId="20D6D17B" w14:textId="3FD1ECBD" w:rsidR="00423419" w:rsidRPr="00F537EB" w:rsidRDefault="00423419" w:rsidP="00423419">
      <w:pPr>
        <w:pStyle w:val="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8B3053" w:rsidRDefault="003C4E8D" w:rsidP="003C4E8D">
      <w:pPr>
        <w:pStyle w:val="EX"/>
      </w:pPr>
      <w:r w:rsidRPr="008B3053">
        <w:t>[49]</w:t>
      </w:r>
      <w:r w:rsidRPr="008B3053">
        <w:tab/>
        <w:t xml:space="preserve">3GPP TS 37.355: </w:t>
      </w:r>
      <w:r w:rsidR="00811345" w:rsidRPr="008B3053">
        <w:t>"</w:t>
      </w:r>
      <w:r w:rsidRPr="008B3053">
        <w:t>LTE Positioning Protocol (LPP)</w:t>
      </w:r>
      <w:r w:rsidR="00811345" w:rsidRPr="008B3053">
        <w:t>"</w:t>
      </w:r>
      <w:r w:rsidRPr="008B3053">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8D5D1C" w:rsidRDefault="007348B5" w:rsidP="003C4E8D">
      <w:pPr>
        <w:pStyle w:val="EW"/>
      </w:pPr>
      <w:r w:rsidRPr="008D5D1C">
        <w:t>BH</w:t>
      </w:r>
      <w:r w:rsidRPr="008D5D1C">
        <w:tab/>
        <w:t>Backhaul</w:t>
      </w:r>
    </w:p>
    <w:p w14:paraId="449D7436" w14:textId="1767777F" w:rsidR="002C5D28" w:rsidRPr="008D5D1C" w:rsidRDefault="002C5D28" w:rsidP="007348B5">
      <w:pPr>
        <w:pStyle w:val="EW"/>
      </w:pPr>
      <w:r w:rsidRPr="008D5D1C">
        <w:t>BLER</w:t>
      </w:r>
      <w:r w:rsidRPr="008D5D1C">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8D5D1C" w:rsidRDefault="007348B5" w:rsidP="007348B5">
      <w:pPr>
        <w:pStyle w:val="EW"/>
      </w:pPr>
      <w:r w:rsidRPr="008D5D1C">
        <w:t>IAB-DU</w:t>
      </w:r>
      <w:r w:rsidRPr="008D5D1C">
        <w:tab/>
        <w:t>IAB-node DU</w:t>
      </w:r>
    </w:p>
    <w:p w14:paraId="5A70D3D8" w14:textId="77777777" w:rsidR="007348B5" w:rsidRPr="008D5D1C" w:rsidRDefault="007348B5" w:rsidP="007348B5">
      <w:pPr>
        <w:pStyle w:val="EW"/>
      </w:pPr>
      <w:r w:rsidRPr="008D5D1C">
        <w:t>IAB-MT</w:t>
      </w:r>
      <w:r w:rsidRPr="008D5D1C">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1C0B09" w:rsidRDefault="002C5D28" w:rsidP="002C5D28">
      <w:pPr>
        <w:pStyle w:val="EW"/>
        <w:rPr>
          <w:lang w:val="sv-SE"/>
          <w:rPrChange w:id="43" w:author="Ericsson" w:date="2020-06-15T18:43:00Z">
            <w:rPr/>
          </w:rPrChange>
        </w:rPr>
      </w:pPr>
      <w:r w:rsidRPr="001C0B09">
        <w:rPr>
          <w:lang w:val="sv-SE"/>
          <w:rPrChange w:id="44" w:author="Ericsson" w:date="2020-06-15T18:43:00Z">
            <w:rPr/>
          </w:rPrChange>
        </w:rPr>
        <w:t>SI</w:t>
      </w:r>
      <w:r w:rsidRPr="001C0B09">
        <w:rPr>
          <w:lang w:val="sv-SE"/>
          <w:rPrChange w:id="45" w:author="Ericsson" w:date="2020-06-15T18:43:00Z">
            <w:rPr/>
          </w:rPrChange>
        </w:rPr>
        <w:tab/>
        <w:t>System Information</w:t>
      </w:r>
    </w:p>
    <w:p w14:paraId="4ED1347D" w14:textId="77777777" w:rsidR="002C5D28" w:rsidRPr="001C0B09" w:rsidRDefault="002C5D28" w:rsidP="002C5D28">
      <w:pPr>
        <w:pStyle w:val="EW"/>
        <w:rPr>
          <w:lang w:val="sv-SE"/>
          <w:rPrChange w:id="46" w:author="Ericsson" w:date="2020-06-15T18:43:00Z">
            <w:rPr/>
          </w:rPrChange>
        </w:rPr>
      </w:pPr>
      <w:r w:rsidRPr="001C0B09">
        <w:rPr>
          <w:lang w:val="sv-SE"/>
          <w:rPrChange w:id="47" w:author="Ericsson" w:date="2020-06-15T18:43:00Z">
            <w:rPr/>
          </w:rPrChange>
        </w:rPr>
        <w:t>SIB</w:t>
      </w:r>
      <w:r w:rsidRPr="001C0B09">
        <w:rPr>
          <w:lang w:val="sv-SE"/>
          <w:rPrChange w:id="48" w:author="Ericsson" w:date="2020-06-15T18:43:00Z">
            <w:rPr/>
          </w:rPrChang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49" w:name="_Toc20425638"/>
      <w:bookmarkStart w:id="50" w:name="_Toc29321034"/>
      <w:bookmarkStart w:id="51" w:name="_Toc36756618"/>
      <w:bookmarkStart w:id="52" w:name="_Toc36836159"/>
      <w:bookmarkStart w:id="53" w:name="_Toc36843136"/>
      <w:bookmarkStart w:id="54" w:name="_Toc37067425"/>
      <w:r w:rsidRPr="00F537EB">
        <w:rPr>
          <w:rFonts w:eastAsia="MS Mincho"/>
        </w:rPr>
        <w:t>4</w:t>
      </w:r>
      <w:r w:rsidRPr="00F537EB">
        <w:rPr>
          <w:rFonts w:eastAsia="MS Mincho"/>
        </w:rPr>
        <w:tab/>
        <w:t>General</w:t>
      </w:r>
      <w:bookmarkEnd w:id="49"/>
      <w:bookmarkEnd w:id="50"/>
      <w:bookmarkEnd w:id="51"/>
      <w:bookmarkEnd w:id="52"/>
      <w:bookmarkEnd w:id="53"/>
      <w:bookmarkEnd w:id="54"/>
    </w:p>
    <w:p w14:paraId="6308C42A" w14:textId="77777777" w:rsidR="002C5D28" w:rsidRPr="00F537EB" w:rsidRDefault="002C5D28" w:rsidP="002C5D28">
      <w:pPr>
        <w:pStyle w:val="2"/>
        <w:rPr>
          <w:rFonts w:eastAsia="MS Mincho"/>
        </w:rPr>
      </w:pPr>
      <w:bookmarkStart w:id="55" w:name="_Toc20425639"/>
      <w:bookmarkStart w:id="56" w:name="_Toc29321035"/>
      <w:bookmarkStart w:id="57" w:name="_Toc36756619"/>
      <w:bookmarkStart w:id="58" w:name="_Toc36836160"/>
      <w:bookmarkStart w:id="59" w:name="_Toc36843137"/>
      <w:bookmarkStart w:id="60" w:name="_Toc37067426"/>
      <w:r w:rsidRPr="00F537EB">
        <w:rPr>
          <w:rFonts w:eastAsia="MS Mincho"/>
        </w:rPr>
        <w:t>4.1</w:t>
      </w:r>
      <w:r w:rsidRPr="00F537EB">
        <w:rPr>
          <w:rFonts w:eastAsia="MS Mincho"/>
        </w:rPr>
        <w:tab/>
        <w:t>Introduction</w:t>
      </w:r>
      <w:bookmarkEnd w:id="55"/>
      <w:bookmarkEnd w:id="56"/>
      <w:bookmarkEnd w:id="57"/>
      <w:bookmarkEnd w:id="58"/>
      <w:bookmarkEnd w:id="59"/>
      <w:bookmarkEnd w:id="6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61" w:name="_Toc20425640"/>
      <w:bookmarkStart w:id="62" w:name="_Toc29321036"/>
      <w:bookmarkStart w:id="63" w:name="_Toc36756620"/>
      <w:bookmarkStart w:id="64" w:name="_Toc36836161"/>
      <w:bookmarkStart w:id="65" w:name="_Toc36843138"/>
      <w:bookmarkStart w:id="66" w:name="_Toc37067427"/>
      <w:r w:rsidRPr="00F537EB">
        <w:rPr>
          <w:rFonts w:eastAsia="MS Mincho"/>
        </w:rPr>
        <w:t>4.2</w:t>
      </w:r>
      <w:r w:rsidRPr="00F537EB">
        <w:rPr>
          <w:rFonts w:eastAsia="MS Mincho"/>
        </w:rPr>
        <w:tab/>
        <w:t>Architecture</w:t>
      </w:r>
      <w:bookmarkEnd w:id="61"/>
      <w:bookmarkEnd w:id="62"/>
      <w:bookmarkEnd w:id="63"/>
      <w:bookmarkEnd w:id="64"/>
      <w:bookmarkEnd w:id="65"/>
      <w:bookmarkEnd w:id="66"/>
    </w:p>
    <w:p w14:paraId="14F2E9EF" w14:textId="77777777" w:rsidR="002C5D28" w:rsidRPr="00F537EB" w:rsidRDefault="002C5D28" w:rsidP="002C5D28">
      <w:pPr>
        <w:pStyle w:val="3"/>
        <w:rPr>
          <w:rFonts w:eastAsia="MS Mincho"/>
        </w:rPr>
      </w:pPr>
      <w:bookmarkStart w:id="67" w:name="_Toc20425641"/>
      <w:bookmarkStart w:id="68" w:name="_Toc29321037"/>
      <w:bookmarkStart w:id="69" w:name="_Toc36756621"/>
      <w:bookmarkStart w:id="70" w:name="_Toc36836162"/>
      <w:bookmarkStart w:id="71" w:name="_Toc36843139"/>
      <w:bookmarkStart w:id="72" w:name="_Toc37067428"/>
      <w:r w:rsidRPr="00F537EB">
        <w:rPr>
          <w:rFonts w:eastAsia="MS Mincho"/>
        </w:rPr>
        <w:t>4.2.1</w:t>
      </w:r>
      <w:r w:rsidRPr="00F537EB">
        <w:rPr>
          <w:rFonts w:eastAsia="MS Mincho"/>
        </w:rPr>
        <w:tab/>
        <w:t>UE states and state transitions including inter RAT</w:t>
      </w:r>
      <w:bookmarkEnd w:id="67"/>
      <w:bookmarkEnd w:id="68"/>
      <w:bookmarkEnd w:id="69"/>
      <w:bookmarkEnd w:id="70"/>
      <w:bookmarkEnd w:id="71"/>
      <w:bookmarkEnd w:id="7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3814771"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814772"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73" w:name="_Toc20425642"/>
      <w:bookmarkStart w:id="74" w:name="_Toc29321038"/>
      <w:bookmarkStart w:id="75" w:name="_Toc36756622"/>
      <w:bookmarkStart w:id="76" w:name="_Toc36836163"/>
      <w:bookmarkStart w:id="77" w:name="_Toc36843140"/>
      <w:bookmarkStart w:id="78" w:name="_Toc37067429"/>
      <w:r w:rsidRPr="00F537EB">
        <w:rPr>
          <w:rFonts w:eastAsia="MS Mincho"/>
        </w:rPr>
        <w:t>4.2.2</w:t>
      </w:r>
      <w:r w:rsidRPr="00F537EB">
        <w:rPr>
          <w:rFonts w:eastAsia="MS Mincho"/>
        </w:rPr>
        <w:tab/>
        <w:t>Signalling radio bearers</w:t>
      </w:r>
      <w:bookmarkEnd w:id="73"/>
      <w:bookmarkEnd w:id="74"/>
      <w:bookmarkEnd w:id="75"/>
      <w:bookmarkEnd w:id="76"/>
      <w:bookmarkEnd w:id="77"/>
      <w:bookmarkEnd w:id="7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9" w:name="_Toc20425643"/>
      <w:bookmarkStart w:id="8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81" w:name="_Toc36756623"/>
      <w:bookmarkStart w:id="82" w:name="_Toc36836164"/>
      <w:bookmarkStart w:id="83" w:name="_Toc36843141"/>
      <w:bookmarkStart w:id="84" w:name="_Toc37067430"/>
      <w:r w:rsidRPr="00F537EB">
        <w:rPr>
          <w:rFonts w:eastAsia="MS Mincho"/>
        </w:rPr>
        <w:t>4.3</w:t>
      </w:r>
      <w:r w:rsidRPr="00F537EB">
        <w:rPr>
          <w:rFonts w:eastAsia="MS Mincho"/>
        </w:rPr>
        <w:tab/>
        <w:t>Services</w:t>
      </w:r>
      <w:bookmarkEnd w:id="79"/>
      <w:bookmarkEnd w:id="80"/>
      <w:bookmarkEnd w:id="81"/>
      <w:bookmarkEnd w:id="82"/>
      <w:bookmarkEnd w:id="83"/>
      <w:bookmarkEnd w:id="84"/>
    </w:p>
    <w:p w14:paraId="742BDBD4" w14:textId="77777777" w:rsidR="002C5D28" w:rsidRPr="00F537EB" w:rsidRDefault="002C5D28" w:rsidP="002C5D28">
      <w:pPr>
        <w:pStyle w:val="3"/>
        <w:rPr>
          <w:rFonts w:eastAsia="MS Mincho"/>
        </w:rPr>
      </w:pPr>
      <w:bookmarkStart w:id="85" w:name="_Toc20425644"/>
      <w:bookmarkStart w:id="86" w:name="_Toc29321040"/>
      <w:bookmarkStart w:id="87" w:name="_Toc36756624"/>
      <w:bookmarkStart w:id="88" w:name="_Toc36836165"/>
      <w:bookmarkStart w:id="89" w:name="_Toc36843142"/>
      <w:bookmarkStart w:id="90" w:name="_Toc37067431"/>
      <w:r w:rsidRPr="00F537EB">
        <w:rPr>
          <w:rFonts w:eastAsia="MS Mincho"/>
        </w:rPr>
        <w:t>4.3.1</w:t>
      </w:r>
      <w:r w:rsidRPr="00F537EB">
        <w:rPr>
          <w:rFonts w:eastAsia="MS Mincho"/>
        </w:rPr>
        <w:tab/>
        <w:t>Services provided to upper layers</w:t>
      </w:r>
      <w:bookmarkEnd w:id="85"/>
      <w:bookmarkEnd w:id="86"/>
      <w:bookmarkEnd w:id="87"/>
      <w:bookmarkEnd w:id="88"/>
      <w:bookmarkEnd w:id="89"/>
      <w:bookmarkEnd w:id="9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1" w:name="_Toc20425645"/>
      <w:bookmarkStart w:id="9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93" w:name="_Toc36756625"/>
      <w:bookmarkStart w:id="94" w:name="_Toc36836166"/>
      <w:bookmarkStart w:id="95" w:name="_Toc36843143"/>
      <w:bookmarkStart w:id="96" w:name="_Toc37067432"/>
      <w:r w:rsidRPr="00F537EB">
        <w:rPr>
          <w:rFonts w:eastAsia="MS Mincho"/>
        </w:rPr>
        <w:t>4.3.2</w:t>
      </w:r>
      <w:r w:rsidRPr="00F537EB">
        <w:rPr>
          <w:rFonts w:eastAsia="MS Mincho"/>
        </w:rPr>
        <w:tab/>
        <w:t>Services expected from lower layers</w:t>
      </w:r>
      <w:bookmarkEnd w:id="91"/>
      <w:bookmarkEnd w:id="92"/>
      <w:bookmarkEnd w:id="93"/>
      <w:bookmarkEnd w:id="94"/>
      <w:bookmarkEnd w:id="95"/>
      <w:bookmarkEnd w:id="9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97" w:name="_Toc20425646"/>
      <w:bookmarkStart w:id="98" w:name="_Toc29321042"/>
      <w:bookmarkStart w:id="99" w:name="_Toc36756626"/>
      <w:bookmarkStart w:id="100" w:name="_Toc36836167"/>
      <w:bookmarkStart w:id="101" w:name="_Toc36843144"/>
      <w:bookmarkStart w:id="102" w:name="_Toc37067433"/>
      <w:r w:rsidRPr="00F537EB">
        <w:rPr>
          <w:rFonts w:eastAsia="MS Mincho"/>
        </w:rPr>
        <w:t>4.4</w:t>
      </w:r>
      <w:r w:rsidRPr="00F537EB">
        <w:rPr>
          <w:rFonts w:eastAsia="MS Mincho"/>
        </w:rPr>
        <w:tab/>
        <w:t>Functions</w:t>
      </w:r>
      <w:bookmarkEnd w:id="97"/>
      <w:bookmarkEnd w:id="98"/>
      <w:bookmarkEnd w:id="99"/>
      <w:bookmarkEnd w:id="100"/>
      <w:bookmarkEnd w:id="101"/>
      <w:bookmarkEnd w:id="10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103" w:author="RAN2_109bis-e" w:date="2020-06-10T11:39:00Z">
        <w:r w:rsidRPr="00F537EB" w:rsidDel="005A1560">
          <w:delText xml:space="preserve">at the IAB-MT [47] </w:delText>
        </w:r>
      </w:del>
      <w:r w:rsidRPr="00F537EB">
        <w:t>and BH RLC channels for the support of IAB-node</w:t>
      </w:r>
      <w:del w:id="104"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105" w:name="_Toc20425647"/>
      <w:bookmarkStart w:id="106" w:name="_Toc29321043"/>
      <w:bookmarkStart w:id="107" w:name="_Toc36756627"/>
      <w:bookmarkStart w:id="108" w:name="_Toc36836168"/>
      <w:bookmarkStart w:id="109" w:name="_Toc36843145"/>
      <w:bookmarkStart w:id="110" w:name="_Toc37067434"/>
      <w:r w:rsidRPr="00F537EB">
        <w:rPr>
          <w:rFonts w:eastAsia="MS Mincho"/>
        </w:rPr>
        <w:t>5</w:t>
      </w:r>
      <w:r w:rsidRPr="00F537EB">
        <w:rPr>
          <w:rFonts w:eastAsia="MS Mincho"/>
        </w:rPr>
        <w:tab/>
        <w:t>Procedures</w:t>
      </w:r>
      <w:bookmarkEnd w:id="105"/>
      <w:bookmarkEnd w:id="106"/>
      <w:bookmarkEnd w:id="107"/>
      <w:bookmarkEnd w:id="108"/>
      <w:bookmarkEnd w:id="109"/>
      <w:bookmarkEnd w:id="110"/>
    </w:p>
    <w:p w14:paraId="308F82ED" w14:textId="77777777" w:rsidR="002C5D28" w:rsidRPr="00F537EB" w:rsidRDefault="002C5D28" w:rsidP="002C5D28">
      <w:pPr>
        <w:pStyle w:val="2"/>
        <w:rPr>
          <w:rFonts w:eastAsia="MS Mincho"/>
        </w:rPr>
      </w:pPr>
      <w:bookmarkStart w:id="111" w:name="_Toc20425648"/>
      <w:bookmarkStart w:id="112" w:name="_Toc29321044"/>
      <w:bookmarkStart w:id="113" w:name="_Toc36756628"/>
      <w:bookmarkStart w:id="114" w:name="_Toc36836169"/>
      <w:bookmarkStart w:id="115" w:name="_Toc36843146"/>
      <w:bookmarkStart w:id="116" w:name="_Toc37067435"/>
      <w:r w:rsidRPr="00F537EB">
        <w:rPr>
          <w:rFonts w:eastAsia="MS Mincho"/>
        </w:rPr>
        <w:t>5.1</w:t>
      </w:r>
      <w:r w:rsidRPr="00F537EB">
        <w:rPr>
          <w:rFonts w:eastAsia="MS Mincho"/>
        </w:rPr>
        <w:tab/>
        <w:t>General</w:t>
      </w:r>
      <w:bookmarkEnd w:id="111"/>
      <w:bookmarkEnd w:id="112"/>
      <w:bookmarkEnd w:id="113"/>
      <w:bookmarkEnd w:id="114"/>
      <w:bookmarkEnd w:id="115"/>
      <w:bookmarkEnd w:id="116"/>
    </w:p>
    <w:p w14:paraId="0C9E832F" w14:textId="77777777" w:rsidR="002C5D28" w:rsidRPr="00F537EB" w:rsidRDefault="002C5D28" w:rsidP="002C5D28">
      <w:pPr>
        <w:pStyle w:val="3"/>
        <w:rPr>
          <w:rFonts w:eastAsia="MS Mincho"/>
        </w:rPr>
      </w:pPr>
      <w:bookmarkStart w:id="117" w:name="_Toc20425649"/>
      <w:bookmarkStart w:id="118" w:name="_Toc29321045"/>
      <w:bookmarkStart w:id="119" w:name="_Toc36756629"/>
      <w:bookmarkStart w:id="120" w:name="_Toc36836170"/>
      <w:bookmarkStart w:id="121" w:name="_Toc36843147"/>
      <w:bookmarkStart w:id="122" w:name="_Toc37067436"/>
      <w:r w:rsidRPr="00F537EB">
        <w:rPr>
          <w:rFonts w:eastAsia="MS Mincho"/>
        </w:rPr>
        <w:t>5.1.1</w:t>
      </w:r>
      <w:r w:rsidRPr="00F537EB">
        <w:rPr>
          <w:rFonts w:eastAsia="MS Mincho"/>
        </w:rPr>
        <w:tab/>
        <w:t>Introduction</w:t>
      </w:r>
      <w:bookmarkEnd w:id="117"/>
      <w:bookmarkEnd w:id="118"/>
      <w:bookmarkEnd w:id="119"/>
      <w:bookmarkEnd w:id="120"/>
      <w:bookmarkEnd w:id="121"/>
      <w:bookmarkEnd w:id="12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23" w:name="_Toc20425650"/>
      <w:bookmarkStart w:id="124" w:name="_Toc29321046"/>
      <w:bookmarkStart w:id="125" w:name="_Toc36756630"/>
      <w:bookmarkStart w:id="126" w:name="_Toc36836171"/>
      <w:bookmarkStart w:id="127" w:name="_Toc36843148"/>
      <w:bookmarkStart w:id="128" w:name="_Toc37067437"/>
      <w:r w:rsidRPr="00F537EB">
        <w:t>5.1.2</w:t>
      </w:r>
      <w:r w:rsidRPr="00F537EB">
        <w:tab/>
        <w:t>General requirements</w:t>
      </w:r>
      <w:bookmarkEnd w:id="123"/>
      <w:bookmarkEnd w:id="124"/>
      <w:bookmarkEnd w:id="125"/>
      <w:bookmarkEnd w:id="126"/>
      <w:bookmarkEnd w:id="127"/>
      <w:bookmarkEnd w:id="12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29" w:name="_Toc20425651"/>
      <w:bookmarkStart w:id="130" w:name="_Toc29321047"/>
      <w:bookmarkStart w:id="131" w:name="_Toc36756631"/>
      <w:bookmarkStart w:id="132" w:name="_Toc36836172"/>
      <w:bookmarkStart w:id="133" w:name="_Toc36843149"/>
      <w:bookmarkStart w:id="134" w:name="_Toc37067438"/>
      <w:r w:rsidRPr="00F537EB">
        <w:t>5.1.3</w:t>
      </w:r>
      <w:r w:rsidRPr="00F537EB">
        <w:tab/>
        <w:t xml:space="preserve">Requirements for UE in </w:t>
      </w:r>
      <w:r w:rsidR="00E0012E" w:rsidRPr="00F537EB">
        <w:t>MR</w:t>
      </w:r>
      <w:r w:rsidRPr="00F537EB">
        <w:t>-DC</w:t>
      </w:r>
      <w:bookmarkEnd w:id="129"/>
      <w:bookmarkEnd w:id="130"/>
      <w:bookmarkEnd w:id="131"/>
      <w:bookmarkEnd w:id="132"/>
      <w:bookmarkEnd w:id="133"/>
      <w:bookmarkEnd w:id="13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35" w:name="_Toc20425652"/>
      <w:bookmarkStart w:id="136" w:name="_Toc29321048"/>
      <w:bookmarkStart w:id="137" w:name="_Toc36756632"/>
      <w:bookmarkStart w:id="138" w:name="_Toc36836173"/>
      <w:bookmarkStart w:id="139" w:name="_Toc36843150"/>
      <w:bookmarkStart w:id="140" w:name="_Toc37067439"/>
      <w:r w:rsidRPr="00F537EB">
        <w:rPr>
          <w:rFonts w:eastAsia="MS Mincho"/>
        </w:rPr>
        <w:t>5.2</w:t>
      </w:r>
      <w:r w:rsidRPr="00F537EB">
        <w:rPr>
          <w:rFonts w:eastAsia="MS Mincho"/>
        </w:rPr>
        <w:tab/>
        <w:t>System information</w:t>
      </w:r>
      <w:bookmarkEnd w:id="135"/>
      <w:bookmarkEnd w:id="136"/>
      <w:bookmarkEnd w:id="137"/>
      <w:bookmarkEnd w:id="138"/>
      <w:bookmarkEnd w:id="139"/>
      <w:bookmarkEnd w:id="140"/>
    </w:p>
    <w:p w14:paraId="550DD3A3" w14:textId="77777777" w:rsidR="002C5D28" w:rsidRPr="00F537EB" w:rsidRDefault="002C5D28" w:rsidP="002C5D28">
      <w:pPr>
        <w:pStyle w:val="3"/>
        <w:rPr>
          <w:rFonts w:eastAsia="MS Mincho"/>
        </w:rPr>
      </w:pPr>
      <w:bookmarkStart w:id="141" w:name="_Toc20425653"/>
      <w:bookmarkStart w:id="142" w:name="_Toc29321049"/>
      <w:bookmarkStart w:id="143" w:name="_Toc36756633"/>
      <w:bookmarkStart w:id="144" w:name="_Toc36836174"/>
      <w:bookmarkStart w:id="145" w:name="_Toc36843151"/>
      <w:bookmarkStart w:id="146" w:name="_Toc37067440"/>
      <w:r w:rsidRPr="00F537EB">
        <w:rPr>
          <w:rFonts w:eastAsia="MS Mincho"/>
        </w:rPr>
        <w:t>5.2.1</w:t>
      </w:r>
      <w:r w:rsidRPr="00F537EB">
        <w:rPr>
          <w:rFonts w:eastAsia="MS Mincho"/>
        </w:rPr>
        <w:tab/>
        <w:t>Introduction</w:t>
      </w:r>
      <w:bookmarkEnd w:id="141"/>
      <w:bookmarkEnd w:id="142"/>
      <w:bookmarkEnd w:id="143"/>
      <w:bookmarkEnd w:id="144"/>
      <w:bookmarkEnd w:id="145"/>
      <w:bookmarkEnd w:id="14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48" w:name="_Toc20425654"/>
      <w:bookmarkStart w:id="149" w:name="_Toc29321050"/>
      <w:bookmarkStart w:id="150" w:name="_Toc36756634"/>
      <w:bookmarkStart w:id="151" w:name="_Toc36836175"/>
      <w:bookmarkStart w:id="152" w:name="_Toc36843152"/>
      <w:bookmarkStart w:id="153" w:name="_Toc37067441"/>
      <w:r w:rsidRPr="00F537EB">
        <w:rPr>
          <w:rFonts w:eastAsia="MS Mincho"/>
        </w:rPr>
        <w:t>5.2.2</w:t>
      </w:r>
      <w:r w:rsidRPr="00F537EB">
        <w:rPr>
          <w:rFonts w:eastAsia="MS Mincho"/>
        </w:rPr>
        <w:tab/>
        <w:t>System information acquisition</w:t>
      </w:r>
      <w:bookmarkEnd w:id="148"/>
      <w:bookmarkEnd w:id="149"/>
      <w:bookmarkEnd w:id="150"/>
      <w:bookmarkEnd w:id="151"/>
      <w:bookmarkEnd w:id="152"/>
      <w:bookmarkEnd w:id="153"/>
    </w:p>
    <w:p w14:paraId="5671BAC1" w14:textId="77777777" w:rsidR="002C5D28" w:rsidRPr="00F537EB" w:rsidRDefault="002C5D28" w:rsidP="002C5D28">
      <w:pPr>
        <w:pStyle w:val="4"/>
        <w:rPr>
          <w:rFonts w:eastAsia="MS Mincho"/>
        </w:rPr>
      </w:pPr>
      <w:bookmarkStart w:id="154" w:name="_Toc20425655"/>
      <w:bookmarkStart w:id="155" w:name="_Toc29321051"/>
      <w:bookmarkStart w:id="156" w:name="_Toc36756635"/>
      <w:bookmarkStart w:id="157" w:name="_Toc36836176"/>
      <w:bookmarkStart w:id="158" w:name="_Toc36843153"/>
      <w:bookmarkStart w:id="159" w:name="_Toc37067442"/>
      <w:r w:rsidRPr="00F537EB">
        <w:rPr>
          <w:rFonts w:eastAsia="MS Mincho"/>
        </w:rPr>
        <w:t>5.2.2.1</w:t>
      </w:r>
      <w:r w:rsidRPr="00F537EB">
        <w:rPr>
          <w:rFonts w:eastAsia="MS Mincho"/>
        </w:rPr>
        <w:tab/>
        <w:t>General UE requirements</w:t>
      </w:r>
      <w:bookmarkEnd w:id="154"/>
      <w:bookmarkEnd w:id="155"/>
      <w:bookmarkEnd w:id="156"/>
      <w:bookmarkEnd w:id="157"/>
      <w:bookmarkEnd w:id="158"/>
      <w:bookmarkEnd w:id="15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814773"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60" w:name="_Toc20425656"/>
      <w:bookmarkStart w:id="161" w:name="_Toc29321052"/>
      <w:bookmarkStart w:id="162" w:name="_Toc36756636"/>
      <w:bookmarkStart w:id="163" w:name="_Toc36836177"/>
      <w:bookmarkStart w:id="164" w:name="_Toc36843154"/>
      <w:bookmarkStart w:id="16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0"/>
      <w:bookmarkEnd w:id="161"/>
      <w:bookmarkEnd w:id="162"/>
      <w:bookmarkEnd w:id="163"/>
      <w:bookmarkEnd w:id="164"/>
      <w:bookmarkEnd w:id="165"/>
    </w:p>
    <w:p w14:paraId="2AC26298" w14:textId="77777777" w:rsidR="002C5D28" w:rsidRPr="00F537EB" w:rsidRDefault="002C5D28" w:rsidP="002C5D28">
      <w:pPr>
        <w:pStyle w:val="5"/>
        <w:rPr>
          <w:rFonts w:eastAsia="MS Mincho"/>
        </w:rPr>
      </w:pPr>
      <w:bookmarkStart w:id="166" w:name="_Toc20425657"/>
      <w:bookmarkStart w:id="167" w:name="_Toc29321053"/>
      <w:bookmarkStart w:id="168" w:name="_Toc36756637"/>
      <w:bookmarkStart w:id="169" w:name="_Toc36836178"/>
      <w:bookmarkStart w:id="170" w:name="_Toc36843155"/>
      <w:bookmarkStart w:id="17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6"/>
      <w:bookmarkEnd w:id="167"/>
      <w:bookmarkEnd w:id="168"/>
      <w:bookmarkEnd w:id="169"/>
      <w:bookmarkEnd w:id="170"/>
      <w:bookmarkEnd w:id="17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2" w:name="_Toc20425658"/>
      <w:bookmarkStart w:id="173" w:name="_Toc29321054"/>
      <w:bookmarkStart w:id="17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75" w:name="_Toc36756638"/>
      <w:bookmarkStart w:id="176" w:name="_Toc36836179"/>
      <w:bookmarkStart w:id="177" w:name="_Toc36843156"/>
      <w:bookmarkStart w:id="178" w:name="_Toc37067445"/>
      <w:r w:rsidRPr="00F537EB">
        <w:rPr>
          <w:rFonts w:eastAsia="MS Mincho"/>
        </w:rPr>
        <w:t>5.2.2.2.2</w:t>
      </w:r>
      <w:r w:rsidRPr="00F537EB">
        <w:rPr>
          <w:rFonts w:eastAsia="MS Mincho"/>
        </w:rPr>
        <w:tab/>
        <w:t>SI change indication and PWS notification</w:t>
      </w:r>
      <w:bookmarkEnd w:id="172"/>
      <w:bookmarkEnd w:id="173"/>
      <w:bookmarkEnd w:id="175"/>
      <w:bookmarkEnd w:id="176"/>
      <w:bookmarkEnd w:id="177"/>
      <w:bookmarkEnd w:id="17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9" w:name="_Toc20425659"/>
      <w:bookmarkStart w:id="18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81" w:name="_Toc36756639"/>
      <w:bookmarkStart w:id="182" w:name="_Toc36836180"/>
      <w:bookmarkStart w:id="183" w:name="_Toc36843157"/>
      <w:bookmarkStart w:id="184" w:name="_Toc37067446"/>
      <w:r w:rsidRPr="00F537EB">
        <w:rPr>
          <w:rFonts w:eastAsia="MS Mincho"/>
        </w:rPr>
        <w:t>5.2.2.3</w:t>
      </w:r>
      <w:r w:rsidRPr="00F537EB">
        <w:rPr>
          <w:rFonts w:eastAsia="MS Mincho"/>
        </w:rPr>
        <w:tab/>
        <w:t>Acquisition of System Information</w:t>
      </w:r>
      <w:bookmarkEnd w:id="179"/>
      <w:bookmarkEnd w:id="180"/>
      <w:bookmarkEnd w:id="181"/>
      <w:bookmarkEnd w:id="182"/>
      <w:bookmarkEnd w:id="183"/>
      <w:bookmarkEnd w:id="184"/>
    </w:p>
    <w:p w14:paraId="743C89D0" w14:textId="77777777" w:rsidR="00F95F2F" w:rsidRPr="00F537EB" w:rsidRDefault="002C5D28" w:rsidP="002C5D28">
      <w:pPr>
        <w:pStyle w:val="5"/>
        <w:rPr>
          <w:rFonts w:eastAsia="MS Mincho"/>
        </w:rPr>
      </w:pPr>
      <w:bookmarkStart w:id="185" w:name="_Toc20425660"/>
      <w:bookmarkStart w:id="186" w:name="_Toc29321056"/>
      <w:bookmarkStart w:id="187" w:name="_Toc36756640"/>
      <w:bookmarkStart w:id="188" w:name="_Toc36836181"/>
      <w:bookmarkStart w:id="189" w:name="_Toc36843158"/>
      <w:bookmarkStart w:id="19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5"/>
      <w:bookmarkEnd w:id="186"/>
      <w:bookmarkEnd w:id="187"/>
      <w:bookmarkEnd w:id="188"/>
      <w:bookmarkEnd w:id="189"/>
      <w:bookmarkEnd w:id="19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91" w:name="_Toc20425661"/>
      <w:bookmarkStart w:id="192" w:name="_Toc29321057"/>
      <w:bookmarkStart w:id="193" w:name="_Toc36756641"/>
      <w:bookmarkStart w:id="194" w:name="_Toc36836182"/>
      <w:bookmarkStart w:id="195" w:name="_Toc36843159"/>
      <w:bookmarkStart w:id="196" w:name="_Toc37067448"/>
      <w:r w:rsidRPr="00F537EB">
        <w:rPr>
          <w:rFonts w:eastAsia="MS Mincho"/>
        </w:rPr>
        <w:t>5.2.2.3.2</w:t>
      </w:r>
      <w:r w:rsidRPr="00F537EB">
        <w:rPr>
          <w:rFonts w:eastAsia="MS Mincho"/>
        </w:rPr>
        <w:tab/>
        <w:t>Acquisition of an SI message</w:t>
      </w:r>
      <w:bookmarkEnd w:id="191"/>
      <w:bookmarkEnd w:id="192"/>
      <w:bookmarkEnd w:id="193"/>
      <w:bookmarkEnd w:id="194"/>
      <w:bookmarkEnd w:id="195"/>
      <w:bookmarkEnd w:id="19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97" w:name="_Toc20425662"/>
      <w:bookmarkStart w:id="198" w:name="_Toc29321058"/>
      <w:bookmarkStart w:id="199" w:name="_Toc36756642"/>
      <w:bookmarkStart w:id="200" w:name="_Toc36836183"/>
      <w:bookmarkStart w:id="201" w:name="_Toc36843160"/>
      <w:bookmarkStart w:id="202" w:name="_Toc37067449"/>
      <w:r w:rsidRPr="00F537EB">
        <w:rPr>
          <w:rFonts w:eastAsia="MS Mincho"/>
        </w:rPr>
        <w:t>5.2.2.3.3</w:t>
      </w:r>
      <w:r w:rsidRPr="00F537EB">
        <w:rPr>
          <w:rFonts w:eastAsia="MS Mincho"/>
        </w:rPr>
        <w:tab/>
        <w:t>Request for on demand system information</w:t>
      </w:r>
      <w:bookmarkEnd w:id="197"/>
      <w:bookmarkEnd w:id="198"/>
      <w:bookmarkEnd w:id="199"/>
      <w:bookmarkEnd w:id="200"/>
      <w:bookmarkEnd w:id="201"/>
      <w:bookmarkEnd w:id="20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203" w:name="_Toc20425663"/>
      <w:bookmarkStart w:id="204" w:name="_Toc29321059"/>
      <w:bookmarkStart w:id="205" w:name="_Toc36756643"/>
      <w:bookmarkStart w:id="206" w:name="_Toc36836184"/>
      <w:bookmarkStart w:id="207" w:name="_Toc36843161"/>
      <w:bookmarkStart w:id="208" w:name="_Toc37067450"/>
      <w:r w:rsidRPr="00F537EB">
        <w:t>5.2.2.3.4</w:t>
      </w:r>
      <w:r w:rsidRPr="00F537EB">
        <w:tab/>
        <w:t xml:space="preserve">Actions related to transmission of </w:t>
      </w:r>
      <w:r w:rsidRPr="00F537EB">
        <w:rPr>
          <w:i/>
        </w:rPr>
        <w:t>RRCSystemInfoRequest</w:t>
      </w:r>
      <w:r w:rsidRPr="00F537EB">
        <w:t xml:space="preserve"> message</w:t>
      </w:r>
      <w:bookmarkEnd w:id="203"/>
      <w:bookmarkEnd w:id="204"/>
      <w:bookmarkEnd w:id="205"/>
      <w:bookmarkEnd w:id="206"/>
      <w:bookmarkEnd w:id="207"/>
      <w:bookmarkEnd w:id="20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209" w:name="_Toc36756644"/>
      <w:bookmarkStart w:id="210" w:name="_Toc36836185"/>
      <w:bookmarkStart w:id="211" w:name="_Toc36843162"/>
      <w:bookmarkStart w:id="212" w:name="_Toc37067451"/>
      <w:bookmarkStart w:id="213" w:name="_Toc20425664"/>
      <w:bookmarkStart w:id="214" w:name="_Toc29321060"/>
      <w:r w:rsidRPr="00F537EB">
        <w:t>5.2.2.3.5</w:t>
      </w:r>
      <w:r w:rsidRPr="00F537EB">
        <w:tab/>
        <w:t>Request for on demand system information in RRC_CONNECTED</w:t>
      </w:r>
      <w:bookmarkEnd w:id="209"/>
      <w:bookmarkEnd w:id="210"/>
      <w:bookmarkEnd w:id="211"/>
      <w:bookmarkEnd w:id="21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5" w:name="_Toc12717956"/>
      <w:bookmarkStart w:id="216" w:name="_Toc36756645"/>
      <w:bookmarkStart w:id="217" w:name="_Toc36836186"/>
      <w:bookmarkStart w:id="218" w:name="_Toc36843163"/>
      <w:bookmarkStart w:id="21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5"/>
      <w:bookmarkEnd w:id="216"/>
      <w:bookmarkEnd w:id="217"/>
      <w:bookmarkEnd w:id="218"/>
      <w:bookmarkEnd w:id="21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20" w:name="_Toc36756646"/>
      <w:bookmarkStart w:id="221" w:name="_Toc36836187"/>
      <w:bookmarkStart w:id="222" w:name="_Toc36843164"/>
      <w:bookmarkStart w:id="22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13"/>
      <w:bookmarkEnd w:id="214"/>
      <w:bookmarkEnd w:id="220"/>
      <w:bookmarkEnd w:id="221"/>
      <w:bookmarkEnd w:id="222"/>
      <w:bookmarkEnd w:id="223"/>
    </w:p>
    <w:p w14:paraId="44A1341E" w14:textId="77777777" w:rsidR="002C5D28" w:rsidRPr="00F537EB" w:rsidRDefault="002C5D28" w:rsidP="002C5D28">
      <w:pPr>
        <w:pStyle w:val="5"/>
        <w:rPr>
          <w:rFonts w:eastAsia="MS Mincho"/>
        </w:rPr>
      </w:pPr>
      <w:bookmarkStart w:id="224" w:name="_Toc20425665"/>
      <w:bookmarkStart w:id="225" w:name="_Toc29321061"/>
      <w:bookmarkStart w:id="226" w:name="_Toc36756647"/>
      <w:bookmarkStart w:id="227" w:name="_Toc36836188"/>
      <w:bookmarkStart w:id="228" w:name="_Toc36843165"/>
      <w:bookmarkStart w:id="22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4"/>
      <w:bookmarkEnd w:id="225"/>
      <w:bookmarkEnd w:id="226"/>
      <w:bookmarkEnd w:id="227"/>
      <w:bookmarkEnd w:id="228"/>
      <w:bookmarkEnd w:id="22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30" w:name="_Toc20425666"/>
      <w:bookmarkStart w:id="231" w:name="_Toc29321062"/>
      <w:bookmarkStart w:id="232" w:name="_Toc36756648"/>
      <w:bookmarkStart w:id="233" w:name="_Toc36836189"/>
      <w:bookmarkStart w:id="234" w:name="_Toc36843166"/>
      <w:bookmarkStart w:id="23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0"/>
      <w:bookmarkEnd w:id="231"/>
      <w:bookmarkEnd w:id="232"/>
      <w:bookmarkEnd w:id="233"/>
      <w:bookmarkEnd w:id="234"/>
      <w:bookmarkEnd w:id="23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6" w:name="_Toc20425667"/>
      <w:bookmarkStart w:id="237" w:name="_Toc29321063"/>
      <w:bookmarkStart w:id="238" w:name="_Toc36756649"/>
      <w:bookmarkStart w:id="239" w:name="_Toc36836190"/>
      <w:bookmarkStart w:id="240" w:name="_Toc36843167"/>
      <w:bookmarkStart w:id="24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6"/>
      <w:bookmarkEnd w:id="237"/>
      <w:bookmarkEnd w:id="238"/>
      <w:bookmarkEnd w:id="239"/>
      <w:bookmarkEnd w:id="240"/>
      <w:bookmarkEnd w:id="24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2" w:name="_Toc20425668"/>
      <w:bookmarkStart w:id="243" w:name="_Toc29321064"/>
      <w:bookmarkStart w:id="244" w:name="_Toc36756650"/>
      <w:bookmarkStart w:id="245" w:name="_Toc36836191"/>
      <w:bookmarkStart w:id="246" w:name="_Toc36843168"/>
      <w:bookmarkStart w:id="247" w:name="_Toc37067457"/>
      <w:r w:rsidRPr="00F537EB">
        <w:t>5.2.2.4.4</w:t>
      </w:r>
      <w:r w:rsidRPr="00F537EB">
        <w:tab/>
        <w:t xml:space="preserve">Actions upon reception of </w:t>
      </w:r>
      <w:r w:rsidRPr="00F537EB">
        <w:rPr>
          <w:i/>
        </w:rPr>
        <w:t>SIB3</w:t>
      </w:r>
      <w:bookmarkEnd w:id="242"/>
      <w:bookmarkEnd w:id="243"/>
      <w:bookmarkEnd w:id="244"/>
      <w:bookmarkEnd w:id="245"/>
      <w:bookmarkEnd w:id="246"/>
      <w:bookmarkEnd w:id="24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8" w:name="_Toc20425669"/>
      <w:bookmarkStart w:id="249" w:name="_Toc29321065"/>
      <w:bookmarkStart w:id="250" w:name="_Toc36756651"/>
      <w:bookmarkStart w:id="251" w:name="_Toc36836192"/>
      <w:bookmarkStart w:id="252" w:name="_Toc36843169"/>
      <w:bookmarkStart w:id="253" w:name="_Toc37067458"/>
      <w:r w:rsidRPr="00F537EB">
        <w:t>5.2.2.4.5</w:t>
      </w:r>
      <w:r w:rsidRPr="00F537EB">
        <w:tab/>
        <w:t xml:space="preserve">Actions upon reception of </w:t>
      </w:r>
      <w:r w:rsidRPr="00F537EB">
        <w:rPr>
          <w:i/>
        </w:rPr>
        <w:t>SIB4</w:t>
      </w:r>
      <w:bookmarkEnd w:id="248"/>
      <w:bookmarkEnd w:id="249"/>
      <w:bookmarkEnd w:id="250"/>
      <w:bookmarkEnd w:id="251"/>
      <w:bookmarkEnd w:id="252"/>
      <w:bookmarkEnd w:id="25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4" w:name="_Toc20425670"/>
      <w:bookmarkStart w:id="255" w:name="_Toc29321066"/>
      <w:bookmarkStart w:id="256" w:name="_Toc36756652"/>
      <w:bookmarkStart w:id="257" w:name="_Toc36836193"/>
      <w:bookmarkStart w:id="258" w:name="_Toc36843170"/>
      <w:bookmarkStart w:id="259" w:name="_Toc37067459"/>
      <w:r w:rsidRPr="00F537EB">
        <w:t>5.2.2.4.6</w:t>
      </w:r>
      <w:r w:rsidRPr="00F537EB">
        <w:tab/>
        <w:t xml:space="preserve">Actions upon reception of </w:t>
      </w:r>
      <w:r w:rsidRPr="00F537EB">
        <w:rPr>
          <w:i/>
        </w:rPr>
        <w:t>SIB5</w:t>
      </w:r>
      <w:bookmarkEnd w:id="254"/>
      <w:bookmarkEnd w:id="255"/>
      <w:bookmarkEnd w:id="256"/>
      <w:bookmarkEnd w:id="257"/>
      <w:bookmarkEnd w:id="258"/>
      <w:bookmarkEnd w:id="25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60" w:name="_Toc20425671"/>
      <w:bookmarkStart w:id="261" w:name="_Toc29321067"/>
      <w:bookmarkStart w:id="262" w:name="_Toc36756653"/>
      <w:bookmarkStart w:id="263" w:name="_Toc36836194"/>
      <w:bookmarkStart w:id="264" w:name="_Toc36843171"/>
      <w:bookmarkStart w:id="265" w:name="_Toc37067460"/>
      <w:r w:rsidRPr="00F537EB">
        <w:t>5.2.2.4.7</w:t>
      </w:r>
      <w:r w:rsidRPr="00F537EB">
        <w:tab/>
        <w:t xml:space="preserve">Actions upon reception of </w:t>
      </w:r>
      <w:r w:rsidRPr="00F537EB">
        <w:rPr>
          <w:i/>
        </w:rPr>
        <w:t>SIB6</w:t>
      </w:r>
      <w:bookmarkEnd w:id="260"/>
      <w:bookmarkEnd w:id="261"/>
      <w:bookmarkEnd w:id="262"/>
      <w:bookmarkEnd w:id="263"/>
      <w:bookmarkEnd w:id="264"/>
      <w:bookmarkEnd w:id="26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6" w:name="_Toc20425672"/>
      <w:bookmarkStart w:id="267" w:name="_Toc29321068"/>
      <w:bookmarkStart w:id="268" w:name="_Toc36756654"/>
      <w:bookmarkStart w:id="269" w:name="_Toc36836195"/>
      <w:bookmarkStart w:id="270" w:name="_Toc36843172"/>
      <w:bookmarkStart w:id="271" w:name="_Toc37067461"/>
      <w:r w:rsidRPr="00F537EB">
        <w:t>5.2.2.4.8</w:t>
      </w:r>
      <w:r w:rsidRPr="00F537EB">
        <w:tab/>
        <w:t xml:space="preserve">Actions upon reception of </w:t>
      </w:r>
      <w:r w:rsidRPr="00F537EB">
        <w:rPr>
          <w:i/>
        </w:rPr>
        <w:t>SIB7</w:t>
      </w:r>
      <w:bookmarkEnd w:id="266"/>
      <w:bookmarkEnd w:id="267"/>
      <w:bookmarkEnd w:id="268"/>
      <w:bookmarkEnd w:id="269"/>
      <w:bookmarkEnd w:id="270"/>
      <w:bookmarkEnd w:id="27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2" w:name="_Toc20425673"/>
      <w:bookmarkStart w:id="273" w:name="_Toc29321069"/>
      <w:bookmarkStart w:id="274" w:name="_Toc36756655"/>
      <w:bookmarkStart w:id="275" w:name="_Toc36836196"/>
      <w:bookmarkStart w:id="276" w:name="_Toc36843173"/>
      <w:bookmarkStart w:id="277" w:name="_Toc37067462"/>
      <w:r w:rsidRPr="00F537EB">
        <w:t>5.2.2.4.9</w:t>
      </w:r>
      <w:r w:rsidRPr="00F537EB">
        <w:tab/>
        <w:t xml:space="preserve">Actions upon reception of </w:t>
      </w:r>
      <w:r w:rsidRPr="00F537EB">
        <w:rPr>
          <w:i/>
        </w:rPr>
        <w:t>SIB8</w:t>
      </w:r>
      <w:bookmarkEnd w:id="272"/>
      <w:bookmarkEnd w:id="273"/>
      <w:bookmarkEnd w:id="274"/>
      <w:bookmarkEnd w:id="275"/>
      <w:bookmarkEnd w:id="276"/>
      <w:bookmarkEnd w:id="27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8" w:name="_Toc20425674"/>
      <w:bookmarkStart w:id="279" w:name="_Toc29321070"/>
      <w:bookmarkStart w:id="280" w:name="_Toc36756656"/>
      <w:bookmarkStart w:id="281" w:name="_Toc36836197"/>
      <w:bookmarkStart w:id="282" w:name="_Toc36843174"/>
      <w:bookmarkStart w:id="283" w:name="_Toc37067463"/>
      <w:r w:rsidRPr="00F537EB">
        <w:t>5.2.2.4.10</w:t>
      </w:r>
      <w:r w:rsidRPr="00F537EB">
        <w:tab/>
        <w:t xml:space="preserve">Actions upon reception of </w:t>
      </w:r>
      <w:r w:rsidRPr="00F537EB">
        <w:rPr>
          <w:i/>
        </w:rPr>
        <w:t>SIB9</w:t>
      </w:r>
      <w:bookmarkEnd w:id="278"/>
      <w:bookmarkEnd w:id="279"/>
      <w:bookmarkEnd w:id="280"/>
      <w:bookmarkEnd w:id="281"/>
      <w:bookmarkEnd w:id="282"/>
      <w:bookmarkEnd w:id="28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84" w:name="_Toc36756657"/>
      <w:bookmarkStart w:id="285" w:name="_Toc36836198"/>
      <w:bookmarkStart w:id="286" w:name="_Toc36843175"/>
      <w:bookmarkStart w:id="287" w:name="_Toc37067464"/>
      <w:bookmarkStart w:id="288" w:name="_Toc20425675"/>
      <w:bookmarkStart w:id="289" w:name="_Toc29321071"/>
      <w:r w:rsidRPr="00F537EB">
        <w:t>5.2.2.4.11</w:t>
      </w:r>
      <w:r w:rsidRPr="00F537EB">
        <w:tab/>
        <w:t xml:space="preserve">Actions upon reception of </w:t>
      </w:r>
      <w:r w:rsidRPr="00F537EB">
        <w:rPr>
          <w:i/>
        </w:rPr>
        <w:t>SIB</w:t>
      </w:r>
      <w:r w:rsidR="006529E5" w:rsidRPr="00F537EB">
        <w:rPr>
          <w:i/>
        </w:rPr>
        <w:t>10</w:t>
      </w:r>
      <w:bookmarkEnd w:id="284"/>
      <w:bookmarkEnd w:id="285"/>
      <w:bookmarkEnd w:id="286"/>
      <w:bookmarkEnd w:id="28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90" w:name="_Toc12717967"/>
      <w:bookmarkStart w:id="291" w:name="_Toc36756658"/>
      <w:bookmarkStart w:id="292" w:name="_Toc36836199"/>
      <w:bookmarkStart w:id="293" w:name="_Toc36843176"/>
      <w:bookmarkStart w:id="294" w:name="_Toc37067465"/>
      <w:r w:rsidRPr="00F537EB">
        <w:t>5.2.2.4.12</w:t>
      </w:r>
      <w:r w:rsidRPr="00F537EB">
        <w:tab/>
        <w:t xml:space="preserve">Actions upon reception of </w:t>
      </w:r>
      <w:r w:rsidRPr="00F537EB">
        <w:rPr>
          <w:i/>
        </w:rPr>
        <w:t>SIB</w:t>
      </w:r>
      <w:bookmarkEnd w:id="290"/>
      <w:r w:rsidRPr="00F537EB">
        <w:rPr>
          <w:i/>
        </w:rPr>
        <w:t>11</w:t>
      </w:r>
      <w:bookmarkEnd w:id="291"/>
      <w:bookmarkEnd w:id="292"/>
      <w:bookmarkEnd w:id="293"/>
      <w:bookmarkEnd w:id="29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5" w:name="_Toc36756659"/>
      <w:bookmarkStart w:id="296" w:name="_Toc36836200"/>
      <w:bookmarkStart w:id="297" w:name="_Toc36843177"/>
      <w:bookmarkStart w:id="298" w:name="_Toc37067466"/>
      <w:r w:rsidRPr="00F537EB">
        <w:t>5.2.2.4.13</w:t>
      </w:r>
      <w:r w:rsidRPr="00F537EB">
        <w:tab/>
        <w:t xml:space="preserve">Actions upon reception of </w:t>
      </w:r>
      <w:r w:rsidR="005A0446" w:rsidRPr="00F537EB">
        <w:rPr>
          <w:i/>
        </w:rPr>
        <w:t>SIB12</w:t>
      </w:r>
      <w:bookmarkEnd w:id="295"/>
      <w:bookmarkEnd w:id="296"/>
      <w:bookmarkEnd w:id="297"/>
      <w:bookmarkEnd w:id="29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9" w:name="_Toc36756660"/>
      <w:bookmarkStart w:id="300" w:name="_Toc36836201"/>
      <w:bookmarkStart w:id="301" w:name="_Toc36843178"/>
      <w:bookmarkStart w:id="302" w:name="_Toc37067467"/>
      <w:r w:rsidRPr="00F537EB">
        <w:t>5.2.2.4.14</w:t>
      </w:r>
      <w:r w:rsidRPr="00F537EB">
        <w:tab/>
        <w:t xml:space="preserve">Actions upon reception of </w:t>
      </w:r>
      <w:r w:rsidR="005A0446" w:rsidRPr="00F537EB">
        <w:rPr>
          <w:i/>
        </w:rPr>
        <w:t>SIB13</w:t>
      </w:r>
      <w:bookmarkEnd w:id="299"/>
      <w:bookmarkEnd w:id="300"/>
      <w:bookmarkEnd w:id="301"/>
      <w:bookmarkEnd w:id="30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3" w:name="_Toc36756661"/>
      <w:bookmarkStart w:id="304" w:name="_Toc36836202"/>
      <w:bookmarkStart w:id="305" w:name="_Toc36843179"/>
      <w:bookmarkStart w:id="306" w:name="_Toc37067468"/>
      <w:r w:rsidRPr="00F537EB">
        <w:t>5.2.2.4.15</w:t>
      </w:r>
      <w:r w:rsidRPr="00F537EB">
        <w:tab/>
        <w:t xml:space="preserve">Actions upon reception of </w:t>
      </w:r>
      <w:r w:rsidR="005A0446" w:rsidRPr="00F537EB">
        <w:rPr>
          <w:i/>
        </w:rPr>
        <w:t>SIB14</w:t>
      </w:r>
      <w:bookmarkEnd w:id="303"/>
      <w:bookmarkEnd w:id="304"/>
      <w:bookmarkEnd w:id="305"/>
      <w:bookmarkEnd w:id="30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7" w:name="_Toc36756662"/>
      <w:bookmarkStart w:id="308" w:name="_Toc36836203"/>
      <w:bookmarkStart w:id="309" w:name="_Toc36843180"/>
      <w:bookmarkStart w:id="310" w:name="_Toc37067469"/>
      <w:r w:rsidRPr="00F537EB">
        <w:t>5.2.2.4.16</w:t>
      </w:r>
      <w:r w:rsidRPr="00F537EB">
        <w:tab/>
        <w:t xml:space="preserve">Actions upon reception of </w:t>
      </w:r>
      <w:r w:rsidRPr="00F537EB">
        <w:rPr>
          <w:i/>
        </w:rPr>
        <w:t>SIBpos</w:t>
      </w:r>
      <w:bookmarkEnd w:id="307"/>
      <w:bookmarkEnd w:id="308"/>
      <w:bookmarkEnd w:id="309"/>
      <w:bookmarkEnd w:id="310"/>
    </w:p>
    <w:p w14:paraId="0B3B0D8F" w14:textId="548B5FA7" w:rsidR="0080556F" w:rsidRPr="00F537EB" w:rsidRDefault="0080556F" w:rsidP="0080556F">
      <w:r w:rsidRPr="00F537EB">
        <w:t xml:space="preserve">No UE requirements related to the contents of the </w:t>
      </w:r>
      <w:bookmarkStart w:id="311" w:name="_Hlk23937506"/>
      <w:r w:rsidRPr="00F537EB">
        <w:rPr>
          <w:i/>
        </w:rPr>
        <w:t>SIBpos</w:t>
      </w:r>
      <w:bookmarkEnd w:id="31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12" w:name="_Toc36756663"/>
      <w:bookmarkStart w:id="313" w:name="_Toc36836204"/>
      <w:bookmarkStart w:id="314" w:name="_Toc36843181"/>
      <w:bookmarkStart w:id="315" w:name="_Toc37067470"/>
      <w:r w:rsidRPr="00F537EB">
        <w:rPr>
          <w:rFonts w:eastAsia="MS Mincho"/>
        </w:rPr>
        <w:t>5.2.2.5</w:t>
      </w:r>
      <w:r w:rsidRPr="00F537EB">
        <w:rPr>
          <w:rFonts w:eastAsia="MS Mincho"/>
        </w:rPr>
        <w:tab/>
        <w:t>Essential system information missing</w:t>
      </w:r>
      <w:bookmarkEnd w:id="288"/>
      <w:bookmarkEnd w:id="289"/>
      <w:bookmarkEnd w:id="312"/>
      <w:bookmarkEnd w:id="313"/>
      <w:bookmarkEnd w:id="314"/>
      <w:bookmarkEnd w:id="31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6" w:name="_Toc20425676"/>
      <w:bookmarkStart w:id="317" w:name="_Toc29321072"/>
      <w:bookmarkStart w:id="318" w:name="_Toc36756664"/>
      <w:bookmarkStart w:id="319" w:name="_Toc36836205"/>
      <w:bookmarkStart w:id="320" w:name="_Toc36843182"/>
      <w:bookmarkStart w:id="321" w:name="_Toc37067471"/>
      <w:r w:rsidRPr="00F537EB">
        <w:rPr>
          <w:rFonts w:eastAsia="MS Mincho"/>
        </w:rPr>
        <w:t>5.3</w:t>
      </w:r>
      <w:r w:rsidRPr="00F537EB">
        <w:rPr>
          <w:rFonts w:eastAsia="MS Mincho"/>
        </w:rPr>
        <w:tab/>
        <w:t>Connection control</w:t>
      </w:r>
      <w:bookmarkEnd w:id="316"/>
      <w:bookmarkEnd w:id="317"/>
      <w:bookmarkEnd w:id="318"/>
      <w:bookmarkEnd w:id="319"/>
      <w:bookmarkEnd w:id="320"/>
      <w:bookmarkEnd w:id="321"/>
    </w:p>
    <w:p w14:paraId="5A417CB8" w14:textId="77777777" w:rsidR="002C5D28" w:rsidRPr="00F537EB" w:rsidRDefault="002C5D28" w:rsidP="002C5D28">
      <w:pPr>
        <w:pStyle w:val="3"/>
        <w:rPr>
          <w:rFonts w:eastAsia="MS Mincho"/>
        </w:rPr>
      </w:pPr>
      <w:bookmarkStart w:id="322" w:name="_Toc20425677"/>
      <w:bookmarkStart w:id="323" w:name="_Toc29321073"/>
      <w:bookmarkStart w:id="324" w:name="_Toc36756665"/>
      <w:bookmarkStart w:id="325" w:name="_Toc36836206"/>
      <w:bookmarkStart w:id="326" w:name="_Toc36843183"/>
      <w:bookmarkStart w:id="327" w:name="_Toc37067472"/>
      <w:r w:rsidRPr="00F537EB">
        <w:rPr>
          <w:rFonts w:eastAsia="MS Mincho"/>
        </w:rPr>
        <w:t>5.3.1</w:t>
      </w:r>
      <w:r w:rsidRPr="00F537EB">
        <w:rPr>
          <w:rFonts w:eastAsia="MS Mincho"/>
        </w:rPr>
        <w:tab/>
        <w:t>Introduction</w:t>
      </w:r>
      <w:bookmarkEnd w:id="322"/>
      <w:bookmarkEnd w:id="323"/>
      <w:bookmarkEnd w:id="324"/>
      <w:bookmarkEnd w:id="325"/>
      <w:bookmarkEnd w:id="326"/>
      <w:bookmarkEnd w:id="327"/>
    </w:p>
    <w:p w14:paraId="1D5A8AE5" w14:textId="77777777" w:rsidR="002C5D28" w:rsidRPr="00F537EB" w:rsidRDefault="002C5D28" w:rsidP="002C5D28">
      <w:pPr>
        <w:pStyle w:val="4"/>
      </w:pPr>
      <w:bookmarkStart w:id="328" w:name="_Toc20425678"/>
      <w:bookmarkStart w:id="329" w:name="_Toc29321074"/>
      <w:bookmarkStart w:id="330" w:name="_Toc36756666"/>
      <w:bookmarkStart w:id="331" w:name="_Toc36836207"/>
      <w:bookmarkStart w:id="332" w:name="_Toc36843184"/>
      <w:bookmarkStart w:id="333" w:name="_Toc37067473"/>
      <w:r w:rsidRPr="00F537EB">
        <w:t>5.3.1.1</w:t>
      </w:r>
      <w:r w:rsidRPr="00F537EB">
        <w:tab/>
        <w:t>RRC connection control</w:t>
      </w:r>
      <w:bookmarkEnd w:id="328"/>
      <w:bookmarkEnd w:id="329"/>
      <w:bookmarkEnd w:id="330"/>
      <w:bookmarkEnd w:id="331"/>
      <w:bookmarkEnd w:id="332"/>
      <w:bookmarkEnd w:id="33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34"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5"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6" w:author="RAN2_110-e" w:date="2020-06-12T09:48:00Z">
        <w:r w:rsidRPr="00F537EB">
          <w:t>NOTE:</w:t>
        </w:r>
        <w:r w:rsidRPr="00F537EB">
          <w:tab/>
        </w:r>
        <w:r>
          <w:t>The different RRC procedures which require SRB2 and at least one DRB to be setup for a UE, only require SRB2 to be setup for an IAB</w:t>
        </w:r>
      </w:ins>
      <w:ins w:id="337" w:author="RAN2_110-e" w:date="2020-06-12T09:49:00Z">
        <w:r>
          <w:t>-MT</w:t>
        </w:r>
      </w:ins>
      <w:ins w:id="338"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9" w:name="_Toc20425679"/>
      <w:bookmarkStart w:id="34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41" w:name="_Toc36756667"/>
      <w:bookmarkStart w:id="342" w:name="_Toc36836208"/>
      <w:bookmarkStart w:id="343" w:name="_Toc36843185"/>
      <w:bookmarkStart w:id="344" w:name="_Toc37067474"/>
      <w:r w:rsidRPr="00F537EB">
        <w:t>5.3.1.2</w:t>
      </w:r>
      <w:r w:rsidRPr="00F537EB">
        <w:tab/>
      </w:r>
      <w:r w:rsidR="00812ED0" w:rsidRPr="00F537EB">
        <w:t xml:space="preserve">AS </w:t>
      </w:r>
      <w:r w:rsidRPr="00F537EB">
        <w:t>Security</w:t>
      </w:r>
      <w:bookmarkEnd w:id="339"/>
      <w:bookmarkEnd w:id="340"/>
      <w:bookmarkEnd w:id="341"/>
      <w:bookmarkEnd w:id="342"/>
      <w:bookmarkEnd w:id="343"/>
      <w:bookmarkEnd w:id="34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7" w:name="_Toc20425680"/>
      <w:bookmarkStart w:id="348" w:name="_Toc29321076"/>
      <w:bookmarkStart w:id="349" w:name="_Toc36756668"/>
      <w:bookmarkStart w:id="350" w:name="_Toc36836209"/>
      <w:bookmarkStart w:id="351" w:name="_Toc36843186"/>
      <w:bookmarkStart w:id="352" w:name="_Toc37067475"/>
      <w:bookmarkEnd w:id="346"/>
      <w:r w:rsidRPr="00F537EB">
        <w:rPr>
          <w:rFonts w:eastAsia="MS Mincho"/>
        </w:rPr>
        <w:t>5.3.2</w:t>
      </w:r>
      <w:r w:rsidRPr="00F537EB">
        <w:rPr>
          <w:rFonts w:eastAsia="MS Mincho"/>
        </w:rPr>
        <w:tab/>
        <w:t>Paging</w:t>
      </w:r>
      <w:bookmarkEnd w:id="347"/>
      <w:bookmarkEnd w:id="348"/>
      <w:bookmarkEnd w:id="349"/>
      <w:bookmarkEnd w:id="350"/>
      <w:bookmarkEnd w:id="351"/>
      <w:bookmarkEnd w:id="352"/>
    </w:p>
    <w:p w14:paraId="08FC3CB6" w14:textId="77777777" w:rsidR="002C5D28" w:rsidRPr="00F537EB" w:rsidRDefault="002C5D28" w:rsidP="002C5D28">
      <w:pPr>
        <w:pStyle w:val="4"/>
      </w:pPr>
      <w:bookmarkStart w:id="353" w:name="_Toc20425681"/>
      <w:bookmarkStart w:id="354" w:name="_Toc29321077"/>
      <w:bookmarkStart w:id="355" w:name="_Toc36756669"/>
      <w:bookmarkStart w:id="356" w:name="_Toc36836210"/>
      <w:bookmarkStart w:id="357" w:name="_Toc36843187"/>
      <w:bookmarkStart w:id="358" w:name="_Toc37067476"/>
      <w:r w:rsidRPr="00F537EB">
        <w:t>5.3.2.1</w:t>
      </w:r>
      <w:r w:rsidRPr="00F537EB">
        <w:tab/>
        <w:t>General</w:t>
      </w:r>
      <w:bookmarkEnd w:id="353"/>
      <w:bookmarkEnd w:id="354"/>
      <w:bookmarkEnd w:id="355"/>
      <w:bookmarkEnd w:id="356"/>
      <w:bookmarkEnd w:id="357"/>
      <w:bookmarkEnd w:id="35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814774"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59" w:name="_Toc20425682"/>
      <w:bookmarkStart w:id="360" w:name="_Toc29321078"/>
      <w:bookmarkStart w:id="361" w:name="_Toc36756670"/>
      <w:bookmarkStart w:id="362" w:name="_Toc36836211"/>
      <w:bookmarkStart w:id="363" w:name="_Toc36843188"/>
      <w:bookmarkStart w:id="364" w:name="_Toc37067477"/>
      <w:r w:rsidRPr="00F537EB">
        <w:t>5.3.2.2</w:t>
      </w:r>
      <w:r w:rsidRPr="00F537EB">
        <w:tab/>
        <w:t>Initiation</w:t>
      </w:r>
      <w:bookmarkEnd w:id="359"/>
      <w:bookmarkEnd w:id="360"/>
      <w:bookmarkEnd w:id="361"/>
      <w:bookmarkEnd w:id="362"/>
      <w:bookmarkEnd w:id="363"/>
      <w:bookmarkEnd w:id="36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5" w:name="_Toc20425683"/>
      <w:bookmarkStart w:id="366" w:name="_Toc29321079"/>
      <w:bookmarkStart w:id="367" w:name="_Toc36756671"/>
      <w:bookmarkStart w:id="368" w:name="_Toc36836212"/>
      <w:bookmarkStart w:id="369" w:name="_Toc36843189"/>
      <w:bookmarkStart w:id="37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5"/>
      <w:bookmarkEnd w:id="366"/>
      <w:bookmarkEnd w:id="367"/>
      <w:bookmarkEnd w:id="368"/>
      <w:bookmarkEnd w:id="369"/>
      <w:bookmarkEnd w:id="37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71" w:name="_Toc20425684"/>
      <w:bookmarkStart w:id="372" w:name="_Toc29321080"/>
      <w:bookmarkStart w:id="373" w:name="_Toc36756672"/>
      <w:bookmarkStart w:id="374" w:name="_Toc36836213"/>
      <w:bookmarkStart w:id="375" w:name="_Toc36843190"/>
      <w:bookmarkStart w:id="376" w:name="_Toc37067479"/>
      <w:r w:rsidRPr="00F537EB">
        <w:rPr>
          <w:rFonts w:eastAsia="MS Mincho"/>
        </w:rPr>
        <w:t>5.3.3</w:t>
      </w:r>
      <w:r w:rsidRPr="00F537EB">
        <w:rPr>
          <w:rFonts w:eastAsia="MS Mincho"/>
        </w:rPr>
        <w:tab/>
        <w:t>RRC connection establishment</w:t>
      </w:r>
      <w:bookmarkEnd w:id="371"/>
      <w:bookmarkEnd w:id="372"/>
      <w:bookmarkEnd w:id="373"/>
      <w:bookmarkEnd w:id="374"/>
      <w:bookmarkEnd w:id="375"/>
      <w:bookmarkEnd w:id="376"/>
    </w:p>
    <w:p w14:paraId="501AE938" w14:textId="77777777" w:rsidR="002C5D28" w:rsidRPr="00F537EB" w:rsidRDefault="002C5D28" w:rsidP="002C5D28">
      <w:pPr>
        <w:pStyle w:val="4"/>
      </w:pPr>
      <w:bookmarkStart w:id="377" w:name="_Toc20425685"/>
      <w:bookmarkStart w:id="378" w:name="_Toc29321081"/>
      <w:bookmarkStart w:id="379" w:name="_Toc36756673"/>
      <w:bookmarkStart w:id="380" w:name="_Toc36836214"/>
      <w:bookmarkStart w:id="381" w:name="_Toc36843191"/>
      <w:bookmarkStart w:id="382" w:name="_Toc37067480"/>
      <w:r w:rsidRPr="00F537EB">
        <w:t>5.3.3.1</w:t>
      </w:r>
      <w:r w:rsidRPr="00F537EB">
        <w:tab/>
        <w:t>General</w:t>
      </w:r>
      <w:bookmarkEnd w:id="377"/>
      <w:bookmarkEnd w:id="378"/>
      <w:bookmarkEnd w:id="379"/>
      <w:bookmarkEnd w:id="380"/>
      <w:bookmarkEnd w:id="381"/>
      <w:bookmarkEnd w:id="38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1.25pt" o:ole="">
            <v:imagedata r:id="rId22" o:title=""/>
          </v:shape>
          <o:OLEObject Type="Embed" ProgID="Mscgen.Chart" ShapeID="_x0000_i1029" DrawAspect="Content" ObjectID="_1653814775"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814776"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3" w:name="_Toc36756674"/>
      <w:bookmarkStart w:id="384" w:name="_Toc36836215"/>
      <w:bookmarkStart w:id="385" w:name="_Toc36843192"/>
      <w:bookmarkStart w:id="386" w:name="_Toc37067481"/>
      <w:bookmarkStart w:id="387" w:name="_Toc20425686"/>
      <w:bookmarkStart w:id="388" w:name="_Toc29321082"/>
      <w:r w:rsidRPr="00F537EB">
        <w:t>5.3.3.1a</w:t>
      </w:r>
      <w:r w:rsidRPr="00F537EB">
        <w:tab/>
        <w:t>Conditions for establishing RRC Connection for NR sidelink communication</w:t>
      </w:r>
      <w:bookmarkEnd w:id="383"/>
      <w:bookmarkEnd w:id="384"/>
      <w:bookmarkEnd w:id="385"/>
      <w:bookmarkEnd w:id="38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89" w:name="_Toc36756675"/>
      <w:bookmarkStart w:id="390" w:name="_Toc36836216"/>
      <w:bookmarkStart w:id="391" w:name="_Toc36843193"/>
      <w:bookmarkStart w:id="392" w:name="_Toc37067482"/>
      <w:r w:rsidRPr="00F537EB">
        <w:t>5.3.3.2</w:t>
      </w:r>
      <w:r w:rsidRPr="00F537EB">
        <w:tab/>
        <w:t>Initiation</w:t>
      </w:r>
      <w:bookmarkEnd w:id="387"/>
      <w:bookmarkEnd w:id="388"/>
      <w:bookmarkEnd w:id="389"/>
      <w:bookmarkEnd w:id="390"/>
      <w:bookmarkEnd w:id="391"/>
      <w:bookmarkEnd w:id="39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3" w:name="_Toc20425687"/>
      <w:bookmarkStart w:id="394" w:name="_Toc29321083"/>
      <w:bookmarkStart w:id="395" w:name="_Toc36756676"/>
      <w:bookmarkStart w:id="396" w:name="_Toc36836217"/>
      <w:bookmarkStart w:id="397" w:name="_Toc36843194"/>
      <w:bookmarkStart w:id="398" w:name="_Toc37067483"/>
      <w:r w:rsidRPr="00F537EB">
        <w:t>5.3.3.3</w:t>
      </w:r>
      <w:r w:rsidRPr="00F537EB">
        <w:tab/>
        <w:t xml:space="preserve">Actions related to transmission of </w:t>
      </w:r>
      <w:r w:rsidRPr="00F537EB">
        <w:rPr>
          <w:i/>
        </w:rPr>
        <w:t xml:space="preserve">RRCSetupRequest </w:t>
      </w:r>
      <w:r w:rsidRPr="00F537EB">
        <w:t>message</w:t>
      </w:r>
      <w:bookmarkEnd w:id="393"/>
      <w:bookmarkEnd w:id="394"/>
      <w:bookmarkEnd w:id="395"/>
      <w:bookmarkEnd w:id="396"/>
      <w:bookmarkEnd w:id="397"/>
      <w:bookmarkEnd w:id="39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99" w:name="_Toc20425688"/>
      <w:bookmarkStart w:id="400" w:name="_Toc29321084"/>
      <w:bookmarkStart w:id="401" w:name="_Toc36756677"/>
      <w:bookmarkStart w:id="402" w:name="_Toc36836218"/>
      <w:bookmarkStart w:id="403" w:name="_Toc36843195"/>
      <w:bookmarkStart w:id="404" w:name="_Toc37067484"/>
      <w:r w:rsidRPr="00F537EB">
        <w:t>5.3.3.4</w:t>
      </w:r>
      <w:r w:rsidRPr="00F537EB">
        <w:tab/>
        <w:t xml:space="preserve">Reception of the </w:t>
      </w:r>
      <w:r w:rsidRPr="00F537EB">
        <w:rPr>
          <w:i/>
        </w:rPr>
        <w:t>RRCSetup</w:t>
      </w:r>
      <w:r w:rsidRPr="00F537EB">
        <w:t xml:space="preserve"> by the UE</w:t>
      </w:r>
      <w:bookmarkEnd w:id="399"/>
      <w:bookmarkEnd w:id="400"/>
      <w:bookmarkEnd w:id="401"/>
      <w:bookmarkEnd w:id="402"/>
      <w:bookmarkEnd w:id="403"/>
      <w:bookmarkEnd w:id="40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5" w:name="_Toc20425689"/>
      <w:bookmarkStart w:id="406" w:name="_Toc29321085"/>
      <w:bookmarkStart w:id="407" w:name="_Toc36756678"/>
      <w:bookmarkStart w:id="408" w:name="_Toc36836219"/>
      <w:bookmarkStart w:id="409" w:name="_Toc36843196"/>
      <w:bookmarkStart w:id="410" w:name="_Toc37067485"/>
      <w:r w:rsidRPr="00F537EB">
        <w:t>5.3.3.5</w:t>
      </w:r>
      <w:r w:rsidRPr="00F537EB">
        <w:tab/>
        <w:t xml:space="preserve">Reception of the </w:t>
      </w:r>
      <w:r w:rsidRPr="00F537EB">
        <w:rPr>
          <w:i/>
        </w:rPr>
        <w:t xml:space="preserve">RRCReject </w:t>
      </w:r>
      <w:r w:rsidRPr="00F537EB">
        <w:t>by the UE</w:t>
      </w:r>
      <w:bookmarkEnd w:id="405"/>
      <w:bookmarkEnd w:id="406"/>
      <w:bookmarkEnd w:id="407"/>
      <w:bookmarkEnd w:id="408"/>
      <w:bookmarkEnd w:id="409"/>
      <w:bookmarkEnd w:id="410"/>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1" w:name="_Toc20425690"/>
      <w:bookmarkStart w:id="412" w:name="_Toc29321086"/>
      <w:bookmarkStart w:id="413" w:name="_Toc36756679"/>
      <w:bookmarkStart w:id="414" w:name="_Toc36836220"/>
      <w:bookmarkStart w:id="415" w:name="_Toc36843197"/>
      <w:bookmarkStart w:id="416"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1"/>
      <w:bookmarkEnd w:id="412"/>
      <w:bookmarkEnd w:id="413"/>
      <w:bookmarkEnd w:id="414"/>
      <w:bookmarkEnd w:id="415"/>
      <w:bookmarkEnd w:id="416"/>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7" w:name="_Toc20425691"/>
      <w:bookmarkStart w:id="418" w:name="_Toc29321087"/>
      <w:bookmarkStart w:id="419" w:name="_Toc36756680"/>
      <w:bookmarkStart w:id="420" w:name="_Toc36836221"/>
      <w:bookmarkStart w:id="421" w:name="_Toc36843198"/>
      <w:bookmarkStart w:id="422" w:name="_Toc37067487"/>
      <w:r w:rsidRPr="00F537EB">
        <w:t>5.3.3.7</w:t>
      </w:r>
      <w:r w:rsidRPr="00F537EB">
        <w:tab/>
        <w:t>T300 expiry</w:t>
      </w:r>
      <w:bookmarkEnd w:id="417"/>
      <w:bookmarkEnd w:id="418"/>
      <w:bookmarkEnd w:id="419"/>
      <w:bookmarkEnd w:id="420"/>
      <w:bookmarkEnd w:id="421"/>
      <w:bookmarkEnd w:id="422"/>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23"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4" w:name="_Hlk34403024"/>
      <w:bookmarkEnd w:id="423"/>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4"/>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5"/>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6" w:name="_Toc20425692"/>
      <w:bookmarkStart w:id="427"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8" w:name="_Toc36756681"/>
      <w:bookmarkStart w:id="429" w:name="_Toc36836222"/>
      <w:bookmarkStart w:id="430" w:name="_Toc36843199"/>
      <w:bookmarkStart w:id="431" w:name="_Toc37067488"/>
      <w:r w:rsidRPr="00F537EB">
        <w:t>5.3.3.8</w:t>
      </w:r>
      <w:r w:rsidRPr="00F537EB">
        <w:tab/>
        <w:t>Abortion of RRC connection establishment</w:t>
      </w:r>
      <w:bookmarkEnd w:id="426"/>
      <w:bookmarkEnd w:id="427"/>
      <w:bookmarkEnd w:id="428"/>
      <w:bookmarkEnd w:id="429"/>
      <w:bookmarkEnd w:id="430"/>
      <w:bookmarkEnd w:id="431"/>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2" w:name="_Toc20425693"/>
      <w:bookmarkStart w:id="433" w:name="_Toc29321089"/>
      <w:bookmarkStart w:id="434" w:name="_Toc36756682"/>
      <w:bookmarkStart w:id="435" w:name="_Toc36836223"/>
      <w:bookmarkStart w:id="436" w:name="_Toc36843200"/>
      <w:bookmarkStart w:id="437"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2"/>
      <w:bookmarkEnd w:id="433"/>
      <w:bookmarkEnd w:id="434"/>
      <w:bookmarkEnd w:id="435"/>
      <w:bookmarkEnd w:id="436"/>
      <w:bookmarkEnd w:id="437"/>
    </w:p>
    <w:p w14:paraId="2A439346" w14:textId="77777777" w:rsidR="002C5D28" w:rsidRPr="00F537EB" w:rsidRDefault="002C5D28" w:rsidP="002C5D28">
      <w:pPr>
        <w:pStyle w:val="4"/>
      </w:pPr>
      <w:bookmarkStart w:id="438" w:name="_Toc20425694"/>
      <w:bookmarkStart w:id="439" w:name="_Toc29321090"/>
      <w:bookmarkStart w:id="440" w:name="_Toc36756683"/>
      <w:bookmarkStart w:id="441" w:name="_Toc36836224"/>
      <w:bookmarkStart w:id="442" w:name="_Toc36843201"/>
      <w:bookmarkStart w:id="443" w:name="_Toc37067490"/>
      <w:r w:rsidRPr="00F537EB">
        <w:t>5.3.4.1</w:t>
      </w:r>
      <w:r w:rsidRPr="00F537EB">
        <w:tab/>
        <w:t>General</w:t>
      </w:r>
      <w:bookmarkEnd w:id="438"/>
      <w:bookmarkEnd w:id="439"/>
      <w:bookmarkEnd w:id="440"/>
      <w:bookmarkEnd w:id="441"/>
      <w:bookmarkEnd w:id="442"/>
      <w:bookmarkEnd w:id="443"/>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814777"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814778"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4"/>
      </w:pPr>
      <w:bookmarkStart w:id="444" w:name="_Toc20425695"/>
      <w:bookmarkStart w:id="445" w:name="_Toc29321091"/>
      <w:bookmarkStart w:id="446" w:name="_Toc36756684"/>
      <w:bookmarkStart w:id="447" w:name="_Toc36836225"/>
      <w:bookmarkStart w:id="448" w:name="_Toc36843202"/>
      <w:bookmarkStart w:id="449" w:name="_Toc37067491"/>
      <w:r w:rsidRPr="00F537EB">
        <w:t>5.3.4.2</w:t>
      </w:r>
      <w:r w:rsidRPr="00F537EB">
        <w:tab/>
        <w:t>Initiation</w:t>
      </w:r>
      <w:bookmarkEnd w:id="444"/>
      <w:bookmarkEnd w:id="445"/>
      <w:bookmarkEnd w:id="446"/>
      <w:bookmarkEnd w:id="447"/>
      <w:bookmarkEnd w:id="448"/>
      <w:bookmarkEnd w:id="449"/>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0" w:name="_Toc20425696"/>
      <w:bookmarkStart w:id="451" w:name="_Toc29321092"/>
      <w:bookmarkStart w:id="452" w:name="_Toc36756685"/>
      <w:bookmarkStart w:id="453" w:name="_Toc36836226"/>
      <w:bookmarkStart w:id="454" w:name="_Toc36843203"/>
      <w:bookmarkStart w:id="455" w:name="_Toc37067492"/>
      <w:r w:rsidRPr="00F537EB">
        <w:t>5.3.4.3</w:t>
      </w:r>
      <w:r w:rsidRPr="00F537EB">
        <w:tab/>
        <w:t xml:space="preserve">Reception of the </w:t>
      </w:r>
      <w:r w:rsidRPr="00F537EB">
        <w:rPr>
          <w:i/>
        </w:rPr>
        <w:t xml:space="preserve">SecurityModeCommand </w:t>
      </w:r>
      <w:r w:rsidRPr="00F537EB">
        <w:t>by the UE</w:t>
      </w:r>
      <w:bookmarkEnd w:id="450"/>
      <w:bookmarkEnd w:id="451"/>
      <w:bookmarkEnd w:id="452"/>
      <w:bookmarkEnd w:id="453"/>
      <w:bookmarkEnd w:id="454"/>
      <w:bookmarkEnd w:id="455"/>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56" w:name="_Toc20425697"/>
      <w:bookmarkStart w:id="457" w:name="_Toc29321093"/>
      <w:bookmarkStart w:id="458" w:name="_Toc36756686"/>
      <w:bookmarkStart w:id="459" w:name="_Toc36836227"/>
      <w:bookmarkStart w:id="460" w:name="_Toc36843204"/>
      <w:bookmarkStart w:id="461" w:name="_Toc37067493"/>
      <w:r w:rsidRPr="00F537EB">
        <w:rPr>
          <w:rFonts w:eastAsia="MS Mincho"/>
        </w:rPr>
        <w:t>5.3.5</w:t>
      </w:r>
      <w:r w:rsidRPr="00F537EB">
        <w:rPr>
          <w:rFonts w:eastAsia="MS Mincho"/>
        </w:rPr>
        <w:tab/>
        <w:t>RRC reconfiguration</w:t>
      </w:r>
      <w:bookmarkEnd w:id="456"/>
      <w:bookmarkEnd w:id="457"/>
      <w:bookmarkEnd w:id="458"/>
      <w:bookmarkEnd w:id="459"/>
      <w:bookmarkEnd w:id="460"/>
      <w:bookmarkEnd w:id="461"/>
    </w:p>
    <w:p w14:paraId="0B5C4CB8" w14:textId="77777777" w:rsidR="002C5D28" w:rsidRPr="00F537EB" w:rsidRDefault="002C5D28" w:rsidP="002C5D28">
      <w:pPr>
        <w:pStyle w:val="4"/>
        <w:rPr>
          <w:rFonts w:eastAsia="MS Mincho"/>
        </w:rPr>
      </w:pPr>
      <w:bookmarkStart w:id="462" w:name="_Toc20425698"/>
      <w:bookmarkStart w:id="463" w:name="_Toc29321094"/>
      <w:bookmarkStart w:id="464" w:name="_Toc36756687"/>
      <w:bookmarkStart w:id="465" w:name="_Toc36836228"/>
      <w:bookmarkStart w:id="466" w:name="_Toc36843205"/>
      <w:bookmarkStart w:id="467" w:name="_Toc37067494"/>
      <w:r w:rsidRPr="00F537EB">
        <w:rPr>
          <w:rFonts w:eastAsia="MS Mincho"/>
        </w:rPr>
        <w:t>5.3.5.1</w:t>
      </w:r>
      <w:r w:rsidRPr="00F537EB">
        <w:rPr>
          <w:rFonts w:eastAsia="MS Mincho"/>
        </w:rPr>
        <w:tab/>
        <w:t>General</w:t>
      </w:r>
      <w:bookmarkEnd w:id="462"/>
      <w:bookmarkEnd w:id="463"/>
      <w:bookmarkEnd w:id="464"/>
      <w:bookmarkEnd w:id="465"/>
      <w:bookmarkEnd w:id="466"/>
      <w:bookmarkEnd w:id="467"/>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814779"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814780"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8" w:name="_Toc20425699"/>
      <w:bookmarkStart w:id="469" w:name="_Toc29321095"/>
      <w:bookmarkStart w:id="470" w:name="_Toc36756688"/>
      <w:bookmarkStart w:id="471" w:name="_Toc36836229"/>
      <w:bookmarkStart w:id="472" w:name="_Toc36843206"/>
      <w:bookmarkStart w:id="473" w:name="_Toc37067495"/>
      <w:r w:rsidRPr="00F537EB">
        <w:rPr>
          <w:rFonts w:eastAsia="MS Mincho"/>
        </w:rPr>
        <w:t>5.3.5.2</w:t>
      </w:r>
      <w:r w:rsidRPr="00F537EB">
        <w:rPr>
          <w:rFonts w:eastAsia="MS Mincho"/>
        </w:rPr>
        <w:tab/>
        <w:t>Initiation</w:t>
      </w:r>
      <w:bookmarkEnd w:id="468"/>
      <w:bookmarkEnd w:id="469"/>
      <w:bookmarkEnd w:id="470"/>
      <w:bookmarkEnd w:id="471"/>
      <w:bookmarkEnd w:id="472"/>
      <w:bookmarkEnd w:id="47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4" w:name="_Toc20425700"/>
      <w:bookmarkStart w:id="475" w:name="_Toc29321096"/>
      <w:bookmarkStart w:id="476" w:name="_Toc36756689"/>
      <w:bookmarkStart w:id="477" w:name="_Toc36836230"/>
      <w:bookmarkStart w:id="478" w:name="_Toc36843207"/>
      <w:bookmarkStart w:id="479"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4"/>
      <w:bookmarkEnd w:id="475"/>
      <w:bookmarkEnd w:id="476"/>
      <w:bookmarkEnd w:id="477"/>
      <w:bookmarkEnd w:id="478"/>
      <w:bookmarkEnd w:id="479"/>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80"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81" w:author="RAN2_110-e" w:date="2020-06-11T15:07:00Z"/>
        </w:rPr>
      </w:pPr>
      <w:bookmarkStart w:id="482" w:name="_Hlk42697592"/>
      <w:ins w:id="483" w:author="RAN2_110-e" w:date="2020-06-11T15:07:00Z">
        <w:r w:rsidRPr="00DC2446">
          <w:t>1&gt;</w:t>
        </w:r>
      </w:ins>
      <w:ins w:id="484" w:author="RAN2_110-e" w:date="2020-06-15T12:48:00Z">
        <w:r w:rsidR="00717F6F">
          <w:tab/>
        </w:r>
      </w:ins>
      <w:ins w:id="485" w:author="RAN2_110-e" w:date="2020-06-11T15:07:00Z">
        <w:del w:id="486"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w:t>
        </w:r>
        <w:commentRangeStart w:id="487"/>
        <w:r w:rsidRPr="00DC2446">
          <w:t xml:space="preserve"> </w:t>
        </w:r>
        <w:r w:rsidRPr="00DC2446">
          <w:rPr>
            <w:i/>
          </w:rPr>
          <w:t>iab-IP-Address</w:t>
        </w:r>
      </w:ins>
      <w:ins w:id="488" w:author="Huawei" w:date="2020-06-16T10:28:00Z">
        <w:r w:rsidR="00675B3F" w:rsidRPr="00675B3F">
          <w:rPr>
            <w:i/>
          </w:rPr>
          <w:t>Configuration</w:t>
        </w:r>
      </w:ins>
      <w:ins w:id="489" w:author="RAN2_110-e" w:date="2020-06-11T15:07:00Z">
        <w:r w:rsidRPr="00DC2446">
          <w:t>:</w:t>
        </w:r>
      </w:ins>
      <w:commentRangeEnd w:id="487"/>
      <w:r w:rsidR="00675B3F">
        <w:rPr>
          <w:rStyle w:val="ad"/>
          <w:rFonts w:eastAsia="宋体"/>
          <w:lang w:eastAsia="en-US"/>
        </w:rPr>
        <w:commentReference w:id="487"/>
      </w:r>
    </w:p>
    <w:p w14:paraId="20ED35C6" w14:textId="019DCB2F" w:rsidR="00864305" w:rsidRPr="00DC2446" w:rsidRDefault="00864305" w:rsidP="008D5D1C">
      <w:pPr>
        <w:pStyle w:val="B3"/>
        <w:ind w:left="284" w:hangingChars="142"/>
        <w:rPr>
          <w:ins w:id="490" w:author="RAN2_110-e" w:date="2020-06-11T15:07:00Z"/>
          <w:sz w:val="16"/>
          <w:lang w:eastAsia="zh-CN"/>
        </w:rPr>
      </w:pPr>
      <w:ins w:id="491" w:author="RAN2_110-e" w:date="2020-06-11T15:07:00Z">
        <w:del w:id="492" w:author="RAN2_110-e" w:date="2020-06-15T12:48:00Z">
          <w:r w:rsidRPr="00DC2446" w:rsidDel="00717F6F">
            <w:delText xml:space="preserve">        </w:delText>
          </w:r>
        </w:del>
        <w:r w:rsidRPr="00DC2446">
          <w:t>2&gt;</w:t>
        </w:r>
      </w:ins>
      <w:ins w:id="493" w:author="RAN2_110-e" w:date="2020-06-15T12:48:00Z">
        <w:r w:rsidR="00717F6F">
          <w:tab/>
        </w:r>
      </w:ins>
      <w:ins w:id="494" w:author="RAN2_110-e" w:date="2020-06-11T15:07:00Z">
        <w:del w:id="495" w:author="RAN2_110-e" w:date="2020-06-15T12:48:00Z">
          <w:r w:rsidRPr="00DC2446" w:rsidDel="00717F6F">
            <w:delText xml:space="preserve"> </w:delText>
          </w:r>
        </w:del>
        <w:r w:rsidRPr="00DC2446">
          <w:t xml:space="preserve">if iab-IP-AddressToReleaseList </w:t>
        </w:r>
        <w:r w:rsidRPr="00DC2446">
          <w:rPr>
            <w:lang w:eastAsia="zh-CN"/>
          </w:rPr>
          <w:t>is included:</w:t>
        </w:r>
      </w:ins>
    </w:p>
    <w:p w14:paraId="4734B04A" w14:textId="3E1B528E" w:rsidR="00864305" w:rsidRDefault="00864305" w:rsidP="008D5D1C">
      <w:pPr>
        <w:pStyle w:val="B3"/>
        <w:ind w:left="284" w:hangingChars="142"/>
        <w:rPr>
          <w:ins w:id="496" w:author="RAN2_110-e" w:date="2020-06-11T15:07:00Z"/>
          <w:lang w:eastAsia="zh-CN"/>
        </w:rPr>
      </w:pPr>
      <w:ins w:id="497" w:author="RAN2_110-e" w:date="2020-06-11T15:07:00Z">
        <w:del w:id="498" w:author="RAN2_110-e" w:date="2020-06-15T12:48:00Z">
          <w:r w:rsidRPr="00DC2446" w:rsidDel="00717F6F">
            <w:rPr>
              <w:lang w:eastAsia="zh-CN"/>
            </w:rPr>
            <w:delText xml:space="preserve">            </w:delText>
          </w:r>
        </w:del>
        <w:r>
          <w:rPr>
            <w:lang w:eastAsia="zh-CN"/>
          </w:rPr>
          <w:t>3&gt;</w:t>
        </w:r>
      </w:ins>
      <w:ins w:id="499" w:author="RAN2_110-e" w:date="2020-06-11T15:08:00Z">
        <w:del w:id="500" w:author="RAN2_110-e" w:date="2020-06-15T12:49:00Z">
          <w:r w:rsidDel="00717F6F">
            <w:rPr>
              <w:lang w:eastAsia="zh-CN"/>
            </w:rPr>
            <w:delText xml:space="preserve"> </w:delText>
          </w:r>
        </w:del>
      </w:ins>
      <w:ins w:id="501" w:author="RAN2_110-e" w:date="2020-06-15T12:49:00Z">
        <w:r w:rsidR="00717F6F">
          <w:rPr>
            <w:lang w:eastAsia="zh-CN"/>
          </w:rPr>
          <w:tab/>
        </w:r>
      </w:ins>
      <w:ins w:id="502" w:author="RAN2_110-e" w:date="2020-06-11T15:07:00Z">
        <w:r>
          <w:rPr>
            <w:lang w:eastAsia="zh-CN"/>
          </w:rPr>
          <w:t xml:space="preserve">for each </w:t>
        </w:r>
        <w:r w:rsidRPr="001352BC">
          <w:rPr>
            <w:lang w:eastAsia="zh-CN"/>
          </w:rPr>
          <w:t>IAB-IP-AddressIndex</w:t>
        </w:r>
        <w:commentRangeStart w:id="503"/>
        <w:del w:id="504" w:author="Huawei" w:date="2020-06-16T10:27:00Z">
          <w:r w:rsidRPr="001352BC" w:rsidDel="00675B3F">
            <w:rPr>
              <w:lang w:eastAsia="zh-CN"/>
            </w:rPr>
            <w:delText>-r16</w:delText>
          </w:r>
        </w:del>
        <w:r w:rsidRPr="001352BC">
          <w:rPr>
            <w:lang w:eastAsia="zh-CN"/>
          </w:rPr>
          <w:t xml:space="preserve"> </w:t>
        </w:r>
      </w:ins>
      <w:commentRangeEnd w:id="503"/>
      <w:r w:rsidR="00675B3F">
        <w:rPr>
          <w:rStyle w:val="ad"/>
          <w:rFonts w:eastAsia="宋体"/>
          <w:lang w:eastAsia="en-US"/>
        </w:rPr>
        <w:commentReference w:id="503"/>
      </w:r>
      <w:ins w:id="505" w:author="RAN2_110-e" w:date="2020-06-11T15:07:00Z">
        <w:r>
          <w:rPr>
            <w:lang w:eastAsia="zh-CN"/>
          </w:rPr>
          <w:t xml:space="preserve">received in the </w:t>
        </w:r>
        <w:commentRangeStart w:id="506"/>
        <w:r w:rsidRPr="00675B3F">
          <w:rPr>
            <w:i/>
            <w:lang w:eastAsia="zh-CN"/>
            <w:rPrChange w:id="507" w:author="Huawei" w:date="2020-06-16T10:26:00Z">
              <w:rPr>
                <w:lang w:eastAsia="zh-CN"/>
              </w:rPr>
            </w:rPrChange>
          </w:rPr>
          <w:t>iab-IP-AddressToReleaseList</w:t>
        </w:r>
      </w:ins>
      <w:commentRangeEnd w:id="506"/>
      <w:r w:rsidR="00675B3F">
        <w:rPr>
          <w:rStyle w:val="ad"/>
          <w:rFonts w:eastAsia="宋体"/>
          <w:lang w:eastAsia="en-US"/>
        </w:rPr>
        <w:commentReference w:id="506"/>
      </w:r>
    </w:p>
    <w:p w14:paraId="4B5BEC09" w14:textId="38DA79CD" w:rsidR="00864305" w:rsidRPr="00DC2446" w:rsidRDefault="00864305" w:rsidP="00864305">
      <w:pPr>
        <w:pStyle w:val="B4"/>
        <w:ind w:hanging="282"/>
        <w:rPr>
          <w:ins w:id="508" w:author="RAN2_110-e" w:date="2020-06-11T15:07:00Z"/>
          <w:rFonts w:ascii="Arial" w:hAnsi="Arial" w:cs="Arial"/>
        </w:rPr>
      </w:pPr>
      <w:ins w:id="509" w:author="RAN2_110-e" w:date="2020-06-11T15:07:00Z">
        <w:r>
          <w:rPr>
            <w:lang w:eastAsia="zh-CN"/>
          </w:rPr>
          <w:t>4&gt;</w:t>
        </w:r>
        <w:r>
          <w:rPr>
            <w:lang w:eastAsia="zh-CN"/>
          </w:rPr>
          <w:tab/>
          <w:t>release the corresponding IP address</w:t>
        </w:r>
      </w:ins>
      <w:ins w:id="510" w:author="Huawei" w:date="2020-06-16T10:32:00Z">
        <w:r w:rsidR="00471D64" w:rsidRPr="00471D64">
          <w:t xml:space="preserve"> </w:t>
        </w:r>
        <w:commentRangeStart w:id="511"/>
        <w:r w:rsidR="00471D64">
          <w:t xml:space="preserve">as specified in </w:t>
        </w:r>
        <w:r w:rsidR="00471D64" w:rsidRPr="00C03DE0">
          <w:rPr>
            <w:highlight w:val="yellow"/>
          </w:rPr>
          <w:t>5.7.x.</w:t>
        </w:r>
        <w:r w:rsidR="00471D64">
          <w:t>4</w:t>
        </w:r>
        <w:commentRangeEnd w:id="511"/>
        <w:r w:rsidR="00471D64">
          <w:rPr>
            <w:rStyle w:val="ad"/>
            <w:rFonts w:eastAsia="宋体"/>
            <w:lang w:eastAsia="en-US"/>
          </w:rPr>
          <w:commentReference w:id="511"/>
        </w:r>
      </w:ins>
      <w:ins w:id="512" w:author="RAN2_110-e" w:date="2020-06-11T15:07:00Z">
        <w:r>
          <w:rPr>
            <w:lang w:eastAsia="zh-CN"/>
          </w:rPr>
          <w:t>;</w:t>
        </w:r>
      </w:ins>
    </w:p>
    <w:p w14:paraId="207AF75A" w14:textId="395B1509" w:rsidR="00864305" w:rsidRPr="00DC2446" w:rsidRDefault="00864305" w:rsidP="008D5D1C">
      <w:pPr>
        <w:pStyle w:val="B3"/>
        <w:ind w:left="615" w:firstLine="0"/>
        <w:rPr>
          <w:ins w:id="513" w:author="RAN2_110-e" w:date="2020-06-11T15:07:00Z"/>
          <w:lang w:eastAsia="zh-CN"/>
        </w:rPr>
      </w:pPr>
      <w:ins w:id="514" w:author="RAN2_110-e" w:date="2020-06-11T15:07:00Z">
        <w:r w:rsidRPr="00DC2446">
          <w:rPr>
            <w:rFonts w:hint="eastAsia"/>
            <w:lang w:eastAsia="zh-CN"/>
          </w:rPr>
          <w:t>2</w:t>
        </w:r>
        <w:r w:rsidRPr="00DC2446">
          <w:rPr>
            <w:lang w:eastAsia="zh-CN"/>
          </w:rPr>
          <w:t>&gt;</w:t>
        </w:r>
        <w:del w:id="515" w:author="RAN2_110-e" w:date="2020-06-15T12:49:00Z">
          <w:r w:rsidRPr="00DC2446" w:rsidDel="00717F6F">
            <w:rPr>
              <w:lang w:eastAsia="zh-CN"/>
            </w:rPr>
            <w:delText xml:space="preserve"> </w:delText>
          </w:r>
        </w:del>
      </w:ins>
      <w:ins w:id="516" w:author="RAN2_110-e" w:date="2020-06-15T12:49:00Z">
        <w:r w:rsidR="00717F6F">
          <w:rPr>
            <w:lang w:eastAsia="zh-CN"/>
          </w:rPr>
          <w:tab/>
        </w:r>
      </w:ins>
      <w:ins w:id="517" w:author="RAN2_110-e" w:date="2020-06-11T15:07:00Z">
        <w:r w:rsidRPr="00DC2446">
          <w:rPr>
            <w:lang w:eastAsia="zh-CN"/>
          </w:rPr>
          <w:t xml:space="preserve">if </w:t>
        </w:r>
        <w:r w:rsidRPr="00675B3F">
          <w:rPr>
            <w:i/>
            <w:rPrChange w:id="518" w:author="Huawei" w:date="2020-06-16T10:28:00Z">
              <w:rPr/>
            </w:rPrChange>
          </w:rPr>
          <w:t>iab-IP-AddressToAddModList</w:t>
        </w:r>
        <w:r w:rsidRPr="00DC2446">
          <w:t xml:space="preserve"> </w:t>
        </w:r>
        <w:r w:rsidRPr="00DC2446">
          <w:rPr>
            <w:lang w:eastAsia="zh-CN"/>
          </w:rPr>
          <w:t>is included:</w:t>
        </w:r>
      </w:ins>
    </w:p>
    <w:p w14:paraId="2870089F" w14:textId="3EB15245" w:rsidR="00864305" w:rsidRDefault="00864305" w:rsidP="00864305">
      <w:pPr>
        <w:pStyle w:val="B3"/>
        <w:rPr>
          <w:ins w:id="519" w:author="RAN2_110-e" w:date="2020-06-11T15:07:00Z"/>
        </w:rPr>
      </w:pPr>
      <w:ins w:id="520" w:author="RAN2_110-e" w:date="2020-06-11T15:07:00Z">
        <w:r>
          <w:t>3&gt;</w:t>
        </w:r>
        <w:del w:id="521" w:author="RAN2_110-e" w:date="2020-06-15T12:49:00Z">
          <w:r w:rsidDel="00F20A3A">
            <w:delText xml:space="preserve"> </w:delText>
          </w:r>
        </w:del>
      </w:ins>
      <w:ins w:id="522" w:author="RAN2_110-e" w:date="2020-06-15T12:49:00Z">
        <w:r w:rsidR="00F20A3A">
          <w:tab/>
        </w:r>
      </w:ins>
      <w:ins w:id="523" w:author="RAN2_110-e" w:date="2020-06-11T15:07:00Z">
        <w:r>
          <w:t>f</w:t>
        </w:r>
        <w:r w:rsidRPr="00F537EB">
          <w:t xml:space="preserve">or each </w:t>
        </w:r>
        <w:r w:rsidRPr="001352BC">
          <w:rPr>
            <w:i/>
            <w:lang w:eastAsia="zh-CN"/>
          </w:rPr>
          <w:t>IAB-IP-AddressIndex</w:t>
        </w:r>
        <w:del w:id="524" w:author="Huawei" w:date="2020-06-16T10:27:00Z">
          <w:r w:rsidRPr="001352BC" w:rsidDel="00675B3F">
            <w:rPr>
              <w:i/>
              <w:lang w:eastAsia="zh-CN"/>
            </w:rPr>
            <w:delText>-r1</w:delText>
          </w:r>
        </w:del>
        <w:r w:rsidRPr="001352BC">
          <w:rPr>
            <w:i/>
            <w:lang w:eastAsia="zh-CN"/>
          </w:rPr>
          <w:t>6</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986A1D6" w:rsidR="00641880" w:rsidRPr="00F537EB" w:rsidRDefault="00864305" w:rsidP="008D5D1C">
      <w:pPr>
        <w:pStyle w:val="B4"/>
      </w:pPr>
      <w:ins w:id="525" w:author="RAN2_110-e" w:date="2020-06-11T15:08:00Z">
        <w:del w:id="526" w:author="RAN2_110-e" w:date="2020-06-15T12:49:00Z">
          <w:r w:rsidDel="00F20A3A">
            <w:delText xml:space="preserve">  </w:delText>
          </w:r>
        </w:del>
      </w:ins>
      <w:ins w:id="527" w:author="RAN2_110-e" w:date="2020-06-11T15:07:00Z">
        <w:r>
          <w:t>4&gt;</w:t>
        </w:r>
        <w:del w:id="528" w:author="RAN2_110-e" w:date="2020-06-15T12:49:00Z">
          <w:r w:rsidDel="00F20A3A">
            <w:delText xml:space="preserve"> </w:delText>
          </w:r>
        </w:del>
      </w:ins>
      <w:ins w:id="529" w:author="RAN2_110-e" w:date="2020-06-15T12:49:00Z">
        <w:r w:rsidR="00F20A3A">
          <w:tab/>
        </w:r>
      </w:ins>
      <w:ins w:id="530" w:author="RAN2_110-e" w:date="2020-06-11T15:07:00Z">
        <w:r>
          <w:t>add</w:t>
        </w:r>
      </w:ins>
      <w:commentRangeStart w:id="531"/>
      <w:ins w:id="532" w:author="Huawei" w:date="2020-06-16T10:29:00Z">
        <w:r w:rsidR="00675B3F">
          <w:t>/update</w:t>
        </w:r>
        <w:commentRangeEnd w:id="531"/>
        <w:r w:rsidR="00675B3F">
          <w:rPr>
            <w:rStyle w:val="ad"/>
            <w:rFonts w:eastAsia="宋体"/>
            <w:lang w:eastAsia="en-US"/>
          </w:rPr>
          <w:commentReference w:id="531"/>
        </w:r>
      </w:ins>
      <w:ins w:id="533" w:author="RAN2_110-e" w:date="2020-06-11T15:07:00Z">
        <w:r>
          <w:t xml:space="preserve"> the IP address </w:t>
        </w:r>
        <w:r w:rsidRPr="00F537EB">
          <w:t xml:space="preserve">in accordance with the received </w:t>
        </w:r>
        <w:r w:rsidRPr="009969ED">
          <w:rPr>
            <w:i/>
          </w:rPr>
          <w:t xml:space="preserve">IAB-IP-Address </w:t>
        </w:r>
        <w:r>
          <w:t xml:space="preserve">as specified in </w:t>
        </w:r>
        <w:r w:rsidRPr="00C03DE0">
          <w:rPr>
            <w:highlight w:val="yellow"/>
          </w:rPr>
          <w:t>5.7.x.5;</w:t>
        </w:r>
      </w:ins>
      <w:bookmarkEnd w:id="482"/>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3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35" w:name="_Hlk34648534"/>
      <w:r w:rsidRPr="00F537EB">
        <w:rPr>
          <w:i/>
          <w:iCs/>
          <w:color w:val="auto"/>
        </w:rPr>
        <w:t>ULInformationTransferMRDC</w:t>
      </w:r>
      <w:r w:rsidRPr="00F537EB">
        <w:rPr>
          <w:color w:val="auto"/>
        </w:rPr>
        <w:t xml:space="preserve"> </w:t>
      </w:r>
      <w:bookmarkEnd w:id="53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3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37" w:name="_Toc20425701"/>
      <w:bookmarkStart w:id="538" w:name="_Toc29321097"/>
      <w:bookmarkStart w:id="539" w:name="_Toc36756690"/>
      <w:bookmarkStart w:id="540" w:name="_Toc36836231"/>
      <w:bookmarkStart w:id="541" w:name="_Toc36843208"/>
      <w:bookmarkStart w:id="542" w:name="_Toc37067497"/>
      <w:r w:rsidRPr="00F537EB">
        <w:rPr>
          <w:rFonts w:eastAsia="MS Mincho"/>
        </w:rPr>
        <w:t>5.3.5.4</w:t>
      </w:r>
      <w:r w:rsidRPr="00F537EB">
        <w:rPr>
          <w:rFonts w:eastAsia="MS Mincho"/>
        </w:rPr>
        <w:tab/>
        <w:t>Secondary cell group release</w:t>
      </w:r>
      <w:bookmarkEnd w:id="537"/>
      <w:bookmarkEnd w:id="538"/>
      <w:bookmarkEnd w:id="539"/>
      <w:bookmarkEnd w:id="540"/>
      <w:bookmarkEnd w:id="541"/>
      <w:bookmarkEnd w:id="542"/>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43" w:name="_Toc20425702"/>
      <w:bookmarkStart w:id="544" w:name="_Toc29321098"/>
      <w:bookmarkStart w:id="545" w:name="_Toc36756691"/>
      <w:bookmarkStart w:id="546" w:name="_Toc36836232"/>
      <w:bookmarkStart w:id="547" w:name="_Toc36843209"/>
      <w:bookmarkStart w:id="548" w:name="_Toc37067498"/>
      <w:r w:rsidRPr="00F537EB">
        <w:rPr>
          <w:rFonts w:eastAsia="MS Mincho"/>
        </w:rPr>
        <w:t>5.3.5.5</w:t>
      </w:r>
      <w:r w:rsidRPr="00F537EB">
        <w:rPr>
          <w:rFonts w:eastAsia="MS Mincho"/>
        </w:rPr>
        <w:tab/>
        <w:t>Cell Group configuration</w:t>
      </w:r>
      <w:bookmarkEnd w:id="543"/>
      <w:bookmarkEnd w:id="544"/>
      <w:bookmarkEnd w:id="545"/>
      <w:bookmarkEnd w:id="546"/>
      <w:bookmarkEnd w:id="547"/>
      <w:bookmarkEnd w:id="548"/>
    </w:p>
    <w:p w14:paraId="1C88FA0F" w14:textId="77777777" w:rsidR="002C5D28" w:rsidRPr="00F537EB" w:rsidRDefault="002C5D28" w:rsidP="002C5D28">
      <w:pPr>
        <w:pStyle w:val="5"/>
        <w:rPr>
          <w:rFonts w:eastAsia="MS Mincho"/>
        </w:rPr>
      </w:pPr>
      <w:bookmarkStart w:id="549" w:name="_Toc20425703"/>
      <w:bookmarkStart w:id="550" w:name="_Toc29321099"/>
      <w:bookmarkStart w:id="551" w:name="_Toc36756692"/>
      <w:bookmarkStart w:id="552" w:name="_Toc36836233"/>
      <w:bookmarkStart w:id="553" w:name="_Toc36843210"/>
      <w:bookmarkStart w:id="554" w:name="_Toc37067499"/>
      <w:r w:rsidRPr="00F537EB">
        <w:rPr>
          <w:rFonts w:eastAsia="MS Mincho"/>
        </w:rPr>
        <w:t>5.3.5.5.1</w:t>
      </w:r>
      <w:r w:rsidRPr="00F537EB">
        <w:rPr>
          <w:rFonts w:eastAsia="MS Mincho"/>
        </w:rPr>
        <w:tab/>
        <w:t>General</w:t>
      </w:r>
      <w:bookmarkEnd w:id="549"/>
      <w:bookmarkEnd w:id="550"/>
      <w:bookmarkEnd w:id="551"/>
      <w:bookmarkEnd w:id="552"/>
      <w:bookmarkEnd w:id="553"/>
      <w:bookmarkEnd w:id="554"/>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55" w:name="_Toc20425704"/>
      <w:bookmarkStart w:id="556" w:name="_Toc29321100"/>
      <w:r w:rsidRPr="00F537EB">
        <w:t>1&gt;</w:t>
      </w:r>
      <w:r w:rsidRPr="00F537EB">
        <w:tab/>
        <w:t xml:space="preserve">if the </w:t>
      </w:r>
      <w:r w:rsidRPr="00F537EB">
        <w:rPr>
          <w:i/>
        </w:rPr>
        <w:t>CellGroupConfig</w:t>
      </w:r>
      <w:r w:rsidRPr="00F537EB">
        <w:t xml:space="preserve"> contains the</w:t>
      </w:r>
      <w:bookmarkStart w:id="557" w:name="_Hlk23770945"/>
      <w:r w:rsidRPr="00F537EB">
        <w:t xml:space="preserve"> </w:t>
      </w:r>
      <w:r w:rsidRPr="00F537EB">
        <w:rPr>
          <w:i/>
        </w:rPr>
        <w:t>bh-RLC-</w:t>
      </w:r>
      <w:bookmarkEnd w:id="557"/>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58" w:name="_Toc36756693"/>
      <w:bookmarkStart w:id="559" w:name="_Toc36836234"/>
      <w:bookmarkStart w:id="560" w:name="_Toc36843211"/>
      <w:bookmarkStart w:id="561" w:name="_Toc37067500"/>
      <w:r w:rsidRPr="00F537EB">
        <w:rPr>
          <w:rFonts w:eastAsia="MS Mincho"/>
        </w:rPr>
        <w:t>5.3.5.5.2</w:t>
      </w:r>
      <w:r w:rsidRPr="00F537EB">
        <w:rPr>
          <w:rFonts w:eastAsia="MS Mincho"/>
        </w:rPr>
        <w:tab/>
        <w:t>Reconfiguration with sync</w:t>
      </w:r>
      <w:bookmarkEnd w:id="555"/>
      <w:bookmarkEnd w:id="556"/>
      <w:bookmarkEnd w:id="558"/>
      <w:bookmarkEnd w:id="559"/>
      <w:bookmarkEnd w:id="560"/>
      <w:bookmarkEnd w:id="561"/>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6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6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63" w:name="_Toc20425705"/>
      <w:bookmarkStart w:id="564" w:name="_Toc29321101"/>
      <w:bookmarkStart w:id="565" w:name="_Toc36756694"/>
      <w:bookmarkStart w:id="566" w:name="_Toc36836235"/>
      <w:bookmarkStart w:id="567" w:name="_Toc36843212"/>
      <w:bookmarkStart w:id="568" w:name="_Toc37067501"/>
      <w:r w:rsidRPr="00F537EB">
        <w:t>5.3.5.5.3</w:t>
      </w:r>
      <w:r w:rsidRPr="00F537EB">
        <w:tab/>
        <w:t>RLC bearer release</w:t>
      </w:r>
      <w:bookmarkEnd w:id="563"/>
      <w:bookmarkEnd w:id="564"/>
      <w:bookmarkEnd w:id="565"/>
      <w:bookmarkEnd w:id="566"/>
      <w:bookmarkEnd w:id="567"/>
      <w:bookmarkEnd w:id="56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69" w:name="_Toc20425706"/>
      <w:bookmarkStart w:id="570" w:name="_Toc29321102"/>
      <w:bookmarkStart w:id="571" w:name="_Toc36756695"/>
      <w:bookmarkStart w:id="572" w:name="_Toc36836236"/>
      <w:bookmarkStart w:id="573" w:name="_Toc36843213"/>
      <w:bookmarkStart w:id="574" w:name="_Toc37067502"/>
      <w:r w:rsidRPr="00F537EB">
        <w:rPr>
          <w:rFonts w:eastAsia="MS Mincho"/>
        </w:rPr>
        <w:t>5.3.5.5.4</w:t>
      </w:r>
      <w:r w:rsidRPr="00F537EB">
        <w:rPr>
          <w:rFonts w:eastAsia="MS Mincho"/>
        </w:rPr>
        <w:tab/>
        <w:t>RLC bearer addition/modification</w:t>
      </w:r>
      <w:bookmarkEnd w:id="569"/>
      <w:bookmarkEnd w:id="570"/>
      <w:bookmarkEnd w:id="571"/>
      <w:bookmarkEnd w:id="572"/>
      <w:bookmarkEnd w:id="573"/>
      <w:bookmarkEnd w:id="57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75" w:name="_Toc20425707"/>
      <w:bookmarkStart w:id="576" w:name="_Toc29321103"/>
      <w:bookmarkStart w:id="577" w:name="_Toc36756696"/>
      <w:bookmarkStart w:id="578" w:name="_Toc36836237"/>
      <w:bookmarkStart w:id="579" w:name="_Toc36843214"/>
      <w:bookmarkStart w:id="580" w:name="_Toc37067503"/>
      <w:r w:rsidRPr="00F537EB">
        <w:rPr>
          <w:rFonts w:eastAsia="MS Mincho"/>
        </w:rPr>
        <w:t>5.3.5.5.5</w:t>
      </w:r>
      <w:r w:rsidRPr="00F537EB">
        <w:rPr>
          <w:rFonts w:eastAsia="MS Mincho"/>
        </w:rPr>
        <w:tab/>
        <w:t>MAC entity configuration</w:t>
      </w:r>
      <w:bookmarkEnd w:id="575"/>
      <w:bookmarkEnd w:id="576"/>
      <w:bookmarkEnd w:id="577"/>
      <w:bookmarkEnd w:id="578"/>
      <w:bookmarkEnd w:id="579"/>
      <w:bookmarkEnd w:id="580"/>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81" w:name="_Toc20425708"/>
      <w:bookmarkStart w:id="582" w:name="_Toc29321104"/>
      <w:bookmarkStart w:id="583" w:name="_Toc36756697"/>
      <w:bookmarkStart w:id="584" w:name="_Toc36836238"/>
      <w:bookmarkStart w:id="585" w:name="_Toc36843215"/>
      <w:bookmarkStart w:id="586" w:name="_Toc37067504"/>
      <w:r w:rsidRPr="00F537EB">
        <w:rPr>
          <w:rFonts w:eastAsia="MS Mincho"/>
        </w:rPr>
        <w:t>5.3.5.5.6</w:t>
      </w:r>
      <w:r w:rsidRPr="00F537EB">
        <w:rPr>
          <w:rFonts w:eastAsia="MS Mincho"/>
        </w:rPr>
        <w:tab/>
        <w:t>RLF Timers &amp; Constants configuration</w:t>
      </w:r>
      <w:bookmarkEnd w:id="581"/>
      <w:bookmarkEnd w:id="582"/>
      <w:bookmarkEnd w:id="583"/>
      <w:bookmarkEnd w:id="584"/>
      <w:bookmarkEnd w:id="585"/>
      <w:bookmarkEnd w:id="58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7" w:name="_Toc20425709"/>
      <w:bookmarkStart w:id="588"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89" w:name="_Toc36756698"/>
      <w:bookmarkStart w:id="590" w:name="_Toc36836239"/>
      <w:bookmarkStart w:id="591" w:name="_Toc36843216"/>
      <w:bookmarkStart w:id="59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87"/>
      <w:bookmarkEnd w:id="588"/>
      <w:bookmarkEnd w:id="589"/>
      <w:bookmarkEnd w:id="590"/>
      <w:bookmarkEnd w:id="591"/>
      <w:bookmarkEnd w:id="59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93" w:name="_Toc20425710"/>
      <w:bookmarkStart w:id="594" w:name="_Toc29321106"/>
      <w:bookmarkStart w:id="595" w:name="_Toc36756699"/>
      <w:bookmarkStart w:id="596" w:name="_Toc36836240"/>
      <w:bookmarkStart w:id="597" w:name="_Toc36843217"/>
      <w:bookmarkStart w:id="59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93"/>
      <w:bookmarkEnd w:id="594"/>
      <w:bookmarkEnd w:id="595"/>
      <w:bookmarkEnd w:id="596"/>
      <w:bookmarkEnd w:id="597"/>
      <w:bookmarkEnd w:id="59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99" w:name="_Toc20425711"/>
      <w:bookmarkStart w:id="600" w:name="_Toc29321107"/>
      <w:bookmarkStart w:id="601" w:name="_Toc36756700"/>
      <w:bookmarkStart w:id="602" w:name="_Toc36836241"/>
      <w:bookmarkStart w:id="603" w:name="_Toc36843218"/>
      <w:bookmarkStart w:id="604" w:name="_Toc37067507"/>
      <w:r w:rsidRPr="00F537EB">
        <w:t>5.3.5.5.9</w:t>
      </w:r>
      <w:r w:rsidRPr="00F537EB">
        <w:tab/>
        <w:t>S</w:t>
      </w:r>
      <w:r w:rsidR="00980B41" w:rsidRPr="00F537EB">
        <w:t>C</w:t>
      </w:r>
      <w:r w:rsidRPr="00F537EB">
        <w:t>ell Addition/Modification</w:t>
      </w:r>
      <w:bookmarkEnd w:id="599"/>
      <w:bookmarkEnd w:id="600"/>
      <w:bookmarkEnd w:id="601"/>
      <w:bookmarkEnd w:id="602"/>
      <w:bookmarkEnd w:id="603"/>
      <w:bookmarkEnd w:id="60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605" w:name="_Toc12717998"/>
      <w:bookmarkStart w:id="606" w:name="_Toc20425712"/>
      <w:bookmarkStart w:id="607"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608" w:name="_Toc36756701"/>
      <w:bookmarkStart w:id="609" w:name="_Toc36836242"/>
      <w:bookmarkStart w:id="610" w:name="_Toc36843219"/>
      <w:bookmarkStart w:id="611" w:name="_Toc37067508"/>
      <w:r w:rsidRPr="00F537EB">
        <w:t>5.3.5.5.10</w:t>
      </w:r>
      <w:r w:rsidRPr="00F537EB">
        <w:tab/>
        <w:t>BH RLC channel release</w:t>
      </w:r>
      <w:bookmarkEnd w:id="608"/>
      <w:bookmarkEnd w:id="609"/>
      <w:bookmarkEnd w:id="610"/>
      <w:bookmarkEnd w:id="611"/>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12" w:author="RAN2_109bis-e" w:date="2020-06-10T11:41:00Z">
        <w:r w:rsidR="005A1560" w:rsidRPr="005A1560">
          <w:rPr>
            <w:i/>
          </w:rPr>
          <w:t>BH-RLC-ChannelID</w:t>
        </w:r>
        <w:r w:rsidR="005A1560" w:rsidRPr="005A1560" w:rsidDel="005A1560">
          <w:rPr>
            <w:i/>
          </w:rPr>
          <w:t xml:space="preserve"> </w:t>
        </w:r>
      </w:ins>
      <w:del w:id="613"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14" w:author="RAN2_109bis-e" w:date="2020-06-10T11:42:00Z">
        <w:r w:rsidR="005A1560" w:rsidRPr="005A1560">
          <w:rPr>
            <w:i/>
          </w:rPr>
          <w:t>BH-RLC-ChannelID</w:t>
        </w:r>
        <w:r w:rsidR="005A1560" w:rsidRPr="005A1560" w:rsidDel="005A1560">
          <w:rPr>
            <w:i/>
          </w:rPr>
          <w:t xml:space="preserve"> </w:t>
        </w:r>
      </w:ins>
      <w:del w:id="615"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05"/>
    </w:p>
    <w:p w14:paraId="4C3D5B18" w14:textId="0AA70D35" w:rsidR="007348B5" w:rsidRPr="00F537EB" w:rsidRDefault="007348B5" w:rsidP="007348B5">
      <w:pPr>
        <w:pStyle w:val="5"/>
        <w:rPr>
          <w:rFonts w:eastAsia="MS Mincho"/>
        </w:rPr>
      </w:pPr>
      <w:bookmarkStart w:id="616" w:name="_Toc12717999"/>
      <w:bookmarkStart w:id="617" w:name="_Toc36756702"/>
      <w:bookmarkStart w:id="618" w:name="_Toc36836243"/>
      <w:bookmarkStart w:id="619" w:name="_Toc36843220"/>
      <w:bookmarkStart w:id="620" w:name="_Toc37067509"/>
      <w:r w:rsidRPr="00F537EB">
        <w:rPr>
          <w:rFonts w:eastAsia="MS Mincho"/>
        </w:rPr>
        <w:t>5.3.5.5.11</w:t>
      </w:r>
      <w:r w:rsidRPr="00F537EB">
        <w:rPr>
          <w:rFonts w:eastAsia="MS Mincho"/>
        </w:rPr>
        <w:tab/>
        <w:t>BH RLC channel addition/modification</w:t>
      </w:r>
      <w:bookmarkEnd w:id="616"/>
      <w:bookmarkEnd w:id="617"/>
      <w:bookmarkEnd w:id="618"/>
      <w:bookmarkEnd w:id="619"/>
      <w:bookmarkEnd w:id="620"/>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21" w:author="RAN2_109bis-e" w:date="2020-06-10T11:42:00Z">
        <w:r w:rsidR="005A1560" w:rsidRPr="005A1560">
          <w:rPr>
            <w:i/>
          </w:rPr>
          <w:t>BH-RLC-ChannelID</w:t>
        </w:r>
      </w:ins>
      <w:del w:id="622"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23" w:author="RAN2_109bis-e" w:date="2020-06-10T11:43:00Z">
        <w:r w:rsidR="005A1560" w:rsidRPr="005A1560">
          <w:rPr>
            <w:i/>
          </w:rPr>
          <w:t>BH-RLC-ChannelID</w:t>
        </w:r>
      </w:ins>
      <w:del w:id="624"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625" w:name="_Toc36756703"/>
      <w:bookmarkStart w:id="626" w:name="_Toc36836244"/>
      <w:bookmarkStart w:id="627" w:name="_Toc36843221"/>
      <w:bookmarkStart w:id="628" w:name="_Toc37067510"/>
      <w:r w:rsidRPr="00F537EB">
        <w:rPr>
          <w:rFonts w:eastAsia="MS Mincho"/>
        </w:rPr>
        <w:t>5.3.5.6</w:t>
      </w:r>
      <w:r w:rsidRPr="00F537EB">
        <w:rPr>
          <w:rFonts w:eastAsia="MS Mincho"/>
        </w:rPr>
        <w:tab/>
        <w:t>Radio Bearer configuration</w:t>
      </w:r>
      <w:bookmarkEnd w:id="606"/>
      <w:bookmarkEnd w:id="607"/>
      <w:bookmarkEnd w:id="625"/>
      <w:bookmarkEnd w:id="626"/>
      <w:bookmarkEnd w:id="627"/>
      <w:bookmarkEnd w:id="628"/>
    </w:p>
    <w:p w14:paraId="7193DEF6" w14:textId="77777777" w:rsidR="002C5D28" w:rsidRPr="00F537EB" w:rsidRDefault="002C5D28" w:rsidP="002C5D28">
      <w:pPr>
        <w:pStyle w:val="5"/>
        <w:rPr>
          <w:rFonts w:eastAsia="MS Mincho"/>
        </w:rPr>
      </w:pPr>
      <w:bookmarkStart w:id="629" w:name="_Toc20425713"/>
      <w:bookmarkStart w:id="630" w:name="_Toc29321109"/>
      <w:bookmarkStart w:id="631" w:name="_Toc36756704"/>
      <w:bookmarkStart w:id="632" w:name="_Toc36836245"/>
      <w:bookmarkStart w:id="633" w:name="_Toc36843222"/>
      <w:bookmarkStart w:id="634" w:name="_Toc37067511"/>
      <w:r w:rsidRPr="00F537EB">
        <w:rPr>
          <w:rFonts w:eastAsia="MS Mincho"/>
        </w:rPr>
        <w:t>5.3.5.6.1</w:t>
      </w:r>
      <w:r w:rsidRPr="00F537EB">
        <w:rPr>
          <w:rFonts w:eastAsia="MS Mincho"/>
        </w:rPr>
        <w:tab/>
        <w:t>General</w:t>
      </w:r>
      <w:bookmarkEnd w:id="629"/>
      <w:bookmarkEnd w:id="630"/>
      <w:bookmarkEnd w:id="631"/>
      <w:bookmarkEnd w:id="632"/>
      <w:bookmarkEnd w:id="633"/>
      <w:bookmarkEnd w:id="63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35" w:name="_Toc20425714"/>
      <w:bookmarkStart w:id="636" w:name="_Toc29321110"/>
      <w:bookmarkStart w:id="637" w:name="_Toc36756705"/>
      <w:bookmarkStart w:id="638" w:name="_Toc36836246"/>
      <w:bookmarkStart w:id="639" w:name="_Toc36843223"/>
      <w:bookmarkStart w:id="640" w:name="_Toc37067512"/>
      <w:r w:rsidRPr="00F537EB">
        <w:rPr>
          <w:rFonts w:eastAsia="MS Mincho"/>
        </w:rPr>
        <w:t>5.3.5.6.2</w:t>
      </w:r>
      <w:r w:rsidRPr="00F537EB">
        <w:rPr>
          <w:rFonts w:eastAsia="MS Mincho"/>
        </w:rPr>
        <w:tab/>
        <w:t>SRB release</w:t>
      </w:r>
      <w:bookmarkEnd w:id="635"/>
      <w:bookmarkEnd w:id="636"/>
      <w:bookmarkEnd w:id="637"/>
      <w:bookmarkEnd w:id="638"/>
      <w:bookmarkEnd w:id="639"/>
      <w:bookmarkEnd w:id="64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41" w:name="_Toc20425715"/>
      <w:bookmarkStart w:id="642" w:name="_Toc29321111"/>
      <w:bookmarkStart w:id="643" w:name="_Toc36756706"/>
      <w:bookmarkStart w:id="644" w:name="_Toc36836247"/>
      <w:bookmarkStart w:id="645" w:name="_Toc36843224"/>
      <w:bookmarkStart w:id="646" w:name="_Toc37067513"/>
      <w:r w:rsidRPr="00F537EB">
        <w:rPr>
          <w:rFonts w:eastAsia="MS Mincho"/>
        </w:rPr>
        <w:t>5.3.5.6.3</w:t>
      </w:r>
      <w:r w:rsidRPr="00F537EB">
        <w:rPr>
          <w:rFonts w:eastAsia="MS Mincho"/>
        </w:rPr>
        <w:tab/>
        <w:t>SRB addition/modification</w:t>
      </w:r>
      <w:bookmarkEnd w:id="641"/>
      <w:bookmarkEnd w:id="642"/>
      <w:bookmarkEnd w:id="643"/>
      <w:bookmarkEnd w:id="644"/>
      <w:bookmarkEnd w:id="645"/>
      <w:bookmarkEnd w:id="64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48" w:name="_Toc20425716"/>
      <w:bookmarkStart w:id="649" w:name="_Toc29321112"/>
      <w:bookmarkStart w:id="650" w:name="_Toc36756707"/>
      <w:bookmarkStart w:id="651" w:name="_Toc36836248"/>
      <w:bookmarkStart w:id="652" w:name="_Toc36843225"/>
      <w:bookmarkStart w:id="653" w:name="_Toc37067514"/>
      <w:r w:rsidRPr="00F537EB">
        <w:rPr>
          <w:rFonts w:eastAsia="MS Mincho"/>
        </w:rPr>
        <w:t>5.3.5.6.4</w:t>
      </w:r>
      <w:r w:rsidRPr="00F537EB">
        <w:rPr>
          <w:rFonts w:eastAsia="MS Mincho"/>
        </w:rPr>
        <w:tab/>
        <w:t>DRB release</w:t>
      </w:r>
      <w:bookmarkEnd w:id="648"/>
      <w:bookmarkEnd w:id="649"/>
      <w:bookmarkEnd w:id="650"/>
      <w:bookmarkEnd w:id="651"/>
      <w:bookmarkEnd w:id="652"/>
      <w:bookmarkEnd w:id="65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54" w:name="_Toc20425717"/>
      <w:bookmarkStart w:id="655" w:name="_Toc29321113"/>
      <w:bookmarkStart w:id="656" w:name="_Toc36756708"/>
      <w:bookmarkStart w:id="657" w:name="_Toc36836249"/>
      <w:bookmarkStart w:id="658" w:name="_Toc36843226"/>
      <w:bookmarkStart w:id="659" w:name="_Toc37067515"/>
      <w:r w:rsidRPr="00F537EB">
        <w:rPr>
          <w:rFonts w:eastAsia="MS Mincho"/>
        </w:rPr>
        <w:t>5.3.5.6.5</w:t>
      </w:r>
      <w:r w:rsidRPr="00F537EB">
        <w:rPr>
          <w:rFonts w:eastAsia="MS Mincho"/>
        </w:rPr>
        <w:tab/>
        <w:t>DRB addition/modification</w:t>
      </w:r>
      <w:bookmarkEnd w:id="654"/>
      <w:bookmarkEnd w:id="655"/>
      <w:bookmarkEnd w:id="656"/>
      <w:bookmarkEnd w:id="657"/>
      <w:bookmarkEnd w:id="658"/>
      <w:bookmarkEnd w:id="65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60" w:name="_Toc20425718"/>
      <w:bookmarkStart w:id="661" w:name="_Toc29321114"/>
      <w:bookmarkStart w:id="662" w:name="_Toc36756709"/>
      <w:bookmarkStart w:id="663" w:name="_Toc36836250"/>
      <w:bookmarkStart w:id="664" w:name="_Toc36843227"/>
      <w:bookmarkStart w:id="665" w:name="_Toc37067516"/>
      <w:r w:rsidRPr="00F537EB">
        <w:t>5.3.5.7</w:t>
      </w:r>
      <w:r w:rsidRPr="00F537EB">
        <w:tab/>
      </w:r>
      <w:r w:rsidR="00812ED0" w:rsidRPr="00F537EB">
        <w:t xml:space="preserve">AS </w:t>
      </w:r>
      <w:r w:rsidRPr="00F537EB">
        <w:t>Security key update</w:t>
      </w:r>
      <w:bookmarkEnd w:id="660"/>
      <w:bookmarkEnd w:id="661"/>
      <w:bookmarkEnd w:id="662"/>
      <w:bookmarkEnd w:id="663"/>
      <w:bookmarkEnd w:id="664"/>
      <w:bookmarkEnd w:id="66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66" w:name="_Toc20425719"/>
      <w:bookmarkStart w:id="667" w:name="_Toc29321115"/>
      <w:bookmarkStart w:id="668" w:name="_Toc36756710"/>
      <w:bookmarkStart w:id="669" w:name="_Toc36836251"/>
      <w:bookmarkStart w:id="670" w:name="_Toc36843228"/>
      <w:bookmarkStart w:id="671" w:name="_Toc37067517"/>
      <w:r w:rsidRPr="00F537EB">
        <w:rPr>
          <w:rFonts w:eastAsia="宋体"/>
          <w:lang w:eastAsia="zh-CN"/>
        </w:rPr>
        <w:t>5.3.5.8</w:t>
      </w:r>
      <w:r w:rsidRPr="00F537EB">
        <w:rPr>
          <w:rFonts w:eastAsia="宋体"/>
          <w:lang w:eastAsia="zh-CN"/>
        </w:rPr>
        <w:tab/>
        <w:t>Reconfiguration failure</w:t>
      </w:r>
      <w:bookmarkEnd w:id="666"/>
      <w:bookmarkEnd w:id="667"/>
      <w:bookmarkEnd w:id="668"/>
      <w:bookmarkEnd w:id="669"/>
      <w:bookmarkEnd w:id="670"/>
      <w:bookmarkEnd w:id="671"/>
    </w:p>
    <w:p w14:paraId="4FC40063" w14:textId="77777777" w:rsidR="002C5D28" w:rsidRPr="00F537EB" w:rsidRDefault="002C5D28" w:rsidP="002C5D28">
      <w:pPr>
        <w:pStyle w:val="5"/>
        <w:rPr>
          <w:rFonts w:eastAsia="宋体"/>
          <w:lang w:eastAsia="zh-CN"/>
        </w:rPr>
      </w:pPr>
      <w:bookmarkStart w:id="672" w:name="_Toc20425720"/>
      <w:bookmarkStart w:id="673" w:name="_Toc29321116"/>
      <w:bookmarkStart w:id="674" w:name="_Toc36756711"/>
      <w:bookmarkStart w:id="675" w:name="_Toc36836252"/>
      <w:bookmarkStart w:id="676" w:name="_Toc36843229"/>
      <w:bookmarkStart w:id="677"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72"/>
      <w:bookmarkEnd w:id="673"/>
      <w:bookmarkEnd w:id="674"/>
      <w:bookmarkEnd w:id="675"/>
      <w:bookmarkEnd w:id="676"/>
      <w:bookmarkEnd w:id="677"/>
    </w:p>
    <w:p w14:paraId="2D4FB5BA" w14:textId="77777777" w:rsidR="002C5D28" w:rsidRPr="00F537EB" w:rsidRDefault="002C5D28" w:rsidP="002C5D28">
      <w:pPr>
        <w:pStyle w:val="5"/>
        <w:rPr>
          <w:rFonts w:eastAsia="宋体"/>
          <w:lang w:eastAsia="zh-CN"/>
        </w:rPr>
      </w:pPr>
      <w:bookmarkStart w:id="678" w:name="_Toc20425721"/>
      <w:bookmarkStart w:id="679" w:name="_Toc29321117"/>
      <w:bookmarkStart w:id="680" w:name="_Toc36756712"/>
      <w:bookmarkStart w:id="681" w:name="_Toc36836253"/>
      <w:bookmarkStart w:id="682" w:name="_Toc36843230"/>
      <w:bookmarkStart w:id="683"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78"/>
      <w:bookmarkEnd w:id="679"/>
      <w:bookmarkEnd w:id="680"/>
      <w:bookmarkEnd w:id="681"/>
      <w:bookmarkEnd w:id="682"/>
      <w:bookmarkEnd w:id="683"/>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84" w:name="_Hlk34294223"/>
      <w:bookmarkStart w:id="685" w:name="_Toc20425722"/>
      <w:bookmarkStart w:id="68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87" w:name="_Toc36756713"/>
      <w:bookmarkStart w:id="688" w:name="_Toc36836254"/>
      <w:bookmarkStart w:id="689" w:name="_Toc36843231"/>
      <w:bookmarkStart w:id="690" w:name="_Toc37067520"/>
      <w:bookmarkEnd w:id="684"/>
      <w:r w:rsidRPr="00F537EB">
        <w:rPr>
          <w:rFonts w:eastAsia="宋体"/>
          <w:lang w:eastAsia="zh-CN"/>
        </w:rPr>
        <w:t>5.3.5.8.3</w:t>
      </w:r>
      <w:r w:rsidRPr="00F537EB">
        <w:rPr>
          <w:rFonts w:eastAsia="宋体"/>
          <w:lang w:eastAsia="zh-CN"/>
        </w:rPr>
        <w:tab/>
        <w:t>T304 expiry (Reconfiguration with sync Failure)</w:t>
      </w:r>
      <w:bookmarkEnd w:id="685"/>
      <w:bookmarkEnd w:id="686"/>
      <w:bookmarkEnd w:id="687"/>
      <w:bookmarkEnd w:id="688"/>
      <w:bookmarkEnd w:id="689"/>
      <w:bookmarkEnd w:id="690"/>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91" w:name="_Hlk34244100"/>
      <w:r w:rsidRPr="00F537EB">
        <w:t>3&gt;</w:t>
      </w:r>
      <w:r w:rsidRPr="00F537EB">
        <w:tab/>
        <w:t>revert back to the SDAP configuration used in the source;</w:t>
      </w:r>
    </w:p>
    <w:bookmarkEnd w:id="69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92" w:name="_Toc20425723"/>
      <w:bookmarkStart w:id="693" w:name="_Toc29321119"/>
      <w:bookmarkStart w:id="694" w:name="_Toc36756714"/>
      <w:bookmarkStart w:id="695" w:name="_Toc36836255"/>
      <w:bookmarkStart w:id="696" w:name="_Toc36843232"/>
      <w:bookmarkStart w:id="697"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92"/>
      <w:bookmarkEnd w:id="693"/>
      <w:bookmarkEnd w:id="694"/>
      <w:bookmarkEnd w:id="695"/>
      <w:bookmarkEnd w:id="696"/>
      <w:bookmarkEnd w:id="69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8" w:name="_Toc20425724"/>
      <w:bookmarkStart w:id="69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700" w:name="_Toc36756715"/>
      <w:bookmarkStart w:id="701" w:name="_Toc36836256"/>
      <w:bookmarkStart w:id="702" w:name="_Toc36843233"/>
      <w:bookmarkStart w:id="70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8"/>
      <w:bookmarkEnd w:id="699"/>
      <w:bookmarkEnd w:id="700"/>
      <w:bookmarkEnd w:id="701"/>
      <w:bookmarkEnd w:id="702"/>
      <w:bookmarkEnd w:id="70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704" w:name="_Toc20425725"/>
      <w:bookmarkStart w:id="705" w:name="_Toc29321121"/>
      <w:bookmarkStart w:id="706" w:name="_Toc36756716"/>
      <w:bookmarkStart w:id="707" w:name="_Toc36836257"/>
      <w:bookmarkStart w:id="708" w:name="_Toc36843234"/>
      <w:bookmarkStart w:id="709" w:name="_Toc37067523"/>
      <w:r w:rsidRPr="00F537EB">
        <w:t>5.3.5.11</w:t>
      </w:r>
      <w:r w:rsidRPr="00F537EB">
        <w:tab/>
        <w:t>Full configuration</w:t>
      </w:r>
      <w:bookmarkEnd w:id="704"/>
      <w:bookmarkEnd w:id="705"/>
      <w:bookmarkEnd w:id="706"/>
      <w:bookmarkEnd w:id="707"/>
      <w:bookmarkEnd w:id="708"/>
      <w:bookmarkEnd w:id="70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1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711" w:name="_Toc36756717"/>
      <w:bookmarkStart w:id="712" w:name="_Toc36836258"/>
      <w:bookmarkStart w:id="713" w:name="_Toc36843235"/>
      <w:bookmarkStart w:id="714" w:name="_Toc37067524"/>
      <w:bookmarkStart w:id="715" w:name="_Toc20425726"/>
      <w:bookmarkStart w:id="716" w:name="_Toc29321122"/>
      <w:bookmarkEnd w:id="710"/>
      <w:r w:rsidRPr="00F537EB">
        <w:t>5.3.5.12</w:t>
      </w:r>
      <w:r w:rsidRPr="00F537EB">
        <w:tab/>
        <w:t>BAP configuration</w:t>
      </w:r>
      <w:bookmarkEnd w:id="711"/>
      <w:bookmarkEnd w:id="712"/>
      <w:bookmarkEnd w:id="713"/>
      <w:bookmarkEnd w:id="71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commentRangeStart w:id="717"/>
      <w:r w:rsidRPr="00F537EB">
        <w:rPr>
          <w:color w:val="auto"/>
        </w:rPr>
        <w:t>Editor</w:t>
      </w:r>
      <w:r w:rsidR="00C76602" w:rsidRPr="00F537EB">
        <w:rPr>
          <w:color w:val="auto"/>
        </w:rPr>
        <w:t>'</w:t>
      </w:r>
      <w:r w:rsidRPr="00F537EB">
        <w:rPr>
          <w:color w:val="auto"/>
        </w:rPr>
        <w:t>s note: It is FFS if other information should be included in the BAP configuration.</w:t>
      </w:r>
      <w:commentRangeEnd w:id="717"/>
      <w:r w:rsidR="001C55D9">
        <w:rPr>
          <w:rStyle w:val="ad"/>
          <w:rFonts w:eastAsia="宋体"/>
          <w:color w:val="auto"/>
          <w:lang w:eastAsia="en-US"/>
        </w:rPr>
        <w:commentReference w:id="717"/>
      </w:r>
    </w:p>
    <w:p w14:paraId="5B0F811E" w14:textId="6952B585" w:rsidR="00201BF8" w:rsidRPr="00F537EB" w:rsidRDefault="00201BF8" w:rsidP="00201BF8">
      <w:pPr>
        <w:pStyle w:val="4"/>
        <w:rPr>
          <w:rFonts w:eastAsia="MS Mincho"/>
        </w:rPr>
      </w:pPr>
      <w:bookmarkStart w:id="718" w:name="_Toc36756718"/>
      <w:bookmarkStart w:id="719" w:name="_Toc36836259"/>
      <w:bookmarkStart w:id="720" w:name="_Toc36843236"/>
      <w:bookmarkStart w:id="721" w:name="_Toc37067525"/>
      <w:r w:rsidRPr="00F537EB">
        <w:rPr>
          <w:rFonts w:eastAsia="MS Mincho"/>
        </w:rPr>
        <w:t>5.3.5.13</w:t>
      </w:r>
      <w:r w:rsidRPr="00F537EB">
        <w:rPr>
          <w:rFonts w:eastAsia="MS Mincho"/>
        </w:rPr>
        <w:tab/>
        <w:t>Conditional configuration (ConditionalReconfiguration)</w:t>
      </w:r>
      <w:bookmarkEnd w:id="718"/>
      <w:bookmarkEnd w:id="719"/>
      <w:bookmarkEnd w:id="720"/>
      <w:bookmarkEnd w:id="721"/>
    </w:p>
    <w:p w14:paraId="7CD93882" w14:textId="68EAA266" w:rsidR="00201BF8" w:rsidRPr="00F537EB" w:rsidRDefault="00201BF8" w:rsidP="00201BF8">
      <w:pPr>
        <w:pStyle w:val="5"/>
        <w:rPr>
          <w:rFonts w:eastAsia="MS Mincho"/>
        </w:rPr>
      </w:pPr>
      <w:bookmarkStart w:id="722" w:name="_Toc36756719"/>
      <w:bookmarkStart w:id="723" w:name="_Toc36836260"/>
      <w:bookmarkStart w:id="724" w:name="_Toc36843237"/>
      <w:bookmarkStart w:id="725" w:name="_Toc37067526"/>
      <w:r w:rsidRPr="00F537EB">
        <w:rPr>
          <w:rFonts w:eastAsia="MS Mincho"/>
        </w:rPr>
        <w:t>5.3.5.13.1</w:t>
      </w:r>
      <w:r w:rsidRPr="00F537EB">
        <w:rPr>
          <w:rFonts w:eastAsia="MS Mincho"/>
        </w:rPr>
        <w:tab/>
        <w:t>General</w:t>
      </w:r>
      <w:bookmarkEnd w:id="722"/>
      <w:bookmarkEnd w:id="723"/>
      <w:bookmarkEnd w:id="724"/>
      <w:bookmarkEnd w:id="72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27" w:name="_Toc36756720"/>
      <w:bookmarkStart w:id="728" w:name="_Toc36836261"/>
      <w:bookmarkStart w:id="729" w:name="_Toc36843238"/>
      <w:bookmarkStart w:id="730" w:name="_Toc37067527"/>
      <w:bookmarkEnd w:id="726"/>
      <w:r w:rsidRPr="00F537EB">
        <w:rPr>
          <w:rFonts w:eastAsia="MS Mincho"/>
        </w:rPr>
        <w:t>5.3.5.13.2</w:t>
      </w:r>
      <w:r w:rsidRPr="00F537EB">
        <w:rPr>
          <w:rFonts w:eastAsia="MS Mincho"/>
        </w:rPr>
        <w:tab/>
        <w:t>Conditional configuration removal</w:t>
      </w:r>
      <w:bookmarkEnd w:id="727"/>
      <w:bookmarkEnd w:id="728"/>
      <w:bookmarkEnd w:id="729"/>
      <w:bookmarkEnd w:id="73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31" w:name="_Toc36756721"/>
      <w:bookmarkStart w:id="732" w:name="_Toc36836262"/>
      <w:bookmarkStart w:id="733" w:name="_Toc36843239"/>
      <w:bookmarkStart w:id="734" w:name="_Toc37067528"/>
      <w:bookmarkStart w:id="735" w:name="_Hlk23873588"/>
      <w:r w:rsidRPr="00F537EB">
        <w:rPr>
          <w:rFonts w:eastAsia="MS Mincho"/>
        </w:rPr>
        <w:t>5.3.5.13.3</w:t>
      </w:r>
      <w:r w:rsidRPr="00F537EB">
        <w:rPr>
          <w:rFonts w:eastAsia="MS Mincho"/>
        </w:rPr>
        <w:tab/>
        <w:t>Conditional configuration addition/modification</w:t>
      </w:r>
      <w:bookmarkEnd w:id="731"/>
      <w:bookmarkEnd w:id="732"/>
      <w:bookmarkEnd w:id="733"/>
      <w:bookmarkEnd w:id="73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36" w:name="_Hlk31971012"/>
      <w:r w:rsidRPr="00F537EB">
        <w:rPr>
          <w:i/>
          <w:iCs/>
        </w:rPr>
        <w:t>condRRCReconfig</w:t>
      </w:r>
      <w:bookmarkEnd w:id="73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5"/>
    </w:p>
    <w:p w14:paraId="6B405D2C" w14:textId="69E9A50C" w:rsidR="00201BF8" w:rsidRPr="00F537EB" w:rsidRDefault="00201BF8" w:rsidP="00201BF8">
      <w:pPr>
        <w:pStyle w:val="5"/>
        <w:rPr>
          <w:rFonts w:eastAsia="MS Mincho"/>
        </w:rPr>
      </w:pPr>
      <w:bookmarkStart w:id="737" w:name="_Toc36756722"/>
      <w:bookmarkStart w:id="738" w:name="_Toc36836263"/>
      <w:bookmarkStart w:id="739" w:name="_Toc36843240"/>
      <w:bookmarkStart w:id="740" w:name="_Toc37067529"/>
      <w:r w:rsidRPr="00F537EB">
        <w:rPr>
          <w:rFonts w:eastAsia="MS Mincho"/>
        </w:rPr>
        <w:t>5.3.5.13.4</w:t>
      </w:r>
      <w:r w:rsidRPr="00F537EB">
        <w:rPr>
          <w:rFonts w:eastAsia="MS Mincho"/>
        </w:rPr>
        <w:tab/>
        <w:t>Conditional configuration evaluation</w:t>
      </w:r>
      <w:bookmarkEnd w:id="737"/>
      <w:bookmarkEnd w:id="738"/>
      <w:bookmarkEnd w:id="739"/>
      <w:bookmarkEnd w:id="74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41" w:name="_Toc36756723"/>
      <w:bookmarkStart w:id="742" w:name="_Toc36836264"/>
      <w:bookmarkStart w:id="743" w:name="_Toc36843241"/>
      <w:bookmarkStart w:id="744" w:name="_Toc37067530"/>
      <w:r w:rsidRPr="00F537EB">
        <w:rPr>
          <w:rFonts w:eastAsia="MS Mincho"/>
        </w:rPr>
        <w:t>5.3.5.13.5</w:t>
      </w:r>
      <w:r w:rsidRPr="00F537EB">
        <w:rPr>
          <w:rFonts w:eastAsia="MS Mincho"/>
        </w:rPr>
        <w:tab/>
        <w:t>Conditional configuration execution</w:t>
      </w:r>
      <w:bookmarkEnd w:id="741"/>
      <w:bookmarkEnd w:id="742"/>
      <w:bookmarkEnd w:id="743"/>
      <w:bookmarkEnd w:id="74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45" w:name="_Toc36756724"/>
      <w:bookmarkStart w:id="746" w:name="_Toc36836265"/>
      <w:bookmarkStart w:id="747" w:name="_Toc36843242"/>
      <w:bookmarkStart w:id="748" w:name="_Toc37067531"/>
      <w:r w:rsidRPr="00F537EB">
        <w:t>5.3.5.14</w:t>
      </w:r>
      <w:r w:rsidRPr="00F537EB">
        <w:tab/>
        <w:t>Sidelink dedicated configuration</w:t>
      </w:r>
      <w:bookmarkEnd w:id="745"/>
      <w:bookmarkEnd w:id="746"/>
      <w:bookmarkEnd w:id="747"/>
      <w:bookmarkEnd w:id="74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49" w:name="_Toc36756725"/>
      <w:bookmarkStart w:id="750" w:name="_Toc36836266"/>
      <w:bookmarkStart w:id="751" w:name="_Toc36843243"/>
      <w:bookmarkStart w:id="752" w:name="_Toc37067532"/>
      <w:r w:rsidRPr="00F537EB">
        <w:rPr>
          <w:rFonts w:eastAsia="宋体"/>
          <w:lang w:eastAsia="zh-CN"/>
        </w:rPr>
        <w:t>5.3.6</w:t>
      </w:r>
      <w:r w:rsidRPr="00F537EB">
        <w:rPr>
          <w:rFonts w:eastAsia="宋体"/>
          <w:lang w:eastAsia="zh-CN"/>
        </w:rPr>
        <w:tab/>
        <w:t>Counter check</w:t>
      </w:r>
      <w:bookmarkEnd w:id="715"/>
      <w:bookmarkEnd w:id="716"/>
      <w:bookmarkEnd w:id="749"/>
      <w:bookmarkEnd w:id="750"/>
      <w:bookmarkEnd w:id="751"/>
      <w:bookmarkEnd w:id="752"/>
    </w:p>
    <w:p w14:paraId="6D4A21A0" w14:textId="77777777" w:rsidR="002C5D28" w:rsidRPr="00F537EB" w:rsidRDefault="002C5D28" w:rsidP="002C5D28">
      <w:pPr>
        <w:pStyle w:val="4"/>
        <w:rPr>
          <w:rFonts w:eastAsia="宋体"/>
          <w:lang w:eastAsia="zh-CN"/>
        </w:rPr>
      </w:pPr>
      <w:bookmarkStart w:id="753" w:name="_Toc20425727"/>
      <w:bookmarkStart w:id="754" w:name="_Toc29321123"/>
      <w:bookmarkStart w:id="755" w:name="_Toc36756726"/>
      <w:bookmarkStart w:id="756" w:name="_Toc36836267"/>
      <w:bookmarkStart w:id="757" w:name="_Toc36843244"/>
      <w:bookmarkStart w:id="758" w:name="_Toc37067533"/>
      <w:r w:rsidRPr="00F537EB">
        <w:t>5.3.</w:t>
      </w:r>
      <w:r w:rsidRPr="00F537EB">
        <w:rPr>
          <w:rFonts w:eastAsia="宋体"/>
          <w:lang w:eastAsia="zh-CN"/>
        </w:rPr>
        <w:t>6</w:t>
      </w:r>
      <w:r w:rsidRPr="00F537EB">
        <w:t>.1</w:t>
      </w:r>
      <w:r w:rsidRPr="00F537EB">
        <w:tab/>
        <w:t>General</w:t>
      </w:r>
      <w:bookmarkEnd w:id="753"/>
      <w:bookmarkEnd w:id="754"/>
      <w:bookmarkEnd w:id="755"/>
      <w:bookmarkEnd w:id="756"/>
      <w:bookmarkEnd w:id="757"/>
      <w:bookmarkEnd w:id="75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1.25pt" o:ole="">
            <v:imagedata r:id="rId36" o:title=""/>
          </v:shape>
          <o:OLEObject Type="Embed" ProgID="Mscgen.Chart" ShapeID="_x0000_i1035" DrawAspect="Content" ObjectID="_1653814781" r:id="rId37"/>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59" w:name="_Toc20425728"/>
      <w:bookmarkStart w:id="760" w:name="_Toc29321124"/>
      <w:bookmarkStart w:id="761" w:name="_Toc36756727"/>
      <w:bookmarkStart w:id="762" w:name="_Toc36836268"/>
      <w:bookmarkStart w:id="763" w:name="_Toc36843245"/>
      <w:bookmarkStart w:id="764" w:name="_Toc37067534"/>
      <w:r w:rsidRPr="00F537EB">
        <w:t>5.3.</w:t>
      </w:r>
      <w:r w:rsidRPr="00F537EB">
        <w:rPr>
          <w:rFonts w:eastAsia="宋体"/>
        </w:rPr>
        <w:t>6</w:t>
      </w:r>
      <w:r w:rsidRPr="00F537EB">
        <w:t>.2</w:t>
      </w:r>
      <w:r w:rsidRPr="00F537EB">
        <w:tab/>
        <w:t>Initiation</w:t>
      </w:r>
      <w:bookmarkEnd w:id="759"/>
      <w:bookmarkEnd w:id="760"/>
      <w:bookmarkEnd w:id="761"/>
      <w:bookmarkEnd w:id="762"/>
      <w:bookmarkEnd w:id="763"/>
      <w:bookmarkEnd w:id="764"/>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65" w:name="_Toc20425729"/>
      <w:bookmarkStart w:id="766" w:name="_Toc29321125"/>
      <w:bookmarkStart w:id="767" w:name="_Toc36756728"/>
      <w:bookmarkStart w:id="768" w:name="_Toc36836269"/>
      <w:bookmarkStart w:id="769" w:name="_Toc36843246"/>
      <w:bookmarkStart w:id="770"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65"/>
      <w:bookmarkEnd w:id="766"/>
      <w:bookmarkEnd w:id="767"/>
      <w:bookmarkEnd w:id="768"/>
      <w:bookmarkEnd w:id="769"/>
      <w:bookmarkEnd w:id="770"/>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71" w:name="_Toc20425730"/>
      <w:bookmarkStart w:id="772" w:name="_Toc29321126"/>
      <w:bookmarkStart w:id="773" w:name="_Toc36756729"/>
      <w:bookmarkStart w:id="774" w:name="_Toc36836270"/>
      <w:bookmarkStart w:id="775" w:name="_Toc36843247"/>
      <w:bookmarkStart w:id="776" w:name="_Toc37067536"/>
      <w:r w:rsidRPr="00F537EB">
        <w:rPr>
          <w:rFonts w:eastAsia="MS Mincho"/>
        </w:rPr>
        <w:t>5.3.7</w:t>
      </w:r>
      <w:r w:rsidRPr="00F537EB">
        <w:rPr>
          <w:rFonts w:eastAsia="MS Mincho"/>
        </w:rPr>
        <w:tab/>
        <w:t>RRC connection re-establishment</w:t>
      </w:r>
      <w:bookmarkEnd w:id="771"/>
      <w:bookmarkEnd w:id="772"/>
      <w:bookmarkEnd w:id="773"/>
      <w:bookmarkEnd w:id="774"/>
      <w:bookmarkEnd w:id="775"/>
      <w:bookmarkEnd w:id="776"/>
    </w:p>
    <w:p w14:paraId="6609B997" w14:textId="77777777" w:rsidR="002C5D28" w:rsidRPr="00F537EB" w:rsidRDefault="002C5D28" w:rsidP="002C5D28">
      <w:pPr>
        <w:pStyle w:val="4"/>
      </w:pPr>
      <w:bookmarkStart w:id="777" w:name="_Toc20425731"/>
      <w:bookmarkStart w:id="778" w:name="_Toc29321127"/>
      <w:bookmarkStart w:id="779" w:name="_Toc36756730"/>
      <w:bookmarkStart w:id="780" w:name="_Toc36836271"/>
      <w:bookmarkStart w:id="781" w:name="_Toc36843248"/>
      <w:bookmarkStart w:id="782" w:name="_Toc37067537"/>
      <w:r w:rsidRPr="00F537EB">
        <w:t>5.3.7.1</w:t>
      </w:r>
      <w:r w:rsidRPr="00F537EB">
        <w:tab/>
        <w:t>General</w:t>
      </w:r>
      <w:bookmarkEnd w:id="777"/>
      <w:bookmarkEnd w:id="778"/>
      <w:bookmarkEnd w:id="779"/>
      <w:bookmarkEnd w:id="780"/>
      <w:bookmarkEnd w:id="781"/>
      <w:bookmarkEnd w:id="78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8" o:title=""/>
          </v:shape>
          <o:OLEObject Type="Embed" ProgID="Mscgen.Chart" ShapeID="_x0000_i1036" DrawAspect="Content" ObjectID="_1653814782" r:id="rId39"/>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40" o:title=""/>
          </v:shape>
          <o:OLEObject Type="Embed" ProgID="Mscgen.Chart" ShapeID="_x0000_i1037" DrawAspect="Content" ObjectID="_1653814783" r:id="rId41"/>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83" w:name="_MON_1267947476"/>
      <w:bookmarkStart w:id="784" w:name="_MON_1289914521"/>
      <w:bookmarkStart w:id="785" w:name="_MON_1267947623"/>
      <w:bookmarkStart w:id="786" w:name="_MON_1289914522"/>
      <w:bookmarkEnd w:id="783"/>
      <w:bookmarkEnd w:id="784"/>
      <w:bookmarkEnd w:id="785"/>
      <w:bookmarkEnd w:id="78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87" w:name="_Toc20425732"/>
      <w:bookmarkStart w:id="788" w:name="_Toc29321128"/>
      <w:bookmarkStart w:id="789" w:name="_Toc36756731"/>
      <w:bookmarkStart w:id="790" w:name="_Toc36836272"/>
      <w:bookmarkStart w:id="791" w:name="_Toc36843249"/>
      <w:bookmarkStart w:id="792" w:name="_Toc37067538"/>
      <w:r w:rsidRPr="00F537EB">
        <w:t>5.3.7.2</w:t>
      </w:r>
      <w:r w:rsidRPr="00F537EB">
        <w:tab/>
        <w:t>Initiation</w:t>
      </w:r>
      <w:bookmarkEnd w:id="787"/>
      <w:bookmarkEnd w:id="788"/>
      <w:bookmarkEnd w:id="789"/>
      <w:bookmarkEnd w:id="790"/>
      <w:bookmarkEnd w:id="791"/>
      <w:bookmarkEnd w:id="79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93" w:name="_Hlk25026022"/>
      <w:r w:rsidR="000E24F4" w:rsidRPr="00F537EB">
        <w:t>and T316 is not configured</w:t>
      </w:r>
      <w:bookmarkEnd w:id="79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9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9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95" w:name="_Hlk32573760"/>
      <w:r w:rsidRPr="00F537EB">
        <w:t>2&gt;</w:t>
      </w:r>
      <w:r w:rsidRPr="00F537EB">
        <w:tab/>
        <w:t>suspend all RBs, except SRB0;</w:t>
      </w:r>
    </w:p>
    <w:bookmarkEnd w:id="79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796" w:name="_Toc20425733"/>
      <w:bookmarkStart w:id="797" w:name="_Toc29321129"/>
      <w:bookmarkStart w:id="798" w:name="_Toc36756732"/>
      <w:bookmarkStart w:id="799" w:name="_Toc36836273"/>
      <w:bookmarkStart w:id="800" w:name="_Toc36843250"/>
      <w:bookmarkStart w:id="801" w:name="_Toc37067539"/>
      <w:r w:rsidRPr="00F537EB">
        <w:t>5.3.7.3</w:t>
      </w:r>
      <w:r w:rsidRPr="00F537EB">
        <w:tab/>
        <w:t>Actions following cell selection while T311 is running</w:t>
      </w:r>
      <w:bookmarkEnd w:id="796"/>
      <w:bookmarkEnd w:id="797"/>
      <w:bookmarkEnd w:id="798"/>
      <w:bookmarkEnd w:id="799"/>
      <w:bookmarkEnd w:id="800"/>
      <w:bookmarkEnd w:id="80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802" w:name="_Toc20425734"/>
      <w:bookmarkStart w:id="803" w:name="_Toc29321130"/>
      <w:bookmarkStart w:id="804" w:name="_Toc36756733"/>
      <w:bookmarkStart w:id="805" w:name="_Toc36836274"/>
      <w:bookmarkStart w:id="806" w:name="_Toc36843251"/>
      <w:bookmarkStart w:id="807" w:name="_Toc37067540"/>
      <w:r w:rsidRPr="00F537EB">
        <w:t>5.3.7.4</w:t>
      </w:r>
      <w:r w:rsidRPr="00F537EB">
        <w:tab/>
        <w:t xml:space="preserve">Actions related to transmission of </w:t>
      </w:r>
      <w:r w:rsidRPr="00F537EB">
        <w:rPr>
          <w:i/>
        </w:rPr>
        <w:t>RRCReestablishmentRequest</w:t>
      </w:r>
      <w:r w:rsidRPr="00F537EB">
        <w:t xml:space="preserve"> message</w:t>
      </w:r>
      <w:bookmarkEnd w:id="802"/>
      <w:bookmarkEnd w:id="803"/>
      <w:bookmarkEnd w:id="804"/>
      <w:bookmarkEnd w:id="805"/>
      <w:bookmarkEnd w:id="806"/>
      <w:bookmarkEnd w:id="80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808" w:name="_Toc20425735"/>
      <w:bookmarkStart w:id="809" w:name="_Toc29321131"/>
      <w:bookmarkStart w:id="810" w:name="_Toc36756734"/>
      <w:bookmarkStart w:id="811" w:name="_Toc36836275"/>
      <w:bookmarkStart w:id="812" w:name="_Toc36843252"/>
      <w:bookmarkStart w:id="813" w:name="_Toc37067541"/>
      <w:r w:rsidRPr="00F537EB">
        <w:t>5.3.7.5</w:t>
      </w:r>
      <w:r w:rsidRPr="00F537EB">
        <w:tab/>
        <w:t xml:space="preserve">Reception of the </w:t>
      </w:r>
      <w:r w:rsidRPr="00F537EB">
        <w:rPr>
          <w:i/>
        </w:rPr>
        <w:t>RRCReestablishment</w:t>
      </w:r>
      <w:r w:rsidRPr="00F537EB">
        <w:t xml:space="preserve"> by the UE</w:t>
      </w:r>
      <w:bookmarkEnd w:id="808"/>
      <w:bookmarkEnd w:id="809"/>
      <w:bookmarkEnd w:id="810"/>
      <w:bookmarkEnd w:id="811"/>
      <w:bookmarkEnd w:id="812"/>
      <w:bookmarkEnd w:id="81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14" w:name="_Toc20425736"/>
      <w:bookmarkStart w:id="815" w:name="_Toc29321132"/>
      <w:bookmarkStart w:id="816" w:name="_Toc36756735"/>
      <w:bookmarkStart w:id="817" w:name="_Toc36836276"/>
      <w:bookmarkStart w:id="818" w:name="_Toc36843253"/>
      <w:bookmarkStart w:id="819" w:name="_Toc37067542"/>
      <w:r w:rsidRPr="00F537EB">
        <w:t>5.3.7.6</w:t>
      </w:r>
      <w:r w:rsidRPr="00F537EB">
        <w:tab/>
        <w:t>T311 expiry</w:t>
      </w:r>
      <w:bookmarkEnd w:id="814"/>
      <w:bookmarkEnd w:id="815"/>
      <w:bookmarkEnd w:id="816"/>
      <w:bookmarkEnd w:id="817"/>
      <w:bookmarkEnd w:id="818"/>
      <w:bookmarkEnd w:id="81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820" w:name="_Toc20425737"/>
      <w:bookmarkStart w:id="821" w:name="_Toc29321133"/>
      <w:bookmarkStart w:id="822" w:name="_Toc36756736"/>
      <w:bookmarkStart w:id="823" w:name="_Toc36836277"/>
      <w:bookmarkStart w:id="824" w:name="_Toc36843254"/>
      <w:bookmarkStart w:id="825" w:name="_Toc37067543"/>
      <w:r w:rsidRPr="00F537EB">
        <w:t>5.3.7.7</w:t>
      </w:r>
      <w:r w:rsidRPr="00F537EB">
        <w:tab/>
        <w:t>T301 expiry or selected cell no longer suitable</w:t>
      </w:r>
      <w:bookmarkEnd w:id="820"/>
      <w:bookmarkEnd w:id="821"/>
      <w:bookmarkEnd w:id="822"/>
      <w:bookmarkEnd w:id="823"/>
      <w:bookmarkEnd w:id="824"/>
      <w:bookmarkEnd w:id="82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826" w:name="_Toc20425738"/>
      <w:bookmarkStart w:id="827" w:name="_Toc29321134"/>
      <w:bookmarkStart w:id="828" w:name="_Toc36756737"/>
      <w:bookmarkStart w:id="829" w:name="_Toc36836278"/>
      <w:bookmarkStart w:id="830" w:name="_Toc36843255"/>
      <w:bookmarkStart w:id="831" w:name="_Toc37067544"/>
      <w:r w:rsidRPr="00F537EB">
        <w:t>5.3.7.8</w:t>
      </w:r>
      <w:r w:rsidRPr="00F537EB">
        <w:tab/>
        <w:t xml:space="preserve">Reception of the </w:t>
      </w:r>
      <w:r w:rsidRPr="00F537EB">
        <w:rPr>
          <w:i/>
        </w:rPr>
        <w:t xml:space="preserve">RRCSetup </w:t>
      </w:r>
      <w:r w:rsidRPr="00F537EB">
        <w:t>by the UE</w:t>
      </w:r>
      <w:bookmarkEnd w:id="826"/>
      <w:bookmarkEnd w:id="827"/>
      <w:bookmarkEnd w:id="828"/>
      <w:bookmarkEnd w:id="829"/>
      <w:bookmarkEnd w:id="830"/>
      <w:bookmarkEnd w:id="83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832" w:name="_Toc20425739"/>
      <w:bookmarkStart w:id="833" w:name="_Toc29321135"/>
      <w:bookmarkStart w:id="834" w:name="_Toc36756738"/>
      <w:bookmarkStart w:id="835" w:name="_Toc36836279"/>
      <w:bookmarkStart w:id="836" w:name="_Toc36843256"/>
      <w:bookmarkStart w:id="837" w:name="_Toc37067545"/>
      <w:r w:rsidRPr="00F537EB">
        <w:rPr>
          <w:rFonts w:eastAsia="MS Mincho"/>
        </w:rPr>
        <w:t>5.3.8</w:t>
      </w:r>
      <w:r w:rsidRPr="00F537EB">
        <w:rPr>
          <w:rFonts w:eastAsia="MS Mincho"/>
        </w:rPr>
        <w:tab/>
        <w:t>RRC connection release</w:t>
      </w:r>
      <w:bookmarkEnd w:id="832"/>
      <w:bookmarkEnd w:id="833"/>
      <w:bookmarkEnd w:id="834"/>
      <w:bookmarkEnd w:id="835"/>
      <w:bookmarkEnd w:id="836"/>
      <w:bookmarkEnd w:id="837"/>
    </w:p>
    <w:p w14:paraId="07B819E7" w14:textId="77777777" w:rsidR="002C5D28" w:rsidRPr="00F537EB" w:rsidRDefault="002C5D28" w:rsidP="002C5D28">
      <w:pPr>
        <w:pStyle w:val="4"/>
      </w:pPr>
      <w:bookmarkStart w:id="838" w:name="_Toc20425740"/>
      <w:bookmarkStart w:id="839" w:name="_Toc29321136"/>
      <w:bookmarkStart w:id="840" w:name="_Toc36756739"/>
      <w:bookmarkStart w:id="841" w:name="_Toc36836280"/>
      <w:bookmarkStart w:id="842" w:name="_Toc36843257"/>
      <w:bookmarkStart w:id="843" w:name="_Toc37067546"/>
      <w:r w:rsidRPr="00F537EB">
        <w:t>5.3.8.1</w:t>
      </w:r>
      <w:r w:rsidRPr="00F537EB">
        <w:tab/>
        <w:t>General</w:t>
      </w:r>
      <w:bookmarkEnd w:id="838"/>
      <w:bookmarkEnd w:id="839"/>
      <w:bookmarkEnd w:id="840"/>
      <w:bookmarkEnd w:id="841"/>
      <w:bookmarkEnd w:id="842"/>
      <w:bookmarkEnd w:id="84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2" o:title=""/>
          </v:shape>
          <o:OLEObject Type="Embed" ProgID="Mscgen.Chart" ShapeID="_x0000_i1038" DrawAspect="Content" ObjectID="_1653814784" r:id="rId43"/>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44" w:name="_1267948855"/>
      <w:bookmarkStart w:id="845" w:name="_1289914524"/>
      <w:bookmarkStart w:id="846" w:name="_1582530302"/>
      <w:bookmarkStart w:id="847" w:name="_1582606777"/>
      <w:bookmarkStart w:id="848" w:name="_Toc20425741"/>
      <w:bookmarkStart w:id="849" w:name="_Toc29321137"/>
      <w:bookmarkStart w:id="850" w:name="_Toc36756740"/>
      <w:bookmarkStart w:id="851" w:name="_Toc36836281"/>
      <w:bookmarkStart w:id="852" w:name="_Toc36843258"/>
      <w:bookmarkStart w:id="853" w:name="_Toc37067547"/>
      <w:bookmarkEnd w:id="844"/>
      <w:bookmarkEnd w:id="845"/>
      <w:bookmarkEnd w:id="846"/>
      <w:bookmarkEnd w:id="847"/>
      <w:r w:rsidRPr="00F537EB">
        <w:t>5.3.8.2</w:t>
      </w:r>
      <w:r w:rsidRPr="00F537EB">
        <w:tab/>
        <w:t>Initiation</w:t>
      </w:r>
      <w:bookmarkEnd w:id="848"/>
      <w:bookmarkEnd w:id="849"/>
      <w:bookmarkEnd w:id="850"/>
      <w:bookmarkEnd w:id="851"/>
      <w:bookmarkEnd w:id="852"/>
      <w:bookmarkEnd w:id="85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54" w:name="_Toc20425742"/>
      <w:bookmarkStart w:id="855" w:name="_Toc29321138"/>
      <w:bookmarkStart w:id="856" w:name="_Toc36756741"/>
      <w:bookmarkStart w:id="857" w:name="_Toc36836282"/>
      <w:bookmarkStart w:id="858" w:name="_Toc36843259"/>
      <w:bookmarkStart w:id="859" w:name="_Toc37067548"/>
      <w:r w:rsidRPr="00F537EB">
        <w:t>5.3.8.3</w:t>
      </w:r>
      <w:r w:rsidRPr="00F537EB">
        <w:tab/>
        <w:t xml:space="preserve">Reception of the </w:t>
      </w:r>
      <w:r w:rsidRPr="00F537EB">
        <w:rPr>
          <w:i/>
        </w:rPr>
        <w:t>RRCRelease</w:t>
      </w:r>
      <w:r w:rsidRPr="00F537EB">
        <w:t xml:space="preserve"> by the UE</w:t>
      </w:r>
      <w:bookmarkEnd w:id="854"/>
      <w:bookmarkEnd w:id="855"/>
      <w:bookmarkEnd w:id="856"/>
      <w:bookmarkEnd w:id="857"/>
      <w:bookmarkEnd w:id="858"/>
      <w:bookmarkEnd w:id="85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860" w:author="RAN2_109bis-e" w:date="2020-06-10T11:45:00Z"/>
          <w:color w:val="auto"/>
        </w:rPr>
      </w:pPr>
      <w:del w:id="861"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862" w:name="_Toc20425743"/>
      <w:bookmarkStart w:id="863" w:name="_Toc29321139"/>
      <w:bookmarkStart w:id="864" w:name="_Toc36756742"/>
      <w:bookmarkStart w:id="865" w:name="_Toc36836283"/>
      <w:bookmarkStart w:id="866" w:name="_Toc36843260"/>
      <w:bookmarkStart w:id="867" w:name="_Toc37067549"/>
      <w:r w:rsidRPr="00F537EB">
        <w:t>5.3.8.4</w:t>
      </w:r>
      <w:r w:rsidRPr="00F537EB">
        <w:tab/>
        <w:t>T320 expiry</w:t>
      </w:r>
      <w:bookmarkEnd w:id="862"/>
      <w:bookmarkEnd w:id="863"/>
      <w:bookmarkEnd w:id="864"/>
      <w:bookmarkEnd w:id="865"/>
      <w:bookmarkEnd w:id="866"/>
      <w:bookmarkEnd w:id="86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68" w:name="_Toc20425744"/>
      <w:bookmarkStart w:id="869" w:name="_Toc29321140"/>
      <w:bookmarkStart w:id="870" w:name="_Toc36756743"/>
      <w:bookmarkStart w:id="871" w:name="_Toc36836284"/>
      <w:bookmarkStart w:id="872" w:name="_Toc36843261"/>
      <w:bookmarkStart w:id="873" w:name="_Toc37067550"/>
      <w:r w:rsidRPr="00F537EB">
        <w:t>5.3.8.5</w:t>
      </w:r>
      <w:r w:rsidRPr="00F537EB">
        <w:tab/>
        <w:t xml:space="preserve">UE actions upon the expiry of </w:t>
      </w:r>
      <w:r w:rsidRPr="00F537EB">
        <w:rPr>
          <w:i/>
        </w:rPr>
        <w:t>DataInactivityTimer</w:t>
      </w:r>
      <w:bookmarkEnd w:id="868"/>
      <w:bookmarkEnd w:id="869"/>
      <w:bookmarkEnd w:id="870"/>
      <w:bookmarkEnd w:id="871"/>
      <w:bookmarkEnd w:id="872"/>
      <w:bookmarkEnd w:id="87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74" w:name="_Toc20425745"/>
      <w:bookmarkStart w:id="875" w:name="_Toc29321141"/>
      <w:bookmarkStart w:id="876" w:name="_Toc36756744"/>
      <w:bookmarkStart w:id="877" w:name="_Toc36836285"/>
      <w:bookmarkStart w:id="878" w:name="_Toc36843262"/>
      <w:bookmarkStart w:id="879" w:name="_Toc37067551"/>
      <w:r w:rsidRPr="00F537EB">
        <w:rPr>
          <w:rFonts w:eastAsia="MS Mincho"/>
        </w:rPr>
        <w:t>5.3.9</w:t>
      </w:r>
      <w:r w:rsidRPr="00F537EB">
        <w:rPr>
          <w:rFonts w:eastAsia="MS Mincho"/>
        </w:rPr>
        <w:tab/>
        <w:t>RRC connection release requested by upper layers</w:t>
      </w:r>
      <w:bookmarkEnd w:id="874"/>
      <w:bookmarkEnd w:id="875"/>
      <w:bookmarkEnd w:id="876"/>
      <w:bookmarkEnd w:id="877"/>
      <w:bookmarkEnd w:id="878"/>
      <w:bookmarkEnd w:id="879"/>
    </w:p>
    <w:p w14:paraId="4939722D" w14:textId="77777777" w:rsidR="002C5D28" w:rsidRPr="00F537EB" w:rsidRDefault="002C5D28" w:rsidP="002C5D28">
      <w:pPr>
        <w:pStyle w:val="4"/>
      </w:pPr>
      <w:bookmarkStart w:id="880" w:name="_Toc20425746"/>
      <w:bookmarkStart w:id="881" w:name="_Toc29321142"/>
      <w:bookmarkStart w:id="882" w:name="_Toc36756745"/>
      <w:bookmarkStart w:id="883" w:name="_Toc36836286"/>
      <w:bookmarkStart w:id="884" w:name="_Toc36843263"/>
      <w:bookmarkStart w:id="885" w:name="_Toc37067552"/>
      <w:bookmarkStart w:id="886" w:name="_Hlk514301762"/>
      <w:r w:rsidRPr="00F537EB">
        <w:t>5.3.9.1</w:t>
      </w:r>
      <w:r w:rsidRPr="00F537EB">
        <w:tab/>
        <w:t>General</w:t>
      </w:r>
      <w:bookmarkEnd w:id="880"/>
      <w:bookmarkEnd w:id="881"/>
      <w:bookmarkEnd w:id="882"/>
      <w:bookmarkEnd w:id="883"/>
      <w:bookmarkEnd w:id="884"/>
      <w:bookmarkEnd w:id="88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87" w:name="_Toc20425747"/>
      <w:bookmarkStart w:id="888" w:name="_Toc29321143"/>
      <w:bookmarkStart w:id="889" w:name="_Toc36756746"/>
      <w:bookmarkStart w:id="890" w:name="_Toc36836287"/>
      <w:bookmarkStart w:id="891" w:name="_Toc36843264"/>
      <w:bookmarkStart w:id="892" w:name="_Toc37067553"/>
      <w:r w:rsidRPr="00F537EB">
        <w:t>5.3.9.2</w:t>
      </w:r>
      <w:r w:rsidRPr="00F537EB">
        <w:tab/>
        <w:t>Initiation</w:t>
      </w:r>
      <w:bookmarkEnd w:id="887"/>
      <w:bookmarkEnd w:id="888"/>
      <w:bookmarkEnd w:id="889"/>
      <w:bookmarkEnd w:id="890"/>
      <w:bookmarkEnd w:id="891"/>
      <w:bookmarkEnd w:id="89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93" w:name="_Toc20425748"/>
      <w:bookmarkStart w:id="894" w:name="_Toc29321144"/>
      <w:bookmarkStart w:id="895" w:name="_Toc36756747"/>
      <w:bookmarkStart w:id="896" w:name="_Toc36836288"/>
      <w:bookmarkStart w:id="897" w:name="_Toc36843265"/>
      <w:bookmarkStart w:id="898" w:name="_Toc37067554"/>
      <w:r w:rsidRPr="00F537EB">
        <w:t>5.3.10</w:t>
      </w:r>
      <w:r w:rsidRPr="00F537EB">
        <w:tab/>
        <w:t>Radio link failure related actions</w:t>
      </w:r>
      <w:bookmarkEnd w:id="893"/>
      <w:bookmarkEnd w:id="894"/>
      <w:bookmarkEnd w:id="895"/>
      <w:bookmarkEnd w:id="896"/>
      <w:bookmarkEnd w:id="897"/>
      <w:bookmarkEnd w:id="898"/>
    </w:p>
    <w:p w14:paraId="0C204260" w14:textId="77777777" w:rsidR="002C5D28" w:rsidRPr="00F537EB" w:rsidRDefault="002C5D28" w:rsidP="002C5D28">
      <w:pPr>
        <w:pStyle w:val="4"/>
        <w:rPr>
          <w:rFonts w:eastAsia="MS Mincho"/>
        </w:rPr>
      </w:pPr>
      <w:bookmarkStart w:id="899" w:name="_Toc20425749"/>
      <w:bookmarkStart w:id="900" w:name="_Toc29321145"/>
      <w:bookmarkStart w:id="901" w:name="_Toc36756748"/>
      <w:bookmarkStart w:id="902" w:name="_Toc36836289"/>
      <w:bookmarkStart w:id="903" w:name="_Toc36843266"/>
      <w:bookmarkStart w:id="904" w:name="_Toc37067555"/>
      <w:bookmarkEnd w:id="886"/>
      <w:r w:rsidRPr="00F537EB">
        <w:rPr>
          <w:rFonts w:eastAsia="MS Mincho"/>
        </w:rPr>
        <w:t>5.3.10.1</w:t>
      </w:r>
      <w:r w:rsidRPr="00F537EB">
        <w:rPr>
          <w:rFonts w:eastAsia="MS Mincho"/>
        </w:rPr>
        <w:tab/>
        <w:t>Detection of physical layer problems in RRC_CONNECTED</w:t>
      </w:r>
      <w:bookmarkEnd w:id="899"/>
      <w:bookmarkEnd w:id="900"/>
      <w:bookmarkEnd w:id="901"/>
      <w:bookmarkEnd w:id="902"/>
      <w:bookmarkEnd w:id="903"/>
      <w:bookmarkEnd w:id="90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0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0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06" w:name="_Hlk23709641"/>
      <w:bookmarkStart w:id="907" w:name="_Toc20425750"/>
      <w:bookmarkStart w:id="908" w:name="_Toc29321146"/>
      <w:r w:rsidRPr="00F537EB">
        <w:rPr>
          <w:color w:val="auto"/>
        </w:rPr>
        <w:t>Editor</w:t>
      </w:r>
      <w:r w:rsidR="00C76602" w:rsidRPr="00F537EB">
        <w:rPr>
          <w:color w:val="auto"/>
        </w:rPr>
        <w:t>'</w:t>
      </w:r>
      <w:r w:rsidRPr="00F537EB">
        <w:rPr>
          <w:color w:val="auto"/>
        </w:rPr>
        <w:t xml:space="preserve">s note: </w:t>
      </w:r>
      <w:bookmarkStart w:id="909" w:name="_Hlk23494694"/>
      <w:r w:rsidRPr="00F537EB">
        <w:rPr>
          <w:color w:val="auto"/>
        </w:rPr>
        <w:t>TBC on how/whether to capture stop RLM in source after RACH successful to target PCell.</w:t>
      </w:r>
      <w:bookmarkEnd w:id="906"/>
      <w:bookmarkEnd w:id="909"/>
    </w:p>
    <w:p w14:paraId="2AE7C8AC" w14:textId="7AA9F1EA" w:rsidR="00201BF8" w:rsidRPr="00F537EB" w:rsidRDefault="00201BF8" w:rsidP="00201BF8">
      <w:pPr>
        <w:pStyle w:val="EditorsNote"/>
        <w:rPr>
          <w:color w:val="auto"/>
        </w:rPr>
      </w:pPr>
      <w:bookmarkStart w:id="91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911" w:name="_Toc36756749"/>
      <w:bookmarkStart w:id="912" w:name="_Toc36836290"/>
      <w:bookmarkStart w:id="913" w:name="_Toc36843267"/>
      <w:bookmarkStart w:id="914" w:name="_Toc37067556"/>
      <w:bookmarkEnd w:id="910"/>
      <w:r w:rsidRPr="00F537EB">
        <w:t>5.3.10.2</w:t>
      </w:r>
      <w:r w:rsidRPr="00F537EB">
        <w:tab/>
        <w:t>Recovery of physical layer problems</w:t>
      </w:r>
      <w:bookmarkEnd w:id="907"/>
      <w:bookmarkEnd w:id="908"/>
      <w:bookmarkEnd w:id="911"/>
      <w:bookmarkEnd w:id="912"/>
      <w:bookmarkEnd w:id="913"/>
      <w:bookmarkEnd w:id="91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915" w:name="_Toc20425751"/>
      <w:bookmarkStart w:id="916" w:name="_Toc29321147"/>
      <w:bookmarkStart w:id="917" w:name="_Toc36756750"/>
      <w:bookmarkStart w:id="918" w:name="_Toc36836291"/>
      <w:bookmarkStart w:id="919" w:name="_Toc36843268"/>
      <w:bookmarkStart w:id="920" w:name="_Toc37067557"/>
      <w:r w:rsidRPr="00F537EB">
        <w:t>5.3.10.3</w:t>
      </w:r>
      <w:r w:rsidRPr="00F537EB">
        <w:tab/>
        <w:t>Detection of radio link failure</w:t>
      </w:r>
      <w:bookmarkEnd w:id="915"/>
      <w:bookmarkEnd w:id="916"/>
      <w:bookmarkEnd w:id="917"/>
      <w:bookmarkEnd w:id="918"/>
      <w:bookmarkEnd w:id="919"/>
      <w:bookmarkEnd w:id="92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2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22" w:author="RAN2_110-e" w:date="2020-06-12T10:25:00Z"/>
        </w:rPr>
      </w:pPr>
      <w:del w:id="923"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924" w:author="RAN2_109bis-e" w:date="2020-06-10T11:46:00Z">
        <w:del w:id="925" w:author="RAN2_110-e" w:date="2020-06-12T10:25:00Z">
          <w:r w:rsidR="005A1560" w:rsidDel="00232A49">
            <w:delText>-</w:delText>
          </w:r>
        </w:del>
      </w:ins>
      <w:del w:id="926"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927"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928" w:name="_Toc20425752"/>
      <w:bookmarkStart w:id="929" w:name="_Toc29321148"/>
      <w:bookmarkStart w:id="930" w:name="_Toc36756751"/>
      <w:bookmarkStart w:id="931" w:name="_Toc36836292"/>
      <w:bookmarkStart w:id="932" w:name="_Toc36843269"/>
      <w:bookmarkStart w:id="933" w:name="_Toc37067558"/>
      <w:r w:rsidRPr="00F537EB">
        <w:rPr>
          <w:rFonts w:eastAsia="MS Mincho"/>
        </w:rPr>
        <w:t>5.3.11</w:t>
      </w:r>
      <w:r w:rsidRPr="00F537EB">
        <w:rPr>
          <w:rFonts w:eastAsia="MS Mincho"/>
        </w:rPr>
        <w:tab/>
        <w:t>UE actions upon going to RRC_IDLE</w:t>
      </w:r>
      <w:bookmarkEnd w:id="928"/>
      <w:bookmarkEnd w:id="929"/>
      <w:bookmarkEnd w:id="930"/>
      <w:bookmarkEnd w:id="931"/>
      <w:bookmarkEnd w:id="932"/>
      <w:bookmarkEnd w:id="93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4"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34"/>
    </w:p>
    <w:p w14:paraId="06D94B7A" w14:textId="77777777" w:rsidR="002C5D28" w:rsidRPr="00F537EB" w:rsidRDefault="002C5D28" w:rsidP="002C5D28">
      <w:pPr>
        <w:pStyle w:val="3"/>
        <w:rPr>
          <w:rFonts w:eastAsia="MS Mincho"/>
        </w:rPr>
      </w:pPr>
      <w:bookmarkStart w:id="935" w:name="_Toc20425753"/>
      <w:bookmarkStart w:id="936" w:name="_Toc29321149"/>
      <w:bookmarkStart w:id="937" w:name="_Toc36756752"/>
      <w:bookmarkStart w:id="938" w:name="_Toc36836293"/>
      <w:bookmarkStart w:id="939" w:name="_Toc36843270"/>
      <w:bookmarkStart w:id="940" w:name="_Toc37067559"/>
      <w:r w:rsidRPr="00F537EB">
        <w:rPr>
          <w:rFonts w:eastAsia="MS Mincho"/>
        </w:rPr>
        <w:t>5.3.12</w:t>
      </w:r>
      <w:r w:rsidRPr="00F537EB">
        <w:rPr>
          <w:rFonts w:eastAsia="MS Mincho"/>
        </w:rPr>
        <w:tab/>
        <w:t>UE actions upon PUCCH/SRS release request</w:t>
      </w:r>
      <w:bookmarkEnd w:id="935"/>
      <w:bookmarkEnd w:id="936"/>
      <w:bookmarkEnd w:id="937"/>
      <w:bookmarkEnd w:id="938"/>
      <w:bookmarkEnd w:id="939"/>
      <w:bookmarkEnd w:id="94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41" w:name="_Toc20425754"/>
      <w:bookmarkStart w:id="942" w:name="_Toc29321150"/>
      <w:bookmarkStart w:id="943" w:name="_Toc36756753"/>
      <w:bookmarkStart w:id="944" w:name="_Toc36836294"/>
      <w:bookmarkStart w:id="945" w:name="_Toc36843271"/>
      <w:bookmarkStart w:id="946" w:name="_Toc37067560"/>
      <w:r w:rsidRPr="00F537EB">
        <w:t>5.3.13</w:t>
      </w:r>
      <w:r w:rsidRPr="00F537EB">
        <w:tab/>
        <w:t>RRC connection resume</w:t>
      </w:r>
      <w:bookmarkEnd w:id="941"/>
      <w:bookmarkEnd w:id="942"/>
      <w:bookmarkEnd w:id="943"/>
      <w:bookmarkEnd w:id="944"/>
      <w:bookmarkEnd w:id="945"/>
      <w:bookmarkEnd w:id="946"/>
    </w:p>
    <w:p w14:paraId="5548EB4A" w14:textId="77777777" w:rsidR="002C5D28" w:rsidRPr="00F537EB" w:rsidRDefault="002C5D28" w:rsidP="002C5D28">
      <w:pPr>
        <w:pStyle w:val="4"/>
      </w:pPr>
      <w:bookmarkStart w:id="947" w:name="_Toc20425755"/>
      <w:bookmarkStart w:id="948" w:name="_Toc29321151"/>
      <w:bookmarkStart w:id="949" w:name="_Toc36756754"/>
      <w:bookmarkStart w:id="950" w:name="_Toc36836295"/>
      <w:bookmarkStart w:id="951" w:name="_Toc36843272"/>
      <w:bookmarkStart w:id="952" w:name="_Toc37067561"/>
      <w:r w:rsidRPr="00F537EB">
        <w:t>5.3.13.1</w:t>
      </w:r>
      <w:r w:rsidRPr="00F537EB">
        <w:tab/>
        <w:t>General</w:t>
      </w:r>
      <w:bookmarkEnd w:id="947"/>
      <w:bookmarkEnd w:id="948"/>
      <w:bookmarkEnd w:id="949"/>
      <w:bookmarkEnd w:id="950"/>
      <w:bookmarkEnd w:id="951"/>
      <w:bookmarkEnd w:id="95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6.25pt" o:ole="">
            <v:imagedata r:id="rId44" o:title="" croptop="-1873f" cropbottom="8001f" cropright="2479f"/>
          </v:shape>
          <o:OLEObject Type="Embed" ProgID="Mscgen.Chart" ShapeID="_x0000_i1039" DrawAspect="Content" ObjectID="_1653814785" r:id="rId45"/>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6" o:title="" cropbottom="5342f" cropright="1111f"/>
          </v:shape>
          <o:OLEObject Type="Embed" ProgID="Mscgen.Chart" ShapeID="_x0000_i1040" DrawAspect="Content" ObjectID="_1653814786" r:id="rId47"/>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8" o:title="" cropbottom="6683f"/>
          </v:shape>
          <o:OLEObject Type="Embed" ProgID="Mscgen.Chart" ShapeID="_x0000_i1041" DrawAspect="Content" ObjectID="_1653814787" r:id="rId49"/>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50" o:title="" cropbottom="6352f" cropright="562f"/>
          </v:shape>
          <o:OLEObject Type="Embed" ProgID="Mscgen.Chart" ShapeID="_x0000_i1042" DrawAspect="Content" ObjectID="_1653814788" r:id="rId51"/>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2" o:title="" cropbottom="7319f" cropright="287f"/>
          </v:shape>
          <o:OLEObject Type="Embed" ProgID="Mscgen.Chart" ShapeID="_x0000_i1043" DrawAspect="Content" ObjectID="_1653814789" r:id="rId53"/>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53" w:name="_Toc36756755"/>
      <w:bookmarkStart w:id="954" w:name="_Toc36836296"/>
      <w:bookmarkStart w:id="955" w:name="_Toc36843273"/>
      <w:bookmarkStart w:id="956" w:name="_Toc37067562"/>
      <w:bookmarkStart w:id="957" w:name="_Toc20425756"/>
      <w:bookmarkStart w:id="958" w:name="_Toc29321152"/>
      <w:r w:rsidRPr="00F537EB">
        <w:t>5.3.13.1a</w:t>
      </w:r>
      <w:r w:rsidRPr="00F537EB">
        <w:tab/>
        <w:t>Conditions for resuming RRC Connection for NR sidelink communication</w:t>
      </w:r>
      <w:bookmarkEnd w:id="953"/>
      <w:bookmarkEnd w:id="954"/>
      <w:bookmarkEnd w:id="955"/>
      <w:bookmarkEnd w:id="95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59" w:name="_Toc36756756"/>
      <w:bookmarkStart w:id="960" w:name="_Toc36836297"/>
      <w:bookmarkStart w:id="961" w:name="_Toc36843274"/>
      <w:bookmarkStart w:id="962" w:name="_Toc37067563"/>
      <w:r w:rsidRPr="00F537EB">
        <w:t>5.3.13.2</w:t>
      </w:r>
      <w:r w:rsidRPr="00F537EB">
        <w:tab/>
        <w:t>Initiation</w:t>
      </w:r>
      <w:bookmarkEnd w:id="957"/>
      <w:bookmarkEnd w:id="958"/>
      <w:bookmarkEnd w:id="959"/>
      <w:bookmarkEnd w:id="960"/>
      <w:bookmarkEnd w:id="961"/>
      <w:bookmarkEnd w:id="96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63" w:name="_Toc20425757"/>
      <w:bookmarkStart w:id="964" w:name="_Toc29321153"/>
      <w:bookmarkStart w:id="965" w:name="_Toc36756757"/>
      <w:bookmarkStart w:id="966" w:name="_Toc36836298"/>
      <w:bookmarkStart w:id="967" w:name="_Toc36843275"/>
      <w:bookmarkStart w:id="96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3"/>
      <w:bookmarkEnd w:id="964"/>
      <w:bookmarkEnd w:id="965"/>
      <w:bookmarkEnd w:id="966"/>
      <w:bookmarkEnd w:id="967"/>
      <w:bookmarkEnd w:id="96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69" w:name="_Toc20425758"/>
      <w:bookmarkStart w:id="970" w:name="_Toc29321154"/>
      <w:bookmarkStart w:id="971" w:name="_Toc36756758"/>
      <w:bookmarkStart w:id="972" w:name="_Toc36836299"/>
      <w:bookmarkStart w:id="973" w:name="_Toc36843276"/>
      <w:bookmarkStart w:id="974" w:name="_Toc37067565"/>
      <w:r w:rsidRPr="00F537EB">
        <w:t>5.3.13.4</w:t>
      </w:r>
      <w:r w:rsidRPr="00F537EB">
        <w:tab/>
        <w:t xml:space="preserve">Reception of the </w:t>
      </w:r>
      <w:r w:rsidRPr="00F537EB">
        <w:rPr>
          <w:i/>
        </w:rPr>
        <w:t>RRCResume</w:t>
      </w:r>
      <w:r w:rsidRPr="00F537EB">
        <w:t xml:space="preserve"> by the UE</w:t>
      </w:r>
      <w:bookmarkEnd w:id="969"/>
      <w:bookmarkEnd w:id="970"/>
      <w:bookmarkEnd w:id="971"/>
      <w:bookmarkEnd w:id="972"/>
      <w:bookmarkEnd w:id="973"/>
      <w:bookmarkEnd w:id="97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5" w:name="_Hlk23865341"/>
      <w:r w:rsidRPr="00F537EB">
        <w:t>2&gt;</w:t>
      </w:r>
      <w:r w:rsidRPr="00F537EB">
        <w:tab/>
        <w:t>configure lower layers to consider the restored MCG and SCG SCell(s) (if any) to be in deactivated state;</w:t>
      </w:r>
      <w:bookmarkEnd w:id="97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78" w:name="_Toc20425759"/>
      <w:bookmarkStart w:id="979" w:name="_Toc29321155"/>
      <w:bookmarkStart w:id="980" w:name="_Toc36756759"/>
      <w:bookmarkStart w:id="981" w:name="_Toc36836300"/>
      <w:bookmarkStart w:id="982" w:name="_Toc36843277"/>
      <w:bookmarkStart w:id="983" w:name="_Toc37067566"/>
      <w:r w:rsidRPr="00F537EB">
        <w:t>5.3.13.5</w:t>
      </w:r>
      <w:r w:rsidRPr="00F537EB">
        <w:tab/>
        <w:t>T319 expiry or Integrity check failure from lower layers while T319 is running</w:t>
      </w:r>
      <w:bookmarkEnd w:id="978"/>
      <w:bookmarkEnd w:id="979"/>
      <w:bookmarkEnd w:id="980"/>
      <w:bookmarkEnd w:id="981"/>
      <w:bookmarkEnd w:id="982"/>
      <w:bookmarkEnd w:id="98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4" w:name="_Toc20425760"/>
      <w:bookmarkStart w:id="98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86" w:name="_Toc36756760"/>
      <w:bookmarkStart w:id="987" w:name="_Toc36836301"/>
      <w:bookmarkStart w:id="988" w:name="_Toc36843278"/>
      <w:bookmarkStart w:id="98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4"/>
      <w:bookmarkEnd w:id="985"/>
      <w:bookmarkEnd w:id="986"/>
      <w:bookmarkEnd w:id="987"/>
      <w:bookmarkEnd w:id="988"/>
      <w:bookmarkEnd w:id="98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90" w:name="_Toc20425761"/>
      <w:bookmarkStart w:id="991" w:name="_Toc29321157"/>
      <w:bookmarkStart w:id="992" w:name="_Toc36756761"/>
      <w:bookmarkStart w:id="993" w:name="_Toc36836302"/>
      <w:bookmarkStart w:id="994" w:name="_Toc36843279"/>
      <w:bookmarkStart w:id="995" w:name="_Toc37067568"/>
      <w:r w:rsidRPr="00F537EB">
        <w:t>5.3.13.7</w:t>
      </w:r>
      <w:r w:rsidRPr="00F537EB">
        <w:tab/>
        <w:t xml:space="preserve">Reception of the </w:t>
      </w:r>
      <w:r w:rsidRPr="00F537EB">
        <w:rPr>
          <w:i/>
        </w:rPr>
        <w:t xml:space="preserve">RRCSetup </w:t>
      </w:r>
      <w:r w:rsidRPr="00F537EB">
        <w:t>by the UE</w:t>
      </w:r>
      <w:bookmarkEnd w:id="990"/>
      <w:bookmarkEnd w:id="991"/>
      <w:bookmarkEnd w:id="992"/>
      <w:bookmarkEnd w:id="993"/>
      <w:bookmarkEnd w:id="994"/>
      <w:bookmarkEnd w:id="99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96" w:name="_Toc20425762"/>
      <w:bookmarkStart w:id="997" w:name="_Toc29321158"/>
      <w:bookmarkStart w:id="998" w:name="_Toc36756762"/>
      <w:bookmarkStart w:id="999" w:name="_Toc36836303"/>
      <w:bookmarkStart w:id="1000" w:name="_Toc36843280"/>
      <w:bookmarkStart w:id="1001" w:name="_Toc37067569"/>
      <w:r w:rsidRPr="00F537EB">
        <w:t>5.3.13.8</w:t>
      </w:r>
      <w:r w:rsidRPr="00F537EB">
        <w:tab/>
        <w:t>RNA update</w:t>
      </w:r>
      <w:bookmarkEnd w:id="996"/>
      <w:bookmarkEnd w:id="997"/>
      <w:bookmarkEnd w:id="998"/>
      <w:bookmarkEnd w:id="999"/>
      <w:bookmarkEnd w:id="1000"/>
      <w:bookmarkEnd w:id="100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003" w:name="_Toc20425763"/>
      <w:bookmarkStart w:id="1004" w:name="_Toc29321159"/>
      <w:bookmarkStart w:id="1005" w:name="_Toc36756763"/>
      <w:bookmarkStart w:id="1006" w:name="_Toc36836304"/>
      <w:bookmarkStart w:id="1007" w:name="_Toc36843281"/>
      <w:bookmarkStart w:id="1008" w:name="_Toc37067570"/>
      <w:bookmarkEnd w:id="1002"/>
      <w:r w:rsidRPr="00F537EB">
        <w:t>5.3.13.9</w:t>
      </w:r>
      <w:r w:rsidRPr="00F537EB">
        <w:tab/>
        <w:t xml:space="preserve">Reception of the </w:t>
      </w:r>
      <w:r w:rsidRPr="00F537EB">
        <w:rPr>
          <w:i/>
        </w:rPr>
        <w:t>RRCRelease</w:t>
      </w:r>
      <w:r w:rsidRPr="00F537EB">
        <w:t xml:space="preserve"> by the UE</w:t>
      </w:r>
      <w:bookmarkEnd w:id="1003"/>
      <w:bookmarkEnd w:id="1004"/>
      <w:bookmarkEnd w:id="1005"/>
      <w:bookmarkEnd w:id="1006"/>
      <w:bookmarkEnd w:id="1007"/>
      <w:bookmarkEnd w:id="100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009" w:name="_Toc20425764"/>
      <w:bookmarkStart w:id="1010" w:name="_Toc29321160"/>
      <w:bookmarkStart w:id="1011" w:name="_Toc36756764"/>
      <w:bookmarkStart w:id="1012" w:name="_Toc36836305"/>
      <w:bookmarkStart w:id="1013" w:name="_Toc36843282"/>
      <w:bookmarkStart w:id="1014" w:name="_Toc37067571"/>
      <w:r w:rsidRPr="00F537EB">
        <w:t>5.3.13.10</w:t>
      </w:r>
      <w:r w:rsidRPr="00F537EB">
        <w:tab/>
        <w:t xml:space="preserve">Reception of the </w:t>
      </w:r>
      <w:r w:rsidRPr="00F537EB">
        <w:rPr>
          <w:i/>
        </w:rPr>
        <w:t>RRCReject</w:t>
      </w:r>
      <w:r w:rsidRPr="00F537EB">
        <w:t xml:space="preserve"> by the UE</w:t>
      </w:r>
      <w:bookmarkEnd w:id="1009"/>
      <w:bookmarkEnd w:id="1010"/>
      <w:bookmarkEnd w:id="1011"/>
      <w:bookmarkEnd w:id="1012"/>
      <w:bookmarkEnd w:id="1013"/>
      <w:bookmarkEnd w:id="101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15" w:name="_Toc20425765"/>
      <w:bookmarkStart w:id="1016" w:name="_Toc29321161"/>
      <w:bookmarkStart w:id="1017" w:name="_Toc36756765"/>
      <w:bookmarkStart w:id="1018" w:name="_Toc36836306"/>
      <w:bookmarkStart w:id="1019" w:name="_Toc36843283"/>
      <w:bookmarkStart w:id="1020"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15"/>
      <w:bookmarkEnd w:id="1016"/>
      <w:bookmarkEnd w:id="1017"/>
      <w:bookmarkEnd w:id="1018"/>
      <w:bookmarkEnd w:id="1019"/>
      <w:bookmarkEnd w:id="1020"/>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021" w:name="_Toc20425766"/>
      <w:bookmarkStart w:id="1022" w:name="_Toc29321162"/>
      <w:bookmarkStart w:id="1023" w:name="_Toc36756766"/>
      <w:bookmarkStart w:id="1024" w:name="_Toc36836307"/>
      <w:bookmarkStart w:id="1025" w:name="_Toc36843284"/>
      <w:bookmarkStart w:id="1026" w:name="_Toc37067573"/>
      <w:r w:rsidRPr="00F537EB">
        <w:rPr>
          <w:rFonts w:eastAsia="Malgun Gothic"/>
        </w:rPr>
        <w:t>5.3.13.12</w:t>
      </w:r>
      <w:r w:rsidRPr="00F537EB">
        <w:rPr>
          <w:rFonts w:eastAsia="Malgun Gothic"/>
        </w:rPr>
        <w:tab/>
        <w:t>Inter RAT cell reselection</w:t>
      </w:r>
      <w:bookmarkEnd w:id="1021"/>
      <w:bookmarkEnd w:id="1022"/>
      <w:bookmarkEnd w:id="1023"/>
      <w:bookmarkEnd w:id="1024"/>
      <w:bookmarkEnd w:id="1025"/>
      <w:bookmarkEnd w:id="102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27" w:name="_Toc20425767"/>
      <w:bookmarkStart w:id="1028" w:name="_Toc29321163"/>
      <w:bookmarkStart w:id="1029" w:name="_Toc36756767"/>
      <w:bookmarkStart w:id="1030" w:name="_Toc36836308"/>
      <w:bookmarkStart w:id="1031" w:name="_Toc36843285"/>
      <w:bookmarkStart w:id="1032" w:name="_Toc37067574"/>
      <w:r w:rsidRPr="00F537EB">
        <w:rPr>
          <w:rFonts w:eastAsia="Malgun Gothic"/>
        </w:rPr>
        <w:t>5.3.14</w:t>
      </w:r>
      <w:r w:rsidRPr="00F537EB">
        <w:rPr>
          <w:rFonts w:eastAsia="Malgun Gothic"/>
        </w:rPr>
        <w:tab/>
        <w:t>Unified Access Control</w:t>
      </w:r>
      <w:bookmarkEnd w:id="1027"/>
      <w:bookmarkEnd w:id="1028"/>
      <w:bookmarkEnd w:id="1029"/>
      <w:bookmarkEnd w:id="1030"/>
      <w:bookmarkEnd w:id="1031"/>
      <w:bookmarkEnd w:id="1032"/>
    </w:p>
    <w:p w14:paraId="080C6EC7" w14:textId="77777777" w:rsidR="002C5D28" w:rsidRPr="00F537EB" w:rsidRDefault="002C5D28" w:rsidP="002C5D28">
      <w:pPr>
        <w:pStyle w:val="4"/>
      </w:pPr>
      <w:bookmarkStart w:id="1033" w:name="_Toc20425768"/>
      <w:bookmarkStart w:id="1034" w:name="_Toc29321164"/>
      <w:bookmarkStart w:id="1035" w:name="_Toc36756768"/>
      <w:bookmarkStart w:id="1036" w:name="_Toc36836309"/>
      <w:bookmarkStart w:id="1037" w:name="_Toc36843286"/>
      <w:bookmarkStart w:id="1038" w:name="_Toc37067575"/>
      <w:r w:rsidRPr="00F537EB">
        <w:t>5.3.14.1</w:t>
      </w:r>
      <w:r w:rsidRPr="00F537EB">
        <w:tab/>
        <w:t>General</w:t>
      </w:r>
      <w:bookmarkEnd w:id="1033"/>
      <w:bookmarkEnd w:id="1034"/>
      <w:bookmarkEnd w:id="1035"/>
      <w:bookmarkEnd w:id="1036"/>
      <w:bookmarkEnd w:id="1037"/>
      <w:bookmarkEnd w:id="1038"/>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039"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40" w:name="_Toc20425769"/>
      <w:bookmarkStart w:id="1041" w:name="_Toc29321165"/>
      <w:bookmarkStart w:id="1042" w:name="_Toc36756769"/>
      <w:bookmarkStart w:id="1043" w:name="_Toc36836310"/>
      <w:bookmarkStart w:id="1044" w:name="_Toc36843287"/>
      <w:bookmarkStart w:id="1045" w:name="_Toc37067576"/>
      <w:r w:rsidRPr="00F537EB">
        <w:t>5.3.14.2</w:t>
      </w:r>
      <w:r w:rsidRPr="00F537EB">
        <w:tab/>
        <w:t>Initiation</w:t>
      </w:r>
      <w:bookmarkEnd w:id="1040"/>
      <w:bookmarkEnd w:id="1041"/>
      <w:bookmarkEnd w:id="1042"/>
      <w:bookmarkEnd w:id="1043"/>
      <w:bookmarkEnd w:id="1044"/>
      <w:bookmarkEnd w:id="104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46" w:name="_Toc20425770"/>
      <w:bookmarkStart w:id="1047" w:name="_Toc29321166"/>
      <w:bookmarkStart w:id="1048" w:name="_Toc36756770"/>
      <w:bookmarkStart w:id="1049" w:name="_Toc36836311"/>
      <w:bookmarkStart w:id="1050" w:name="_Toc36843288"/>
      <w:bookmarkStart w:id="1051" w:name="_Toc37067577"/>
      <w:r w:rsidRPr="00F537EB">
        <w:rPr>
          <w:rFonts w:eastAsia="Malgun Gothic"/>
        </w:rPr>
        <w:t>5.3.14.3</w:t>
      </w:r>
      <w:r w:rsidRPr="00F537EB">
        <w:rPr>
          <w:rFonts w:eastAsia="Malgun Gothic"/>
        </w:rPr>
        <w:tab/>
      </w:r>
      <w:r w:rsidR="003F70C1" w:rsidRPr="00F537EB">
        <w:rPr>
          <w:rFonts w:eastAsia="Malgun Gothic"/>
        </w:rPr>
        <w:t>Void</w:t>
      </w:r>
      <w:bookmarkEnd w:id="1046"/>
      <w:bookmarkEnd w:id="1047"/>
      <w:bookmarkEnd w:id="1048"/>
      <w:bookmarkEnd w:id="1049"/>
      <w:bookmarkEnd w:id="1050"/>
      <w:bookmarkEnd w:id="1051"/>
    </w:p>
    <w:p w14:paraId="0C425FAE" w14:textId="77777777" w:rsidR="002C5D28" w:rsidRPr="00F537EB" w:rsidRDefault="002C5D28" w:rsidP="002C5D28">
      <w:pPr>
        <w:pStyle w:val="4"/>
        <w:rPr>
          <w:rFonts w:eastAsia="Malgun Gothic"/>
          <w:noProof/>
          <w:lang w:eastAsia="ko-KR"/>
        </w:rPr>
      </w:pPr>
      <w:bookmarkStart w:id="1052" w:name="_Toc20425771"/>
      <w:bookmarkStart w:id="1053" w:name="_Toc29321167"/>
      <w:bookmarkStart w:id="1054" w:name="_Toc36756771"/>
      <w:bookmarkStart w:id="1055" w:name="_Toc36836312"/>
      <w:bookmarkStart w:id="1056" w:name="_Toc36843289"/>
      <w:bookmarkStart w:id="105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2"/>
      <w:bookmarkEnd w:id="1053"/>
      <w:bookmarkEnd w:id="1054"/>
      <w:bookmarkEnd w:id="1055"/>
      <w:bookmarkEnd w:id="1056"/>
      <w:bookmarkEnd w:id="105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58" w:name="_Toc20425772"/>
      <w:bookmarkStart w:id="1059" w:name="_Toc29321168"/>
      <w:bookmarkStart w:id="1060" w:name="_Toc36756772"/>
      <w:bookmarkStart w:id="1061" w:name="_Toc36836313"/>
      <w:bookmarkStart w:id="1062" w:name="_Toc36843290"/>
      <w:bookmarkStart w:id="1063" w:name="_Toc37067579"/>
      <w:r w:rsidRPr="00F537EB">
        <w:rPr>
          <w:rFonts w:eastAsia="Malgun Gothic"/>
          <w:noProof/>
        </w:rPr>
        <w:t>5.3.14.5</w:t>
      </w:r>
      <w:r w:rsidRPr="00F537EB">
        <w:rPr>
          <w:rFonts w:eastAsia="Malgun Gothic"/>
          <w:noProof/>
        </w:rPr>
        <w:tab/>
        <w:t>Access barring check</w:t>
      </w:r>
      <w:bookmarkEnd w:id="1058"/>
      <w:bookmarkEnd w:id="1059"/>
      <w:bookmarkEnd w:id="1060"/>
      <w:bookmarkEnd w:id="1061"/>
      <w:bookmarkEnd w:id="1062"/>
      <w:bookmarkEnd w:id="106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64" w:name="_Toc20425773"/>
      <w:bookmarkStart w:id="1065" w:name="_Toc29321169"/>
      <w:bookmarkStart w:id="1066" w:name="_Toc36756773"/>
      <w:bookmarkStart w:id="1067" w:name="_Toc36836314"/>
      <w:bookmarkStart w:id="1068" w:name="_Toc36843291"/>
      <w:bookmarkStart w:id="1069" w:name="_Toc37067580"/>
      <w:r w:rsidRPr="00F537EB">
        <w:rPr>
          <w:rFonts w:eastAsia="Malgun Gothic"/>
        </w:rPr>
        <w:t>5.3.15</w:t>
      </w:r>
      <w:r w:rsidRPr="00F537EB">
        <w:rPr>
          <w:rFonts w:eastAsia="Malgun Gothic"/>
        </w:rPr>
        <w:tab/>
        <w:t>RRC connection reject</w:t>
      </w:r>
      <w:bookmarkEnd w:id="1064"/>
      <w:bookmarkEnd w:id="1065"/>
      <w:bookmarkEnd w:id="1066"/>
      <w:bookmarkEnd w:id="1067"/>
      <w:bookmarkEnd w:id="1068"/>
      <w:bookmarkEnd w:id="1069"/>
    </w:p>
    <w:p w14:paraId="182B253A" w14:textId="77777777" w:rsidR="002C5D28" w:rsidRPr="00F537EB" w:rsidRDefault="002C5D28" w:rsidP="002C5D28">
      <w:pPr>
        <w:pStyle w:val="4"/>
      </w:pPr>
      <w:bookmarkStart w:id="1070" w:name="_Toc20425774"/>
      <w:bookmarkStart w:id="1071" w:name="_Toc29321170"/>
      <w:bookmarkStart w:id="1072" w:name="_Toc36756774"/>
      <w:bookmarkStart w:id="1073" w:name="_Toc36836315"/>
      <w:bookmarkStart w:id="1074" w:name="_Toc36843292"/>
      <w:bookmarkStart w:id="1075" w:name="_Toc37067581"/>
      <w:r w:rsidRPr="00F537EB">
        <w:t>5.3.15.1</w:t>
      </w:r>
      <w:r w:rsidRPr="00F537EB">
        <w:tab/>
        <w:t>Initiation</w:t>
      </w:r>
      <w:bookmarkEnd w:id="1070"/>
      <w:bookmarkEnd w:id="1071"/>
      <w:bookmarkEnd w:id="1072"/>
      <w:bookmarkEnd w:id="1073"/>
      <w:bookmarkEnd w:id="1074"/>
      <w:bookmarkEnd w:id="107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76" w:name="_Toc20425775"/>
      <w:bookmarkStart w:id="1077" w:name="_Toc29321171"/>
      <w:bookmarkStart w:id="1078" w:name="_Toc36756775"/>
      <w:bookmarkStart w:id="1079" w:name="_Toc36836316"/>
      <w:bookmarkStart w:id="1080" w:name="_Toc36843293"/>
      <w:bookmarkStart w:id="1081" w:name="_Toc37067582"/>
      <w:r w:rsidRPr="00F537EB">
        <w:t>5.3.15.2</w:t>
      </w:r>
      <w:r w:rsidRPr="00F537EB">
        <w:tab/>
        <w:t xml:space="preserve">Reception of the </w:t>
      </w:r>
      <w:r w:rsidRPr="00F537EB">
        <w:rPr>
          <w:i/>
        </w:rPr>
        <w:t>RRCReject</w:t>
      </w:r>
      <w:r w:rsidRPr="00F537EB">
        <w:t xml:space="preserve"> by the UE</w:t>
      </w:r>
      <w:bookmarkEnd w:id="1076"/>
      <w:bookmarkEnd w:id="1077"/>
      <w:bookmarkEnd w:id="1078"/>
      <w:bookmarkEnd w:id="1079"/>
      <w:bookmarkEnd w:id="1080"/>
      <w:bookmarkEnd w:id="108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2" w:name="_Toc20425776"/>
      <w:bookmarkStart w:id="108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84" w:name="_Toc36756776"/>
      <w:bookmarkStart w:id="1085" w:name="_Toc36836317"/>
      <w:bookmarkStart w:id="1086" w:name="_Toc36843294"/>
      <w:bookmarkStart w:id="1087" w:name="_Toc37067583"/>
      <w:r w:rsidRPr="00F537EB">
        <w:rPr>
          <w:rFonts w:eastAsia="MS Mincho"/>
        </w:rPr>
        <w:t>5.4</w:t>
      </w:r>
      <w:r w:rsidRPr="00F537EB">
        <w:rPr>
          <w:rFonts w:eastAsia="MS Mincho"/>
        </w:rPr>
        <w:tab/>
      </w:r>
      <w:bookmarkStart w:id="1088" w:name="_Hlk1068185"/>
      <w:r w:rsidRPr="00F537EB">
        <w:rPr>
          <w:rFonts w:eastAsia="MS Mincho"/>
        </w:rPr>
        <w:t>Inter-RAT mobility</w:t>
      </w:r>
      <w:bookmarkEnd w:id="1082"/>
      <w:bookmarkEnd w:id="1083"/>
      <w:bookmarkEnd w:id="1084"/>
      <w:bookmarkEnd w:id="1085"/>
      <w:bookmarkEnd w:id="1086"/>
      <w:bookmarkEnd w:id="1087"/>
    </w:p>
    <w:p w14:paraId="731FCB8F" w14:textId="77777777" w:rsidR="002C5D28" w:rsidRPr="00F537EB" w:rsidRDefault="002C5D28" w:rsidP="002C5D28">
      <w:pPr>
        <w:pStyle w:val="3"/>
        <w:rPr>
          <w:rFonts w:eastAsia="等线"/>
          <w:lang w:eastAsia="zh-CN"/>
        </w:rPr>
      </w:pPr>
      <w:bookmarkStart w:id="1089" w:name="_Toc20425777"/>
      <w:bookmarkStart w:id="1090" w:name="_Toc29321173"/>
      <w:bookmarkStart w:id="1091" w:name="_Toc36756777"/>
      <w:bookmarkStart w:id="1092" w:name="_Toc36836318"/>
      <w:bookmarkStart w:id="1093" w:name="_Toc36843295"/>
      <w:bookmarkStart w:id="1094" w:name="_Toc37067584"/>
      <w:r w:rsidRPr="00F537EB">
        <w:rPr>
          <w:rFonts w:eastAsia="等线"/>
          <w:lang w:eastAsia="zh-CN"/>
        </w:rPr>
        <w:t>5.4.1</w:t>
      </w:r>
      <w:bookmarkEnd w:id="1088"/>
      <w:r w:rsidRPr="00F537EB">
        <w:rPr>
          <w:rFonts w:eastAsia="等线"/>
          <w:lang w:eastAsia="zh-CN"/>
        </w:rPr>
        <w:tab/>
        <w:t>Introduction</w:t>
      </w:r>
      <w:bookmarkEnd w:id="1089"/>
      <w:bookmarkEnd w:id="1090"/>
      <w:bookmarkEnd w:id="1091"/>
      <w:bookmarkEnd w:id="1092"/>
      <w:bookmarkEnd w:id="1093"/>
      <w:bookmarkEnd w:id="109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95" w:name="_Toc20425778"/>
      <w:bookmarkStart w:id="1096" w:name="_Toc29321174"/>
      <w:bookmarkStart w:id="1097" w:name="_Toc36756778"/>
      <w:bookmarkStart w:id="1098" w:name="_Toc36836319"/>
      <w:bookmarkStart w:id="1099" w:name="_Toc36843296"/>
      <w:bookmarkStart w:id="1100" w:name="_Toc37067585"/>
      <w:r w:rsidRPr="00F537EB">
        <w:rPr>
          <w:rFonts w:eastAsia="等线"/>
          <w:lang w:eastAsia="zh-CN"/>
        </w:rPr>
        <w:t>5.4.2</w:t>
      </w:r>
      <w:r w:rsidRPr="00F537EB">
        <w:rPr>
          <w:rFonts w:eastAsia="等线"/>
          <w:lang w:eastAsia="zh-CN"/>
        </w:rPr>
        <w:tab/>
        <w:t>Handover to NR</w:t>
      </w:r>
      <w:bookmarkEnd w:id="1095"/>
      <w:bookmarkEnd w:id="1096"/>
      <w:bookmarkEnd w:id="1097"/>
      <w:bookmarkEnd w:id="1098"/>
      <w:bookmarkEnd w:id="1099"/>
      <w:bookmarkEnd w:id="1100"/>
    </w:p>
    <w:p w14:paraId="4D87BB05" w14:textId="77777777" w:rsidR="002C5D28" w:rsidRPr="00F537EB" w:rsidRDefault="002C5D28" w:rsidP="002C5D28">
      <w:pPr>
        <w:pStyle w:val="4"/>
        <w:rPr>
          <w:rFonts w:eastAsia="等线"/>
          <w:lang w:eastAsia="zh-CN"/>
        </w:rPr>
      </w:pPr>
      <w:bookmarkStart w:id="1101" w:name="_Toc20425779"/>
      <w:bookmarkStart w:id="1102" w:name="_Toc29321175"/>
      <w:bookmarkStart w:id="1103" w:name="_Toc36756779"/>
      <w:bookmarkStart w:id="1104" w:name="_Toc36836320"/>
      <w:bookmarkStart w:id="1105" w:name="_Toc36843297"/>
      <w:bookmarkStart w:id="1106" w:name="_Toc37067586"/>
      <w:r w:rsidRPr="00F537EB">
        <w:rPr>
          <w:rFonts w:eastAsia="等线"/>
          <w:lang w:eastAsia="zh-CN"/>
        </w:rPr>
        <w:t>5.4.2.1</w:t>
      </w:r>
      <w:r w:rsidRPr="00F537EB">
        <w:rPr>
          <w:rFonts w:eastAsia="等线"/>
          <w:lang w:eastAsia="zh-CN"/>
        </w:rPr>
        <w:tab/>
        <w:t>General</w:t>
      </w:r>
      <w:bookmarkEnd w:id="1101"/>
      <w:bookmarkEnd w:id="1102"/>
      <w:bookmarkEnd w:id="1103"/>
      <w:bookmarkEnd w:id="1104"/>
      <w:bookmarkEnd w:id="1105"/>
      <w:bookmarkEnd w:id="1106"/>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4" o:title=""/>
          </v:shape>
          <o:OLEObject Type="Embed" ProgID="Mscgen.Chart" ShapeID="_x0000_i1044" DrawAspect="Content" ObjectID="_1653814790" r:id="rId55"/>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107" w:name="_Toc20425780"/>
      <w:bookmarkStart w:id="1108" w:name="_Toc29321176"/>
      <w:bookmarkStart w:id="1109" w:name="_Toc36756780"/>
      <w:bookmarkStart w:id="1110" w:name="_Toc36836321"/>
      <w:bookmarkStart w:id="1111" w:name="_Toc36843298"/>
      <w:bookmarkStart w:id="1112" w:name="_Toc37067587"/>
      <w:r w:rsidRPr="00F537EB">
        <w:rPr>
          <w:rFonts w:eastAsia="等线"/>
          <w:lang w:eastAsia="zh-CN"/>
        </w:rPr>
        <w:t>5.4.2.2</w:t>
      </w:r>
      <w:r w:rsidRPr="00F537EB">
        <w:rPr>
          <w:rFonts w:eastAsia="等线"/>
          <w:lang w:eastAsia="zh-CN"/>
        </w:rPr>
        <w:tab/>
        <w:t>Initiation</w:t>
      </w:r>
      <w:bookmarkEnd w:id="1107"/>
      <w:bookmarkEnd w:id="1108"/>
      <w:bookmarkEnd w:id="1109"/>
      <w:bookmarkEnd w:id="1110"/>
      <w:bookmarkEnd w:id="1111"/>
      <w:bookmarkEnd w:id="111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113" w:name="_Toc20425781"/>
      <w:bookmarkStart w:id="1114" w:name="_Toc29321177"/>
      <w:bookmarkStart w:id="1115" w:name="_Toc36756781"/>
      <w:bookmarkStart w:id="1116" w:name="_Toc36836322"/>
      <w:bookmarkStart w:id="1117" w:name="_Toc36843299"/>
      <w:bookmarkStart w:id="1118"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13"/>
      <w:bookmarkEnd w:id="1114"/>
      <w:bookmarkEnd w:id="1115"/>
      <w:bookmarkEnd w:id="1116"/>
      <w:bookmarkEnd w:id="1117"/>
      <w:bookmarkEnd w:id="111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119" w:name="_Toc20425782"/>
      <w:bookmarkStart w:id="1120" w:name="_Toc29321178"/>
      <w:bookmarkStart w:id="1121" w:name="_Toc36756782"/>
      <w:bookmarkStart w:id="1122" w:name="_Toc36836323"/>
      <w:bookmarkStart w:id="1123" w:name="_Toc36843300"/>
      <w:bookmarkStart w:id="1124" w:name="_Toc37067589"/>
      <w:r w:rsidRPr="00F537EB">
        <w:rPr>
          <w:rFonts w:eastAsia="等线"/>
          <w:lang w:eastAsia="zh-CN"/>
        </w:rPr>
        <w:t>5.4.3</w:t>
      </w:r>
      <w:r w:rsidRPr="00F537EB">
        <w:rPr>
          <w:rFonts w:eastAsia="等线"/>
          <w:lang w:eastAsia="zh-CN"/>
        </w:rPr>
        <w:tab/>
        <w:t>Mobility from NR</w:t>
      </w:r>
      <w:bookmarkEnd w:id="1119"/>
      <w:bookmarkEnd w:id="1120"/>
      <w:bookmarkEnd w:id="1121"/>
      <w:bookmarkEnd w:id="1122"/>
      <w:bookmarkEnd w:id="1123"/>
      <w:bookmarkEnd w:id="1124"/>
    </w:p>
    <w:p w14:paraId="093B327C" w14:textId="77777777" w:rsidR="002C5D28" w:rsidRPr="00F537EB" w:rsidRDefault="002C5D28" w:rsidP="002C5D28">
      <w:pPr>
        <w:pStyle w:val="4"/>
        <w:rPr>
          <w:rFonts w:eastAsia="等线"/>
          <w:lang w:eastAsia="zh-CN"/>
        </w:rPr>
      </w:pPr>
      <w:bookmarkStart w:id="1125" w:name="_Toc20425783"/>
      <w:bookmarkStart w:id="1126" w:name="_Toc29321179"/>
      <w:bookmarkStart w:id="1127" w:name="_Toc36756783"/>
      <w:bookmarkStart w:id="1128" w:name="_Toc36836324"/>
      <w:bookmarkStart w:id="1129" w:name="_Toc36843301"/>
      <w:bookmarkStart w:id="1130" w:name="_Toc37067590"/>
      <w:r w:rsidRPr="00F537EB">
        <w:rPr>
          <w:rFonts w:eastAsia="等线"/>
          <w:lang w:eastAsia="zh-CN"/>
        </w:rPr>
        <w:t>5.4.3.1</w:t>
      </w:r>
      <w:r w:rsidRPr="00F537EB">
        <w:rPr>
          <w:rFonts w:eastAsia="等线"/>
          <w:lang w:eastAsia="zh-CN"/>
        </w:rPr>
        <w:tab/>
        <w:t>General</w:t>
      </w:r>
      <w:bookmarkEnd w:id="1125"/>
      <w:bookmarkEnd w:id="1126"/>
      <w:bookmarkEnd w:id="1127"/>
      <w:bookmarkEnd w:id="1128"/>
      <w:bookmarkEnd w:id="1129"/>
      <w:bookmarkEnd w:id="1130"/>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75pt;height:79.5pt" o:ole="">
            <v:imagedata r:id="rId56" o:title=""/>
          </v:shape>
          <o:OLEObject Type="Embed" ProgID="Mscgen.Chart" ShapeID="_x0000_i1045" DrawAspect="Content" ObjectID="_1653814791" r:id="rId57"/>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25pt;height:106.5pt" o:ole="">
            <v:imagedata r:id="rId58" o:title=""/>
          </v:shape>
          <o:OLEObject Type="Embed" ProgID="Mscgen.Chart" ShapeID="_x0000_i1046" DrawAspect="Content" ObjectID="_1653814792" r:id="rId59"/>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131" w:name="_Toc20425784"/>
      <w:bookmarkStart w:id="1132" w:name="_Toc29321180"/>
      <w:bookmarkStart w:id="1133" w:name="_Toc36756784"/>
      <w:bookmarkStart w:id="1134" w:name="_Toc36836325"/>
      <w:bookmarkStart w:id="1135" w:name="_Toc36843302"/>
      <w:bookmarkStart w:id="1136" w:name="_Toc37067591"/>
      <w:r w:rsidRPr="00F537EB">
        <w:rPr>
          <w:rFonts w:eastAsia="等线"/>
          <w:lang w:eastAsia="zh-CN"/>
        </w:rPr>
        <w:t>5.4.3.2</w:t>
      </w:r>
      <w:r w:rsidRPr="00F537EB">
        <w:rPr>
          <w:rFonts w:eastAsia="等线"/>
          <w:lang w:eastAsia="zh-CN"/>
        </w:rPr>
        <w:tab/>
        <w:t>Initiation</w:t>
      </w:r>
      <w:bookmarkEnd w:id="1131"/>
      <w:bookmarkEnd w:id="1132"/>
      <w:bookmarkEnd w:id="1133"/>
      <w:bookmarkEnd w:id="1134"/>
      <w:bookmarkEnd w:id="1135"/>
      <w:bookmarkEnd w:id="113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37" w:name="_Toc20425785"/>
      <w:bookmarkStart w:id="1138" w:name="_Toc29321181"/>
      <w:bookmarkStart w:id="1139" w:name="_Toc36756785"/>
      <w:bookmarkStart w:id="1140" w:name="_Toc36836326"/>
      <w:bookmarkStart w:id="1141" w:name="_Toc36843303"/>
      <w:bookmarkStart w:id="114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7"/>
      <w:bookmarkEnd w:id="1138"/>
      <w:bookmarkEnd w:id="1139"/>
      <w:bookmarkEnd w:id="1140"/>
      <w:bookmarkEnd w:id="1141"/>
      <w:bookmarkEnd w:id="114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43" w:name="_Toc20425786"/>
      <w:bookmarkStart w:id="1144" w:name="_Toc29321182"/>
      <w:bookmarkStart w:id="1145" w:name="_Toc36756786"/>
      <w:bookmarkStart w:id="1146" w:name="_Toc36836327"/>
      <w:bookmarkStart w:id="1147" w:name="_Toc36843304"/>
      <w:bookmarkStart w:id="1148" w:name="_Toc37067593"/>
      <w:r w:rsidRPr="00F537EB">
        <w:t>5.4.3.4</w:t>
      </w:r>
      <w:r w:rsidRPr="00F537EB">
        <w:tab/>
        <w:t>Successful completion of the mobility from NR</w:t>
      </w:r>
      <w:bookmarkEnd w:id="1143"/>
      <w:bookmarkEnd w:id="1144"/>
      <w:bookmarkEnd w:id="1145"/>
      <w:bookmarkEnd w:id="1146"/>
      <w:bookmarkEnd w:id="1147"/>
      <w:bookmarkEnd w:id="114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49" w:name="_Toc20425787"/>
      <w:bookmarkStart w:id="1150" w:name="_Toc29321183"/>
      <w:bookmarkStart w:id="1151" w:name="_Toc36756787"/>
      <w:bookmarkStart w:id="1152" w:name="_Toc36836328"/>
      <w:bookmarkStart w:id="1153" w:name="_Toc36843305"/>
      <w:bookmarkStart w:id="1154" w:name="_Toc37067594"/>
      <w:r w:rsidRPr="00F537EB">
        <w:t>5.4.3.5</w:t>
      </w:r>
      <w:r w:rsidRPr="00F537EB">
        <w:tab/>
        <w:t>Mobility from NR failure</w:t>
      </w:r>
      <w:bookmarkEnd w:id="1149"/>
      <w:bookmarkEnd w:id="1150"/>
      <w:bookmarkEnd w:id="1151"/>
      <w:bookmarkEnd w:id="1152"/>
      <w:bookmarkEnd w:id="1153"/>
      <w:bookmarkEnd w:id="115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55" w:name="_Toc20425788"/>
      <w:bookmarkStart w:id="1156" w:name="_Toc29321184"/>
      <w:bookmarkStart w:id="1157" w:name="_Toc36756788"/>
      <w:bookmarkStart w:id="1158" w:name="_Toc36836329"/>
      <w:bookmarkStart w:id="1159" w:name="_Toc36843306"/>
      <w:bookmarkStart w:id="1160" w:name="_Toc37067595"/>
      <w:r w:rsidRPr="00F537EB">
        <w:t>5.5</w:t>
      </w:r>
      <w:r w:rsidRPr="00F537EB">
        <w:tab/>
        <w:t>Measurements</w:t>
      </w:r>
      <w:bookmarkEnd w:id="1155"/>
      <w:bookmarkEnd w:id="1156"/>
      <w:bookmarkEnd w:id="1157"/>
      <w:bookmarkEnd w:id="1158"/>
      <w:bookmarkEnd w:id="1159"/>
      <w:bookmarkEnd w:id="1160"/>
    </w:p>
    <w:p w14:paraId="424F97E2" w14:textId="77777777" w:rsidR="002C5D28" w:rsidRPr="00F537EB" w:rsidRDefault="002C5D28" w:rsidP="002C5D28">
      <w:pPr>
        <w:pStyle w:val="3"/>
      </w:pPr>
      <w:bookmarkStart w:id="1161" w:name="_Toc20425789"/>
      <w:bookmarkStart w:id="1162" w:name="_Toc29321185"/>
      <w:bookmarkStart w:id="1163" w:name="_Toc36756789"/>
      <w:bookmarkStart w:id="1164" w:name="_Toc36836330"/>
      <w:bookmarkStart w:id="1165" w:name="_Toc36843307"/>
      <w:bookmarkStart w:id="1166" w:name="_Toc37067596"/>
      <w:r w:rsidRPr="00F537EB">
        <w:t>5.5.1</w:t>
      </w:r>
      <w:r w:rsidRPr="00F537EB">
        <w:tab/>
        <w:t>Introduction</w:t>
      </w:r>
      <w:bookmarkEnd w:id="1161"/>
      <w:bookmarkEnd w:id="1162"/>
      <w:bookmarkEnd w:id="1163"/>
      <w:bookmarkEnd w:id="1164"/>
      <w:bookmarkEnd w:id="1165"/>
      <w:bookmarkEnd w:id="116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67" w:name="_Toc20425790"/>
      <w:bookmarkStart w:id="1168" w:name="_Toc29321186"/>
      <w:bookmarkStart w:id="1169" w:name="_Toc36756790"/>
      <w:bookmarkStart w:id="1170" w:name="_Toc36836331"/>
      <w:bookmarkStart w:id="1171" w:name="_Toc36843308"/>
      <w:bookmarkStart w:id="1172" w:name="_Toc37067597"/>
      <w:r w:rsidRPr="00F537EB">
        <w:t>5.5.2</w:t>
      </w:r>
      <w:r w:rsidRPr="00F537EB">
        <w:tab/>
        <w:t>Measurement configuration</w:t>
      </w:r>
      <w:bookmarkEnd w:id="1167"/>
      <w:bookmarkEnd w:id="1168"/>
      <w:bookmarkEnd w:id="1169"/>
      <w:bookmarkEnd w:id="1170"/>
      <w:bookmarkEnd w:id="1171"/>
      <w:bookmarkEnd w:id="1172"/>
    </w:p>
    <w:p w14:paraId="3D87E093" w14:textId="77777777" w:rsidR="002C5D28" w:rsidRPr="00F537EB" w:rsidRDefault="002C5D28" w:rsidP="002C5D28">
      <w:pPr>
        <w:pStyle w:val="4"/>
      </w:pPr>
      <w:bookmarkStart w:id="1173" w:name="_Toc20425791"/>
      <w:bookmarkStart w:id="1174" w:name="_Toc29321187"/>
      <w:bookmarkStart w:id="1175" w:name="_Toc36756791"/>
      <w:bookmarkStart w:id="1176" w:name="_Toc36836332"/>
      <w:bookmarkStart w:id="1177" w:name="_Toc36843309"/>
      <w:bookmarkStart w:id="1178" w:name="_Toc37067598"/>
      <w:r w:rsidRPr="00F537EB">
        <w:t>5.5.2.1</w:t>
      </w:r>
      <w:r w:rsidRPr="00F537EB">
        <w:tab/>
        <w:t>General</w:t>
      </w:r>
      <w:bookmarkEnd w:id="1173"/>
      <w:bookmarkEnd w:id="1174"/>
      <w:bookmarkEnd w:id="1175"/>
      <w:bookmarkEnd w:id="1176"/>
      <w:bookmarkEnd w:id="1177"/>
      <w:bookmarkEnd w:id="117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79" w:name="_Toc20425792"/>
      <w:bookmarkStart w:id="1180" w:name="_Toc29321188"/>
      <w:bookmarkStart w:id="1181" w:name="_Toc36756792"/>
      <w:bookmarkStart w:id="1182" w:name="_Toc36836333"/>
      <w:bookmarkStart w:id="1183" w:name="_Toc36843310"/>
      <w:bookmarkStart w:id="1184" w:name="_Toc37067599"/>
      <w:r w:rsidRPr="00F537EB">
        <w:t>5.5.2.2</w:t>
      </w:r>
      <w:r w:rsidRPr="00F537EB">
        <w:tab/>
        <w:t>Measurement identity removal</w:t>
      </w:r>
      <w:bookmarkEnd w:id="1179"/>
      <w:bookmarkEnd w:id="1180"/>
      <w:bookmarkEnd w:id="1181"/>
      <w:bookmarkEnd w:id="1182"/>
      <w:bookmarkEnd w:id="1183"/>
      <w:bookmarkEnd w:id="118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85" w:name="_Toc20425793"/>
      <w:bookmarkStart w:id="1186" w:name="_Toc29321189"/>
      <w:bookmarkStart w:id="1187" w:name="_Toc36756793"/>
      <w:bookmarkStart w:id="1188" w:name="_Toc36836334"/>
      <w:bookmarkStart w:id="1189" w:name="_Toc36843311"/>
      <w:bookmarkStart w:id="1190" w:name="_Toc37067600"/>
      <w:r w:rsidRPr="00F537EB">
        <w:t>5.5.2.3</w:t>
      </w:r>
      <w:r w:rsidRPr="00F537EB">
        <w:tab/>
        <w:t>Measurement identity addition/modification</w:t>
      </w:r>
      <w:bookmarkEnd w:id="1185"/>
      <w:bookmarkEnd w:id="1186"/>
      <w:bookmarkEnd w:id="1187"/>
      <w:bookmarkEnd w:id="1188"/>
      <w:bookmarkEnd w:id="1189"/>
      <w:bookmarkEnd w:id="119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92" w:name="_Toc29321190"/>
      <w:bookmarkStart w:id="1193" w:name="_Toc36756794"/>
      <w:bookmarkStart w:id="1194" w:name="_Toc36836335"/>
      <w:bookmarkStart w:id="1195" w:name="_Toc36843312"/>
      <w:bookmarkStart w:id="1196" w:name="_Toc37067601"/>
      <w:r w:rsidRPr="00F537EB">
        <w:t>5.5.2.4</w:t>
      </w:r>
      <w:r w:rsidRPr="00F537EB">
        <w:tab/>
        <w:t>Measurement object removal</w:t>
      </w:r>
      <w:bookmarkEnd w:id="1191"/>
      <w:bookmarkEnd w:id="1192"/>
      <w:bookmarkEnd w:id="1193"/>
      <w:bookmarkEnd w:id="1194"/>
      <w:bookmarkEnd w:id="1195"/>
      <w:bookmarkEnd w:id="119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97" w:name="_Toc20425795"/>
      <w:bookmarkStart w:id="1198" w:name="_Toc29321191"/>
      <w:bookmarkStart w:id="1199" w:name="_Toc36756795"/>
      <w:bookmarkStart w:id="1200" w:name="_Toc36836336"/>
      <w:bookmarkStart w:id="1201" w:name="_Toc36843313"/>
      <w:bookmarkStart w:id="1202" w:name="_Toc37067602"/>
      <w:r w:rsidRPr="00F537EB">
        <w:t>5.5.2.5</w:t>
      </w:r>
      <w:r w:rsidRPr="00F537EB">
        <w:tab/>
        <w:t>Measurement object addition/modification</w:t>
      </w:r>
      <w:bookmarkEnd w:id="1197"/>
      <w:bookmarkEnd w:id="1198"/>
      <w:bookmarkEnd w:id="1199"/>
      <w:bookmarkEnd w:id="1200"/>
      <w:bookmarkEnd w:id="1201"/>
      <w:bookmarkEnd w:id="120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203" w:name="_Toc20425796"/>
      <w:bookmarkStart w:id="1204" w:name="_Toc29321192"/>
      <w:bookmarkStart w:id="1205" w:name="_Toc36756796"/>
      <w:bookmarkStart w:id="1206" w:name="_Toc36836337"/>
      <w:bookmarkStart w:id="1207" w:name="_Toc36843314"/>
      <w:bookmarkStart w:id="1208" w:name="_Toc37067603"/>
      <w:r w:rsidRPr="00F537EB">
        <w:t>5.5.2.6</w:t>
      </w:r>
      <w:r w:rsidRPr="00F537EB">
        <w:tab/>
        <w:t>Reporting configuration removal</w:t>
      </w:r>
      <w:bookmarkEnd w:id="1203"/>
      <w:bookmarkEnd w:id="1204"/>
      <w:bookmarkEnd w:id="1205"/>
      <w:bookmarkEnd w:id="1206"/>
      <w:bookmarkEnd w:id="1207"/>
      <w:bookmarkEnd w:id="120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09" w:name="_Toc20425797"/>
      <w:bookmarkStart w:id="1210" w:name="_Toc29321193"/>
      <w:bookmarkStart w:id="1211" w:name="_Toc36756797"/>
      <w:bookmarkStart w:id="1212" w:name="_Toc36836338"/>
      <w:bookmarkStart w:id="1213" w:name="_Toc36843315"/>
      <w:bookmarkStart w:id="1214" w:name="_Toc37067604"/>
      <w:r w:rsidRPr="00F537EB">
        <w:t>5.5.2.7</w:t>
      </w:r>
      <w:r w:rsidRPr="00F537EB">
        <w:tab/>
        <w:t>Reporting configuration addition/modification</w:t>
      </w:r>
      <w:bookmarkEnd w:id="1209"/>
      <w:bookmarkEnd w:id="1210"/>
      <w:bookmarkEnd w:id="1211"/>
      <w:bookmarkEnd w:id="1212"/>
      <w:bookmarkEnd w:id="1213"/>
      <w:bookmarkEnd w:id="121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15" w:name="_Toc20425798"/>
      <w:bookmarkStart w:id="1216" w:name="_Toc29321194"/>
      <w:bookmarkStart w:id="1217" w:name="_Toc36756798"/>
      <w:bookmarkStart w:id="1218" w:name="_Toc36836339"/>
      <w:bookmarkStart w:id="1219" w:name="_Toc36843316"/>
      <w:bookmarkStart w:id="1220" w:name="_Toc37067605"/>
      <w:r w:rsidRPr="00F537EB">
        <w:t>5.5.2.8</w:t>
      </w:r>
      <w:r w:rsidRPr="00F537EB">
        <w:tab/>
        <w:t>Quantity configuration</w:t>
      </w:r>
      <w:bookmarkEnd w:id="1215"/>
      <w:bookmarkEnd w:id="1216"/>
      <w:bookmarkEnd w:id="1217"/>
      <w:bookmarkEnd w:id="1218"/>
      <w:bookmarkEnd w:id="1219"/>
      <w:bookmarkEnd w:id="122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221" w:name="_Toc20425799"/>
      <w:bookmarkStart w:id="1222" w:name="_Toc29321195"/>
      <w:bookmarkStart w:id="1223" w:name="_Toc36756799"/>
      <w:bookmarkStart w:id="1224" w:name="_Toc36836340"/>
      <w:bookmarkStart w:id="1225" w:name="_Toc36843317"/>
      <w:bookmarkStart w:id="1226" w:name="_Toc37067606"/>
      <w:r w:rsidRPr="00F537EB">
        <w:t>5.5.2.9</w:t>
      </w:r>
      <w:r w:rsidRPr="00F537EB">
        <w:tab/>
        <w:t>Measurement gap configuration</w:t>
      </w:r>
      <w:bookmarkEnd w:id="1221"/>
      <w:bookmarkEnd w:id="1222"/>
      <w:bookmarkEnd w:id="1223"/>
      <w:bookmarkEnd w:id="1224"/>
      <w:bookmarkEnd w:id="1225"/>
      <w:bookmarkEnd w:id="122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27" w:name="_Toc20425800"/>
      <w:bookmarkStart w:id="122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29" w:name="_Toc36756800"/>
      <w:bookmarkStart w:id="1230" w:name="_Toc36836341"/>
      <w:bookmarkStart w:id="1231" w:name="_Toc36843318"/>
      <w:bookmarkStart w:id="1232" w:name="_Toc37067607"/>
      <w:r w:rsidRPr="00F537EB">
        <w:t>5.5.2.10</w:t>
      </w:r>
      <w:r w:rsidRPr="00F537EB">
        <w:tab/>
        <w:t>Reference signal measurement timing configuration</w:t>
      </w:r>
      <w:bookmarkEnd w:id="1227"/>
      <w:bookmarkEnd w:id="1228"/>
      <w:bookmarkEnd w:id="1229"/>
      <w:bookmarkEnd w:id="1230"/>
      <w:bookmarkEnd w:id="1231"/>
      <w:bookmarkEnd w:id="123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233"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234"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235" w:author="RAN2_110-e" w:date="2020-06-15T13:26:00Z">
        <w:r w:rsidR="001D0548">
          <w:t xml:space="preserve">additional </w:t>
        </w:r>
      </w:ins>
      <w:ins w:id="1236"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37" w:name="_Toc36836342"/>
      <w:bookmarkStart w:id="1238" w:name="_Toc36843319"/>
      <w:bookmarkStart w:id="1239" w:name="_Toc37067608"/>
      <w:bookmarkStart w:id="1240" w:name="_Toc20425801"/>
      <w:bookmarkStart w:id="1241" w:name="_Toc29321197"/>
      <w:bookmarkStart w:id="1242" w:name="_Toc36756801"/>
      <w:r w:rsidRPr="00F537EB">
        <w:t>5.5.2.10a</w:t>
      </w:r>
      <w:r w:rsidRPr="00F537EB">
        <w:tab/>
      </w:r>
      <w:r w:rsidRPr="00F537EB">
        <w:rPr>
          <w:lang w:eastAsia="zh-CN"/>
        </w:rPr>
        <w:t>RSSI</w:t>
      </w:r>
      <w:r w:rsidRPr="00F537EB">
        <w:t xml:space="preserve"> measurement timing configuration</w:t>
      </w:r>
      <w:bookmarkEnd w:id="1237"/>
      <w:bookmarkEnd w:id="1238"/>
      <w:bookmarkEnd w:id="123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43" w:name="_Toc36836343"/>
      <w:bookmarkStart w:id="1244" w:name="_Toc36843320"/>
      <w:bookmarkStart w:id="1245" w:name="_Toc37067609"/>
      <w:r w:rsidRPr="00F537EB">
        <w:rPr>
          <w:lang w:eastAsia="en-US"/>
        </w:rPr>
        <w:t>5.5.2.11</w:t>
      </w:r>
      <w:r w:rsidRPr="00F537EB">
        <w:rPr>
          <w:lang w:eastAsia="en-US"/>
        </w:rPr>
        <w:tab/>
        <w:t>Measurement gap sharing configuration</w:t>
      </w:r>
      <w:bookmarkEnd w:id="1240"/>
      <w:bookmarkEnd w:id="1241"/>
      <w:bookmarkEnd w:id="1242"/>
      <w:bookmarkEnd w:id="1243"/>
      <w:bookmarkEnd w:id="1244"/>
      <w:bookmarkEnd w:id="124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46" w:name="_Toc20425802"/>
      <w:bookmarkStart w:id="1247" w:name="_Toc29321198"/>
      <w:bookmarkStart w:id="1248" w:name="_Toc36756803"/>
      <w:bookmarkStart w:id="1249" w:name="_Toc36836344"/>
      <w:bookmarkStart w:id="1250" w:name="_Toc36843321"/>
      <w:bookmarkStart w:id="1251" w:name="_Toc37067610"/>
      <w:r w:rsidRPr="00F537EB">
        <w:t>5.5.3</w:t>
      </w:r>
      <w:r w:rsidRPr="00F537EB">
        <w:tab/>
        <w:t>Performing measurements</w:t>
      </w:r>
      <w:bookmarkEnd w:id="1246"/>
      <w:bookmarkEnd w:id="1247"/>
      <w:bookmarkEnd w:id="1248"/>
      <w:bookmarkEnd w:id="1249"/>
      <w:bookmarkEnd w:id="1250"/>
      <w:bookmarkEnd w:id="1251"/>
    </w:p>
    <w:p w14:paraId="377E75DF" w14:textId="77777777" w:rsidR="002C5D28" w:rsidRPr="00F537EB" w:rsidRDefault="002C5D28" w:rsidP="002C5D28">
      <w:pPr>
        <w:pStyle w:val="4"/>
      </w:pPr>
      <w:bookmarkStart w:id="1252" w:name="_Toc20425803"/>
      <w:bookmarkStart w:id="1253" w:name="_Toc29321199"/>
      <w:bookmarkStart w:id="1254" w:name="_Toc36756804"/>
      <w:bookmarkStart w:id="1255" w:name="_Toc36836345"/>
      <w:bookmarkStart w:id="1256" w:name="_Toc36843322"/>
      <w:bookmarkStart w:id="1257" w:name="_Toc37067611"/>
      <w:r w:rsidRPr="00F537EB">
        <w:t>5.5.3.1</w:t>
      </w:r>
      <w:r w:rsidRPr="00F537EB">
        <w:tab/>
        <w:t>General</w:t>
      </w:r>
      <w:bookmarkEnd w:id="1252"/>
      <w:bookmarkEnd w:id="1253"/>
      <w:bookmarkEnd w:id="1254"/>
      <w:bookmarkEnd w:id="1255"/>
      <w:bookmarkEnd w:id="1256"/>
      <w:bookmarkEnd w:id="1257"/>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5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5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59" w:name="_Toc20425804"/>
      <w:bookmarkStart w:id="126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61" w:name="_Toc36756805"/>
      <w:bookmarkStart w:id="1262" w:name="_Toc36836346"/>
      <w:bookmarkStart w:id="1263" w:name="_Toc36843323"/>
      <w:bookmarkStart w:id="1264" w:name="_Toc37067612"/>
      <w:r w:rsidRPr="00F537EB">
        <w:t>5.5.3.2</w:t>
      </w:r>
      <w:r w:rsidRPr="00F537EB">
        <w:tab/>
        <w:t>Layer 3 filtering</w:t>
      </w:r>
      <w:bookmarkEnd w:id="1259"/>
      <w:bookmarkEnd w:id="1260"/>
      <w:bookmarkEnd w:id="1261"/>
      <w:bookmarkEnd w:id="1262"/>
      <w:bookmarkEnd w:id="1263"/>
      <w:bookmarkEnd w:id="126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6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66" w:name="_Toc20425805"/>
      <w:bookmarkStart w:id="1267" w:name="_Toc29321201"/>
      <w:bookmarkStart w:id="1268" w:name="_Toc36756806"/>
      <w:bookmarkStart w:id="1269" w:name="_Toc36836347"/>
      <w:bookmarkStart w:id="1270" w:name="_Toc36843324"/>
      <w:bookmarkStart w:id="1271" w:name="_Toc37067613"/>
      <w:r w:rsidRPr="00F537EB">
        <w:t>5.5.3.3</w:t>
      </w:r>
      <w:r w:rsidRPr="00F537EB">
        <w:tab/>
        <w:t>Derivation of cell measurement results</w:t>
      </w:r>
      <w:bookmarkEnd w:id="1266"/>
      <w:bookmarkEnd w:id="1267"/>
      <w:bookmarkEnd w:id="1268"/>
      <w:bookmarkEnd w:id="1269"/>
      <w:bookmarkEnd w:id="1270"/>
      <w:bookmarkEnd w:id="127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272" w:name="_Toc20425806"/>
      <w:bookmarkStart w:id="1273" w:name="_Toc29321202"/>
      <w:bookmarkStart w:id="1274" w:name="_Toc36756807"/>
      <w:bookmarkStart w:id="1275" w:name="_Toc36836348"/>
      <w:bookmarkStart w:id="1276" w:name="_Toc36843325"/>
      <w:bookmarkStart w:id="1277" w:name="_Toc37067614"/>
      <w:r w:rsidRPr="00F537EB">
        <w:t>5.5.3.3a</w:t>
      </w:r>
      <w:r w:rsidRPr="00F537EB">
        <w:tab/>
        <w:t>Derivation of layer 3 beam filtered measurement</w:t>
      </w:r>
      <w:bookmarkEnd w:id="1272"/>
      <w:bookmarkEnd w:id="1273"/>
      <w:bookmarkEnd w:id="1274"/>
      <w:bookmarkEnd w:id="1275"/>
      <w:bookmarkEnd w:id="1276"/>
      <w:bookmarkEnd w:id="127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78" w:name="_Toc20425807"/>
      <w:bookmarkStart w:id="1279" w:name="_Toc29321203"/>
      <w:bookmarkStart w:id="1280" w:name="_Toc36756808"/>
      <w:bookmarkStart w:id="1281" w:name="_Toc36836349"/>
      <w:bookmarkStart w:id="1282" w:name="_Toc36843326"/>
      <w:bookmarkStart w:id="1283" w:name="_Toc37067615"/>
      <w:r w:rsidRPr="00F537EB">
        <w:t>5.5.4</w:t>
      </w:r>
      <w:r w:rsidRPr="00F537EB">
        <w:tab/>
        <w:t>Measurement report triggering</w:t>
      </w:r>
      <w:bookmarkEnd w:id="1278"/>
      <w:bookmarkEnd w:id="1279"/>
      <w:bookmarkEnd w:id="1280"/>
      <w:bookmarkEnd w:id="1281"/>
      <w:bookmarkEnd w:id="1282"/>
      <w:bookmarkEnd w:id="1283"/>
    </w:p>
    <w:p w14:paraId="44599473" w14:textId="77777777" w:rsidR="002C5D28" w:rsidRPr="00F537EB" w:rsidRDefault="002C5D28" w:rsidP="002C5D28">
      <w:pPr>
        <w:pStyle w:val="4"/>
      </w:pPr>
      <w:bookmarkStart w:id="1284" w:name="_Toc20425808"/>
      <w:bookmarkStart w:id="1285" w:name="_Toc29321204"/>
      <w:bookmarkStart w:id="1286" w:name="_Toc36756809"/>
      <w:bookmarkStart w:id="1287" w:name="_Toc36836350"/>
      <w:bookmarkStart w:id="1288" w:name="_Toc36843327"/>
      <w:bookmarkStart w:id="1289" w:name="_Toc37067616"/>
      <w:r w:rsidRPr="00F537EB">
        <w:t>5.5.4.1</w:t>
      </w:r>
      <w:r w:rsidRPr="00F537EB">
        <w:tab/>
        <w:t>General</w:t>
      </w:r>
      <w:bookmarkEnd w:id="1284"/>
      <w:bookmarkEnd w:id="1285"/>
      <w:bookmarkEnd w:id="1286"/>
      <w:bookmarkEnd w:id="1287"/>
      <w:bookmarkEnd w:id="1288"/>
      <w:bookmarkEnd w:id="128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1" w:name="_Toc20425809"/>
      <w:bookmarkStart w:id="129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93" w:name="_Toc36756810"/>
      <w:bookmarkStart w:id="1294" w:name="_Toc36836351"/>
      <w:bookmarkStart w:id="1295" w:name="_Toc36843328"/>
      <w:bookmarkStart w:id="1296" w:name="_Toc37067617"/>
      <w:r w:rsidRPr="00F537EB">
        <w:t>5.5.4.2</w:t>
      </w:r>
      <w:r w:rsidRPr="00F537EB">
        <w:tab/>
        <w:t>Event A1 (Serving becomes better than threshold)</w:t>
      </w:r>
      <w:bookmarkEnd w:id="1291"/>
      <w:bookmarkEnd w:id="1292"/>
      <w:bookmarkEnd w:id="1293"/>
      <w:bookmarkEnd w:id="1294"/>
      <w:bookmarkEnd w:id="1295"/>
      <w:bookmarkEnd w:id="129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97" w:name="_Toc20425810"/>
      <w:bookmarkStart w:id="1298" w:name="_Toc29321206"/>
      <w:bookmarkStart w:id="1299" w:name="_Toc36756811"/>
      <w:bookmarkStart w:id="1300" w:name="_Toc36836352"/>
      <w:bookmarkStart w:id="1301" w:name="_Toc36843329"/>
      <w:bookmarkStart w:id="1302" w:name="_Toc37067618"/>
      <w:r w:rsidRPr="00F537EB">
        <w:t>5.5.4.3</w:t>
      </w:r>
      <w:r w:rsidRPr="00F537EB">
        <w:tab/>
        <w:t>Event A2 (Serving becomes worse than threshold)</w:t>
      </w:r>
      <w:bookmarkEnd w:id="1297"/>
      <w:bookmarkEnd w:id="1298"/>
      <w:bookmarkEnd w:id="1299"/>
      <w:bookmarkEnd w:id="1300"/>
      <w:bookmarkEnd w:id="1301"/>
      <w:bookmarkEnd w:id="130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303" w:name="_Toc20425811"/>
      <w:bookmarkStart w:id="1304" w:name="_Toc29321207"/>
      <w:bookmarkStart w:id="1305" w:name="_Toc36756812"/>
      <w:bookmarkStart w:id="1306" w:name="_Toc36836353"/>
      <w:bookmarkStart w:id="1307" w:name="_Toc36843330"/>
      <w:bookmarkStart w:id="1308" w:name="_Toc37067619"/>
      <w:r w:rsidRPr="00F537EB">
        <w:t>5.5.4.4</w:t>
      </w:r>
      <w:r w:rsidRPr="00F537EB">
        <w:tab/>
        <w:t>Event A3 (Neighbour becomes offset better than SpCell)</w:t>
      </w:r>
      <w:bookmarkEnd w:id="1303"/>
      <w:bookmarkEnd w:id="1304"/>
      <w:bookmarkEnd w:id="1305"/>
      <w:bookmarkEnd w:id="1306"/>
      <w:bookmarkEnd w:id="1307"/>
      <w:bookmarkEnd w:id="130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309" w:name="_Toc20425812"/>
      <w:bookmarkStart w:id="1310" w:name="_Toc29321208"/>
      <w:bookmarkStart w:id="1311" w:name="_Toc36756813"/>
      <w:bookmarkStart w:id="1312" w:name="_Toc36836354"/>
      <w:bookmarkStart w:id="1313" w:name="_Toc36843331"/>
      <w:bookmarkStart w:id="1314" w:name="_Toc37067620"/>
      <w:r w:rsidRPr="00F537EB">
        <w:t>5.5.4.5</w:t>
      </w:r>
      <w:r w:rsidRPr="00F537EB">
        <w:tab/>
        <w:t>Event A4 (Neighbour becomes better than threshold)</w:t>
      </w:r>
      <w:bookmarkEnd w:id="1309"/>
      <w:bookmarkEnd w:id="1310"/>
      <w:bookmarkEnd w:id="1311"/>
      <w:bookmarkEnd w:id="1312"/>
      <w:bookmarkEnd w:id="1313"/>
      <w:bookmarkEnd w:id="131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15" w:name="_Toc20425813"/>
      <w:bookmarkStart w:id="1316" w:name="_Toc29321209"/>
      <w:bookmarkStart w:id="1317" w:name="_Toc36756814"/>
      <w:bookmarkStart w:id="1318" w:name="_Toc36836355"/>
      <w:bookmarkStart w:id="1319" w:name="_Toc36843332"/>
      <w:bookmarkStart w:id="1320" w:name="_Toc37067621"/>
      <w:r w:rsidRPr="00F537EB">
        <w:t>5.5.4.6</w:t>
      </w:r>
      <w:r w:rsidRPr="00F537EB">
        <w:tab/>
        <w:t>Event A5 (SpCell becomes worse than threshold1 and neighbour becomes better than threshold2)</w:t>
      </w:r>
      <w:bookmarkEnd w:id="1315"/>
      <w:bookmarkEnd w:id="1316"/>
      <w:bookmarkEnd w:id="1317"/>
      <w:bookmarkEnd w:id="1318"/>
      <w:bookmarkEnd w:id="1319"/>
      <w:bookmarkEnd w:id="132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321" w:name="_Toc20425814"/>
      <w:bookmarkStart w:id="1322" w:name="_Toc29321210"/>
      <w:bookmarkStart w:id="1323" w:name="_Toc36756815"/>
      <w:bookmarkStart w:id="1324" w:name="_Toc36836356"/>
      <w:bookmarkStart w:id="1325" w:name="_Toc36843333"/>
      <w:bookmarkStart w:id="1326" w:name="_Toc37067622"/>
      <w:r w:rsidRPr="00F537EB">
        <w:t>5.5.4.7</w:t>
      </w:r>
      <w:r w:rsidRPr="00F537EB">
        <w:tab/>
        <w:t>Event A6 (Neighbour becomes offset better th</w:t>
      </w:r>
      <w:r w:rsidR="009A07EC" w:rsidRPr="00F537EB">
        <w:t>a</w:t>
      </w:r>
      <w:r w:rsidRPr="00F537EB">
        <w:t>n SCell)</w:t>
      </w:r>
      <w:bookmarkEnd w:id="1321"/>
      <w:bookmarkEnd w:id="1322"/>
      <w:bookmarkEnd w:id="1323"/>
      <w:bookmarkEnd w:id="1324"/>
      <w:bookmarkEnd w:id="1325"/>
      <w:bookmarkEnd w:id="132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27" w:name="_Toc20425815"/>
      <w:bookmarkStart w:id="1328" w:name="_Toc29321211"/>
      <w:bookmarkStart w:id="1329" w:name="_Toc36756816"/>
      <w:bookmarkStart w:id="1330" w:name="_Toc36836357"/>
      <w:bookmarkStart w:id="1331" w:name="_Toc36843334"/>
      <w:bookmarkStart w:id="1332" w:name="_Toc37067623"/>
      <w:r w:rsidRPr="00F537EB">
        <w:t>5.5.4.8</w:t>
      </w:r>
      <w:r w:rsidRPr="00F537EB">
        <w:tab/>
        <w:t>Event B1 (Inter RAT neighbour becomes better than threshold)</w:t>
      </w:r>
      <w:bookmarkEnd w:id="1327"/>
      <w:bookmarkEnd w:id="1328"/>
      <w:bookmarkEnd w:id="1329"/>
      <w:bookmarkEnd w:id="1330"/>
      <w:bookmarkEnd w:id="1331"/>
      <w:bookmarkEnd w:id="133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33" w:name="_Toc20425816"/>
      <w:bookmarkStart w:id="1334" w:name="_Toc29321212"/>
      <w:bookmarkStart w:id="1335" w:name="_Toc36756817"/>
      <w:bookmarkStart w:id="1336" w:name="_Toc36836358"/>
      <w:bookmarkStart w:id="1337" w:name="_Toc36843335"/>
      <w:bookmarkStart w:id="133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33"/>
      <w:bookmarkEnd w:id="1334"/>
      <w:bookmarkEnd w:id="1335"/>
      <w:bookmarkEnd w:id="1336"/>
      <w:bookmarkEnd w:id="1337"/>
      <w:bookmarkEnd w:id="133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39" w:name="_Toc36836359"/>
      <w:bookmarkStart w:id="1340" w:name="_Toc36843336"/>
      <w:bookmarkStart w:id="1341" w:name="_Toc37067625"/>
      <w:bookmarkStart w:id="1342" w:name="_Toc20425817"/>
      <w:bookmarkStart w:id="1343" w:name="_Toc29321213"/>
      <w:r w:rsidRPr="00F537EB">
        <w:t>5.5.4.10</w:t>
      </w:r>
      <w:r w:rsidRPr="00F537EB">
        <w:tab/>
        <w:t>Event I1 (Interference becomes higher than threshold)</w:t>
      </w:r>
      <w:bookmarkEnd w:id="1339"/>
      <w:bookmarkEnd w:id="1340"/>
      <w:bookmarkEnd w:id="134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44" w:name="_Toc36756818"/>
      <w:bookmarkStart w:id="1345" w:name="_Toc36836360"/>
      <w:bookmarkStart w:id="1346" w:name="_Toc36843337"/>
      <w:bookmarkStart w:id="1347" w:name="_Toc37067626"/>
      <w:r w:rsidRPr="00F537EB">
        <w:t>5.5.4.1</w:t>
      </w:r>
      <w:r w:rsidR="0076276E" w:rsidRPr="00F537EB">
        <w:t>1</w:t>
      </w:r>
      <w:r w:rsidRPr="00F537EB">
        <w:tab/>
        <w:t>Event C1 (The NR sidelink channel busy ratio is above a threshold)</w:t>
      </w:r>
      <w:bookmarkEnd w:id="1344"/>
      <w:bookmarkEnd w:id="1345"/>
      <w:bookmarkEnd w:id="1346"/>
      <w:bookmarkEnd w:id="134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5pt;height:13.5pt" o:ole="" fillcolor="yellow">
            <v:imagedata r:id="rId60" o:title=""/>
          </v:shape>
          <o:OLEObject Type="Embed" ProgID="Equation.3" ShapeID="_x0000_i1047" DrawAspect="Content" ObjectID="_1653814793" r:id="rId61"/>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2" o:title=""/>
          </v:shape>
          <o:OLEObject Type="Embed" ProgID="Equation.3" ShapeID="_x0000_i1048" DrawAspect="Content" ObjectID="_1653814794" r:id="rId63"/>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48" w:name="_Toc36756819"/>
      <w:bookmarkStart w:id="1349" w:name="_Toc36836361"/>
      <w:bookmarkStart w:id="1350" w:name="_Toc36843338"/>
      <w:bookmarkStart w:id="1351" w:name="_Toc37067627"/>
      <w:r w:rsidRPr="00F537EB">
        <w:t>5.5.4.1</w:t>
      </w:r>
      <w:r w:rsidR="0076276E" w:rsidRPr="00F537EB">
        <w:t>2</w:t>
      </w:r>
      <w:r w:rsidRPr="00F537EB">
        <w:tab/>
        <w:t>Event C2 (The NR sidelink channel busy ratio is below a threshold)</w:t>
      </w:r>
      <w:bookmarkEnd w:id="1348"/>
      <w:bookmarkEnd w:id="1349"/>
      <w:bookmarkEnd w:id="1350"/>
      <w:bookmarkEnd w:id="135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2" o:title=""/>
          </v:shape>
          <o:OLEObject Type="Embed" ProgID="Equation.3" ShapeID="_x0000_i1049" DrawAspect="Content" ObjectID="_1653814795" r:id="rId64"/>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5pt;height:13.5pt" o:ole="" fillcolor="yellow">
            <v:imagedata r:id="rId60" o:title=""/>
          </v:shape>
          <o:OLEObject Type="Embed" ProgID="Equation.3" ShapeID="_x0000_i1050" DrawAspect="Content" ObjectID="_1653814796" r:id="rId65"/>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52" w:name="_Toc36756820"/>
      <w:bookmarkStart w:id="1353" w:name="_Toc36836362"/>
      <w:bookmarkStart w:id="1354" w:name="_Toc36843339"/>
      <w:bookmarkStart w:id="1355" w:name="_Toc37067628"/>
      <w:r w:rsidRPr="00F537EB">
        <w:t>5.5.4.1</w:t>
      </w:r>
      <w:r w:rsidR="0076276E" w:rsidRPr="00F537EB">
        <w:t>3</w:t>
      </w:r>
      <w:r w:rsidRPr="00F537EB">
        <w:tab/>
        <w:t>Event V1 (The V2X sidelink channel busy ratio is above a threshold)</w:t>
      </w:r>
      <w:bookmarkEnd w:id="1352"/>
      <w:bookmarkEnd w:id="1353"/>
      <w:bookmarkEnd w:id="1354"/>
      <w:bookmarkEnd w:id="135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56" w:name="_Toc36756821"/>
      <w:bookmarkStart w:id="1357" w:name="_Toc36836363"/>
      <w:bookmarkStart w:id="1358" w:name="_Toc36843340"/>
      <w:bookmarkStart w:id="1359" w:name="_Toc37067629"/>
      <w:r w:rsidRPr="00F537EB">
        <w:t>5.5.4.1</w:t>
      </w:r>
      <w:r w:rsidR="0076276E" w:rsidRPr="00F537EB">
        <w:t>4</w:t>
      </w:r>
      <w:r w:rsidRPr="00F537EB">
        <w:tab/>
        <w:t>Event V2 (The V2X sidelink channel busy ratio is below a threshold)</w:t>
      </w:r>
      <w:bookmarkEnd w:id="1356"/>
      <w:bookmarkEnd w:id="1357"/>
      <w:bookmarkEnd w:id="1358"/>
      <w:bookmarkEnd w:id="135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60" w:name="_Toc36756823"/>
      <w:bookmarkStart w:id="1361" w:name="_Toc36836364"/>
      <w:bookmarkStart w:id="1362" w:name="_Toc36843341"/>
      <w:bookmarkStart w:id="1363" w:name="_Toc37067630"/>
      <w:r w:rsidRPr="00F537EB">
        <w:t>5.5.5</w:t>
      </w:r>
      <w:r w:rsidRPr="00F537EB">
        <w:tab/>
        <w:t>Measurement reporting</w:t>
      </w:r>
      <w:bookmarkEnd w:id="1342"/>
      <w:bookmarkEnd w:id="1343"/>
      <w:bookmarkEnd w:id="1360"/>
      <w:bookmarkEnd w:id="1361"/>
      <w:bookmarkEnd w:id="1362"/>
      <w:bookmarkEnd w:id="1363"/>
    </w:p>
    <w:p w14:paraId="775709D3" w14:textId="77777777" w:rsidR="002C5D28" w:rsidRPr="00F537EB" w:rsidRDefault="002C5D28" w:rsidP="002C5D28">
      <w:pPr>
        <w:pStyle w:val="4"/>
      </w:pPr>
      <w:bookmarkStart w:id="1364" w:name="_Toc20425818"/>
      <w:bookmarkStart w:id="1365" w:name="_Toc29321214"/>
      <w:bookmarkStart w:id="1366" w:name="_Toc36756824"/>
      <w:bookmarkStart w:id="1367" w:name="_Toc36836365"/>
      <w:bookmarkStart w:id="1368" w:name="_Toc36843342"/>
      <w:bookmarkStart w:id="1369" w:name="_Toc37067631"/>
      <w:r w:rsidRPr="00F537EB">
        <w:t>5.5.5.1</w:t>
      </w:r>
      <w:r w:rsidRPr="00F537EB">
        <w:tab/>
        <w:t>General</w:t>
      </w:r>
      <w:bookmarkEnd w:id="1364"/>
      <w:bookmarkEnd w:id="1365"/>
      <w:bookmarkEnd w:id="1366"/>
      <w:bookmarkEnd w:id="1367"/>
      <w:bookmarkEnd w:id="1368"/>
      <w:bookmarkEnd w:id="136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6" o:title=""/>
          </v:shape>
          <o:OLEObject Type="Embed" ProgID="Mscgen.Chart" ShapeID="_x0000_i1051" DrawAspect="Content" ObjectID="_1653814797" r:id="rId67"/>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0"/>
    <w:bookmarkEnd w:id="137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72" w:name="_Toc20425819"/>
      <w:bookmarkStart w:id="1373" w:name="_Toc29321215"/>
      <w:bookmarkStart w:id="1374" w:name="_Toc36756825"/>
      <w:bookmarkStart w:id="1375" w:name="_Toc36836366"/>
      <w:bookmarkStart w:id="1376" w:name="_Toc36843343"/>
      <w:bookmarkStart w:id="1377" w:name="_Toc37067632"/>
      <w:r w:rsidRPr="00F537EB">
        <w:t>5.5.5.2</w:t>
      </w:r>
      <w:r w:rsidRPr="00F537EB">
        <w:tab/>
        <w:t>Reporting of beam measurement information</w:t>
      </w:r>
      <w:bookmarkEnd w:id="1372"/>
      <w:bookmarkEnd w:id="1373"/>
      <w:bookmarkEnd w:id="1374"/>
      <w:bookmarkEnd w:id="1375"/>
      <w:bookmarkEnd w:id="1376"/>
      <w:bookmarkEnd w:id="137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78" w:name="_Toc20425820"/>
      <w:bookmarkStart w:id="1379" w:name="_Toc29321216"/>
      <w:bookmarkStart w:id="1380" w:name="_Toc36756826"/>
      <w:bookmarkStart w:id="1381" w:name="_Toc36836367"/>
      <w:bookmarkStart w:id="1382" w:name="_Toc36843344"/>
      <w:bookmarkStart w:id="1383" w:name="_Toc37067633"/>
      <w:r w:rsidRPr="00F537EB">
        <w:t>5.5.5.3</w:t>
      </w:r>
      <w:r w:rsidRPr="00F537EB">
        <w:tab/>
        <w:t>Sorting of cell measurement results</w:t>
      </w:r>
      <w:bookmarkEnd w:id="1378"/>
      <w:bookmarkEnd w:id="1379"/>
      <w:bookmarkEnd w:id="1380"/>
      <w:bookmarkEnd w:id="1381"/>
      <w:bookmarkEnd w:id="1382"/>
      <w:bookmarkEnd w:id="138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84" w:name="_Toc20425821"/>
      <w:bookmarkStart w:id="1385" w:name="_Toc29321217"/>
      <w:bookmarkStart w:id="1386" w:name="_Toc36756827"/>
      <w:bookmarkStart w:id="1387" w:name="_Toc36836368"/>
      <w:bookmarkStart w:id="1388" w:name="_Toc36843345"/>
      <w:bookmarkStart w:id="1389" w:name="_Toc37067634"/>
      <w:r w:rsidRPr="00F537EB">
        <w:t>5.5.6</w:t>
      </w:r>
      <w:r w:rsidRPr="00F537EB">
        <w:tab/>
        <w:t>Location measurement indication</w:t>
      </w:r>
      <w:bookmarkEnd w:id="1384"/>
      <w:bookmarkEnd w:id="1385"/>
      <w:bookmarkEnd w:id="1386"/>
      <w:bookmarkEnd w:id="1387"/>
      <w:bookmarkEnd w:id="1388"/>
      <w:bookmarkEnd w:id="1389"/>
    </w:p>
    <w:p w14:paraId="0FDEB942" w14:textId="56CD8353" w:rsidR="002C5D28" w:rsidRPr="00F537EB" w:rsidRDefault="002C5D28" w:rsidP="002C5D28">
      <w:pPr>
        <w:pStyle w:val="4"/>
      </w:pPr>
      <w:bookmarkStart w:id="1390" w:name="_Toc20425822"/>
      <w:bookmarkStart w:id="1391" w:name="_Toc29321218"/>
      <w:bookmarkStart w:id="1392" w:name="_Toc36756828"/>
      <w:bookmarkStart w:id="1393" w:name="_Toc36836369"/>
      <w:bookmarkStart w:id="1394" w:name="_Toc36843346"/>
      <w:bookmarkStart w:id="1395" w:name="_Toc37067635"/>
      <w:r w:rsidRPr="00F537EB">
        <w:t>5.5.6.1</w:t>
      </w:r>
      <w:r w:rsidRPr="00F537EB">
        <w:tab/>
        <w:t>General</w:t>
      </w:r>
      <w:bookmarkEnd w:id="1390"/>
      <w:bookmarkEnd w:id="1391"/>
      <w:bookmarkEnd w:id="1392"/>
      <w:bookmarkEnd w:id="1393"/>
      <w:bookmarkEnd w:id="1394"/>
      <w:bookmarkEnd w:id="139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8" o:title=""/>
          </v:shape>
          <o:OLEObject Type="Embed" ProgID="Mscgen.Chart" ShapeID="_x0000_i1052" DrawAspect="Content" ObjectID="_1653814798" r:id="rId69"/>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96" w:name="_Toc20425823"/>
      <w:bookmarkStart w:id="1397" w:name="_Toc29321219"/>
      <w:bookmarkStart w:id="1398" w:name="_Toc36756829"/>
      <w:bookmarkStart w:id="1399" w:name="_Toc36836370"/>
      <w:bookmarkStart w:id="1400" w:name="_Toc36843347"/>
      <w:bookmarkStart w:id="1401" w:name="_Toc37067636"/>
      <w:r w:rsidRPr="00F537EB">
        <w:t>5.5.6.2</w:t>
      </w:r>
      <w:r w:rsidRPr="00F537EB">
        <w:tab/>
        <w:t>Initiation</w:t>
      </w:r>
      <w:bookmarkEnd w:id="1396"/>
      <w:bookmarkEnd w:id="1397"/>
      <w:bookmarkEnd w:id="1398"/>
      <w:bookmarkEnd w:id="1399"/>
      <w:bookmarkEnd w:id="1400"/>
      <w:bookmarkEnd w:id="140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402" w:name="_Toc20425824"/>
      <w:bookmarkStart w:id="1403" w:name="_Toc29321220"/>
      <w:bookmarkStart w:id="1404" w:name="_Toc36756830"/>
      <w:bookmarkStart w:id="1405" w:name="_Toc36836371"/>
      <w:bookmarkStart w:id="1406" w:name="_Toc36843348"/>
      <w:bookmarkStart w:id="140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2"/>
      <w:bookmarkEnd w:id="1403"/>
      <w:bookmarkEnd w:id="1404"/>
      <w:bookmarkEnd w:id="1405"/>
      <w:bookmarkEnd w:id="1406"/>
      <w:bookmarkEnd w:id="140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08" w:name="_Toc36756831"/>
      <w:bookmarkStart w:id="1409" w:name="_Toc36836372"/>
      <w:bookmarkStart w:id="1410" w:name="_Toc36843349"/>
      <w:bookmarkStart w:id="1411" w:name="_Toc37067638"/>
      <w:bookmarkStart w:id="1412" w:name="_Toc525856530"/>
      <w:bookmarkStart w:id="1413" w:name="_Toc20425825"/>
      <w:bookmarkStart w:id="1414" w:name="_Toc29321221"/>
      <w:r w:rsidRPr="00F537EB">
        <w:t>5.5a</w:t>
      </w:r>
      <w:r w:rsidRPr="00F537EB">
        <w:tab/>
        <w:t>Logged Measurements</w:t>
      </w:r>
      <w:bookmarkEnd w:id="1408"/>
      <w:bookmarkEnd w:id="1409"/>
      <w:bookmarkEnd w:id="1410"/>
      <w:bookmarkEnd w:id="1411"/>
    </w:p>
    <w:p w14:paraId="157EB780" w14:textId="06898F0C" w:rsidR="00DD0A5B" w:rsidRPr="00F537EB" w:rsidRDefault="00DD0A5B" w:rsidP="00DD0A5B">
      <w:pPr>
        <w:pStyle w:val="3"/>
      </w:pPr>
      <w:bookmarkStart w:id="1415" w:name="_Toc36756832"/>
      <w:bookmarkStart w:id="1416" w:name="_Toc36836373"/>
      <w:bookmarkStart w:id="1417" w:name="_Toc36843350"/>
      <w:bookmarkStart w:id="1418" w:name="_Toc37067639"/>
      <w:r w:rsidRPr="00F537EB">
        <w:t>5.5a.1</w:t>
      </w:r>
      <w:r w:rsidRPr="00F537EB">
        <w:tab/>
        <w:t>Logged Measurement Configuration</w:t>
      </w:r>
      <w:bookmarkEnd w:id="1412"/>
      <w:bookmarkEnd w:id="1415"/>
      <w:bookmarkEnd w:id="1416"/>
      <w:bookmarkEnd w:id="1417"/>
      <w:bookmarkEnd w:id="1418"/>
    </w:p>
    <w:p w14:paraId="3952709C" w14:textId="3C98C8A3" w:rsidR="00DD0A5B" w:rsidRPr="00F537EB" w:rsidRDefault="00DD0A5B" w:rsidP="00DD0A5B">
      <w:pPr>
        <w:pStyle w:val="4"/>
      </w:pPr>
      <w:bookmarkStart w:id="1419" w:name="_Toc525856531"/>
      <w:bookmarkStart w:id="1420" w:name="_Toc36756833"/>
      <w:bookmarkStart w:id="1421" w:name="_Toc36836374"/>
      <w:bookmarkStart w:id="1422" w:name="_Toc36843351"/>
      <w:bookmarkStart w:id="1423" w:name="_Toc37067640"/>
      <w:r w:rsidRPr="00F537EB">
        <w:t>5.5a.1.1</w:t>
      </w:r>
      <w:r w:rsidRPr="00F537EB">
        <w:tab/>
        <w:t>General</w:t>
      </w:r>
      <w:bookmarkEnd w:id="1419"/>
      <w:bookmarkEnd w:id="1420"/>
      <w:bookmarkEnd w:id="1421"/>
      <w:bookmarkEnd w:id="1422"/>
      <w:bookmarkEnd w:id="142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70" o:title=""/>
          </v:shape>
          <o:OLEObject Type="Embed" ProgID="Word.Picture.8" ShapeID="_x0000_i1053" DrawAspect="Content" ObjectID="_1653814799" r:id="rId71"/>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24" w:name="_Toc525856532"/>
      <w:bookmarkStart w:id="1425" w:name="_Toc36756834"/>
      <w:bookmarkStart w:id="1426" w:name="_Toc36836375"/>
      <w:bookmarkStart w:id="1427" w:name="_Toc36843352"/>
      <w:bookmarkStart w:id="1428" w:name="_Toc37067641"/>
      <w:r w:rsidRPr="00F537EB">
        <w:t>5.5a.1.2</w:t>
      </w:r>
      <w:r w:rsidRPr="00F537EB">
        <w:tab/>
        <w:t>Initiation</w:t>
      </w:r>
      <w:bookmarkEnd w:id="1424"/>
      <w:bookmarkEnd w:id="1425"/>
      <w:bookmarkEnd w:id="1426"/>
      <w:bookmarkEnd w:id="1427"/>
      <w:bookmarkEnd w:id="142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29" w:name="_Toc525856533"/>
      <w:bookmarkStart w:id="1430" w:name="_Toc36756835"/>
      <w:bookmarkStart w:id="1431" w:name="_Toc36836376"/>
      <w:bookmarkStart w:id="1432" w:name="_Toc36843353"/>
      <w:bookmarkStart w:id="1433" w:name="_Toc37067642"/>
      <w:r w:rsidRPr="00F537EB">
        <w:t>5.5a.1.3</w:t>
      </w:r>
      <w:r w:rsidRPr="00F537EB">
        <w:tab/>
        <w:t xml:space="preserve">Reception of the </w:t>
      </w:r>
      <w:r w:rsidRPr="00F537EB">
        <w:rPr>
          <w:i/>
        </w:rPr>
        <w:t>LoggedMeasurementConfiguration</w:t>
      </w:r>
      <w:r w:rsidRPr="00F537EB">
        <w:t xml:space="preserve"> by the UE</w:t>
      </w:r>
      <w:bookmarkEnd w:id="1429"/>
      <w:bookmarkEnd w:id="1430"/>
      <w:bookmarkEnd w:id="1431"/>
      <w:bookmarkEnd w:id="1432"/>
      <w:bookmarkEnd w:id="1433"/>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34" w:name="_Toc525856534"/>
      <w:bookmarkStart w:id="1435" w:name="_Toc36756836"/>
      <w:bookmarkStart w:id="1436" w:name="_Toc36836377"/>
      <w:bookmarkStart w:id="1437" w:name="_Toc36843354"/>
      <w:bookmarkStart w:id="1438" w:name="_Toc37067643"/>
      <w:r w:rsidRPr="00F537EB">
        <w:t>5.5a.1.4</w:t>
      </w:r>
      <w:r w:rsidRPr="00F537EB">
        <w:tab/>
        <w:t>T330 expiry</w:t>
      </w:r>
      <w:bookmarkEnd w:id="1434"/>
      <w:bookmarkEnd w:id="1435"/>
      <w:bookmarkEnd w:id="1436"/>
      <w:bookmarkEnd w:id="1437"/>
      <w:bookmarkEnd w:id="143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39" w:name="_Toc525856535"/>
      <w:bookmarkStart w:id="1440" w:name="_Toc36756837"/>
      <w:bookmarkStart w:id="1441" w:name="_Toc36836378"/>
      <w:bookmarkStart w:id="1442" w:name="_Toc36843355"/>
      <w:bookmarkStart w:id="1443" w:name="_Toc37067644"/>
      <w:r w:rsidRPr="00F537EB">
        <w:t>5.5a.2</w:t>
      </w:r>
      <w:r w:rsidRPr="00F537EB">
        <w:tab/>
        <w:t>Release of Logged Measurement Configuration</w:t>
      </w:r>
      <w:bookmarkEnd w:id="1439"/>
      <w:bookmarkEnd w:id="1440"/>
      <w:bookmarkEnd w:id="1441"/>
      <w:bookmarkEnd w:id="1442"/>
      <w:bookmarkEnd w:id="1443"/>
    </w:p>
    <w:p w14:paraId="168B8AFB" w14:textId="18B0F1A9" w:rsidR="00DD0A5B" w:rsidRPr="00F537EB" w:rsidRDefault="00DD0A5B" w:rsidP="00DD0A5B">
      <w:pPr>
        <w:pStyle w:val="4"/>
      </w:pPr>
      <w:bookmarkStart w:id="1444" w:name="_Toc525856536"/>
      <w:bookmarkStart w:id="1445" w:name="_Toc36756838"/>
      <w:bookmarkStart w:id="1446" w:name="_Toc36836379"/>
      <w:bookmarkStart w:id="1447" w:name="_Toc36843356"/>
      <w:bookmarkStart w:id="1448" w:name="_Toc37067645"/>
      <w:r w:rsidRPr="00F537EB">
        <w:t>5.5a.2.1</w:t>
      </w:r>
      <w:r w:rsidRPr="00F537EB">
        <w:tab/>
        <w:t>General</w:t>
      </w:r>
      <w:bookmarkEnd w:id="1444"/>
      <w:bookmarkEnd w:id="1445"/>
      <w:bookmarkEnd w:id="1446"/>
      <w:bookmarkEnd w:id="1447"/>
      <w:bookmarkEnd w:id="144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49" w:name="_Toc525856537"/>
      <w:bookmarkStart w:id="1450" w:name="_Toc36756839"/>
      <w:bookmarkStart w:id="1451" w:name="_Toc36836380"/>
      <w:bookmarkStart w:id="1452" w:name="_Toc36843357"/>
      <w:bookmarkStart w:id="1453" w:name="_Toc37067646"/>
      <w:r w:rsidRPr="00F537EB">
        <w:t>5.5a.2.2</w:t>
      </w:r>
      <w:r w:rsidRPr="00F537EB">
        <w:tab/>
        <w:t>Initiation</w:t>
      </w:r>
      <w:bookmarkEnd w:id="1449"/>
      <w:bookmarkEnd w:id="1450"/>
      <w:bookmarkEnd w:id="1451"/>
      <w:bookmarkEnd w:id="1452"/>
      <w:bookmarkEnd w:id="145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54" w:name="_Toc525856538"/>
      <w:bookmarkStart w:id="1455" w:name="_Toc36756840"/>
      <w:bookmarkStart w:id="1456" w:name="_Toc36836381"/>
      <w:bookmarkStart w:id="1457" w:name="_Toc36843358"/>
      <w:bookmarkStart w:id="1458" w:name="_Toc37067647"/>
      <w:r w:rsidRPr="00F537EB">
        <w:t>5.5a.3</w:t>
      </w:r>
      <w:r w:rsidRPr="00F537EB">
        <w:tab/>
        <w:t>Measurements logging</w:t>
      </w:r>
      <w:bookmarkEnd w:id="1454"/>
      <w:bookmarkEnd w:id="1455"/>
      <w:bookmarkEnd w:id="1456"/>
      <w:bookmarkEnd w:id="1457"/>
      <w:bookmarkEnd w:id="1458"/>
    </w:p>
    <w:p w14:paraId="4F10CC65" w14:textId="146F1152" w:rsidR="00DD0A5B" w:rsidRPr="00F537EB" w:rsidRDefault="00DD0A5B" w:rsidP="00DD0A5B">
      <w:pPr>
        <w:pStyle w:val="4"/>
        <w:ind w:left="0" w:firstLine="0"/>
      </w:pPr>
      <w:bookmarkStart w:id="1459" w:name="_Toc525856539"/>
      <w:bookmarkStart w:id="1460" w:name="_Toc36756841"/>
      <w:bookmarkStart w:id="1461" w:name="_Toc36836382"/>
      <w:bookmarkStart w:id="1462" w:name="_Toc36843359"/>
      <w:bookmarkStart w:id="1463" w:name="_Toc37067648"/>
      <w:r w:rsidRPr="00F537EB">
        <w:t>5.5a.3.1</w:t>
      </w:r>
      <w:r w:rsidRPr="00F537EB">
        <w:tab/>
        <w:t>General</w:t>
      </w:r>
      <w:bookmarkEnd w:id="1459"/>
      <w:bookmarkEnd w:id="1460"/>
      <w:bookmarkEnd w:id="1461"/>
      <w:bookmarkEnd w:id="1462"/>
      <w:bookmarkEnd w:id="146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64" w:name="_Toc525856540"/>
      <w:bookmarkStart w:id="1465" w:name="_Toc36756842"/>
      <w:bookmarkStart w:id="1466" w:name="_Toc36836383"/>
      <w:bookmarkStart w:id="1467" w:name="_Toc36843360"/>
      <w:bookmarkStart w:id="1468" w:name="_Toc37067649"/>
      <w:r w:rsidRPr="00F537EB">
        <w:t>5.5a.3.2</w:t>
      </w:r>
      <w:r w:rsidRPr="00F537EB">
        <w:tab/>
        <w:t>Initiation</w:t>
      </w:r>
      <w:bookmarkEnd w:id="1464"/>
      <w:bookmarkEnd w:id="1465"/>
      <w:bookmarkEnd w:id="1466"/>
      <w:bookmarkEnd w:id="1467"/>
      <w:bookmarkEnd w:id="146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xml:space="preserve">, which indicates </w:t>
      </w:r>
      <w:r w:rsidRPr="00F537EB">
        <w:rPr>
          <w:i/>
        </w:rPr>
        <w:t>outOfCoverage</w:t>
      </w:r>
      <w:r w:rsidRPr="00F537EB">
        <w:rPr>
          <w:rFonts w:eastAsia="等线"/>
        </w:rPr>
        <w:t>:</w:t>
      </w:r>
    </w:p>
    <w:p w14:paraId="2F264D41" w14:textId="77777777"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p>
    <w:p w14:paraId="6B6E90E6"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469" w:name="_Toc36756843"/>
      <w:bookmarkStart w:id="1470" w:name="_Toc36836384"/>
      <w:bookmarkStart w:id="1471" w:name="_Toc36843361"/>
      <w:bookmarkStart w:id="1472" w:name="_Toc37067650"/>
      <w:r w:rsidRPr="00F537EB">
        <w:t>5.6</w:t>
      </w:r>
      <w:r w:rsidRPr="00F537EB">
        <w:tab/>
        <w:t>UE capabilities</w:t>
      </w:r>
      <w:bookmarkEnd w:id="1413"/>
      <w:bookmarkEnd w:id="1414"/>
      <w:bookmarkEnd w:id="1469"/>
      <w:bookmarkEnd w:id="1470"/>
      <w:bookmarkEnd w:id="1471"/>
      <w:bookmarkEnd w:id="1472"/>
    </w:p>
    <w:p w14:paraId="2A8C521D" w14:textId="77777777" w:rsidR="002C5D28" w:rsidRPr="00F537EB" w:rsidRDefault="002C5D28" w:rsidP="002C5D28">
      <w:pPr>
        <w:pStyle w:val="3"/>
      </w:pPr>
      <w:bookmarkStart w:id="1473" w:name="_Toc20425826"/>
      <w:bookmarkStart w:id="1474" w:name="_Toc29321222"/>
      <w:bookmarkStart w:id="1475" w:name="_Toc36756844"/>
      <w:bookmarkStart w:id="1476" w:name="_Toc36836385"/>
      <w:bookmarkStart w:id="1477" w:name="_Toc36843362"/>
      <w:bookmarkStart w:id="1478" w:name="_Toc37067651"/>
      <w:r w:rsidRPr="00F537EB">
        <w:t>5.6.1</w:t>
      </w:r>
      <w:r w:rsidRPr="00F537EB">
        <w:tab/>
        <w:t>UE capability transfer</w:t>
      </w:r>
      <w:bookmarkEnd w:id="1473"/>
      <w:bookmarkEnd w:id="1474"/>
      <w:bookmarkEnd w:id="1475"/>
      <w:bookmarkEnd w:id="1476"/>
      <w:bookmarkEnd w:id="1477"/>
      <w:bookmarkEnd w:id="1478"/>
    </w:p>
    <w:p w14:paraId="6436DC74" w14:textId="77777777" w:rsidR="003C1064" w:rsidRPr="00F537EB" w:rsidRDefault="002C5D28" w:rsidP="003C1064">
      <w:pPr>
        <w:pStyle w:val="4"/>
      </w:pPr>
      <w:bookmarkStart w:id="1479" w:name="_Toc20425827"/>
      <w:bookmarkStart w:id="1480" w:name="_Toc29321223"/>
      <w:bookmarkStart w:id="1481" w:name="_Toc36756845"/>
      <w:bookmarkStart w:id="1482" w:name="_Toc36836386"/>
      <w:bookmarkStart w:id="1483" w:name="_Toc36843363"/>
      <w:bookmarkStart w:id="1484" w:name="_Toc37067652"/>
      <w:r w:rsidRPr="00F537EB">
        <w:t>5.6.1.1</w:t>
      </w:r>
      <w:r w:rsidRPr="00F537EB">
        <w:tab/>
        <w:t>General</w:t>
      </w:r>
      <w:bookmarkEnd w:id="1479"/>
      <w:bookmarkEnd w:id="1480"/>
      <w:bookmarkEnd w:id="1481"/>
      <w:bookmarkEnd w:id="1482"/>
      <w:bookmarkEnd w:id="1483"/>
      <w:bookmarkEnd w:id="148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1.25pt" o:ole="">
            <v:imagedata r:id="rId72" o:title=""/>
          </v:shape>
          <o:OLEObject Type="Embed" ProgID="Mscgen.Chart" ShapeID="_x0000_i1054" DrawAspect="Content" ObjectID="_1653814800" r:id="rId73"/>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85" w:name="_Toc20425828"/>
      <w:bookmarkStart w:id="1486" w:name="_Toc29321224"/>
      <w:bookmarkStart w:id="1487" w:name="_Toc36756846"/>
      <w:bookmarkStart w:id="1488" w:name="_Toc36836387"/>
      <w:bookmarkStart w:id="1489" w:name="_Toc36843364"/>
      <w:bookmarkStart w:id="1490" w:name="_Toc37067653"/>
      <w:r w:rsidRPr="00F537EB">
        <w:t>5.6.1.2</w:t>
      </w:r>
      <w:r w:rsidRPr="00F537EB">
        <w:tab/>
        <w:t>Initiation</w:t>
      </w:r>
      <w:bookmarkEnd w:id="1485"/>
      <w:bookmarkEnd w:id="1486"/>
      <w:bookmarkEnd w:id="1487"/>
      <w:bookmarkEnd w:id="1488"/>
      <w:bookmarkEnd w:id="1489"/>
      <w:bookmarkEnd w:id="149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91" w:name="_Toc20425829"/>
      <w:bookmarkStart w:id="1492" w:name="_Toc29321225"/>
      <w:bookmarkStart w:id="1493" w:name="_Toc36756847"/>
      <w:bookmarkStart w:id="1494" w:name="_Toc36836388"/>
      <w:bookmarkStart w:id="1495" w:name="_Toc36843365"/>
      <w:bookmarkStart w:id="1496" w:name="_Toc37067654"/>
      <w:r w:rsidRPr="00F537EB">
        <w:t>5.6.1.3</w:t>
      </w:r>
      <w:r w:rsidRPr="00F537EB">
        <w:tab/>
        <w:t xml:space="preserve">Reception of the </w:t>
      </w:r>
      <w:r w:rsidRPr="00F537EB">
        <w:rPr>
          <w:i/>
        </w:rPr>
        <w:t>UECapabilityEnquiry</w:t>
      </w:r>
      <w:r w:rsidRPr="00F537EB">
        <w:t xml:space="preserve"> by the UE</w:t>
      </w:r>
      <w:bookmarkEnd w:id="1491"/>
      <w:bookmarkEnd w:id="1492"/>
      <w:bookmarkEnd w:id="1493"/>
      <w:bookmarkEnd w:id="1494"/>
      <w:bookmarkEnd w:id="1495"/>
      <w:bookmarkEnd w:id="149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97" w:name="_Toc20425830"/>
      <w:bookmarkStart w:id="1498" w:name="_Toc29321226"/>
      <w:bookmarkStart w:id="1499" w:name="_Toc36756848"/>
      <w:bookmarkStart w:id="1500" w:name="_Toc36836389"/>
      <w:bookmarkStart w:id="1501" w:name="_Toc36843366"/>
      <w:bookmarkStart w:id="1502"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97"/>
      <w:bookmarkEnd w:id="1498"/>
      <w:bookmarkEnd w:id="1499"/>
      <w:bookmarkEnd w:id="1500"/>
      <w:bookmarkEnd w:id="1501"/>
      <w:bookmarkEnd w:id="150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3"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04" w:name="_Toc20425831"/>
      <w:bookmarkStart w:id="1505" w:name="_Toc29321227"/>
      <w:bookmarkStart w:id="1506" w:name="_Toc36756849"/>
      <w:bookmarkStart w:id="1507" w:name="_Toc36836390"/>
      <w:bookmarkStart w:id="1508" w:name="_Toc36843367"/>
      <w:bookmarkStart w:id="1509" w:name="_Toc37067656"/>
      <w:r w:rsidRPr="00F537EB">
        <w:t>5.6.1.5</w:t>
      </w:r>
      <w:r w:rsidRPr="00F537EB">
        <w:tab/>
        <w:t>Void</w:t>
      </w:r>
      <w:bookmarkEnd w:id="1504"/>
      <w:bookmarkEnd w:id="1505"/>
      <w:bookmarkEnd w:id="1506"/>
      <w:bookmarkEnd w:id="1507"/>
      <w:bookmarkEnd w:id="1508"/>
      <w:bookmarkEnd w:id="1509"/>
    </w:p>
    <w:p w14:paraId="096709BC" w14:textId="77777777" w:rsidR="002C5D28" w:rsidRPr="00F537EB" w:rsidRDefault="002C5D28" w:rsidP="002C5D28">
      <w:pPr>
        <w:pStyle w:val="2"/>
      </w:pPr>
      <w:bookmarkStart w:id="1510" w:name="_Toc20425832"/>
      <w:bookmarkStart w:id="1511" w:name="_Toc29321228"/>
      <w:bookmarkStart w:id="1512" w:name="_Toc36756850"/>
      <w:bookmarkStart w:id="1513" w:name="_Toc36836391"/>
      <w:bookmarkStart w:id="1514" w:name="_Toc36843368"/>
      <w:bookmarkStart w:id="1515" w:name="_Toc37067657"/>
      <w:r w:rsidRPr="00F537EB">
        <w:t>5.7</w:t>
      </w:r>
      <w:r w:rsidRPr="00F537EB">
        <w:tab/>
        <w:t>Other</w:t>
      </w:r>
      <w:bookmarkEnd w:id="1510"/>
      <w:bookmarkEnd w:id="1511"/>
      <w:bookmarkEnd w:id="1512"/>
      <w:bookmarkEnd w:id="1513"/>
      <w:bookmarkEnd w:id="1514"/>
      <w:bookmarkEnd w:id="1515"/>
    </w:p>
    <w:p w14:paraId="50ED36FB" w14:textId="77777777" w:rsidR="002C5D28" w:rsidRPr="00F537EB" w:rsidRDefault="002C5D28" w:rsidP="002C5D28">
      <w:pPr>
        <w:pStyle w:val="3"/>
      </w:pPr>
      <w:bookmarkStart w:id="1516" w:name="_Toc20425833"/>
      <w:bookmarkStart w:id="1517" w:name="_Toc29321229"/>
      <w:bookmarkStart w:id="1518" w:name="_Toc36756851"/>
      <w:bookmarkStart w:id="1519" w:name="_Toc36836392"/>
      <w:bookmarkStart w:id="1520" w:name="_Toc36843369"/>
      <w:bookmarkStart w:id="1521" w:name="_Toc37067658"/>
      <w:r w:rsidRPr="00F537EB">
        <w:t>5.7.1</w:t>
      </w:r>
      <w:r w:rsidRPr="00F537EB">
        <w:tab/>
        <w:t>DL information transfer</w:t>
      </w:r>
      <w:bookmarkEnd w:id="1516"/>
      <w:bookmarkEnd w:id="1517"/>
      <w:bookmarkEnd w:id="1518"/>
      <w:bookmarkEnd w:id="1519"/>
      <w:bookmarkEnd w:id="1520"/>
      <w:bookmarkEnd w:id="1521"/>
    </w:p>
    <w:p w14:paraId="3763122D" w14:textId="77777777" w:rsidR="002C5D28" w:rsidRPr="00F537EB" w:rsidRDefault="002C5D28" w:rsidP="002C5D28">
      <w:pPr>
        <w:pStyle w:val="4"/>
      </w:pPr>
      <w:bookmarkStart w:id="1522" w:name="_Toc20425834"/>
      <w:bookmarkStart w:id="1523" w:name="_Toc29321230"/>
      <w:bookmarkStart w:id="1524" w:name="_Toc36756852"/>
      <w:bookmarkStart w:id="1525" w:name="_Toc36836393"/>
      <w:bookmarkStart w:id="1526" w:name="_Toc36843370"/>
      <w:bookmarkStart w:id="1527" w:name="_Toc37067659"/>
      <w:r w:rsidRPr="00F537EB">
        <w:t>5.7.1.1</w:t>
      </w:r>
      <w:r w:rsidRPr="00F537EB">
        <w:tab/>
        <w:t>General</w:t>
      </w:r>
      <w:bookmarkEnd w:id="1522"/>
      <w:bookmarkEnd w:id="1523"/>
      <w:bookmarkEnd w:id="1524"/>
      <w:bookmarkEnd w:id="1525"/>
      <w:bookmarkEnd w:id="1526"/>
      <w:bookmarkEnd w:id="152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4" o:title=""/>
          </v:shape>
          <o:OLEObject Type="Embed" ProgID="Mscgen.Chart" ShapeID="_x0000_i1055" DrawAspect="Content" ObjectID="_1653814801" r:id="rId75"/>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28" w:name="_Toc20425835"/>
      <w:bookmarkStart w:id="1529" w:name="_Toc29321231"/>
      <w:bookmarkStart w:id="1530" w:name="_Toc36756853"/>
      <w:bookmarkStart w:id="1531" w:name="_Toc36836394"/>
      <w:bookmarkStart w:id="1532" w:name="_Toc36843371"/>
      <w:bookmarkStart w:id="1533" w:name="_Toc37067660"/>
      <w:r w:rsidRPr="00F537EB">
        <w:t>5.7.1.2</w:t>
      </w:r>
      <w:r w:rsidR="002C5D28" w:rsidRPr="00F537EB">
        <w:tab/>
        <w:t>Initiation</w:t>
      </w:r>
      <w:bookmarkEnd w:id="1528"/>
      <w:bookmarkEnd w:id="1529"/>
      <w:bookmarkEnd w:id="1530"/>
      <w:bookmarkEnd w:id="1531"/>
      <w:bookmarkEnd w:id="1532"/>
      <w:bookmarkEnd w:id="153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34" w:name="_Toc20425836"/>
      <w:bookmarkStart w:id="1535" w:name="_Toc29321232"/>
      <w:bookmarkStart w:id="1536" w:name="_Toc36756854"/>
      <w:bookmarkStart w:id="1537" w:name="_Toc36836395"/>
      <w:bookmarkStart w:id="1538" w:name="_Toc36843372"/>
      <w:bookmarkStart w:id="1539" w:name="_Toc37067661"/>
      <w:r w:rsidRPr="00F537EB">
        <w:t>5.7.1.3</w:t>
      </w:r>
      <w:r w:rsidRPr="00F537EB">
        <w:tab/>
        <w:t xml:space="preserve">Reception of the </w:t>
      </w:r>
      <w:r w:rsidRPr="00F537EB">
        <w:rPr>
          <w:i/>
        </w:rPr>
        <w:t>DLInformationTransfer</w:t>
      </w:r>
      <w:r w:rsidRPr="00F537EB">
        <w:t xml:space="preserve"> by the UE</w:t>
      </w:r>
      <w:bookmarkEnd w:id="1534"/>
      <w:bookmarkEnd w:id="1535"/>
      <w:bookmarkEnd w:id="1536"/>
      <w:bookmarkEnd w:id="1537"/>
      <w:bookmarkEnd w:id="1538"/>
      <w:bookmarkEnd w:id="153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40" w:name="_Toc36756855"/>
      <w:bookmarkStart w:id="1541" w:name="_Toc36836396"/>
      <w:bookmarkStart w:id="1542" w:name="_Toc36843373"/>
      <w:bookmarkStart w:id="1543" w:name="_Toc37067662"/>
      <w:bookmarkStart w:id="1544" w:name="_Toc20425837"/>
      <w:bookmarkStart w:id="1545" w:name="_Toc29321233"/>
      <w:r w:rsidRPr="00F537EB">
        <w:t>5.7.1a</w:t>
      </w:r>
      <w:r w:rsidRPr="00F537EB">
        <w:tab/>
        <w:t>DL information transfer for MR-DC</w:t>
      </w:r>
      <w:bookmarkEnd w:id="1540"/>
      <w:bookmarkEnd w:id="1541"/>
      <w:bookmarkEnd w:id="1542"/>
      <w:bookmarkEnd w:id="1543"/>
    </w:p>
    <w:p w14:paraId="6A4AC091" w14:textId="08BCA149" w:rsidR="00DD0A5B" w:rsidRPr="00F537EB" w:rsidRDefault="00DD0A5B" w:rsidP="00DD0A5B">
      <w:pPr>
        <w:pStyle w:val="4"/>
      </w:pPr>
      <w:bookmarkStart w:id="1546" w:name="_Toc12718136"/>
      <w:bookmarkStart w:id="1547" w:name="_Toc36756856"/>
      <w:bookmarkStart w:id="1548" w:name="_Toc36836397"/>
      <w:bookmarkStart w:id="1549" w:name="_Toc36843374"/>
      <w:bookmarkStart w:id="1550" w:name="_Toc37067663"/>
      <w:r w:rsidRPr="00F537EB">
        <w:t>5.7.1a.1</w:t>
      </w:r>
      <w:r w:rsidRPr="00F537EB">
        <w:tab/>
        <w:t>General</w:t>
      </w:r>
      <w:bookmarkEnd w:id="1546"/>
      <w:bookmarkEnd w:id="1547"/>
      <w:bookmarkEnd w:id="1548"/>
      <w:bookmarkEnd w:id="1549"/>
      <w:bookmarkEnd w:id="155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6" o:title=""/>
          </v:shape>
          <o:OLEObject Type="Embed" ProgID="Mscgen.Chart" ShapeID="_x0000_i1056" DrawAspect="Content" ObjectID="_1653814802" r:id="rId77"/>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51" w:name="_Toc12718137"/>
      <w:bookmarkStart w:id="1552" w:name="_Toc36756857"/>
      <w:bookmarkStart w:id="1553" w:name="_Toc36836398"/>
      <w:bookmarkStart w:id="1554" w:name="_Toc36843375"/>
      <w:bookmarkStart w:id="1555" w:name="_Toc37067664"/>
      <w:r w:rsidRPr="00F537EB">
        <w:t>5.7.1a.2</w:t>
      </w:r>
      <w:r w:rsidRPr="00F537EB">
        <w:tab/>
        <w:t>Initiation</w:t>
      </w:r>
      <w:bookmarkEnd w:id="1551"/>
      <w:bookmarkEnd w:id="1552"/>
      <w:bookmarkEnd w:id="1553"/>
      <w:bookmarkEnd w:id="1554"/>
      <w:bookmarkEnd w:id="155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56" w:name="_Toc12718138"/>
      <w:bookmarkStart w:id="1557" w:name="_Toc36756858"/>
      <w:bookmarkStart w:id="1558" w:name="_Toc36836399"/>
      <w:bookmarkStart w:id="1559" w:name="_Toc36843376"/>
      <w:bookmarkStart w:id="1560" w:name="_Toc37067665"/>
      <w:r w:rsidRPr="00F537EB">
        <w:t>5.7.1a.3</w:t>
      </w:r>
      <w:r w:rsidRPr="00F537EB">
        <w:tab/>
        <w:t xml:space="preserve">Actions related to reception of </w:t>
      </w:r>
      <w:r w:rsidRPr="00F537EB">
        <w:rPr>
          <w:i/>
        </w:rPr>
        <w:t>DLInformationTransferMRDC</w:t>
      </w:r>
      <w:r w:rsidRPr="00F537EB">
        <w:t xml:space="preserve"> message</w:t>
      </w:r>
      <w:bookmarkEnd w:id="1556"/>
      <w:bookmarkEnd w:id="1557"/>
      <w:bookmarkEnd w:id="1558"/>
      <w:bookmarkEnd w:id="1559"/>
      <w:bookmarkEnd w:id="156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61" w:name="_Toc36756859"/>
      <w:bookmarkStart w:id="1562" w:name="_Toc36836400"/>
      <w:bookmarkStart w:id="1563" w:name="_Toc36843377"/>
      <w:bookmarkStart w:id="1564" w:name="_Toc37067666"/>
      <w:r w:rsidRPr="00F537EB">
        <w:t>5.7.2</w:t>
      </w:r>
      <w:r w:rsidRPr="00F537EB">
        <w:tab/>
        <w:t>UL information transfer</w:t>
      </w:r>
      <w:bookmarkEnd w:id="1544"/>
      <w:bookmarkEnd w:id="1545"/>
      <w:bookmarkEnd w:id="1561"/>
      <w:bookmarkEnd w:id="1562"/>
      <w:bookmarkEnd w:id="1563"/>
      <w:bookmarkEnd w:id="1564"/>
    </w:p>
    <w:p w14:paraId="6B96BD31" w14:textId="77777777" w:rsidR="002C5D28" w:rsidRPr="00F537EB" w:rsidRDefault="002C5D28" w:rsidP="002C5D28">
      <w:pPr>
        <w:pStyle w:val="4"/>
      </w:pPr>
      <w:bookmarkStart w:id="1565" w:name="_Toc20425838"/>
      <w:bookmarkStart w:id="1566" w:name="_Toc29321234"/>
      <w:bookmarkStart w:id="1567" w:name="_Toc36756860"/>
      <w:bookmarkStart w:id="1568" w:name="_Toc36836401"/>
      <w:bookmarkStart w:id="1569" w:name="_Toc36843378"/>
      <w:bookmarkStart w:id="1570" w:name="_Toc37067667"/>
      <w:r w:rsidRPr="00F537EB">
        <w:t>5.7.2.1</w:t>
      </w:r>
      <w:r w:rsidRPr="00F537EB">
        <w:tab/>
        <w:t>General</w:t>
      </w:r>
      <w:bookmarkEnd w:id="1565"/>
      <w:bookmarkEnd w:id="1566"/>
      <w:bookmarkEnd w:id="1567"/>
      <w:bookmarkEnd w:id="1568"/>
      <w:bookmarkEnd w:id="1569"/>
      <w:bookmarkEnd w:id="157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8" o:title=""/>
          </v:shape>
          <o:OLEObject Type="Embed" ProgID="Mscgen.Chart" ShapeID="_x0000_i1057" DrawAspect="Content" ObjectID="_1653814803" r:id="rId79"/>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71" w:name="_Toc20425839"/>
      <w:bookmarkStart w:id="1572" w:name="_Toc29321235"/>
      <w:bookmarkStart w:id="1573" w:name="_Toc36756861"/>
      <w:bookmarkStart w:id="1574" w:name="_Toc36836402"/>
      <w:bookmarkStart w:id="1575" w:name="_Toc36843379"/>
      <w:bookmarkStart w:id="1576" w:name="_Toc37067668"/>
      <w:r w:rsidRPr="00F537EB">
        <w:t>5.7.2.2</w:t>
      </w:r>
      <w:r w:rsidRPr="00F537EB">
        <w:tab/>
        <w:t>Initiation</w:t>
      </w:r>
      <w:bookmarkEnd w:id="1571"/>
      <w:bookmarkEnd w:id="1572"/>
      <w:bookmarkEnd w:id="1573"/>
      <w:bookmarkEnd w:id="1574"/>
      <w:bookmarkEnd w:id="1575"/>
      <w:bookmarkEnd w:id="157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77" w:name="_Toc20425840"/>
      <w:bookmarkStart w:id="1578" w:name="_Toc29321236"/>
      <w:bookmarkStart w:id="1579" w:name="_Toc36756862"/>
      <w:bookmarkStart w:id="1580" w:name="_Toc36836403"/>
      <w:bookmarkStart w:id="1581" w:name="_Toc36843380"/>
      <w:bookmarkStart w:id="1582" w:name="_Toc37067669"/>
      <w:r w:rsidRPr="00F537EB">
        <w:t>5.7.2.3</w:t>
      </w:r>
      <w:r w:rsidRPr="00F537EB">
        <w:tab/>
        <w:t>Actions related to transmission of ULInformationTransfer message</w:t>
      </w:r>
      <w:bookmarkEnd w:id="1577"/>
      <w:bookmarkEnd w:id="1578"/>
      <w:bookmarkEnd w:id="1579"/>
      <w:bookmarkEnd w:id="1580"/>
      <w:bookmarkEnd w:id="1581"/>
      <w:bookmarkEnd w:id="158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83" w:name="_Toc20425841"/>
      <w:bookmarkStart w:id="1584" w:name="_Toc29321237"/>
      <w:bookmarkStart w:id="1585" w:name="_Toc36756863"/>
      <w:bookmarkStart w:id="1586" w:name="_Toc36836404"/>
      <w:bookmarkStart w:id="1587" w:name="_Toc36843381"/>
      <w:bookmarkStart w:id="1588" w:name="_Toc37067670"/>
      <w:r w:rsidRPr="00F537EB">
        <w:t>5.7.2.4</w:t>
      </w:r>
      <w:r w:rsidRPr="00F537EB">
        <w:tab/>
        <w:t xml:space="preserve">Failure to deliver </w:t>
      </w:r>
      <w:r w:rsidRPr="00F537EB">
        <w:rPr>
          <w:i/>
        </w:rPr>
        <w:t>ULInformationTransfer</w:t>
      </w:r>
      <w:r w:rsidRPr="00F537EB">
        <w:t xml:space="preserve"> message</w:t>
      </w:r>
      <w:bookmarkEnd w:id="1583"/>
      <w:bookmarkEnd w:id="1584"/>
      <w:bookmarkEnd w:id="1585"/>
      <w:bookmarkEnd w:id="1586"/>
      <w:bookmarkEnd w:id="1587"/>
      <w:bookmarkEnd w:id="158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89" w:name="_Toc20425842"/>
      <w:bookmarkStart w:id="1590" w:name="_Toc29321238"/>
      <w:bookmarkStart w:id="1591" w:name="_Toc36756864"/>
      <w:bookmarkStart w:id="1592" w:name="_Toc36836405"/>
      <w:bookmarkStart w:id="1593" w:name="_Toc36843382"/>
      <w:bookmarkStart w:id="1594" w:name="_Toc37067671"/>
      <w:r w:rsidRPr="00F537EB">
        <w:t>5.7.2a</w:t>
      </w:r>
      <w:r w:rsidRPr="00F537EB">
        <w:tab/>
        <w:t>UL information transfer for MR-DC</w:t>
      </w:r>
      <w:bookmarkEnd w:id="1589"/>
      <w:bookmarkEnd w:id="1590"/>
      <w:bookmarkEnd w:id="1591"/>
      <w:bookmarkEnd w:id="1592"/>
      <w:bookmarkEnd w:id="1593"/>
      <w:bookmarkEnd w:id="1594"/>
    </w:p>
    <w:p w14:paraId="32EA7088" w14:textId="77777777" w:rsidR="001A1DD7" w:rsidRPr="00F537EB" w:rsidRDefault="001A1DD7" w:rsidP="001A1DD7">
      <w:pPr>
        <w:pStyle w:val="4"/>
      </w:pPr>
      <w:bookmarkStart w:id="1595" w:name="_Toc20425843"/>
      <w:bookmarkStart w:id="1596" w:name="_Toc29321239"/>
      <w:bookmarkStart w:id="1597" w:name="_Toc36756865"/>
      <w:bookmarkStart w:id="1598" w:name="_Toc36836406"/>
      <w:bookmarkStart w:id="1599" w:name="_Toc36843383"/>
      <w:bookmarkStart w:id="1600" w:name="_Toc37067672"/>
      <w:r w:rsidRPr="00F537EB">
        <w:t>5.7.2a.1</w:t>
      </w:r>
      <w:r w:rsidRPr="00F537EB">
        <w:tab/>
        <w:t>General</w:t>
      </w:r>
      <w:bookmarkEnd w:id="1595"/>
      <w:bookmarkEnd w:id="1596"/>
      <w:bookmarkEnd w:id="1597"/>
      <w:bookmarkEnd w:id="1598"/>
      <w:bookmarkEnd w:id="1599"/>
      <w:bookmarkEnd w:id="1600"/>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80" o:title=""/>
          </v:shape>
          <o:OLEObject Type="Embed" ProgID="Mscgen.Chart" ShapeID="_x0000_i1058" DrawAspect="Content" ObjectID="_1653814804" r:id="rId81"/>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01" w:name="_Toc20425844"/>
      <w:bookmarkStart w:id="1602" w:name="_Toc29321240"/>
      <w:bookmarkStart w:id="1603" w:name="_Toc36756866"/>
      <w:bookmarkStart w:id="1604" w:name="_Toc36836407"/>
      <w:bookmarkStart w:id="1605" w:name="_Toc36843384"/>
      <w:bookmarkStart w:id="1606" w:name="_Toc37067673"/>
      <w:r w:rsidRPr="00F537EB">
        <w:t>5.7.2a.2</w:t>
      </w:r>
      <w:r w:rsidRPr="00F537EB">
        <w:tab/>
        <w:t>Initiation</w:t>
      </w:r>
      <w:bookmarkEnd w:id="1601"/>
      <w:bookmarkEnd w:id="1602"/>
      <w:bookmarkEnd w:id="1603"/>
      <w:bookmarkEnd w:id="1604"/>
      <w:bookmarkEnd w:id="1605"/>
      <w:bookmarkEnd w:id="160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07" w:name="_Toc20425845"/>
      <w:bookmarkStart w:id="1608" w:name="_Toc29321241"/>
      <w:bookmarkStart w:id="1609" w:name="_Toc36756867"/>
      <w:bookmarkStart w:id="1610" w:name="_Toc36836408"/>
      <w:bookmarkStart w:id="1611" w:name="_Toc36843385"/>
      <w:bookmarkStart w:id="1612" w:name="_Toc37067674"/>
      <w:r w:rsidRPr="00F537EB">
        <w:t>5.7.2a.3</w:t>
      </w:r>
      <w:r w:rsidRPr="00F537EB">
        <w:tab/>
        <w:t xml:space="preserve">Actions related to transmission of </w:t>
      </w:r>
      <w:r w:rsidRPr="00F537EB">
        <w:rPr>
          <w:i/>
        </w:rPr>
        <w:t>ULInformationTransferMRDC</w:t>
      </w:r>
      <w:r w:rsidRPr="00F537EB">
        <w:t xml:space="preserve"> message</w:t>
      </w:r>
      <w:bookmarkEnd w:id="1607"/>
      <w:bookmarkEnd w:id="1608"/>
      <w:bookmarkEnd w:id="1609"/>
      <w:bookmarkEnd w:id="1610"/>
      <w:bookmarkEnd w:id="1611"/>
      <w:bookmarkEnd w:id="161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13" w:name="_Toc20425846"/>
      <w:bookmarkStart w:id="1614" w:name="_Toc29321242"/>
      <w:bookmarkStart w:id="1615" w:name="_Toc36756868"/>
      <w:bookmarkStart w:id="1616" w:name="_Toc36836409"/>
      <w:bookmarkStart w:id="1617" w:name="_Toc36843386"/>
      <w:bookmarkStart w:id="1618" w:name="_Toc37067675"/>
      <w:r w:rsidRPr="00F537EB">
        <w:rPr>
          <w:lang w:eastAsia="zh-CN"/>
        </w:rPr>
        <w:t>5.7.3</w:t>
      </w:r>
      <w:r w:rsidRPr="00F537EB">
        <w:rPr>
          <w:lang w:eastAsia="zh-CN"/>
        </w:rPr>
        <w:tab/>
      </w:r>
      <w:r w:rsidRPr="00F537EB">
        <w:t>SCG failure information</w:t>
      </w:r>
      <w:bookmarkEnd w:id="1613"/>
      <w:bookmarkEnd w:id="1614"/>
      <w:bookmarkEnd w:id="1615"/>
      <w:bookmarkEnd w:id="1616"/>
      <w:bookmarkEnd w:id="1617"/>
      <w:bookmarkEnd w:id="1618"/>
    </w:p>
    <w:p w14:paraId="060BDC07" w14:textId="77777777" w:rsidR="002C5D28" w:rsidRPr="00F537EB" w:rsidRDefault="002C5D28" w:rsidP="002C5D28">
      <w:pPr>
        <w:pStyle w:val="4"/>
      </w:pPr>
      <w:bookmarkStart w:id="1619" w:name="_Toc20425847"/>
      <w:bookmarkStart w:id="1620" w:name="_Toc29321243"/>
      <w:bookmarkStart w:id="1621" w:name="_Toc36756869"/>
      <w:bookmarkStart w:id="1622" w:name="_Toc36836410"/>
      <w:bookmarkStart w:id="1623" w:name="_Toc36843387"/>
      <w:bookmarkStart w:id="1624" w:name="_Toc37067676"/>
      <w:r w:rsidRPr="00F537EB">
        <w:t>5.7.3.1</w:t>
      </w:r>
      <w:r w:rsidRPr="00F537EB">
        <w:tab/>
        <w:t>General</w:t>
      </w:r>
      <w:bookmarkEnd w:id="1619"/>
      <w:bookmarkEnd w:id="1620"/>
      <w:bookmarkEnd w:id="1621"/>
      <w:bookmarkEnd w:id="1622"/>
      <w:bookmarkEnd w:id="1623"/>
      <w:bookmarkEnd w:id="162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25pt" o:ole="">
            <v:imagedata r:id="rId82" o:title=""/>
          </v:shape>
          <o:OLEObject Type="Embed" ProgID="Mscgen.Chart" ShapeID="_x0000_i1059" DrawAspect="Content" ObjectID="_1653814805" r:id="rId83"/>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25" w:name="_Toc20425848"/>
      <w:bookmarkStart w:id="1626" w:name="_Toc29321244"/>
      <w:bookmarkStart w:id="1627" w:name="_Toc36756870"/>
      <w:bookmarkStart w:id="1628" w:name="_Toc36836411"/>
      <w:bookmarkStart w:id="1629" w:name="_Toc36843388"/>
      <w:bookmarkStart w:id="1630" w:name="_Toc37067677"/>
      <w:r w:rsidRPr="00F537EB">
        <w:t>5.7.3.2</w:t>
      </w:r>
      <w:r w:rsidRPr="00F537EB">
        <w:tab/>
        <w:t>Initiation</w:t>
      </w:r>
      <w:bookmarkEnd w:id="1625"/>
      <w:bookmarkEnd w:id="1626"/>
      <w:bookmarkEnd w:id="1627"/>
      <w:bookmarkEnd w:id="1628"/>
      <w:bookmarkEnd w:id="1629"/>
      <w:bookmarkEnd w:id="163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31" w:name="_Toc20425849"/>
      <w:bookmarkStart w:id="1632" w:name="_Toc29321245"/>
      <w:bookmarkStart w:id="1633" w:name="_Toc36756871"/>
      <w:bookmarkStart w:id="1634" w:name="_Toc36836412"/>
      <w:bookmarkStart w:id="1635" w:name="_Toc36843389"/>
      <w:bookmarkStart w:id="1636" w:name="_Toc37067678"/>
      <w:bookmarkStart w:id="1637" w:name="_Hlk535948592"/>
      <w:r w:rsidRPr="00F537EB">
        <w:t>5.7.3.3</w:t>
      </w:r>
      <w:r w:rsidRPr="00F537EB">
        <w:tab/>
        <w:t>Failure type determination</w:t>
      </w:r>
      <w:r w:rsidR="00941358" w:rsidRPr="00F537EB">
        <w:t xml:space="preserve"> for (NG)EN-DC</w:t>
      </w:r>
      <w:bookmarkEnd w:id="1631"/>
      <w:bookmarkEnd w:id="1632"/>
      <w:bookmarkEnd w:id="1633"/>
      <w:bookmarkEnd w:id="1634"/>
      <w:bookmarkEnd w:id="1635"/>
      <w:bookmarkEnd w:id="1636"/>
    </w:p>
    <w:bookmarkEnd w:id="163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38" w:name="_Toc20425850"/>
      <w:bookmarkStart w:id="163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40" w:name="_Toc36756872"/>
      <w:bookmarkStart w:id="1641" w:name="_Toc36836413"/>
      <w:bookmarkStart w:id="1642" w:name="_Toc36843390"/>
      <w:bookmarkStart w:id="1643" w:name="_Toc37067679"/>
      <w:r w:rsidRPr="00F537EB">
        <w:t>5.7.3.4</w:t>
      </w:r>
      <w:r w:rsidRPr="00F537EB">
        <w:tab/>
        <w:t xml:space="preserve">Setting the contents of </w:t>
      </w:r>
      <w:r w:rsidRPr="00F537EB">
        <w:rPr>
          <w:i/>
          <w:noProof/>
        </w:rPr>
        <w:t>MeasResultSCG-Failure</w:t>
      </w:r>
      <w:bookmarkEnd w:id="1638"/>
      <w:bookmarkEnd w:id="1639"/>
      <w:bookmarkEnd w:id="1640"/>
      <w:bookmarkEnd w:id="1641"/>
      <w:bookmarkEnd w:id="1642"/>
      <w:bookmarkEnd w:id="164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4" w:name="_Toc20425851"/>
      <w:bookmarkStart w:id="1645"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46" w:name="_Toc36756873"/>
      <w:bookmarkStart w:id="1647" w:name="_Toc36836414"/>
      <w:bookmarkStart w:id="1648" w:name="_Toc36843391"/>
      <w:bookmarkStart w:id="164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4"/>
      <w:bookmarkEnd w:id="1645"/>
      <w:bookmarkEnd w:id="1646"/>
      <w:bookmarkEnd w:id="1647"/>
      <w:bookmarkEnd w:id="1648"/>
      <w:bookmarkEnd w:id="1649"/>
    </w:p>
    <w:p w14:paraId="3791BCE0" w14:textId="77777777" w:rsidR="00941358" w:rsidRPr="00F537EB" w:rsidRDefault="00941358" w:rsidP="00941358">
      <w:pPr>
        <w:rPr>
          <w:lang w:eastAsia="x-none"/>
        </w:rPr>
      </w:pPr>
      <w:bookmarkStart w:id="165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651"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652" w:author="RAN2_109bis-e" w:date="2020-06-10T11:52:00Z"/>
          <w:lang w:val="en-US"/>
        </w:rPr>
      </w:pPr>
      <w:ins w:id="1653" w:author="RAN2_109bis-e" w:date="2020-06-10T11:52:00Z">
        <w:r>
          <w:rPr>
            <w:lang w:val="en-US"/>
          </w:rPr>
          <w:t>1&gt;</w:t>
        </w:r>
        <w:del w:id="1654" w:author="RAN2_110-e" w:date="2020-06-15T12:53:00Z">
          <w:r w:rsidDel="00220E35">
            <w:rPr>
              <w:lang w:val="en-US"/>
            </w:rPr>
            <w:delText xml:space="preserve"> </w:delText>
          </w:r>
        </w:del>
      </w:ins>
      <w:ins w:id="1655" w:author="RAN2_110-e" w:date="2020-06-15T12:53:00Z">
        <w:r w:rsidR="00220E35">
          <w:rPr>
            <w:lang w:val="en-US"/>
          </w:rPr>
          <w:tab/>
        </w:r>
      </w:ins>
      <w:ins w:id="1656"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657" w:author="RAN2_109bis-e" w:date="2020-06-10T11:52:00Z">
        <w:r>
          <w:t>2&gt;</w:t>
        </w:r>
        <w:del w:id="1658" w:author="RAN2_110-e" w:date="2020-06-15T12:54:00Z">
          <w:r w:rsidDel="00220E35">
            <w:delText xml:space="preserve">  </w:delText>
          </w:r>
        </w:del>
      </w:ins>
      <w:bookmarkStart w:id="1659" w:name="_Hlk38620346"/>
      <w:ins w:id="1660" w:author="RAN2_110-e" w:date="2020-06-15T12:54:00Z">
        <w:r w:rsidR="00220E35">
          <w:tab/>
        </w:r>
      </w:ins>
      <w:ins w:id="1661"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659"/>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5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62" w:name="_Toc20425852"/>
      <w:bookmarkStart w:id="1663" w:name="_Toc29321248"/>
      <w:bookmarkStart w:id="1664" w:name="_Toc36756874"/>
      <w:bookmarkStart w:id="1665" w:name="_Toc36836415"/>
      <w:bookmarkStart w:id="1666" w:name="_Toc36843392"/>
      <w:bookmarkStart w:id="1667" w:name="_Toc37067681"/>
      <w:r w:rsidRPr="00F537EB">
        <w:t>5.7.3a</w:t>
      </w:r>
      <w:r w:rsidRPr="00F537EB">
        <w:tab/>
        <w:t>EUTRA SCG failure information</w:t>
      </w:r>
      <w:bookmarkEnd w:id="1662"/>
      <w:bookmarkEnd w:id="1663"/>
      <w:bookmarkEnd w:id="1664"/>
      <w:bookmarkEnd w:id="1665"/>
      <w:bookmarkEnd w:id="1666"/>
      <w:bookmarkEnd w:id="1667"/>
    </w:p>
    <w:p w14:paraId="4A5D6A7C" w14:textId="77777777" w:rsidR="00941358" w:rsidRPr="00F537EB" w:rsidRDefault="00941358" w:rsidP="00941358">
      <w:pPr>
        <w:pStyle w:val="4"/>
      </w:pPr>
      <w:bookmarkStart w:id="1668" w:name="_Toc20425853"/>
      <w:bookmarkStart w:id="1669" w:name="_Toc29321249"/>
      <w:bookmarkStart w:id="1670" w:name="_Toc36756875"/>
      <w:bookmarkStart w:id="1671" w:name="_Toc36836416"/>
      <w:bookmarkStart w:id="1672" w:name="_Toc36843393"/>
      <w:bookmarkStart w:id="1673" w:name="_Toc37067682"/>
      <w:r w:rsidRPr="00F537EB">
        <w:t>5.7.3a.1</w:t>
      </w:r>
      <w:r w:rsidRPr="00F537EB">
        <w:tab/>
        <w:t>General</w:t>
      </w:r>
      <w:bookmarkEnd w:id="1668"/>
      <w:bookmarkEnd w:id="1669"/>
      <w:bookmarkEnd w:id="1670"/>
      <w:bookmarkEnd w:id="1671"/>
      <w:bookmarkEnd w:id="1672"/>
      <w:bookmarkEnd w:id="1673"/>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4" o:title=""/>
          </v:shape>
          <o:OLEObject Type="Embed" ProgID="Mscgen.Chart" ShapeID="_x0000_i1060" DrawAspect="Content" ObjectID="_1653814806" r:id="rId85"/>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75" w:name="_Toc20425854"/>
      <w:bookmarkStart w:id="1676" w:name="_Toc29321250"/>
      <w:bookmarkStart w:id="1677" w:name="_Toc36756876"/>
      <w:bookmarkStart w:id="1678" w:name="_Toc36836417"/>
      <w:bookmarkStart w:id="1679" w:name="_Toc36843394"/>
      <w:bookmarkStart w:id="1680" w:name="_Toc37067683"/>
      <w:bookmarkStart w:id="1681" w:name="_Hlk535235743"/>
      <w:bookmarkEnd w:id="1674"/>
      <w:r w:rsidRPr="00F537EB">
        <w:t>5.7.3a.2</w:t>
      </w:r>
      <w:r w:rsidRPr="00F537EB">
        <w:tab/>
        <w:t>Initiation</w:t>
      </w:r>
      <w:bookmarkEnd w:id="1675"/>
      <w:bookmarkEnd w:id="1676"/>
      <w:bookmarkEnd w:id="1677"/>
      <w:bookmarkEnd w:id="1678"/>
      <w:bookmarkEnd w:id="1679"/>
      <w:bookmarkEnd w:id="168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82" w:name="_Toc20425855"/>
      <w:bookmarkStart w:id="1683" w:name="_Toc29321251"/>
      <w:bookmarkStart w:id="1684" w:name="_Toc36756877"/>
      <w:bookmarkStart w:id="1685" w:name="_Toc36836418"/>
      <w:bookmarkStart w:id="1686" w:name="_Toc36843395"/>
      <w:bookmarkStart w:id="1687" w:name="_Toc37067684"/>
      <w:r w:rsidRPr="00F537EB">
        <w:t>5.7.3a.3</w:t>
      </w:r>
      <w:r w:rsidRPr="00F537EB">
        <w:tab/>
        <w:t xml:space="preserve">Actions related to transmission of </w:t>
      </w:r>
      <w:r w:rsidRPr="00F537EB">
        <w:rPr>
          <w:i/>
        </w:rPr>
        <w:t>SCGFailureInformationEUTRA</w:t>
      </w:r>
      <w:r w:rsidRPr="00F537EB">
        <w:t xml:space="preserve"> message</w:t>
      </w:r>
      <w:bookmarkEnd w:id="1682"/>
      <w:bookmarkEnd w:id="1683"/>
      <w:bookmarkEnd w:id="1684"/>
      <w:bookmarkEnd w:id="1685"/>
      <w:bookmarkEnd w:id="1686"/>
      <w:bookmarkEnd w:id="168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88" w:name="_Toc36756878"/>
      <w:bookmarkStart w:id="1689" w:name="_Toc36836419"/>
      <w:bookmarkStart w:id="1690" w:name="_Toc36843396"/>
      <w:bookmarkStart w:id="1691" w:name="_Toc37067685"/>
      <w:bookmarkStart w:id="1692" w:name="_Toc20425856"/>
      <w:bookmarkStart w:id="1693" w:name="_Toc29321252"/>
      <w:bookmarkEnd w:id="1681"/>
      <w:r w:rsidRPr="00F537EB">
        <w:t>5.7.3b</w:t>
      </w:r>
      <w:r w:rsidRPr="00F537EB">
        <w:tab/>
      </w:r>
      <w:bookmarkStart w:id="1694" w:name="_Hlk510001691"/>
      <w:r w:rsidRPr="00F537EB">
        <w:t>MCG failure information</w:t>
      </w:r>
      <w:bookmarkEnd w:id="1688"/>
      <w:bookmarkEnd w:id="1689"/>
      <w:bookmarkEnd w:id="1690"/>
      <w:bookmarkEnd w:id="1691"/>
      <w:bookmarkEnd w:id="1694"/>
    </w:p>
    <w:p w14:paraId="357E3006" w14:textId="63A374CA" w:rsidR="00DD0A5B" w:rsidRPr="00F537EB" w:rsidRDefault="00DD0A5B" w:rsidP="00DD0A5B">
      <w:pPr>
        <w:pStyle w:val="4"/>
      </w:pPr>
      <w:bookmarkStart w:id="1695" w:name="_Toc36756879"/>
      <w:bookmarkStart w:id="1696" w:name="_Toc36836420"/>
      <w:bookmarkStart w:id="1697" w:name="_Toc36843397"/>
      <w:bookmarkStart w:id="1698" w:name="_Toc37067686"/>
      <w:r w:rsidRPr="00F537EB">
        <w:t>5.7.3b.1</w:t>
      </w:r>
      <w:r w:rsidRPr="00F537EB">
        <w:tab/>
        <w:t>General</w:t>
      </w:r>
      <w:bookmarkEnd w:id="1695"/>
      <w:bookmarkEnd w:id="1696"/>
      <w:bookmarkEnd w:id="1697"/>
      <w:bookmarkEnd w:id="169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6" o:title=""/>
          </v:shape>
          <o:OLEObject Type="Embed" ProgID="Word.Picture.8" ShapeID="_x0000_i1061" DrawAspect="Content" ObjectID="_1653814807" r:id="rId87"/>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9" w:name="_Toc500942691"/>
      <w:bookmarkStart w:id="1700" w:name="_Toc509241421"/>
    </w:p>
    <w:p w14:paraId="77145217" w14:textId="19F98FD3" w:rsidR="00DD0A5B" w:rsidRPr="00F537EB" w:rsidRDefault="00DD0A5B" w:rsidP="00DD0A5B">
      <w:pPr>
        <w:pStyle w:val="4"/>
      </w:pPr>
      <w:bookmarkStart w:id="1701" w:name="_Toc36756880"/>
      <w:bookmarkStart w:id="1702" w:name="_Toc36836421"/>
      <w:bookmarkStart w:id="1703" w:name="_Toc36843398"/>
      <w:bookmarkStart w:id="1704" w:name="_Toc37067687"/>
      <w:r w:rsidRPr="00F537EB">
        <w:t>5.7.3b.2</w:t>
      </w:r>
      <w:r w:rsidRPr="00F537EB">
        <w:tab/>
        <w:t>Initiation</w:t>
      </w:r>
      <w:bookmarkEnd w:id="1699"/>
      <w:bookmarkEnd w:id="1700"/>
      <w:bookmarkEnd w:id="1701"/>
      <w:bookmarkEnd w:id="1702"/>
      <w:bookmarkEnd w:id="1703"/>
      <w:bookmarkEnd w:id="170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06" w:name="_Toc487673320"/>
      <w:bookmarkStart w:id="1707" w:name="_Toc36756881"/>
      <w:bookmarkStart w:id="1708" w:name="_Toc36836422"/>
      <w:bookmarkStart w:id="1709" w:name="_Toc36843399"/>
      <w:bookmarkStart w:id="1710" w:name="_Toc37067688"/>
      <w:bookmarkEnd w:id="1705"/>
      <w:r w:rsidRPr="00F537EB">
        <w:t>5.7.3b.3</w:t>
      </w:r>
      <w:r w:rsidRPr="00F537EB">
        <w:tab/>
        <w:t>Failure type determination</w:t>
      </w:r>
      <w:bookmarkEnd w:id="1706"/>
      <w:bookmarkEnd w:id="1707"/>
      <w:bookmarkEnd w:id="1708"/>
      <w:bookmarkEnd w:id="1709"/>
      <w:bookmarkEnd w:id="171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11"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12" w:author="RAN2_109bis-e" w:date="2020-06-10T11:53:00Z"/>
          <w:lang w:val="en-US"/>
        </w:rPr>
      </w:pPr>
      <w:ins w:id="1713" w:author="RAN2_109bis-e" w:date="2020-06-10T11:53:00Z">
        <w:r>
          <w:rPr>
            <w:lang w:val="en-US"/>
          </w:rPr>
          <w:t>1&gt;</w:t>
        </w:r>
        <w:del w:id="1714" w:author="RAN2_110-e" w:date="2020-06-15T12:54:00Z">
          <w:r w:rsidDel="00220E35">
            <w:rPr>
              <w:lang w:val="en-US"/>
            </w:rPr>
            <w:delText xml:space="preserve"> </w:delText>
          </w:r>
        </w:del>
      </w:ins>
      <w:ins w:id="1715" w:author="RAN2_110-e" w:date="2020-06-15T12:54:00Z">
        <w:r w:rsidR="00220E35">
          <w:rPr>
            <w:lang w:val="en-US"/>
          </w:rPr>
          <w:tab/>
        </w:r>
      </w:ins>
      <w:ins w:id="1716"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17" w:author="RAN2_109bis-e" w:date="2020-06-10T11:53:00Z">
        <w:r>
          <w:t>2&gt;</w:t>
        </w:r>
        <w:del w:id="1718" w:author="RAN2_110-e" w:date="2020-06-15T12:54:00Z">
          <w:r w:rsidDel="00220E35">
            <w:delText xml:space="preserve">  </w:delText>
          </w:r>
        </w:del>
      </w:ins>
      <w:ins w:id="1719" w:author="RAN2_110-e" w:date="2020-06-15T12:54:00Z">
        <w:r w:rsidR="00220E35">
          <w:tab/>
        </w:r>
      </w:ins>
      <w:ins w:id="1720"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4"/>
        <w:rPr>
          <w:rFonts w:cs="Arial"/>
          <w:szCs w:val="24"/>
          <w:lang w:eastAsia="zh-CN"/>
        </w:rPr>
      </w:pPr>
      <w:bookmarkStart w:id="1721" w:name="_Toc36756882"/>
      <w:bookmarkStart w:id="1722" w:name="_Toc36836423"/>
      <w:bookmarkStart w:id="1723" w:name="_Toc36843400"/>
      <w:bookmarkStart w:id="172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1"/>
      <w:bookmarkEnd w:id="1722"/>
      <w:bookmarkEnd w:id="1723"/>
      <w:bookmarkEnd w:id="172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6" w:name="_Hlk30426081"/>
      <w:bookmarkStart w:id="172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8" w:name="_Hlk30425884"/>
      <w:bookmarkEnd w:id="1725"/>
      <w:bookmarkEnd w:id="1727"/>
      <w:r w:rsidRPr="00F537EB">
        <w:t>1&gt;</w:t>
      </w:r>
      <w:r w:rsidRPr="00F537EB">
        <w:tab/>
        <w:t>if the UE is in NE-DC</w:t>
      </w:r>
      <w:bookmarkEnd w:id="172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29" w:name="_Toc36756883"/>
      <w:bookmarkStart w:id="1730" w:name="_Toc36836424"/>
      <w:bookmarkStart w:id="1731" w:name="_Toc36843401"/>
      <w:bookmarkStart w:id="1732" w:name="_Toc37067690"/>
      <w:r w:rsidRPr="00F537EB">
        <w:rPr>
          <w:rFonts w:eastAsia="Malgun Gothic"/>
          <w:lang w:eastAsia="ko-KR"/>
        </w:rPr>
        <w:t>5.7.3b.5</w:t>
      </w:r>
      <w:r w:rsidRPr="00F537EB">
        <w:tab/>
        <w:t>T316 expiry</w:t>
      </w:r>
      <w:bookmarkEnd w:id="1729"/>
      <w:bookmarkEnd w:id="1730"/>
      <w:bookmarkEnd w:id="1731"/>
      <w:bookmarkEnd w:id="173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33" w:name="_Toc36756884"/>
      <w:bookmarkStart w:id="1734" w:name="_Toc36836425"/>
      <w:bookmarkStart w:id="1735" w:name="_Toc36843402"/>
      <w:bookmarkStart w:id="1736" w:name="_Toc37067691"/>
      <w:r w:rsidRPr="00F537EB">
        <w:t>5.</w:t>
      </w:r>
      <w:r w:rsidRPr="00F537EB">
        <w:rPr>
          <w:lang w:eastAsia="zh-CN"/>
        </w:rPr>
        <w:t>7</w:t>
      </w:r>
      <w:r w:rsidRPr="00F537EB">
        <w:t>.</w:t>
      </w:r>
      <w:r w:rsidRPr="00F537EB">
        <w:rPr>
          <w:lang w:eastAsia="zh-CN"/>
        </w:rPr>
        <w:t>4</w:t>
      </w:r>
      <w:r w:rsidRPr="00F537EB">
        <w:tab/>
        <w:t>UE Assistance Information</w:t>
      </w:r>
      <w:bookmarkEnd w:id="1692"/>
      <w:bookmarkEnd w:id="1693"/>
      <w:bookmarkEnd w:id="1733"/>
      <w:bookmarkEnd w:id="1734"/>
      <w:bookmarkEnd w:id="1735"/>
      <w:bookmarkEnd w:id="1736"/>
    </w:p>
    <w:p w14:paraId="44E6D23B" w14:textId="77777777" w:rsidR="002C5D28" w:rsidRPr="00F537EB" w:rsidRDefault="002C5D28" w:rsidP="002C5D28">
      <w:pPr>
        <w:pStyle w:val="4"/>
      </w:pPr>
      <w:bookmarkStart w:id="1737" w:name="_Toc20425857"/>
      <w:bookmarkStart w:id="1738" w:name="_Toc29321253"/>
      <w:bookmarkStart w:id="1739" w:name="_Toc36756885"/>
      <w:bookmarkStart w:id="1740" w:name="_Toc36836426"/>
      <w:bookmarkStart w:id="1741" w:name="_Toc36843403"/>
      <w:bookmarkStart w:id="174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7"/>
      <w:bookmarkEnd w:id="1738"/>
      <w:bookmarkEnd w:id="1739"/>
      <w:bookmarkEnd w:id="1740"/>
      <w:bookmarkEnd w:id="1741"/>
      <w:bookmarkEnd w:id="174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1.25pt" o:ole="">
            <v:imagedata r:id="rId88" o:title=""/>
          </v:shape>
          <o:OLEObject Type="Embed" ProgID="Mscgen.Chart" ShapeID="_x0000_i1062" DrawAspect="Content" ObjectID="_1653814808" r:id="rId89"/>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3" w:name="_Toc20425858"/>
      <w:bookmarkStart w:id="174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45" w:name="_Toc36756886"/>
      <w:bookmarkStart w:id="1746" w:name="_Toc36836427"/>
      <w:bookmarkStart w:id="1747" w:name="_Toc36843404"/>
      <w:bookmarkStart w:id="174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3"/>
      <w:bookmarkEnd w:id="1744"/>
      <w:bookmarkEnd w:id="1745"/>
      <w:bookmarkEnd w:id="1746"/>
      <w:bookmarkEnd w:id="1747"/>
      <w:bookmarkEnd w:id="174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49" w:name="_Toc20425859"/>
      <w:bookmarkStart w:id="175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51" w:name="_Toc36756887"/>
      <w:bookmarkStart w:id="1752" w:name="_Toc36836428"/>
      <w:bookmarkStart w:id="1753" w:name="_Toc36843405"/>
      <w:bookmarkStart w:id="175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49"/>
      <w:bookmarkEnd w:id="1750"/>
      <w:bookmarkEnd w:id="1751"/>
      <w:bookmarkEnd w:id="1752"/>
      <w:bookmarkEnd w:id="1753"/>
      <w:bookmarkEnd w:id="175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5" w:name="_Toc20425860"/>
      <w:bookmarkStart w:id="175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58" w:name="_Toc36836429"/>
      <w:bookmarkStart w:id="1759" w:name="_Toc36843406"/>
      <w:bookmarkStart w:id="1760" w:name="_Toc37067695"/>
      <w:r w:rsidRPr="00F537EB">
        <w:t>5.7.4a</w:t>
      </w:r>
      <w:r w:rsidRPr="00F537EB">
        <w:tab/>
        <w:t>UE Assistance Information for V2X sidelink communication</w:t>
      </w:r>
      <w:bookmarkEnd w:id="1757"/>
      <w:bookmarkEnd w:id="1758"/>
      <w:bookmarkEnd w:id="1759"/>
      <w:bookmarkEnd w:id="176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1.25pt" o:ole="">
            <v:imagedata r:id="rId90" o:title=""/>
          </v:shape>
          <o:OLEObject Type="Embed" ProgID="Mscgen.Chart" ShapeID="_x0000_i1063" DrawAspect="Content" ObjectID="_1653814809" r:id="rId91"/>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1761" w:name="_Toc36756889"/>
      <w:bookmarkStart w:id="1762" w:name="_Toc36836430"/>
      <w:bookmarkStart w:id="1763" w:name="_Toc36843407"/>
      <w:bookmarkStart w:id="1764" w:name="_Toc37067696"/>
      <w:r w:rsidRPr="00F537EB">
        <w:t>5.7.5</w:t>
      </w:r>
      <w:r w:rsidR="00766818" w:rsidRPr="00F537EB">
        <w:tab/>
        <w:t>Failure information</w:t>
      </w:r>
      <w:bookmarkEnd w:id="1755"/>
      <w:bookmarkEnd w:id="1756"/>
      <w:bookmarkEnd w:id="1761"/>
      <w:bookmarkEnd w:id="1762"/>
      <w:bookmarkEnd w:id="1763"/>
      <w:bookmarkEnd w:id="1764"/>
    </w:p>
    <w:p w14:paraId="3808CC9A" w14:textId="77777777" w:rsidR="00766818" w:rsidRPr="00F537EB" w:rsidRDefault="00C4166C" w:rsidP="00706D38">
      <w:pPr>
        <w:pStyle w:val="4"/>
      </w:pPr>
      <w:bookmarkStart w:id="1765" w:name="_Toc20425861"/>
      <w:bookmarkStart w:id="1766" w:name="_Toc29321257"/>
      <w:bookmarkStart w:id="1767" w:name="_Toc36756890"/>
      <w:bookmarkStart w:id="1768" w:name="_Toc36836431"/>
      <w:bookmarkStart w:id="1769" w:name="_Toc36843408"/>
      <w:bookmarkStart w:id="1770" w:name="_Toc37067697"/>
      <w:r w:rsidRPr="00F537EB">
        <w:t>5.7.5</w:t>
      </w:r>
      <w:r w:rsidR="00766818" w:rsidRPr="00F537EB">
        <w:t>.1</w:t>
      </w:r>
      <w:r w:rsidR="00766818" w:rsidRPr="00F537EB">
        <w:tab/>
        <w:t>General</w:t>
      </w:r>
      <w:bookmarkEnd w:id="1765"/>
      <w:bookmarkEnd w:id="1766"/>
      <w:bookmarkEnd w:id="1767"/>
      <w:bookmarkEnd w:id="1768"/>
      <w:bookmarkEnd w:id="1769"/>
      <w:bookmarkEnd w:id="177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2" o:title=""/>
          </v:shape>
          <o:OLEObject Type="Embed" ProgID="Mscgen.Chart" ShapeID="_x0000_i1064" DrawAspect="Content" ObjectID="_1653814810" r:id="rId93"/>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71" w:name="_Toc20425862"/>
      <w:bookmarkStart w:id="1772" w:name="_Toc29321258"/>
      <w:bookmarkStart w:id="1773" w:name="_Toc36756891"/>
      <w:bookmarkStart w:id="1774" w:name="_Toc36836432"/>
      <w:bookmarkStart w:id="1775" w:name="_Toc36843409"/>
      <w:bookmarkStart w:id="1776" w:name="_Toc37067698"/>
      <w:r w:rsidRPr="00F537EB">
        <w:t>5.7.5</w:t>
      </w:r>
      <w:r w:rsidR="00766818" w:rsidRPr="00F537EB">
        <w:t>.2</w:t>
      </w:r>
      <w:r w:rsidR="00766818" w:rsidRPr="00F537EB">
        <w:tab/>
        <w:t>Initiation</w:t>
      </w:r>
      <w:bookmarkEnd w:id="1771"/>
      <w:bookmarkEnd w:id="1772"/>
      <w:bookmarkEnd w:id="1773"/>
      <w:bookmarkEnd w:id="1774"/>
      <w:bookmarkEnd w:id="1775"/>
      <w:bookmarkEnd w:id="177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77" w:name="_Toc20425863"/>
      <w:bookmarkStart w:id="1778" w:name="_Toc29321259"/>
      <w:bookmarkStart w:id="1779" w:name="_Toc36756892"/>
      <w:bookmarkStart w:id="1780" w:name="_Toc36836433"/>
      <w:bookmarkStart w:id="1781" w:name="_Toc36843410"/>
      <w:bookmarkStart w:id="178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7"/>
      <w:bookmarkEnd w:id="1778"/>
      <w:bookmarkEnd w:id="1779"/>
      <w:bookmarkEnd w:id="1780"/>
      <w:bookmarkEnd w:id="1781"/>
      <w:bookmarkEnd w:id="178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83" w:name="_Toc36836434"/>
      <w:bookmarkStart w:id="1784" w:name="_Toc36843411"/>
      <w:bookmarkStart w:id="1785" w:name="_Toc37067700"/>
      <w:r w:rsidRPr="00F537EB">
        <w:t>5.7.6</w:t>
      </w:r>
      <w:r w:rsidRPr="00F537EB">
        <w:tab/>
        <w:t>DL message segment transfer</w:t>
      </w:r>
      <w:bookmarkEnd w:id="1783"/>
      <w:bookmarkEnd w:id="1784"/>
      <w:bookmarkEnd w:id="1785"/>
    </w:p>
    <w:p w14:paraId="5C83C9AC" w14:textId="62BFB690" w:rsidR="00700E2E" w:rsidRPr="00F537EB" w:rsidRDefault="00DD0A5B" w:rsidP="00700E2E">
      <w:pPr>
        <w:pStyle w:val="4"/>
        <w:rPr>
          <w:lang w:eastAsia="en-US"/>
        </w:rPr>
      </w:pPr>
      <w:bookmarkStart w:id="1786" w:name="_Toc36756894"/>
      <w:bookmarkStart w:id="1787" w:name="_Toc36836435"/>
      <w:bookmarkStart w:id="1788" w:name="_Toc36843412"/>
      <w:bookmarkStart w:id="1789" w:name="_Toc37067701"/>
      <w:r w:rsidRPr="00F537EB">
        <w:t>5.7.6</w:t>
      </w:r>
      <w:r w:rsidR="00700E2E" w:rsidRPr="00F537EB">
        <w:t>.1</w:t>
      </w:r>
      <w:r w:rsidR="00700E2E" w:rsidRPr="00F537EB">
        <w:tab/>
        <w:t>General</w:t>
      </w:r>
      <w:bookmarkEnd w:id="1786"/>
      <w:bookmarkEnd w:id="1787"/>
      <w:bookmarkEnd w:id="1788"/>
      <w:bookmarkEnd w:id="178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4" o:title=""/>
          </v:shape>
          <o:OLEObject Type="Embed" ProgID="Mscgen.Chart" ShapeID="_x0000_i1065" DrawAspect="Content" ObjectID="_1653814811" r:id="rId95"/>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90" w:name="_Toc36756895"/>
      <w:bookmarkStart w:id="1791" w:name="_Toc36836436"/>
      <w:bookmarkStart w:id="1792" w:name="_Toc36843413"/>
      <w:bookmarkStart w:id="1793" w:name="_Toc37067702"/>
      <w:r w:rsidRPr="00F537EB">
        <w:t>5.7.6</w:t>
      </w:r>
      <w:r w:rsidR="00700E2E" w:rsidRPr="00F537EB">
        <w:t>.2</w:t>
      </w:r>
      <w:r w:rsidR="00700E2E" w:rsidRPr="00F537EB">
        <w:tab/>
        <w:t>Initiation</w:t>
      </w:r>
      <w:bookmarkEnd w:id="1790"/>
      <w:bookmarkEnd w:id="1791"/>
      <w:bookmarkEnd w:id="1792"/>
      <w:bookmarkEnd w:id="179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94" w:name="_Toc36756896"/>
      <w:bookmarkStart w:id="1795" w:name="_Toc36836437"/>
      <w:bookmarkStart w:id="1796" w:name="_Toc36843414"/>
      <w:bookmarkStart w:id="179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4"/>
      <w:bookmarkEnd w:id="1795"/>
      <w:bookmarkEnd w:id="1796"/>
      <w:bookmarkEnd w:id="179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98" w:name="_Toc36756897"/>
      <w:bookmarkStart w:id="1799" w:name="_Toc36836438"/>
      <w:bookmarkStart w:id="1800" w:name="_Toc36843415"/>
      <w:bookmarkStart w:id="1801" w:name="_Toc37067704"/>
      <w:r w:rsidRPr="00F537EB">
        <w:t>5.7.7</w:t>
      </w:r>
      <w:r w:rsidRPr="00F537EB">
        <w:tab/>
      </w:r>
      <w:r w:rsidRPr="00F537EB">
        <w:rPr>
          <w:rFonts w:eastAsia="宋体"/>
          <w:lang w:eastAsia="zh-CN"/>
        </w:rPr>
        <w:t>UL message segment transfer</w:t>
      </w:r>
      <w:bookmarkEnd w:id="1798"/>
      <w:bookmarkEnd w:id="1799"/>
      <w:bookmarkEnd w:id="1800"/>
      <w:bookmarkEnd w:id="1801"/>
    </w:p>
    <w:p w14:paraId="0338EF5E" w14:textId="5A8CCB2C" w:rsidR="00DD0A5B" w:rsidRPr="00F537EB" w:rsidRDefault="00DD0A5B" w:rsidP="00DD0A5B">
      <w:pPr>
        <w:pStyle w:val="4"/>
      </w:pPr>
      <w:bookmarkStart w:id="1802" w:name="_Toc36756898"/>
      <w:bookmarkStart w:id="1803" w:name="_Toc36836439"/>
      <w:bookmarkStart w:id="1804" w:name="_Toc36843416"/>
      <w:bookmarkStart w:id="1805" w:name="_Toc37067705"/>
      <w:r w:rsidRPr="00F537EB">
        <w:t>5.7.7.1</w:t>
      </w:r>
      <w:r w:rsidRPr="00F537EB">
        <w:tab/>
        <w:t>General</w:t>
      </w:r>
      <w:bookmarkEnd w:id="1802"/>
      <w:bookmarkEnd w:id="1803"/>
      <w:bookmarkEnd w:id="1804"/>
      <w:bookmarkEnd w:id="1805"/>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6" o:title=""/>
          </v:shape>
          <o:OLEObject Type="Embed" ProgID="Mscgen.Chart" ShapeID="_x0000_i1066" DrawAspect="Content" ObjectID="_1653814812" r:id="rId97"/>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806" w:name="_Toc36756899"/>
      <w:bookmarkStart w:id="1807" w:name="_Toc36836440"/>
      <w:bookmarkStart w:id="1808" w:name="_Toc36843417"/>
      <w:bookmarkStart w:id="1809" w:name="_Toc37067706"/>
      <w:r w:rsidRPr="00F537EB">
        <w:t>5.7.7.2</w:t>
      </w:r>
      <w:r w:rsidRPr="00F537EB">
        <w:tab/>
        <w:t>Initiation</w:t>
      </w:r>
      <w:bookmarkEnd w:id="1806"/>
      <w:bookmarkEnd w:id="1807"/>
      <w:bookmarkEnd w:id="1808"/>
      <w:bookmarkEnd w:id="1809"/>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10" w:name="_Toc36756900"/>
      <w:bookmarkStart w:id="1811" w:name="_Toc36836441"/>
      <w:bookmarkStart w:id="1812" w:name="_Toc36843418"/>
      <w:bookmarkStart w:id="1813" w:name="_Toc37067707"/>
      <w:r w:rsidRPr="00F537EB">
        <w:t>5.7.7.3</w:t>
      </w:r>
      <w:r w:rsidRPr="00F537EB">
        <w:tab/>
        <w:t xml:space="preserve">Actions related to transmission of </w:t>
      </w:r>
      <w:r w:rsidRPr="00F537EB">
        <w:rPr>
          <w:i/>
        </w:rPr>
        <w:t>ULDedicatedMessageSegment</w:t>
      </w:r>
      <w:r w:rsidRPr="00F537EB">
        <w:t xml:space="preserve"> message</w:t>
      </w:r>
      <w:bookmarkEnd w:id="1810"/>
      <w:bookmarkEnd w:id="1811"/>
      <w:bookmarkEnd w:id="1812"/>
      <w:bookmarkEnd w:id="1813"/>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14" w:name="_Toc36756901"/>
      <w:bookmarkStart w:id="1815" w:name="_Toc36836442"/>
      <w:bookmarkStart w:id="1816" w:name="_Toc36843419"/>
      <w:bookmarkStart w:id="1817" w:name="_Toc37067708"/>
      <w:r w:rsidRPr="00F537EB">
        <w:t>5.7.</w:t>
      </w:r>
      <w:r w:rsidR="00EC61B4" w:rsidRPr="00F537EB">
        <w:t>8</w:t>
      </w:r>
      <w:r w:rsidRPr="00F537EB">
        <w:tab/>
        <w:t>Idle/inactive Measurements</w:t>
      </w:r>
      <w:bookmarkEnd w:id="1814"/>
      <w:bookmarkEnd w:id="1815"/>
      <w:bookmarkEnd w:id="1816"/>
      <w:bookmarkEnd w:id="1817"/>
    </w:p>
    <w:p w14:paraId="38B78801" w14:textId="567727B0" w:rsidR="000E24F4" w:rsidRPr="00F537EB" w:rsidRDefault="000E24F4" w:rsidP="000E24F4">
      <w:pPr>
        <w:pStyle w:val="4"/>
      </w:pPr>
      <w:bookmarkStart w:id="1818" w:name="_Toc36756902"/>
      <w:bookmarkStart w:id="1819" w:name="_Toc36836443"/>
      <w:bookmarkStart w:id="1820" w:name="_Toc36843420"/>
      <w:bookmarkStart w:id="1821" w:name="_Toc37067709"/>
      <w:r w:rsidRPr="00F537EB">
        <w:t>5.7.</w:t>
      </w:r>
      <w:r w:rsidR="00EC61B4" w:rsidRPr="00F537EB">
        <w:t>8</w:t>
      </w:r>
      <w:r w:rsidRPr="00F537EB">
        <w:t>.1</w:t>
      </w:r>
      <w:r w:rsidRPr="00F537EB">
        <w:tab/>
        <w:t>General</w:t>
      </w:r>
      <w:bookmarkEnd w:id="1818"/>
      <w:bookmarkEnd w:id="1819"/>
      <w:bookmarkEnd w:id="1820"/>
      <w:bookmarkEnd w:id="182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822" w:name="_Toc36756903"/>
      <w:bookmarkStart w:id="1823" w:name="_Toc36836444"/>
      <w:bookmarkStart w:id="1824" w:name="_Toc36843421"/>
      <w:bookmarkStart w:id="1825" w:name="_Toc37067710"/>
      <w:r w:rsidRPr="00F537EB">
        <w:t>5.7.</w:t>
      </w:r>
      <w:r w:rsidR="00EC61B4" w:rsidRPr="00F537EB">
        <w:t>8</w:t>
      </w:r>
      <w:r w:rsidRPr="00F537EB">
        <w:t>.2</w:t>
      </w:r>
      <w:r w:rsidRPr="00F537EB">
        <w:tab/>
        <w:t>Initiation</w:t>
      </w:r>
      <w:bookmarkEnd w:id="1822"/>
      <w:bookmarkEnd w:id="1823"/>
      <w:bookmarkEnd w:id="1824"/>
      <w:bookmarkEnd w:id="182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827" w:name="_Toc36756904"/>
      <w:bookmarkStart w:id="1828" w:name="_Toc36836445"/>
      <w:bookmarkStart w:id="1829" w:name="_Toc36843422"/>
      <w:bookmarkStart w:id="183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27"/>
      <w:bookmarkEnd w:id="1828"/>
      <w:bookmarkEnd w:id="1829"/>
      <w:bookmarkEnd w:id="183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31" w:name="_Toc20487017"/>
      <w:bookmarkStart w:id="1832" w:name="_Toc36756905"/>
      <w:bookmarkStart w:id="1833" w:name="_Toc36836446"/>
      <w:bookmarkStart w:id="1834" w:name="_Toc36843423"/>
      <w:bookmarkStart w:id="1835" w:name="_Toc37067712"/>
      <w:r w:rsidRPr="00F537EB">
        <w:t>5.7.9</w:t>
      </w:r>
      <w:r w:rsidRPr="00F537EB">
        <w:tab/>
        <w:t>Mobility history information</w:t>
      </w:r>
      <w:bookmarkEnd w:id="1831"/>
      <w:bookmarkEnd w:id="1832"/>
      <w:bookmarkEnd w:id="1833"/>
      <w:bookmarkEnd w:id="1834"/>
      <w:bookmarkEnd w:id="1835"/>
    </w:p>
    <w:p w14:paraId="0119DC85" w14:textId="0A6F3888" w:rsidR="004D6711" w:rsidRPr="00F537EB" w:rsidRDefault="004D6711" w:rsidP="004D6711">
      <w:pPr>
        <w:pStyle w:val="4"/>
      </w:pPr>
      <w:bookmarkStart w:id="1836" w:name="_Toc20487018"/>
      <w:bookmarkStart w:id="1837" w:name="_Toc36756906"/>
      <w:bookmarkStart w:id="1838" w:name="_Toc36836447"/>
      <w:bookmarkStart w:id="1839" w:name="_Toc36843424"/>
      <w:bookmarkStart w:id="1840" w:name="_Toc37067713"/>
      <w:r w:rsidRPr="00F537EB">
        <w:t>5.7.9.1</w:t>
      </w:r>
      <w:r w:rsidRPr="00F537EB">
        <w:tab/>
        <w:t>General</w:t>
      </w:r>
      <w:bookmarkEnd w:id="1836"/>
      <w:bookmarkEnd w:id="1837"/>
      <w:bookmarkEnd w:id="1838"/>
      <w:bookmarkEnd w:id="1839"/>
      <w:bookmarkEnd w:id="184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41" w:name="_Toc20487019"/>
      <w:bookmarkStart w:id="1842" w:name="_Toc36756907"/>
      <w:bookmarkStart w:id="1843" w:name="_Toc36836448"/>
      <w:bookmarkStart w:id="1844" w:name="_Toc36843425"/>
      <w:bookmarkStart w:id="1845" w:name="_Toc37067714"/>
      <w:r w:rsidRPr="00F537EB">
        <w:t>5.7.9.2</w:t>
      </w:r>
      <w:r w:rsidRPr="00F537EB">
        <w:tab/>
        <w:t>Initiation</w:t>
      </w:r>
      <w:bookmarkEnd w:id="1841"/>
      <w:bookmarkEnd w:id="1842"/>
      <w:bookmarkEnd w:id="1843"/>
      <w:bookmarkEnd w:id="1844"/>
      <w:bookmarkEnd w:id="184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846" w:name="_Toc36756908"/>
      <w:bookmarkStart w:id="1847" w:name="_Toc36836449"/>
      <w:bookmarkStart w:id="1848" w:name="_Toc36843426"/>
      <w:bookmarkStart w:id="1849" w:name="_Toc37067715"/>
      <w:r w:rsidRPr="00F537EB">
        <w:t>5.7.</w:t>
      </w:r>
      <w:r w:rsidR="00EC61B4" w:rsidRPr="00F537EB">
        <w:t>10</w:t>
      </w:r>
      <w:r w:rsidRPr="00F537EB">
        <w:tab/>
        <w:t>UE Information</w:t>
      </w:r>
      <w:bookmarkEnd w:id="1846"/>
      <w:bookmarkEnd w:id="1847"/>
      <w:bookmarkEnd w:id="1848"/>
      <w:bookmarkEnd w:id="1849"/>
    </w:p>
    <w:p w14:paraId="739A8343" w14:textId="2BCDFB0C" w:rsidR="000E24F4" w:rsidRPr="00F537EB" w:rsidRDefault="000E24F4" w:rsidP="00AB77CA">
      <w:pPr>
        <w:pStyle w:val="4"/>
      </w:pPr>
      <w:bookmarkStart w:id="1850" w:name="_Toc36756909"/>
      <w:bookmarkStart w:id="1851" w:name="_Toc36836450"/>
      <w:bookmarkStart w:id="1852" w:name="_Toc36843427"/>
      <w:bookmarkStart w:id="1853" w:name="_Toc37067716"/>
      <w:r w:rsidRPr="00F537EB">
        <w:t>5.7.</w:t>
      </w:r>
      <w:r w:rsidR="00EC61B4" w:rsidRPr="00F537EB">
        <w:t>10</w:t>
      </w:r>
      <w:r w:rsidRPr="00F537EB">
        <w:t>.1</w:t>
      </w:r>
      <w:r w:rsidRPr="00F537EB">
        <w:tab/>
        <w:t>General</w:t>
      </w:r>
      <w:bookmarkEnd w:id="1850"/>
      <w:bookmarkEnd w:id="1851"/>
      <w:bookmarkEnd w:id="1852"/>
      <w:bookmarkEnd w:id="1853"/>
    </w:p>
    <w:bookmarkStart w:id="1854" w:name="_MON_1643447042"/>
    <w:bookmarkEnd w:id="185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8" o:title=""/>
          </v:shape>
          <o:OLEObject Type="Embed" ProgID="Word.Picture.8" ShapeID="_x0000_i1067" DrawAspect="Content" ObjectID="_1653814813" r:id="rId99"/>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55" w:name="_Toc5272199"/>
      <w:bookmarkStart w:id="1856" w:name="_Toc36756910"/>
      <w:bookmarkStart w:id="1857" w:name="_Toc36836451"/>
      <w:bookmarkStart w:id="1858" w:name="_Toc36843428"/>
      <w:bookmarkStart w:id="1859" w:name="_Toc37067717"/>
      <w:r w:rsidRPr="00F537EB">
        <w:t>5.7.</w:t>
      </w:r>
      <w:r w:rsidR="00EC61B4" w:rsidRPr="00F537EB">
        <w:t>10</w:t>
      </w:r>
      <w:r w:rsidRPr="00F537EB">
        <w:t>.2</w:t>
      </w:r>
      <w:r w:rsidRPr="00F537EB">
        <w:tab/>
        <w:t>Initiation</w:t>
      </w:r>
      <w:bookmarkEnd w:id="1855"/>
      <w:bookmarkEnd w:id="1856"/>
      <w:bookmarkEnd w:id="1857"/>
      <w:bookmarkEnd w:id="1858"/>
      <w:bookmarkEnd w:id="185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60" w:name="_Toc5272200"/>
      <w:bookmarkStart w:id="1861" w:name="_Toc36756911"/>
      <w:bookmarkStart w:id="1862" w:name="_Toc36836452"/>
      <w:bookmarkStart w:id="1863" w:name="_Toc36843429"/>
      <w:bookmarkStart w:id="186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0"/>
      <w:bookmarkEnd w:id="1861"/>
      <w:bookmarkEnd w:id="1862"/>
      <w:bookmarkEnd w:id="1863"/>
      <w:bookmarkEnd w:id="186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65" w:name="_Toc36756912"/>
      <w:bookmarkStart w:id="1866" w:name="_Toc36836453"/>
      <w:bookmarkStart w:id="1867" w:name="_Toc36843430"/>
      <w:bookmarkStart w:id="1868" w:name="_Toc37067719"/>
      <w:bookmarkStart w:id="1869" w:name="_Hlk26797390"/>
      <w:r w:rsidRPr="00F537EB">
        <w:t>5.7.10</w:t>
      </w:r>
      <w:r w:rsidR="003C4E8D" w:rsidRPr="00F537EB">
        <w:t>.4</w:t>
      </w:r>
      <w:r w:rsidR="003C4E8D" w:rsidRPr="00F537EB">
        <w:tab/>
        <w:t>Actions upon successful completion of random-access procedure</w:t>
      </w:r>
      <w:bookmarkEnd w:id="1865"/>
      <w:bookmarkEnd w:id="1866"/>
      <w:bookmarkEnd w:id="1867"/>
      <w:bookmarkEnd w:id="1868"/>
    </w:p>
    <w:bookmarkEnd w:id="186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3EAE5B9B" w:rsidR="00725889" w:rsidRDefault="003C4E8D" w:rsidP="00725889">
      <w:pPr>
        <w:rPr>
          <w:ins w:id="1870" w:author="RAN2_110-e" w:date="2020-06-12T15:05:00Z"/>
        </w:rPr>
      </w:pPr>
      <w:bookmarkStart w:id="1871" w:name="_Hlk32223634"/>
      <w:bookmarkStart w:id="1872" w:name="_Toc36836454"/>
      <w:bookmarkStart w:id="1873"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4" w:name="_Toc36756913"/>
      <w:bookmarkEnd w:id="1871"/>
    </w:p>
    <w:p w14:paraId="2DC63E72" w14:textId="667D9173" w:rsidR="00C71DBB" w:rsidRPr="00DC2446" w:rsidRDefault="00C71DBB" w:rsidP="00C71DBB">
      <w:pPr>
        <w:pStyle w:val="3"/>
        <w:rPr>
          <w:ins w:id="1875" w:author="RAN2_110-e" w:date="2020-06-12T15:05:00Z"/>
        </w:rPr>
      </w:pPr>
      <w:ins w:id="1876" w:author="RAN2_110-e" w:date="2020-06-12T15:05:00Z">
        <w:r w:rsidRPr="00DC2446">
          <w:t>5.7.x</w:t>
        </w:r>
        <w:r w:rsidRPr="00DC2446">
          <w:tab/>
          <w:t xml:space="preserve">IAB </w:t>
        </w:r>
      </w:ins>
      <w:ins w:id="1877" w:author="RAN2_110-e" w:date="2020-06-15T17:29:00Z">
        <w:r w:rsidR="00FD1520">
          <w:t>Other</w:t>
        </w:r>
      </w:ins>
      <w:ins w:id="1878" w:author="RAN2_110-e" w:date="2020-06-12T15:05:00Z">
        <w:r w:rsidRPr="00DC2446">
          <w:t xml:space="preserve"> Information</w:t>
        </w:r>
      </w:ins>
    </w:p>
    <w:p w14:paraId="29566E23" w14:textId="77777777" w:rsidR="00C71DBB" w:rsidRPr="00DC2446" w:rsidRDefault="00C71DBB" w:rsidP="00C71DBB">
      <w:pPr>
        <w:pStyle w:val="4"/>
        <w:rPr>
          <w:ins w:id="1879" w:author="RAN2_110-e" w:date="2020-06-12T15:05:00Z"/>
        </w:rPr>
      </w:pPr>
      <w:ins w:id="1880" w:author="RAN2_110-e" w:date="2020-06-12T15:05:00Z">
        <w:r w:rsidRPr="00DC2446">
          <w:t>5.7.x.1</w:t>
        </w:r>
        <w:r w:rsidRPr="00DC2446">
          <w:tab/>
          <w:t>General</w:t>
        </w:r>
      </w:ins>
    </w:p>
    <w:bookmarkStart w:id="1881" w:name="_MON_1653748258"/>
    <w:bookmarkEnd w:id="1881"/>
    <w:p w14:paraId="73CBFC91" w14:textId="6BFFDC6D" w:rsidR="00C71DBB" w:rsidRPr="00DC2446" w:rsidRDefault="00FD1520" w:rsidP="00C71DBB">
      <w:pPr>
        <w:pStyle w:val="TH"/>
        <w:rPr>
          <w:ins w:id="1882" w:author="RAN2_110-e" w:date="2020-06-12T15:05:00Z"/>
          <w:sz w:val="22"/>
          <w:szCs w:val="22"/>
          <w:lang w:eastAsia="zh-CN"/>
        </w:rPr>
      </w:pPr>
      <w:ins w:id="1883" w:author="RAN2_110-e" w:date="2020-06-12T15:05:00Z">
        <w:r w:rsidRPr="00DC2446">
          <w:rPr>
            <w:noProof/>
          </w:rPr>
          <w:object w:dxaOrig="7575" w:dyaOrig="2715" w14:anchorId="10CD446A">
            <v:shape id="_x0000_i1068" type="#_x0000_t75" style="width:347.25pt;height:129pt" o:ole="">
              <v:imagedata r:id="rId100" o:title=""/>
            </v:shape>
            <o:OLEObject Type="Embed" ProgID="Word.Picture.8" ShapeID="_x0000_i1068" DrawAspect="Content" ObjectID="_1653814814" r:id="rId101"/>
          </w:object>
        </w:r>
      </w:ins>
    </w:p>
    <w:p w14:paraId="73A54E4B" w14:textId="1B83A24D" w:rsidR="00C71DBB" w:rsidRPr="00DC2446" w:rsidRDefault="00C71DBB" w:rsidP="00C71DBB">
      <w:pPr>
        <w:pStyle w:val="TF"/>
        <w:rPr>
          <w:ins w:id="1884" w:author="RAN2_110-e" w:date="2020-06-12T15:05:00Z"/>
          <w:lang w:eastAsia="zh-CN"/>
        </w:rPr>
      </w:pPr>
      <w:ins w:id="1885" w:author="RAN2_110-e" w:date="2020-06-12T15:05:00Z">
        <w:r w:rsidRPr="00DC2446">
          <w:t>Figure 5.</w:t>
        </w:r>
        <w:r w:rsidRPr="00DC2446">
          <w:rPr>
            <w:lang w:eastAsia="zh-CN"/>
          </w:rPr>
          <w:t>7.x.1-1</w:t>
        </w:r>
        <w:r w:rsidRPr="00DC2446">
          <w:t xml:space="preserve">: IAB </w:t>
        </w:r>
      </w:ins>
      <w:ins w:id="1886" w:author="RAN2_110-e" w:date="2020-06-15T17:30:00Z">
        <w:r w:rsidR="00FD1520">
          <w:t>Other</w:t>
        </w:r>
      </w:ins>
      <w:ins w:id="1887"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888" w:author="RAN2_110-e" w:date="2020-06-12T15:05:00Z"/>
          <w:rFonts w:eastAsia="MS Mincho"/>
        </w:rPr>
      </w:pPr>
      <w:ins w:id="1889" w:author="RAN2_110-e" w:date="2020-06-12T15:05:00Z">
        <w:r w:rsidRPr="00DC2446">
          <w:t xml:space="preserve">The IAB </w:t>
        </w:r>
      </w:ins>
      <w:ins w:id="1890" w:author="RAN2_110-e" w:date="2020-06-15T17:30:00Z">
        <w:r w:rsidR="00FD1520">
          <w:t>Other</w:t>
        </w:r>
      </w:ins>
      <w:ins w:id="1891"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4"/>
        <w:rPr>
          <w:ins w:id="1892" w:author="RAN2_110-e" w:date="2020-06-12T15:05:00Z"/>
        </w:rPr>
      </w:pPr>
      <w:ins w:id="1893" w:author="RAN2_110-e" w:date="2020-06-12T15:05:00Z">
        <w:r w:rsidRPr="00DC2446">
          <w:t>5.7.x.2</w:t>
        </w:r>
        <w:r w:rsidRPr="00DC2446">
          <w:tab/>
          <w:t>Initiation</w:t>
        </w:r>
      </w:ins>
    </w:p>
    <w:p w14:paraId="524D1DB8" w14:textId="77777777" w:rsidR="00C71DBB" w:rsidRPr="00DC2446" w:rsidRDefault="00C71DBB" w:rsidP="00C71DBB">
      <w:pPr>
        <w:rPr>
          <w:ins w:id="1894" w:author="RAN2_110-e" w:date="2020-06-12T15:05:00Z"/>
        </w:rPr>
      </w:pPr>
      <w:ins w:id="1895" w:author="RAN2_110-e" w:date="2020-06-12T15:05:00Z">
        <w:r w:rsidRPr="00DC2446">
          <w:t>Upon initiation of the procedure, the IAB-MT shall:</w:t>
        </w:r>
      </w:ins>
    </w:p>
    <w:p w14:paraId="737A0737" w14:textId="381E2634" w:rsidR="00C71DBB" w:rsidRPr="00DC2446" w:rsidRDefault="00C71DBB" w:rsidP="00C71DBB">
      <w:pPr>
        <w:pStyle w:val="B1"/>
        <w:rPr>
          <w:ins w:id="1896" w:author="RAN2_110-e" w:date="2020-06-12T15:05:00Z"/>
        </w:rPr>
      </w:pPr>
      <w:ins w:id="1897" w:author="RAN2_110-e" w:date="2020-06-12T15:05:00Z">
        <w:r w:rsidRPr="00DC2446">
          <w:t>1&gt;</w:t>
        </w:r>
        <w:r w:rsidRPr="00DC2446">
          <w:tab/>
          <w:t xml:space="preserve">initiate transmission of the </w:t>
        </w:r>
        <w:r w:rsidRPr="00DC2446">
          <w:rPr>
            <w:i/>
          </w:rPr>
          <w:t>IAB</w:t>
        </w:r>
      </w:ins>
      <w:ins w:id="1898" w:author="RAN2_110-e" w:date="2020-06-15T15:10:00Z">
        <w:r w:rsidR="00422D2C" w:rsidRPr="00422D2C">
          <w:rPr>
            <w:i/>
          </w:rPr>
          <w:t>-OtherInformation</w:t>
        </w:r>
      </w:ins>
      <w:ins w:id="1899" w:author="RAN2_110-e" w:date="2020-06-12T15:05:00Z">
        <w:r w:rsidRPr="00DC2446">
          <w:t xml:space="preserve"> message in accordance with 5.7.x.3;</w:t>
        </w:r>
      </w:ins>
    </w:p>
    <w:p w14:paraId="2B73ADFC" w14:textId="69D97918" w:rsidR="00C71DBB" w:rsidRPr="00DC2446" w:rsidRDefault="00C71DBB" w:rsidP="00C71DBB">
      <w:pPr>
        <w:pStyle w:val="4"/>
        <w:rPr>
          <w:ins w:id="1900" w:author="RAN2_110-e" w:date="2020-06-12T15:05:00Z"/>
        </w:rPr>
      </w:pPr>
      <w:ins w:id="1901"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02" w:author="RAN2_110-e" w:date="2020-06-15T15:10:00Z">
        <w:r w:rsidR="008477E1" w:rsidRPr="008477E1">
          <w:rPr>
            <w:i/>
          </w:rPr>
          <w:t>-OtherInformation</w:t>
        </w:r>
      </w:ins>
      <w:ins w:id="1903" w:author="RAN2_110-e" w:date="2020-06-12T15:05:00Z">
        <w:r w:rsidRPr="00DC2446">
          <w:rPr>
            <w:i/>
          </w:rPr>
          <w:t xml:space="preserve"> </w:t>
        </w:r>
        <w:r w:rsidRPr="00DC2446">
          <w:t>message</w:t>
        </w:r>
      </w:ins>
    </w:p>
    <w:p w14:paraId="0FE670B2" w14:textId="0C55B1BD" w:rsidR="00C71DBB" w:rsidRPr="00DC2446" w:rsidRDefault="00C71DBB" w:rsidP="00C71DBB">
      <w:pPr>
        <w:rPr>
          <w:ins w:id="1904" w:author="RAN2_110-e" w:date="2020-06-12T15:05:00Z"/>
        </w:rPr>
      </w:pPr>
      <w:ins w:id="1905" w:author="RAN2_110-e" w:date="2020-06-12T15:05:00Z">
        <w:r w:rsidRPr="00DC2446">
          <w:t xml:space="preserve">The IAB-MT shall set the contents of </w:t>
        </w:r>
        <w:r w:rsidRPr="00DC2446">
          <w:rPr>
            <w:i/>
          </w:rPr>
          <w:t>IAB</w:t>
        </w:r>
      </w:ins>
      <w:ins w:id="1906" w:author="RAN2_110-e" w:date="2020-06-15T15:10:00Z">
        <w:r w:rsidR="009C43BC" w:rsidRPr="009C43BC">
          <w:rPr>
            <w:i/>
          </w:rPr>
          <w:t>-OtherInformation</w:t>
        </w:r>
      </w:ins>
      <w:ins w:id="1907"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08" w:author="RAN2_110-e" w:date="2020-06-12T15:05:00Z"/>
        </w:rPr>
      </w:pPr>
      <w:ins w:id="1909"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10" w:author="RAN2_110-e" w:date="2020-06-12T15:05:00Z"/>
        </w:rPr>
      </w:pPr>
      <w:ins w:id="1911" w:author="RAN2_110-e" w:date="2020-06-12T15:05:00Z">
        <w:r w:rsidRPr="00DC2446">
          <w:t>2&gt;</w:t>
        </w:r>
        <w:del w:id="1912" w:author="RAN2_110-e" w:date="2020-06-15T12:54:00Z">
          <w:r w:rsidRPr="00DC2446" w:rsidDel="00440789">
            <w:delText xml:space="preserve"> </w:delText>
          </w:r>
        </w:del>
      </w:ins>
      <w:ins w:id="1913" w:author="RAN2_110-e" w:date="2020-06-15T12:54:00Z">
        <w:r w:rsidR="00440789">
          <w:tab/>
        </w:r>
      </w:ins>
      <w:ins w:id="1914" w:author="RAN2_110-e" w:date="2020-06-12T15:05:00Z">
        <w:r w:rsidRPr="00DC2446">
          <w:t>if IPv4 address is requested:</w:t>
        </w:r>
      </w:ins>
    </w:p>
    <w:p w14:paraId="6F1C141F" w14:textId="7DAEE9D3" w:rsidR="00C71DBB" w:rsidRPr="00DC2446" w:rsidRDefault="00C71DBB" w:rsidP="001D0548">
      <w:pPr>
        <w:pStyle w:val="B3"/>
        <w:rPr>
          <w:ins w:id="1915" w:author="RAN2_110-e" w:date="2020-06-12T15:05:00Z"/>
        </w:rPr>
      </w:pPr>
      <w:ins w:id="1916" w:author="RAN2_110-e" w:date="2020-06-12T15:05:00Z">
        <w:r w:rsidRPr="00DC2446">
          <w:t>3&gt;</w:t>
        </w:r>
        <w:del w:id="1917" w:author="RAN2_110-e" w:date="2020-06-15T12:55:00Z">
          <w:r w:rsidRPr="00DC2446" w:rsidDel="00440789">
            <w:delText xml:space="preserve"> </w:delText>
          </w:r>
        </w:del>
      </w:ins>
      <w:ins w:id="1918" w:author="RAN2_110-e" w:date="2020-06-15T12:55:00Z">
        <w:r w:rsidR="00440789">
          <w:tab/>
        </w:r>
      </w:ins>
      <w:ins w:id="1919"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20" w:author="RAN2_110-e" w:date="2020-06-12T15:05:00Z"/>
        </w:rPr>
      </w:pPr>
      <w:ins w:id="1921" w:author="RAN2_110-e" w:date="2020-06-12T15:05:00Z">
        <w:r w:rsidRPr="00DC2446">
          <w:t>2&gt;</w:t>
        </w:r>
        <w:del w:id="1922" w:author="RAN2_110-e" w:date="2020-06-15T12:55:00Z">
          <w:r w:rsidRPr="00DC2446" w:rsidDel="0047249E">
            <w:delText xml:space="preserve"> </w:delText>
          </w:r>
        </w:del>
      </w:ins>
      <w:ins w:id="1923" w:author="RAN2_110-e" w:date="2020-06-15T12:55:00Z">
        <w:r w:rsidR="0047249E">
          <w:tab/>
        </w:r>
      </w:ins>
      <w:ins w:id="1924" w:author="RAN2_110-e" w:date="2020-06-12T15:05:00Z">
        <w:r w:rsidRPr="00DC2446">
          <w:t xml:space="preserve">else if IPv6 address is requested: </w:t>
        </w:r>
      </w:ins>
    </w:p>
    <w:p w14:paraId="709665D7" w14:textId="24BBA1B6" w:rsidR="00C71DBB" w:rsidRPr="00DC2446" w:rsidRDefault="00C71DBB" w:rsidP="001D0548">
      <w:pPr>
        <w:pStyle w:val="B3"/>
        <w:rPr>
          <w:ins w:id="1925" w:author="RAN2_110-e" w:date="2020-06-12T15:05:00Z"/>
        </w:rPr>
      </w:pPr>
      <w:ins w:id="1926" w:author="RAN2_110-e" w:date="2020-06-12T15:05:00Z">
        <w:r w:rsidRPr="00DC2446">
          <w:t>3&gt;</w:t>
        </w:r>
        <w:del w:id="1927" w:author="RAN2_110-e" w:date="2020-06-15T12:55:00Z">
          <w:r w:rsidRPr="00DC2446" w:rsidDel="0047249E">
            <w:delText xml:space="preserve"> </w:delText>
          </w:r>
        </w:del>
      </w:ins>
      <w:ins w:id="1928" w:author="RAN2_110-e" w:date="2020-06-15T12:55:00Z">
        <w:r w:rsidR="0047249E">
          <w:tab/>
        </w:r>
      </w:ins>
      <w:ins w:id="1929"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1930" w:author="RAN2_110-e" w:date="2020-06-12T15:05:00Z"/>
        </w:rPr>
      </w:pPr>
      <w:ins w:id="1931" w:author="RAN2_110-e" w:date="2020-06-12T15:05:00Z">
        <w:r w:rsidRPr="00DC2446">
          <w:t>2&gt;</w:t>
        </w:r>
        <w:del w:id="1932" w:author="RAN2_110-e" w:date="2020-06-15T12:55:00Z">
          <w:r w:rsidRPr="00DC2446" w:rsidDel="0047249E">
            <w:delText xml:space="preserve"> </w:delText>
          </w:r>
        </w:del>
      </w:ins>
      <w:ins w:id="1933" w:author="RAN2_110-e" w:date="2020-06-15T12:55:00Z">
        <w:r w:rsidR="0047249E">
          <w:tab/>
        </w:r>
      </w:ins>
      <w:ins w:id="1934" w:author="RAN2_110-e" w:date="2020-06-12T15:05:00Z">
        <w:r w:rsidRPr="00DC2446">
          <w:t>else if IPv6 address prefix is requested:</w:t>
        </w:r>
      </w:ins>
    </w:p>
    <w:p w14:paraId="787F8469" w14:textId="3B72E690" w:rsidR="00C71DBB" w:rsidRPr="00DC2446" w:rsidRDefault="00C71DBB" w:rsidP="001D0548">
      <w:pPr>
        <w:pStyle w:val="B3"/>
        <w:rPr>
          <w:ins w:id="1935" w:author="RAN2_110-e" w:date="2020-06-12T15:05:00Z"/>
        </w:rPr>
      </w:pPr>
      <w:ins w:id="1936" w:author="RAN2_110-e" w:date="2020-06-12T15:05:00Z">
        <w:r w:rsidRPr="00DC2446">
          <w:t>3&gt;</w:t>
        </w:r>
        <w:del w:id="1937" w:author="RAN2_110-e" w:date="2020-06-15T12:55:00Z">
          <w:r w:rsidRPr="00DC2446" w:rsidDel="0047249E">
            <w:delText xml:space="preserve"> </w:delText>
          </w:r>
        </w:del>
      </w:ins>
      <w:ins w:id="1938" w:author="RAN2_110-e" w:date="2020-06-15T12:55:00Z">
        <w:r w:rsidR="0047249E">
          <w:tab/>
        </w:r>
      </w:ins>
      <w:ins w:id="1939"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1940" w:author="RAN2_110-e" w:date="2020-06-12T15:05:00Z"/>
        </w:rPr>
      </w:pPr>
      <w:ins w:id="1941" w:author="RAN2_110-e" w:date="2020-06-12T15:05:00Z">
        <w:del w:id="1942" w:author="RAN2_110-e" w:date="2020-06-15T12:55:00Z">
          <w:r w:rsidRPr="00DC2446" w:rsidDel="0047249E">
            <w:delText xml:space="preserve">       </w:delText>
          </w:r>
        </w:del>
        <w:r w:rsidRPr="00DC2446">
          <w:t>1&gt;</w:t>
        </w:r>
        <w:del w:id="1943" w:author="RAN2_110-e" w:date="2020-06-15T12:55:00Z">
          <w:r w:rsidRPr="00DC2446" w:rsidDel="0047249E">
            <w:delText xml:space="preserve"> </w:delText>
          </w:r>
        </w:del>
      </w:ins>
      <w:ins w:id="1944" w:author="RAN2_110-e" w:date="2020-06-15T12:55:00Z">
        <w:r w:rsidR="0047249E">
          <w:tab/>
        </w:r>
      </w:ins>
      <w:ins w:id="1945" w:author="RAN2_110-e" w:date="2020-06-12T15:05:00Z">
        <w:r w:rsidRPr="00DC2446">
          <w:t>if the procedure is used to report IP address</w:t>
        </w:r>
        <w:r>
          <w:t>:</w:t>
        </w:r>
      </w:ins>
    </w:p>
    <w:p w14:paraId="715EE22F" w14:textId="42B3ECDD" w:rsidR="00C71DBB" w:rsidRPr="00DC2446" w:rsidRDefault="00C71DBB" w:rsidP="001D0548">
      <w:pPr>
        <w:pStyle w:val="B2"/>
        <w:rPr>
          <w:ins w:id="1946" w:author="RAN2_110-e" w:date="2020-06-12T15:05:00Z"/>
        </w:rPr>
      </w:pPr>
      <w:ins w:id="1947" w:author="RAN2_110-e" w:date="2020-06-12T15:05:00Z">
        <w:del w:id="1948" w:author="RAN2_110-e" w:date="2020-06-15T12:55:00Z">
          <w:r w:rsidRPr="00DC2446" w:rsidDel="0047249E">
            <w:delText xml:space="preserve">            </w:delText>
          </w:r>
        </w:del>
        <w:r w:rsidRPr="00DC2446">
          <w:t>2&gt;</w:t>
        </w:r>
        <w:del w:id="1949" w:author="RAN2_110-e" w:date="2020-06-15T12:56:00Z">
          <w:r w:rsidRPr="00DC2446" w:rsidDel="0047249E">
            <w:delText xml:space="preserve"> </w:delText>
          </w:r>
        </w:del>
      </w:ins>
      <w:ins w:id="1950" w:author="RAN2_110-e" w:date="2020-06-15T12:56:00Z">
        <w:r w:rsidR="0047249E">
          <w:tab/>
        </w:r>
      </w:ins>
      <w:ins w:id="1951" w:author="RAN2_110-e" w:date="2020-06-12T15:05:00Z">
        <w:r w:rsidRPr="00DC2446">
          <w:t>if IPv4 address is reported:</w:t>
        </w:r>
      </w:ins>
    </w:p>
    <w:p w14:paraId="60180907" w14:textId="141B1810" w:rsidR="00C71DBB" w:rsidRPr="00DC2446" w:rsidRDefault="00C71DBB" w:rsidP="001D0548">
      <w:pPr>
        <w:pStyle w:val="B3"/>
        <w:rPr>
          <w:ins w:id="1952" w:author="RAN2_110-e" w:date="2020-06-12T15:05:00Z"/>
        </w:rPr>
      </w:pPr>
      <w:ins w:id="1953" w:author="RAN2_110-e" w:date="2020-06-12T15:05:00Z">
        <w:r w:rsidRPr="00DC2446">
          <w:t>3&gt;</w:t>
        </w:r>
        <w:del w:id="1954" w:author="RAN2_110-e" w:date="2020-06-15T12:56:00Z">
          <w:r w:rsidRPr="00DC2446" w:rsidDel="0047249E">
            <w:delText xml:space="preserve"> </w:delText>
          </w:r>
        </w:del>
      </w:ins>
      <w:ins w:id="1955" w:author="RAN2_110-e" w:date="2020-06-15T12:56:00Z">
        <w:r w:rsidR="0047249E">
          <w:tab/>
        </w:r>
      </w:ins>
      <w:ins w:id="1956" w:author="RAN2_110-e" w:date="2020-06-12T15:05:00Z">
        <w:r w:rsidRPr="00DC2446">
          <w:t xml:space="preserve">include </w:t>
        </w:r>
        <w:r w:rsidRPr="00471D64">
          <w:rPr>
            <w:i/>
            <w:rPrChange w:id="1957" w:author="Huawei" w:date="2020-06-16T10:36:00Z">
              <w:rPr/>
            </w:rPrChange>
          </w:rPr>
          <w:t>iPv4-Address</w:t>
        </w:r>
        <w:r w:rsidRPr="00DC2446">
          <w:t xml:space="preserve"> in </w:t>
        </w:r>
        <w:r w:rsidRPr="00471D64">
          <w:rPr>
            <w:i/>
            <w:rPrChange w:id="1958" w:author="Huawei" w:date="2020-06-16T10:35:00Z">
              <w:rPr/>
            </w:rPrChange>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1959" w:author="RAN2_110-e" w:date="2020-06-12T15:05:00Z"/>
        </w:rPr>
      </w:pPr>
      <w:ins w:id="1960" w:author="RAN2_110-e" w:date="2020-06-12T15:05:00Z">
        <w:r w:rsidRPr="00DC2446">
          <w:t>4&gt;</w:t>
        </w:r>
        <w:del w:id="1961" w:author="RAN2_110-e" w:date="2020-06-15T12:56:00Z">
          <w:r w:rsidRPr="00DC2446" w:rsidDel="0047249E">
            <w:delText xml:space="preserve"> </w:delText>
          </w:r>
        </w:del>
      </w:ins>
      <w:ins w:id="1962" w:author="RAN2_110-e" w:date="2020-06-15T12:56:00Z">
        <w:r w:rsidR="0047249E">
          <w:tab/>
        </w:r>
      </w:ins>
      <w:ins w:id="1963" w:author="RAN2_110-e" w:date="2020-06-12T15:05:00Z">
        <w:r w:rsidRPr="00DC2446">
          <w:t>if this IPv4 address is used for F1-C traffic:</w:t>
        </w:r>
      </w:ins>
    </w:p>
    <w:p w14:paraId="699C0B94" w14:textId="17E63719" w:rsidR="00C71DBB" w:rsidRPr="00DC2446" w:rsidRDefault="00C71DBB" w:rsidP="001D0548">
      <w:pPr>
        <w:pStyle w:val="B5"/>
        <w:rPr>
          <w:ins w:id="1964" w:author="RAN2_110-e" w:date="2020-06-12T15:05:00Z"/>
        </w:rPr>
      </w:pPr>
      <w:ins w:id="1965" w:author="RAN2_110-e" w:date="2020-06-12T15:05:00Z">
        <w:r w:rsidRPr="00DC2446">
          <w:t>5&gt;</w:t>
        </w:r>
        <w:del w:id="1966" w:author="RAN2_110-e" w:date="2020-06-15T12:56:00Z">
          <w:r w:rsidRPr="00DC2446" w:rsidDel="0047249E">
            <w:delText xml:space="preserve"> </w:delText>
          </w:r>
        </w:del>
      </w:ins>
      <w:ins w:id="1967" w:author="RAN2_110-e" w:date="2020-06-15T12:56:00Z">
        <w:r w:rsidR="0047249E">
          <w:tab/>
        </w:r>
      </w:ins>
      <w:ins w:id="1968"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1969" w:author="RAN2_110-e" w:date="2020-06-12T15:05:00Z"/>
        </w:rPr>
      </w:pPr>
      <w:ins w:id="1970" w:author="RAN2_110-e" w:date="2020-06-12T15:05:00Z">
        <w:r w:rsidRPr="00DC2446">
          <w:t>4&gt;</w:t>
        </w:r>
        <w:del w:id="1971" w:author="RAN2_110-e" w:date="2020-06-15T12:56:00Z">
          <w:r w:rsidRPr="00DC2446" w:rsidDel="0047249E">
            <w:delText xml:space="preserve"> </w:delText>
          </w:r>
        </w:del>
      </w:ins>
      <w:ins w:id="1972" w:author="RAN2_110-e" w:date="2020-06-15T12:56:00Z">
        <w:r w:rsidR="0047249E">
          <w:tab/>
        </w:r>
      </w:ins>
      <w:ins w:id="1973" w:author="RAN2_110-e" w:date="2020-06-12T15:05:00Z">
        <w:r w:rsidRPr="00DC2446">
          <w:t>else if this IPv4 address is used for F1-U traffic:</w:t>
        </w:r>
      </w:ins>
    </w:p>
    <w:p w14:paraId="0325C4F6" w14:textId="1DFD4591" w:rsidR="00C71DBB" w:rsidRPr="00DC2446" w:rsidRDefault="00C71DBB" w:rsidP="001D0548">
      <w:pPr>
        <w:pStyle w:val="B5"/>
        <w:rPr>
          <w:ins w:id="1974" w:author="RAN2_110-e" w:date="2020-06-12T15:05:00Z"/>
        </w:rPr>
      </w:pPr>
      <w:ins w:id="1975" w:author="RAN2_110-e" w:date="2020-06-12T15:05:00Z">
        <w:r w:rsidRPr="00DC2446">
          <w:t>5&gt;</w:t>
        </w:r>
        <w:del w:id="1976" w:author="RAN2_110-e" w:date="2020-06-15T12:56:00Z">
          <w:r w:rsidRPr="00DC2446" w:rsidDel="0047249E">
            <w:delText xml:space="preserve"> </w:delText>
          </w:r>
        </w:del>
      </w:ins>
      <w:ins w:id="1977" w:author="RAN2_110-e" w:date="2020-06-15T12:56:00Z">
        <w:r w:rsidR="0047249E">
          <w:tab/>
        </w:r>
      </w:ins>
      <w:ins w:id="1978"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1979" w:author="RAN2_110-e" w:date="2020-06-12T15:05:00Z"/>
        </w:rPr>
      </w:pPr>
      <w:ins w:id="1980" w:author="RAN2_110-e" w:date="2020-06-12T15:05:00Z">
        <w:r w:rsidRPr="00DC2446">
          <w:t>4&gt;</w:t>
        </w:r>
        <w:del w:id="1981" w:author="RAN2_110-e" w:date="2020-06-15T12:56:00Z">
          <w:r w:rsidRPr="00DC2446" w:rsidDel="00A150CC">
            <w:delText xml:space="preserve"> </w:delText>
          </w:r>
        </w:del>
      </w:ins>
      <w:ins w:id="1982" w:author="RAN2_110-e" w:date="2020-06-15T12:56:00Z">
        <w:r w:rsidR="00A150CC">
          <w:tab/>
        </w:r>
      </w:ins>
      <w:ins w:id="1983" w:author="RAN2_110-e" w:date="2020-06-12T15:05:00Z">
        <w:r w:rsidRPr="00DC2446">
          <w:t>else if this IPv4 address is used for non-F1 traffic:</w:t>
        </w:r>
      </w:ins>
    </w:p>
    <w:p w14:paraId="6D98E7C3" w14:textId="019FE26B" w:rsidR="00C71DBB" w:rsidRPr="00DC2446" w:rsidRDefault="00C71DBB" w:rsidP="001D0548">
      <w:pPr>
        <w:pStyle w:val="B5"/>
        <w:rPr>
          <w:ins w:id="1984" w:author="RAN2_110-e" w:date="2020-06-12T15:05:00Z"/>
        </w:rPr>
      </w:pPr>
      <w:ins w:id="1985" w:author="RAN2_110-e" w:date="2020-06-12T15:05:00Z">
        <w:r w:rsidRPr="00DC2446">
          <w:t>5&gt;</w:t>
        </w:r>
        <w:del w:id="1986" w:author="RAN2_110-e" w:date="2020-06-15T12:56:00Z">
          <w:r w:rsidRPr="00DC2446" w:rsidDel="00A150CC">
            <w:delText xml:space="preserve"> </w:delText>
          </w:r>
        </w:del>
      </w:ins>
      <w:ins w:id="1987" w:author="RAN2_110-e" w:date="2020-06-15T12:56:00Z">
        <w:r w:rsidR="00A150CC">
          <w:tab/>
        </w:r>
      </w:ins>
      <w:ins w:id="1988"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1989" w:author="Huawei" w:date="2020-06-16T10:46:00Z"/>
        </w:rPr>
      </w:pPr>
      <w:commentRangeStart w:id="1990"/>
      <w:ins w:id="1991"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1992" w:author="Huawei" w:date="2020-06-16T10:46:00Z"/>
        </w:rPr>
      </w:pPr>
      <w:ins w:id="1993" w:author="Huawei" w:date="2020-06-16T10:46:00Z">
        <w:r w:rsidRPr="00DC2446">
          <w:t>5&gt;</w:t>
        </w:r>
        <w:r>
          <w:tab/>
          <w:t xml:space="preserve">include this address in </w:t>
        </w:r>
      </w:ins>
      <w:ins w:id="1994" w:author="Huawei" w:date="2020-06-16T10:48:00Z">
        <w:r w:rsidR="00A05B30" w:rsidRPr="00A05B30">
          <w:rPr>
            <w:i/>
          </w:rPr>
          <w:t>all-Traffic-IAB-IP-Address</w:t>
        </w:r>
      </w:ins>
      <w:ins w:id="1995" w:author="Huawei" w:date="2020-06-16T10:46:00Z">
        <w:r w:rsidRPr="00DC2446">
          <w:t>.</w:t>
        </w:r>
      </w:ins>
      <w:commentRangeEnd w:id="1990"/>
      <w:ins w:id="1996" w:author="Huawei" w:date="2020-06-16T10:47:00Z">
        <w:r>
          <w:rPr>
            <w:rStyle w:val="ad"/>
            <w:rFonts w:eastAsia="宋体"/>
            <w:lang w:eastAsia="en-US"/>
          </w:rPr>
          <w:commentReference w:id="1990"/>
        </w:r>
      </w:ins>
    </w:p>
    <w:p w14:paraId="1E001489" w14:textId="1F5BB921" w:rsidR="00C71DBB" w:rsidRPr="00DC2446" w:rsidRDefault="00C71DBB" w:rsidP="001D0548">
      <w:pPr>
        <w:pStyle w:val="B2"/>
        <w:rPr>
          <w:ins w:id="1997" w:author="RAN2_110-e" w:date="2020-06-12T15:05:00Z"/>
        </w:rPr>
      </w:pPr>
      <w:ins w:id="1998" w:author="RAN2_110-e" w:date="2020-06-12T15:05:00Z">
        <w:r w:rsidRPr="00DC2446">
          <w:t>2&gt;</w:t>
        </w:r>
        <w:del w:id="1999" w:author="RAN2_110-e" w:date="2020-06-15T12:56:00Z">
          <w:r w:rsidRPr="00DC2446" w:rsidDel="00A150CC">
            <w:delText xml:space="preserve"> </w:delText>
          </w:r>
        </w:del>
      </w:ins>
      <w:ins w:id="2000" w:author="RAN2_110-e" w:date="2020-06-15T12:56:00Z">
        <w:r w:rsidR="00A150CC">
          <w:tab/>
        </w:r>
      </w:ins>
      <w:ins w:id="2001"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02" w:author="RAN2_110-e" w:date="2020-06-12T15:05:00Z"/>
        </w:rPr>
      </w:pPr>
      <w:ins w:id="2003" w:author="RAN2_110-e" w:date="2020-06-12T15:05:00Z">
        <w:r w:rsidRPr="00DC2446">
          <w:t>3&gt;</w:t>
        </w:r>
        <w:del w:id="2004" w:author="RAN2_110-e" w:date="2020-06-15T12:57:00Z">
          <w:r w:rsidRPr="00DC2446" w:rsidDel="00A150CC">
            <w:delText xml:space="preserve"> </w:delText>
          </w:r>
        </w:del>
      </w:ins>
      <w:ins w:id="2005" w:author="RAN2_110-e" w:date="2020-06-15T12:57:00Z">
        <w:r w:rsidR="00A150CC">
          <w:tab/>
        </w:r>
      </w:ins>
      <w:ins w:id="2006"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07" w:author="RAN2_110-e" w:date="2020-06-12T15:05:00Z"/>
        </w:rPr>
      </w:pPr>
      <w:ins w:id="2008" w:author="RAN2_110-e" w:date="2020-06-12T15:05:00Z">
        <w:r w:rsidRPr="00DC2446">
          <w:t>4&gt;</w:t>
        </w:r>
        <w:del w:id="2009" w:author="RAN2_110-e" w:date="2020-06-15T12:57:00Z">
          <w:r w:rsidRPr="00DC2446" w:rsidDel="00A150CC">
            <w:delText xml:space="preserve"> </w:delText>
          </w:r>
        </w:del>
      </w:ins>
      <w:ins w:id="2010" w:author="RAN2_110-e" w:date="2020-06-15T12:57:00Z">
        <w:r w:rsidR="00A150CC">
          <w:tab/>
        </w:r>
      </w:ins>
      <w:ins w:id="2011"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12" w:author="RAN2_110-e" w:date="2020-06-12T15:05:00Z"/>
        </w:rPr>
      </w:pPr>
      <w:ins w:id="2013" w:author="RAN2_110-e" w:date="2020-06-12T15:05:00Z">
        <w:r w:rsidRPr="00DC2446">
          <w:t>5&gt;</w:t>
        </w:r>
        <w:del w:id="2014" w:author="RAN2_110-e" w:date="2020-06-15T12:57:00Z">
          <w:r w:rsidRPr="001D0548" w:rsidDel="000735BD">
            <w:rPr>
              <w:rStyle w:val="B5Char"/>
            </w:rPr>
            <w:delText xml:space="preserve"> </w:delText>
          </w:r>
        </w:del>
      </w:ins>
      <w:ins w:id="2015" w:author="RAN2_110-e" w:date="2020-06-15T12:57:00Z">
        <w:r w:rsidR="000735BD">
          <w:rPr>
            <w:rStyle w:val="B5Char"/>
          </w:rPr>
          <w:tab/>
        </w:r>
      </w:ins>
      <w:ins w:id="2016"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17" w:author="RAN2_110-e" w:date="2020-06-12T15:05:00Z"/>
        </w:rPr>
      </w:pPr>
      <w:ins w:id="2018" w:author="RAN2_110-e" w:date="2020-06-12T15:05:00Z">
        <w:r w:rsidRPr="00DC2446">
          <w:t>4&gt;</w:t>
        </w:r>
        <w:del w:id="2019" w:author="RAN2_110-e" w:date="2020-06-15T12:57:00Z">
          <w:r w:rsidRPr="00DC2446" w:rsidDel="000735BD">
            <w:delText xml:space="preserve"> </w:delText>
          </w:r>
        </w:del>
      </w:ins>
      <w:ins w:id="2020" w:author="RAN2_110-e" w:date="2020-06-15T12:57:00Z">
        <w:r w:rsidR="000735BD">
          <w:tab/>
        </w:r>
      </w:ins>
      <w:ins w:id="2021" w:author="RAN2_110-e" w:date="2020-06-12T15:05:00Z">
        <w:r w:rsidRPr="00DC2446">
          <w:t>if this IPv6 address is used for F1-U traffic:</w:t>
        </w:r>
      </w:ins>
    </w:p>
    <w:p w14:paraId="7DC22D6C" w14:textId="76806DE7" w:rsidR="00C71DBB" w:rsidRPr="00DC2446" w:rsidRDefault="00C71DBB" w:rsidP="001D0548">
      <w:pPr>
        <w:pStyle w:val="B5"/>
        <w:rPr>
          <w:ins w:id="2022" w:author="RAN2_110-e" w:date="2020-06-12T15:05:00Z"/>
        </w:rPr>
      </w:pPr>
      <w:ins w:id="2023" w:author="RAN2_110-e" w:date="2020-06-12T15:05:00Z">
        <w:r w:rsidRPr="00DC2446">
          <w:t>5&gt;</w:t>
        </w:r>
        <w:del w:id="2024" w:author="RAN2_110-e" w:date="2020-06-15T12:57:00Z">
          <w:r w:rsidRPr="00DC2446" w:rsidDel="000735BD">
            <w:delText xml:space="preserve"> </w:delText>
          </w:r>
        </w:del>
      </w:ins>
      <w:ins w:id="2025" w:author="RAN2_110-e" w:date="2020-06-15T12:57:00Z">
        <w:r w:rsidR="000735BD">
          <w:tab/>
        </w:r>
      </w:ins>
      <w:ins w:id="2026"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027" w:author="RAN2_110-e" w:date="2020-06-12T15:05:00Z"/>
        </w:rPr>
      </w:pPr>
      <w:ins w:id="2028" w:author="RAN2_110-e" w:date="2020-06-12T15:05:00Z">
        <w:r w:rsidRPr="00DC2446">
          <w:t>4&gt;</w:t>
        </w:r>
      </w:ins>
      <w:ins w:id="2029" w:author="RAN2_110-e" w:date="2020-06-15T12:57:00Z">
        <w:r w:rsidR="000735BD">
          <w:tab/>
        </w:r>
      </w:ins>
      <w:ins w:id="2030" w:author="RAN2_110-e" w:date="2020-06-12T15:05:00Z">
        <w:del w:id="2031"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032" w:author="RAN2_110-e" w:date="2020-06-12T15:05:00Z"/>
        </w:rPr>
      </w:pPr>
      <w:ins w:id="2033" w:author="RAN2_110-e" w:date="2020-06-12T15:05:00Z">
        <w:r w:rsidRPr="00DC2446">
          <w:t>5&gt;</w:t>
        </w:r>
        <w:del w:id="2034" w:author="RAN2_110-e" w:date="2020-06-15T12:57:00Z">
          <w:r w:rsidRPr="00DC2446" w:rsidDel="000735BD">
            <w:delText xml:space="preserve"> </w:delText>
          </w:r>
        </w:del>
      </w:ins>
      <w:ins w:id="2035" w:author="RAN2_110-e" w:date="2020-06-15T12:57:00Z">
        <w:r w:rsidR="000735BD">
          <w:tab/>
        </w:r>
      </w:ins>
      <w:ins w:id="2036"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037" w:author="Huawei" w:date="2020-06-16T10:47:00Z"/>
        </w:rPr>
      </w:pPr>
      <w:commentRangeStart w:id="2038"/>
      <w:ins w:id="2039"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040" w:author="Huawei" w:date="2020-06-16T10:47:00Z"/>
        </w:rPr>
      </w:pPr>
      <w:ins w:id="2041" w:author="Huawei" w:date="2020-06-16T10:47:00Z">
        <w:r w:rsidRPr="00DC2446">
          <w:t>5&gt;</w:t>
        </w:r>
        <w:r>
          <w:tab/>
          <w:t xml:space="preserve">include this address in </w:t>
        </w:r>
      </w:ins>
      <w:ins w:id="2042" w:author="Huawei" w:date="2020-06-16T10:48:00Z">
        <w:r w:rsidR="00A05B30" w:rsidRPr="00A05B30">
          <w:rPr>
            <w:i/>
          </w:rPr>
          <w:t>all-Traffic-IAB-IP-Address</w:t>
        </w:r>
      </w:ins>
      <w:ins w:id="2043" w:author="Huawei" w:date="2020-06-16T10:47:00Z">
        <w:r w:rsidRPr="00DC2446">
          <w:t>.</w:t>
        </w:r>
        <w:commentRangeEnd w:id="2038"/>
        <w:r>
          <w:rPr>
            <w:rStyle w:val="ad"/>
            <w:rFonts w:eastAsia="宋体"/>
            <w:lang w:eastAsia="en-US"/>
          </w:rPr>
          <w:commentReference w:id="2038"/>
        </w:r>
      </w:ins>
    </w:p>
    <w:p w14:paraId="1AE39E6F" w14:textId="215DFF76" w:rsidR="00C71DBB" w:rsidRPr="00DC2446" w:rsidRDefault="00C71DBB" w:rsidP="001D0548">
      <w:pPr>
        <w:pStyle w:val="B2"/>
        <w:rPr>
          <w:ins w:id="2044" w:author="RAN2_110-e" w:date="2020-06-12T15:05:00Z"/>
        </w:rPr>
      </w:pPr>
      <w:ins w:id="2045" w:author="RAN2_110-e" w:date="2020-06-12T15:05:00Z">
        <w:r w:rsidRPr="00DC2446">
          <w:t>2&gt;</w:t>
        </w:r>
        <w:del w:id="2046" w:author="RAN2_110-e" w:date="2020-06-15T12:58:00Z">
          <w:r w:rsidRPr="00DC2446" w:rsidDel="000735BD">
            <w:delText xml:space="preserve"> </w:delText>
          </w:r>
        </w:del>
      </w:ins>
      <w:ins w:id="2047" w:author="RAN2_110-e" w:date="2020-06-15T12:58:00Z">
        <w:r w:rsidR="000735BD">
          <w:tab/>
        </w:r>
      </w:ins>
      <w:ins w:id="2048"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049" w:author="RAN2_110-e" w:date="2020-06-12T15:05:00Z"/>
        </w:rPr>
      </w:pPr>
      <w:ins w:id="2050" w:author="RAN2_110-e" w:date="2020-06-12T15:05:00Z">
        <w:r w:rsidRPr="00DC2446">
          <w:t>3&gt;</w:t>
        </w:r>
        <w:del w:id="2051" w:author="RAN2_110-e" w:date="2020-06-15T12:58:00Z">
          <w:r w:rsidRPr="00DC2446" w:rsidDel="00E125C0">
            <w:delText xml:space="preserve"> </w:delText>
          </w:r>
        </w:del>
      </w:ins>
      <w:ins w:id="2052" w:author="RAN2_110-e" w:date="2020-06-15T12:58:00Z">
        <w:r w:rsidR="00E125C0">
          <w:tab/>
        </w:r>
      </w:ins>
      <w:ins w:id="2053"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054" w:author="RAN2_110-e" w:date="2020-06-12T15:05:00Z"/>
        </w:rPr>
      </w:pPr>
      <w:ins w:id="2055" w:author="RAN2_110-e" w:date="2020-06-12T15:05:00Z">
        <w:r w:rsidRPr="00DC2446">
          <w:t>4&gt;</w:t>
        </w:r>
        <w:del w:id="2056" w:author="RAN2_110-e" w:date="2020-06-15T13:00:00Z">
          <w:r w:rsidRPr="00DC2446" w:rsidDel="00960DE6">
            <w:delText xml:space="preserve"> </w:delText>
          </w:r>
        </w:del>
      </w:ins>
      <w:ins w:id="2057" w:author="RAN2_110-e" w:date="2020-06-15T13:00:00Z">
        <w:r w:rsidR="00960DE6">
          <w:tab/>
        </w:r>
      </w:ins>
      <w:ins w:id="2058" w:author="RAN2_110-e" w:date="2020-06-12T15:05:00Z">
        <w:r w:rsidRPr="00DC2446">
          <w:t>if this IPv6 address prefix is used for F1-C traffic:</w:t>
        </w:r>
      </w:ins>
    </w:p>
    <w:p w14:paraId="5EA70156" w14:textId="695F67B6" w:rsidR="00C71DBB" w:rsidRPr="00DC2446" w:rsidRDefault="00C71DBB" w:rsidP="001D0548">
      <w:pPr>
        <w:pStyle w:val="B5"/>
        <w:rPr>
          <w:ins w:id="2059" w:author="RAN2_110-e" w:date="2020-06-12T15:05:00Z"/>
        </w:rPr>
      </w:pPr>
      <w:ins w:id="2060" w:author="RAN2_110-e" w:date="2020-06-12T15:05:00Z">
        <w:r w:rsidRPr="00DC2446">
          <w:t>5&gt;</w:t>
        </w:r>
        <w:del w:id="2061" w:author="RAN2_110-e" w:date="2020-06-15T13:01:00Z">
          <w:r w:rsidRPr="00DC2446" w:rsidDel="00960DE6">
            <w:delText xml:space="preserve"> </w:delText>
          </w:r>
        </w:del>
      </w:ins>
      <w:ins w:id="2062" w:author="RAN2_110-e" w:date="2020-06-15T13:01:00Z">
        <w:r w:rsidR="00960DE6">
          <w:tab/>
        </w:r>
      </w:ins>
      <w:ins w:id="2063"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064" w:author="RAN2_110-e" w:date="2020-06-12T15:05:00Z"/>
        </w:rPr>
      </w:pPr>
      <w:ins w:id="2065" w:author="RAN2_110-e" w:date="2020-06-12T15:05:00Z">
        <w:r w:rsidRPr="00DC2446">
          <w:t>4&gt;</w:t>
        </w:r>
        <w:del w:id="2066" w:author="RAN2_110-e" w:date="2020-06-15T13:01:00Z">
          <w:r w:rsidRPr="00DC2446" w:rsidDel="00960DE6">
            <w:delText xml:space="preserve"> </w:delText>
          </w:r>
        </w:del>
      </w:ins>
      <w:ins w:id="2067" w:author="RAN2_110-e" w:date="2020-06-15T13:01:00Z">
        <w:r w:rsidR="00960DE6">
          <w:tab/>
        </w:r>
      </w:ins>
      <w:ins w:id="2068" w:author="RAN2_110-e" w:date="2020-06-12T15:05:00Z">
        <w:r w:rsidRPr="00DC2446">
          <w:t>if this IPv6 address prefix is used for F1-U traffic:</w:t>
        </w:r>
      </w:ins>
    </w:p>
    <w:p w14:paraId="266A8EB8" w14:textId="1E401E8E" w:rsidR="00C71DBB" w:rsidRPr="00DC2446" w:rsidRDefault="00C71DBB" w:rsidP="001D0548">
      <w:pPr>
        <w:pStyle w:val="B5"/>
        <w:rPr>
          <w:ins w:id="2069" w:author="RAN2_110-e" w:date="2020-06-12T15:05:00Z"/>
        </w:rPr>
      </w:pPr>
      <w:ins w:id="2070" w:author="RAN2_110-e" w:date="2020-06-12T15:05:00Z">
        <w:r w:rsidRPr="00DC2446">
          <w:t>5&gt;</w:t>
        </w:r>
        <w:del w:id="2071" w:author="RAN2_110-e" w:date="2020-06-15T13:01:00Z">
          <w:r w:rsidRPr="00DC2446" w:rsidDel="00960DE6">
            <w:delText xml:space="preserve"> </w:delText>
          </w:r>
        </w:del>
      </w:ins>
      <w:ins w:id="2072" w:author="RAN2_110-e" w:date="2020-06-15T13:01:00Z">
        <w:r w:rsidR="00960DE6">
          <w:tab/>
        </w:r>
      </w:ins>
      <w:ins w:id="2073"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074" w:author="RAN2_110-e" w:date="2020-06-12T15:05:00Z"/>
        </w:rPr>
      </w:pPr>
      <w:ins w:id="2075" w:author="RAN2_110-e" w:date="2020-06-12T15:05:00Z">
        <w:r w:rsidRPr="00DC2446">
          <w:t>4&gt;</w:t>
        </w:r>
        <w:del w:id="2076" w:author="RAN2_110-e" w:date="2020-06-15T13:01:00Z">
          <w:r w:rsidRPr="00DC2446" w:rsidDel="00960DE6">
            <w:delText xml:space="preserve"> </w:delText>
          </w:r>
        </w:del>
      </w:ins>
      <w:ins w:id="2077" w:author="RAN2_110-e" w:date="2020-06-15T13:01:00Z">
        <w:r w:rsidR="00960DE6">
          <w:tab/>
        </w:r>
      </w:ins>
      <w:ins w:id="2078" w:author="RAN2_110-e" w:date="2020-06-12T15:05:00Z">
        <w:r w:rsidRPr="00DC2446">
          <w:t>if this IPv6 address prefix is used for non-F1 traffic:</w:t>
        </w:r>
      </w:ins>
    </w:p>
    <w:p w14:paraId="3B7E11DD" w14:textId="7806422F" w:rsidR="00C71DBB" w:rsidRPr="00DC2446" w:rsidRDefault="00C71DBB" w:rsidP="001D0548">
      <w:pPr>
        <w:pStyle w:val="B5"/>
        <w:rPr>
          <w:ins w:id="2079" w:author="RAN2_110-e" w:date="2020-06-12T15:05:00Z"/>
        </w:rPr>
      </w:pPr>
      <w:ins w:id="2080" w:author="RAN2_110-e" w:date="2020-06-12T15:05:00Z">
        <w:r w:rsidRPr="00DC2446">
          <w:t>5&gt;</w:t>
        </w:r>
        <w:del w:id="2081" w:author="RAN2_110-e" w:date="2020-06-15T13:01:00Z">
          <w:r w:rsidRPr="00DC2446" w:rsidDel="00960DE6">
            <w:delText xml:space="preserve"> </w:delText>
          </w:r>
        </w:del>
      </w:ins>
      <w:ins w:id="2082" w:author="RAN2_110-e" w:date="2020-06-15T13:01:00Z">
        <w:r w:rsidR="00960DE6">
          <w:tab/>
        </w:r>
      </w:ins>
      <w:ins w:id="2083"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084" w:author="Huawei" w:date="2020-06-16T10:48:00Z"/>
        </w:rPr>
      </w:pPr>
      <w:commentRangeStart w:id="2085"/>
      <w:ins w:id="2086"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087" w:author="Huawei" w:date="2020-06-16T10:48:00Z"/>
        </w:rPr>
      </w:pPr>
      <w:ins w:id="2088" w:author="Huawei" w:date="2020-06-16T10:48:00Z">
        <w:r w:rsidRPr="00DC2446">
          <w:t>5&gt;</w:t>
        </w:r>
        <w:r>
          <w:tab/>
          <w:t xml:space="preserve">include this prefix in </w:t>
        </w:r>
        <w:r w:rsidR="00575C6C" w:rsidRPr="00575C6C">
          <w:rPr>
            <w:i/>
          </w:rPr>
          <w:t>all-Traffic-IAB-IP-Addres</w:t>
        </w:r>
        <w:r w:rsidR="00575C6C">
          <w:rPr>
            <w:i/>
          </w:rPr>
          <w:t>.</w:t>
        </w:r>
        <w:commentRangeEnd w:id="2085"/>
        <w:r w:rsidR="00927498">
          <w:rPr>
            <w:rStyle w:val="ad"/>
            <w:rFonts w:eastAsia="宋体"/>
            <w:lang w:eastAsia="en-US"/>
          </w:rPr>
          <w:commentReference w:id="2085"/>
        </w:r>
      </w:ins>
    </w:p>
    <w:p w14:paraId="6E8026FF" w14:textId="36218C20" w:rsidR="00C71DBB" w:rsidRPr="00DC2446" w:rsidRDefault="00C71DBB" w:rsidP="00C71DBB">
      <w:pPr>
        <w:pStyle w:val="B1"/>
        <w:rPr>
          <w:ins w:id="2089" w:author="RAN2_110-e" w:date="2020-06-12T15:05:00Z"/>
        </w:rPr>
      </w:pPr>
      <w:ins w:id="2090" w:author="RAN2_110-e" w:date="2020-06-12T15:05:00Z">
        <w:r w:rsidRPr="00DC2446">
          <w:t>1&gt;</w:t>
        </w:r>
        <w:r w:rsidRPr="00DC2446">
          <w:tab/>
          <w:t xml:space="preserve">submit the </w:t>
        </w:r>
        <w:r w:rsidRPr="00DC2446">
          <w:rPr>
            <w:i/>
          </w:rPr>
          <w:t>IAB</w:t>
        </w:r>
      </w:ins>
      <w:ins w:id="2091" w:author="RAN2_110-e" w:date="2020-06-15T15:11:00Z">
        <w:r w:rsidR="00764363" w:rsidRPr="00764363">
          <w:rPr>
            <w:i/>
          </w:rPr>
          <w:t>-OtherInformation</w:t>
        </w:r>
      </w:ins>
      <w:ins w:id="2092" w:author="RAN2_110-e" w:date="2020-06-12T15:05:00Z">
        <w:r w:rsidRPr="00DC2446">
          <w:rPr>
            <w:i/>
          </w:rPr>
          <w:t xml:space="preserve"> </w:t>
        </w:r>
        <w:r w:rsidRPr="00DC2446">
          <w:t>message to lower layers for transmission, upon which the procedure ends.</w:t>
        </w:r>
      </w:ins>
    </w:p>
    <w:p w14:paraId="4564EB10" w14:textId="77777777" w:rsidR="00C71DBB" w:rsidRPr="00DC2446" w:rsidRDefault="00C71DBB" w:rsidP="00C71DBB">
      <w:pPr>
        <w:pStyle w:val="B2"/>
        <w:ind w:left="660" w:firstLine="0"/>
        <w:rPr>
          <w:ins w:id="2093" w:author="RAN2_110-e" w:date="2020-06-12T15:05:00Z"/>
        </w:rPr>
      </w:pPr>
    </w:p>
    <w:p w14:paraId="4B9AAA57" w14:textId="77777777" w:rsidR="00C71DBB" w:rsidRPr="00DC2446" w:rsidRDefault="00C71DBB" w:rsidP="00C71DBB">
      <w:pPr>
        <w:pStyle w:val="4"/>
        <w:rPr>
          <w:ins w:id="2094" w:author="RAN2_110-e" w:date="2020-06-12T15:05:00Z"/>
        </w:rPr>
      </w:pPr>
      <w:commentRangeStart w:id="2095"/>
      <w:ins w:id="2096" w:author="RAN2_110-e" w:date="2020-06-12T15:05:00Z">
        <w:r w:rsidRPr="00DC2446">
          <w:t>5.</w:t>
        </w:r>
        <w:r w:rsidRPr="00DC2446">
          <w:rPr>
            <w:lang w:eastAsia="zh-CN"/>
          </w:rPr>
          <w:t>7</w:t>
        </w:r>
        <w:r w:rsidRPr="00DC2446">
          <w:t>.</w:t>
        </w:r>
        <w:r w:rsidRPr="00DC2446">
          <w:rPr>
            <w:lang w:eastAsia="zh-CN"/>
          </w:rPr>
          <w:t>x.4</w:t>
        </w:r>
        <w:r w:rsidRPr="00DC2446">
          <w:rPr>
            <w:lang w:eastAsia="zh-CN"/>
          </w:rPr>
          <w:tab/>
        </w:r>
        <w:r w:rsidRPr="00DC2446">
          <w:t>IP Address Release</w:t>
        </w:r>
      </w:ins>
    </w:p>
    <w:p w14:paraId="0785AA2B" w14:textId="77777777" w:rsidR="00C71DBB" w:rsidRPr="00DC2446" w:rsidRDefault="00C71DBB" w:rsidP="00C71DBB">
      <w:pPr>
        <w:rPr>
          <w:ins w:id="2097" w:author="RAN2_110-e" w:date="2020-06-12T15:05:00Z"/>
          <w:lang w:eastAsia="zh-CN"/>
        </w:rPr>
      </w:pPr>
      <w:ins w:id="2098" w:author="RAN2_110-e" w:date="2020-06-12T15:05:00Z">
        <w:r w:rsidRPr="00DC2446">
          <w:rPr>
            <w:rFonts w:hint="eastAsia"/>
            <w:lang w:eastAsia="zh-CN"/>
          </w:rPr>
          <w:t>T</w:t>
        </w:r>
        <w:r w:rsidRPr="00DC2446">
          <w:rPr>
            <w:lang w:eastAsia="zh-CN"/>
          </w:rPr>
          <w:t>he IAB-MT shall:</w:t>
        </w:r>
      </w:ins>
    </w:p>
    <w:p w14:paraId="2DDDEFF1" w14:textId="526923B2" w:rsidR="00C71DBB" w:rsidRPr="00DC2446" w:rsidRDefault="00C71DBB" w:rsidP="001D0548">
      <w:pPr>
        <w:pStyle w:val="B1"/>
        <w:rPr>
          <w:ins w:id="2099" w:author="RAN2_110-e" w:date="2020-06-12T15:05:00Z"/>
        </w:rPr>
      </w:pPr>
      <w:ins w:id="2100" w:author="RAN2_110-e" w:date="2020-06-12T15:05:00Z">
        <w:r w:rsidRPr="00DC2446">
          <w:rPr>
            <w:lang w:eastAsia="zh-CN"/>
          </w:rPr>
          <w:t>1&gt;</w:t>
        </w:r>
        <w:del w:id="2101" w:author="RAN2_110-e" w:date="2020-06-15T13:02:00Z">
          <w:r w:rsidRPr="00DC2446" w:rsidDel="006E074E">
            <w:rPr>
              <w:lang w:eastAsia="zh-CN"/>
            </w:rPr>
            <w:delText xml:space="preserve"> </w:delText>
          </w:r>
        </w:del>
      </w:ins>
      <w:ins w:id="2102" w:author="RAN2_110-e" w:date="2020-06-15T13:02:00Z">
        <w:r w:rsidR="006E074E">
          <w:rPr>
            <w:lang w:eastAsia="zh-CN"/>
          </w:rPr>
          <w:tab/>
        </w:r>
      </w:ins>
      <w:ins w:id="2103" w:author="RAN2_110-e" w:date="2020-06-12T15:05:00Z">
        <w:r w:rsidRPr="00DC2446">
          <w:rPr>
            <w:lang w:eastAsia="zh-CN"/>
          </w:rPr>
          <w:t xml:space="preserve">if the release is triggered by reception of the </w:t>
        </w:r>
        <w:r w:rsidRPr="00DC2446">
          <w:rPr>
            <w:i/>
          </w:rPr>
          <w:t>iab-IP-AddressToReleaseList</w:t>
        </w:r>
        <w:r w:rsidRPr="00DC2446">
          <w:t>:</w:t>
        </w:r>
      </w:ins>
    </w:p>
    <w:p w14:paraId="364AAC7F" w14:textId="0CDCDD43" w:rsidR="00C71DBB" w:rsidRPr="00DC2446" w:rsidRDefault="00C71DBB" w:rsidP="001D0548">
      <w:pPr>
        <w:pStyle w:val="B2"/>
        <w:rPr>
          <w:ins w:id="2104" w:author="RAN2_110-e" w:date="2020-06-12T15:05:00Z"/>
        </w:rPr>
      </w:pPr>
      <w:ins w:id="2105" w:author="RAN2_110-e" w:date="2020-06-12T15:05:00Z">
        <w:del w:id="2106" w:author="RAN2_110-e" w:date="2020-06-15T13:02:00Z">
          <w:r w:rsidRPr="00DC2446" w:rsidDel="006E074E">
            <w:rPr>
              <w:rFonts w:hint="eastAsia"/>
              <w:lang w:eastAsia="zh-CN"/>
            </w:rPr>
            <w:delText xml:space="preserve"> </w:delText>
          </w:r>
          <w:r w:rsidRPr="00DC2446" w:rsidDel="006E074E">
            <w:rPr>
              <w:lang w:eastAsia="zh-CN"/>
            </w:rPr>
            <w:delText xml:space="preserve">    </w:delText>
          </w:r>
        </w:del>
        <w:r w:rsidRPr="00DC2446">
          <w:rPr>
            <w:lang w:eastAsia="zh-CN"/>
          </w:rPr>
          <w:t>2&gt;</w:t>
        </w:r>
        <w:del w:id="2107" w:author="RAN2_110-e" w:date="2020-06-15T13:02:00Z">
          <w:r w:rsidRPr="00DC2446" w:rsidDel="006E074E">
            <w:rPr>
              <w:lang w:eastAsia="zh-CN"/>
            </w:rPr>
            <w:delText xml:space="preserve"> </w:delText>
          </w:r>
        </w:del>
      </w:ins>
      <w:ins w:id="2108" w:author="RAN2_110-e" w:date="2020-06-15T13:02:00Z">
        <w:r w:rsidR="006E074E">
          <w:rPr>
            <w:lang w:eastAsia="zh-CN"/>
          </w:rPr>
          <w:tab/>
        </w:r>
      </w:ins>
      <w:ins w:id="2109" w:author="RAN2_110-e" w:date="2020-06-12T15:05:00Z">
        <w:r w:rsidRPr="00DC2446">
          <w:rPr>
            <w:lang w:eastAsia="zh-CN"/>
          </w:rPr>
          <w:t>for each</w:t>
        </w:r>
        <w:r w:rsidRPr="00365370">
          <w:rPr>
            <w:i/>
            <w:lang w:eastAsia="zh-CN"/>
            <w:rPrChange w:id="2110" w:author="Huawei" w:date="2020-06-16T10:51:00Z">
              <w:rPr>
                <w:lang w:eastAsia="zh-CN"/>
              </w:rPr>
            </w:rPrChange>
          </w:rPr>
          <w:t xml:space="preserve"> </w:t>
        </w:r>
        <w:r w:rsidRPr="00365370">
          <w:rPr>
            <w:i/>
            <w:rPrChange w:id="2111" w:author="Huawei" w:date="2020-06-16T10:51:00Z">
              <w:rPr/>
            </w:rPrChange>
          </w:rPr>
          <w:t>iab-IP-AddressIndex</w:t>
        </w:r>
        <w:r w:rsidRPr="00DC2446">
          <w:t xml:space="preserve"> value included</w:t>
        </w:r>
        <w:r>
          <w:t xml:space="preserve"> in</w:t>
        </w:r>
        <w:r w:rsidRPr="00DC2446">
          <w:t xml:space="preserve"> </w:t>
        </w:r>
        <w:r w:rsidRPr="00365370">
          <w:rPr>
            <w:i/>
            <w:rPrChange w:id="2112" w:author="Huawei" w:date="2020-06-16T10:51:00Z">
              <w:rPr/>
            </w:rPrChange>
          </w:rPr>
          <w:t>iab-IP-AddressToReleaseList</w:t>
        </w:r>
        <w:r w:rsidRPr="00DC2446">
          <w:t>:</w:t>
        </w:r>
      </w:ins>
    </w:p>
    <w:p w14:paraId="69C84399" w14:textId="5A7F8ABA" w:rsidR="00C71DBB" w:rsidRPr="00763A31" w:rsidRDefault="00C71DBB" w:rsidP="001D0548">
      <w:pPr>
        <w:pStyle w:val="B3"/>
        <w:rPr>
          <w:ins w:id="2113" w:author="RAN2_110-e" w:date="2020-06-12T15:05:00Z"/>
        </w:rPr>
      </w:pPr>
      <w:ins w:id="2114" w:author="RAN2_110-e" w:date="2020-06-12T15:05:00Z">
        <w:r w:rsidRPr="00763A31">
          <w:t>3&gt;</w:t>
        </w:r>
        <w:del w:id="2115" w:author="RAN2_110-e" w:date="2020-06-15T13:02:00Z">
          <w:r w:rsidRPr="00763A31" w:rsidDel="00200225">
            <w:delText xml:space="preserve"> </w:delText>
          </w:r>
        </w:del>
      </w:ins>
      <w:ins w:id="2116" w:author="RAN2_110-e" w:date="2020-06-15T13:02:00Z">
        <w:r w:rsidR="00200225">
          <w:tab/>
        </w:r>
      </w:ins>
      <w:ins w:id="2117" w:author="RAN2_110-e" w:date="2020-06-12T15:05:00Z">
        <w:r w:rsidRPr="00763A31">
          <w:t>release the corresponding IP address.</w:t>
        </w:r>
      </w:ins>
    </w:p>
    <w:p w14:paraId="42D63F04" w14:textId="77777777" w:rsidR="00C71DBB" w:rsidRPr="00DC2446" w:rsidRDefault="00C71DBB" w:rsidP="00C71DBB">
      <w:pPr>
        <w:rPr>
          <w:ins w:id="2118" w:author="RAN2_110-e" w:date="2020-06-12T15:05:00Z"/>
        </w:rPr>
      </w:pPr>
    </w:p>
    <w:p w14:paraId="303C4EA7" w14:textId="77777777" w:rsidR="00C71DBB" w:rsidRPr="00DC2446" w:rsidRDefault="00C71DBB" w:rsidP="00C71DBB">
      <w:pPr>
        <w:pStyle w:val="4"/>
        <w:rPr>
          <w:ins w:id="2119" w:author="RAN2_110-e" w:date="2020-06-12T15:05:00Z"/>
        </w:rPr>
      </w:pPr>
      <w:ins w:id="2120" w:author="RAN2_110-e" w:date="2020-06-12T15:05:00Z">
        <w:r w:rsidRPr="00DC2446">
          <w:t>5.</w:t>
        </w:r>
        <w:r w:rsidRPr="00DC2446">
          <w:rPr>
            <w:lang w:eastAsia="zh-CN"/>
          </w:rPr>
          <w:t>7</w:t>
        </w:r>
        <w:r w:rsidRPr="00DC2446">
          <w:t>.</w:t>
        </w:r>
        <w:r w:rsidRPr="00DC2446">
          <w:rPr>
            <w:lang w:eastAsia="zh-CN"/>
          </w:rPr>
          <w:t>x.5</w:t>
        </w:r>
        <w:r w:rsidRPr="00DC2446">
          <w:rPr>
            <w:lang w:eastAsia="zh-CN"/>
          </w:rPr>
          <w:tab/>
        </w:r>
        <w:r w:rsidRPr="00DC2446">
          <w:t>IP Address Addition/Modification</w:t>
        </w:r>
      </w:ins>
      <w:commentRangeEnd w:id="2095"/>
      <w:r w:rsidR="00815F29">
        <w:rPr>
          <w:rStyle w:val="ad"/>
          <w:rFonts w:ascii="Times New Roman" w:eastAsia="宋体" w:hAnsi="Times New Roman"/>
          <w:lang w:eastAsia="en-US"/>
        </w:rPr>
        <w:commentReference w:id="2095"/>
      </w:r>
    </w:p>
    <w:p w14:paraId="14A21A1D" w14:textId="77777777" w:rsidR="00C71DBB" w:rsidRPr="00DC2446" w:rsidRDefault="00C71DBB" w:rsidP="00C71DBB">
      <w:pPr>
        <w:rPr>
          <w:ins w:id="2121" w:author="RAN2_110-e" w:date="2020-06-12T15:05:00Z"/>
          <w:lang w:eastAsia="zh-CN"/>
        </w:rPr>
      </w:pPr>
      <w:ins w:id="2122" w:author="RAN2_110-e" w:date="2020-06-12T15:05:00Z">
        <w:r w:rsidRPr="00DC2446">
          <w:rPr>
            <w:rFonts w:hint="eastAsia"/>
            <w:lang w:eastAsia="zh-CN"/>
          </w:rPr>
          <w:t>T</w:t>
        </w:r>
        <w:r w:rsidRPr="00DC2446">
          <w:rPr>
            <w:lang w:eastAsia="zh-CN"/>
          </w:rPr>
          <w:t>he IAB-MT shall:</w:t>
        </w:r>
      </w:ins>
    </w:p>
    <w:p w14:paraId="29D07BEA" w14:textId="79E69ACF" w:rsidR="00C71DBB" w:rsidRPr="00DC2446" w:rsidRDefault="00C71DBB" w:rsidP="0040026F">
      <w:pPr>
        <w:pStyle w:val="B1"/>
        <w:rPr>
          <w:ins w:id="2123" w:author="RAN2_110-e" w:date="2020-06-12T15:05:00Z"/>
        </w:rPr>
      </w:pPr>
      <w:ins w:id="2124" w:author="RAN2_110-e" w:date="2020-06-12T15:05:00Z">
        <w:del w:id="2125" w:author="RAN2_110-e" w:date="2020-06-15T13:34:00Z">
          <w:r w:rsidRPr="00DC2446">
            <w:rPr>
              <w:lang w:eastAsia="zh-CN"/>
            </w:rPr>
            <w:delText xml:space="preserve">     </w:delText>
          </w:r>
        </w:del>
        <w:r w:rsidRPr="00DC2446">
          <w:rPr>
            <w:lang w:eastAsia="zh-CN"/>
          </w:rPr>
          <w:t>1&gt;</w:t>
        </w:r>
        <w:del w:id="2126" w:author="RAN2_110-e" w:date="2020-06-15T13:35:00Z">
          <w:r w:rsidRPr="00DC2446">
            <w:rPr>
              <w:lang w:eastAsia="zh-CN"/>
            </w:rPr>
            <w:delText xml:space="preserve"> </w:delText>
          </w:r>
        </w:del>
      </w:ins>
      <w:ins w:id="2127" w:author="RAN2_110-e" w:date="2020-06-15T13:35:00Z">
        <w:r w:rsidR="002F0F99">
          <w:rPr>
            <w:lang w:eastAsia="zh-CN"/>
          </w:rPr>
          <w:tab/>
        </w:r>
      </w:ins>
      <w:ins w:id="2128"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3E2E8E62" w14:textId="70709E6B" w:rsidR="00C71DBB" w:rsidRPr="00DC2446" w:rsidRDefault="00C71DBB" w:rsidP="0040026F">
      <w:pPr>
        <w:pStyle w:val="B2"/>
        <w:rPr>
          <w:ins w:id="2129" w:author="RAN2_110-e" w:date="2020-06-12T15:05:00Z"/>
        </w:rPr>
      </w:pPr>
      <w:ins w:id="2130" w:author="RAN2_110-e" w:date="2020-06-12T15:05:00Z">
        <w:del w:id="2131" w:author="RAN2_110-e" w:date="2020-06-15T13:35:00Z">
          <w:r w:rsidRPr="00DC2446">
            <w:delText xml:space="preserve">          </w:delText>
          </w:r>
        </w:del>
        <w:r w:rsidRPr="00DC2446">
          <w:t>2&gt;</w:t>
        </w:r>
        <w:del w:id="2132" w:author="RAN2_110-e" w:date="2020-06-15T13:35:00Z">
          <w:r w:rsidRPr="00DC2446">
            <w:delText xml:space="preserve"> </w:delText>
          </w:r>
        </w:del>
      </w:ins>
      <w:ins w:id="2133" w:author="RAN2_110-e" w:date="2020-06-15T13:35:00Z">
        <w:r w:rsidR="002F0F99">
          <w:tab/>
        </w:r>
      </w:ins>
      <w:ins w:id="2134" w:author="RAN2_110-e" w:date="2020-06-12T15:05:00Z">
        <w:r w:rsidRPr="00DC2446">
          <w:t xml:space="preserve">add the IP address, corresponding to the </w:t>
        </w:r>
        <w:r w:rsidRPr="00DC2446">
          <w:rPr>
            <w:i/>
          </w:rPr>
          <w:t>iab-IP-AddressIndex.</w:t>
        </w:r>
      </w:ins>
    </w:p>
    <w:p w14:paraId="1B191F4B" w14:textId="53D036D5" w:rsidR="00C71DBB" w:rsidRPr="00DC2446" w:rsidRDefault="00C71DBB" w:rsidP="0040026F">
      <w:pPr>
        <w:pStyle w:val="B2"/>
        <w:rPr>
          <w:ins w:id="2135" w:author="RAN2_110-e" w:date="2020-06-12T15:05:00Z"/>
        </w:rPr>
      </w:pPr>
      <w:ins w:id="2136" w:author="RAN2_110-e" w:date="2020-06-12T15:05:00Z">
        <w:r w:rsidRPr="00DC2446">
          <w:t>2&gt;</w:t>
        </w:r>
        <w:del w:id="2137" w:author="RAN2_110-e" w:date="2020-06-15T13:35:00Z">
          <w:r w:rsidRPr="00DC2446">
            <w:delText xml:space="preserve"> </w:delText>
          </w:r>
        </w:del>
      </w:ins>
      <w:ins w:id="2138" w:author="RAN2_110-e" w:date="2020-06-15T13:35:00Z">
        <w:r w:rsidR="002F0F99">
          <w:tab/>
        </w:r>
      </w:ins>
      <w:ins w:id="2139" w:author="RAN2_110-e" w:date="2020-06-12T15:05:00Z">
        <w:r w:rsidRPr="00DC2446">
          <w:t xml:space="preserve">if </w:t>
        </w:r>
        <w:r w:rsidRPr="00DC2446">
          <w:rPr>
            <w:i/>
          </w:rPr>
          <w:t>iPv4-Address</w:t>
        </w:r>
        <w:r w:rsidRPr="00DC2446">
          <w:t xml:space="preserve"> is included:</w:t>
        </w:r>
      </w:ins>
    </w:p>
    <w:p w14:paraId="2DD243FC" w14:textId="1315AAC7" w:rsidR="00C71DBB" w:rsidRPr="00DC2446" w:rsidRDefault="00C71DBB" w:rsidP="0040026F">
      <w:pPr>
        <w:pStyle w:val="B3"/>
        <w:rPr>
          <w:ins w:id="2140" w:author="RAN2_110-e" w:date="2020-06-12T15:05:00Z"/>
          <w:i/>
        </w:rPr>
      </w:pPr>
      <w:ins w:id="2141" w:author="RAN2_110-e" w:date="2020-06-12T15:05:00Z">
        <w:r w:rsidRPr="00DC2446">
          <w:t>3&gt;</w:t>
        </w:r>
        <w:del w:id="2142" w:author="RAN2_110-e" w:date="2020-06-15T13:35:00Z">
          <w:r w:rsidRPr="00DC2446">
            <w:delText xml:space="preserve"> </w:delText>
          </w:r>
        </w:del>
      </w:ins>
      <w:ins w:id="2143" w:author="RAN2_110-e" w:date="2020-06-15T13:35:00Z">
        <w:r w:rsidR="002F0F99">
          <w:tab/>
        </w:r>
      </w:ins>
      <w:ins w:id="2144" w:author="RAN2_110-e" w:date="2020-06-12T15:05:00Z">
        <w:r w:rsidRPr="00DC2446">
          <w:t xml:space="preserve">if </w:t>
        </w:r>
        <w:r w:rsidRPr="00DC2446">
          <w:rPr>
            <w:i/>
          </w:rPr>
          <w:t>f1-C</w:t>
        </w:r>
        <w:r w:rsidRPr="00DC2446">
          <w:t xml:space="preserve"> is included in </w:t>
        </w:r>
        <w:r w:rsidRPr="00DC2446">
          <w:rPr>
            <w:i/>
          </w:rPr>
          <w:t>iab-IP-Usage:</w:t>
        </w:r>
      </w:ins>
    </w:p>
    <w:p w14:paraId="7686D5D0" w14:textId="1561AE71" w:rsidR="00C71DBB" w:rsidRPr="00DC2446" w:rsidRDefault="00C71DBB" w:rsidP="0040026F">
      <w:pPr>
        <w:pStyle w:val="B4"/>
        <w:rPr>
          <w:ins w:id="2145" w:author="RAN2_110-e" w:date="2020-06-12T15:05:00Z"/>
        </w:rPr>
      </w:pPr>
      <w:ins w:id="2146" w:author="RAN2_110-e" w:date="2020-06-12T15:05:00Z">
        <w:r w:rsidRPr="00DC2446">
          <w:t>4&gt;</w:t>
        </w:r>
        <w:del w:id="2147" w:author="RAN2_110-e" w:date="2020-06-15T13:35:00Z">
          <w:r w:rsidRPr="00DC2446">
            <w:delText xml:space="preserve"> </w:delText>
          </w:r>
        </w:del>
      </w:ins>
      <w:ins w:id="2148" w:author="RAN2_110-e" w:date="2020-06-15T13:35:00Z">
        <w:r w:rsidR="002F0F99">
          <w:tab/>
        </w:r>
      </w:ins>
      <w:ins w:id="2149" w:author="RAN2_110-e" w:date="2020-06-12T15:05:00Z">
        <w:r w:rsidRPr="00DC2446">
          <w:t>store the received IPv4 address for F1-C traffic.</w:t>
        </w:r>
      </w:ins>
    </w:p>
    <w:p w14:paraId="2DC58067" w14:textId="433BDD5A" w:rsidR="00C71DBB" w:rsidRPr="00DC2446" w:rsidRDefault="00C71DBB" w:rsidP="0040026F">
      <w:pPr>
        <w:pStyle w:val="B3"/>
        <w:rPr>
          <w:ins w:id="2150" w:author="RAN2_110-e" w:date="2020-06-12T15:05:00Z"/>
        </w:rPr>
      </w:pPr>
      <w:ins w:id="2151" w:author="RAN2_110-e" w:date="2020-06-12T15:05:00Z">
        <w:r w:rsidRPr="00DC2446">
          <w:t>3&gt;</w:t>
        </w:r>
        <w:del w:id="2152" w:author="RAN2_110-e" w:date="2020-06-15T13:36:00Z">
          <w:r w:rsidRPr="00DC2446">
            <w:delText xml:space="preserve"> </w:delText>
          </w:r>
        </w:del>
      </w:ins>
      <w:ins w:id="2153" w:author="RAN2_110-e" w:date="2020-06-15T13:36:00Z">
        <w:r w:rsidR="002F0F99">
          <w:tab/>
        </w:r>
      </w:ins>
      <w:ins w:id="2154"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0CDBC25E" w14:textId="7DFA071B" w:rsidR="00C71DBB" w:rsidRPr="00DC2446" w:rsidRDefault="00C71DBB" w:rsidP="0040026F">
      <w:pPr>
        <w:pStyle w:val="B4"/>
        <w:rPr>
          <w:ins w:id="2155" w:author="RAN2_110-e" w:date="2020-06-12T15:05:00Z"/>
        </w:rPr>
      </w:pPr>
      <w:ins w:id="2156" w:author="RAN2_110-e" w:date="2020-06-12T15:05:00Z">
        <w:r w:rsidRPr="00DC2446">
          <w:t>4&gt;</w:t>
        </w:r>
        <w:del w:id="2157" w:author="RAN2_110-e" w:date="2020-06-15T13:36:00Z">
          <w:r w:rsidRPr="00DC2446">
            <w:delText xml:space="preserve"> </w:delText>
          </w:r>
        </w:del>
      </w:ins>
      <w:ins w:id="2158" w:author="RAN2_110-e" w:date="2020-06-15T13:36:00Z">
        <w:r w:rsidR="002F0F99">
          <w:tab/>
        </w:r>
      </w:ins>
      <w:ins w:id="2159" w:author="RAN2_110-e" w:date="2020-06-12T15:05:00Z">
        <w:r w:rsidRPr="00DC2446">
          <w:t>store the received IPv4 address for F1-U traffic.</w:t>
        </w:r>
      </w:ins>
    </w:p>
    <w:p w14:paraId="65BC468B" w14:textId="55A2DDA5" w:rsidR="00C71DBB" w:rsidRPr="00DC2446" w:rsidRDefault="00C71DBB" w:rsidP="0040026F">
      <w:pPr>
        <w:pStyle w:val="B3"/>
        <w:rPr>
          <w:ins w:id="2160" w:author="RAN2_110-e" w:date="2020-06-12T15:05:00Z"/>
        </w:rPr>
      </w:pPr>
      <w:ins w:id="2161" w:author="RAN2_110-e" w:date="2020-06-12T15:05:00Z">
        <w:r w:rsidRPr="00DC2446">
          <w:t>3&gt;</w:t>
        </w:r>
        <w:del w:id="2162" w:author="RAN2_110-e" w:date="2020-06-15T13:37:00Z">
          <w:r w:rsidRPr="00DC2446">
            <w:delText xml:space="preserve"> </w:delText>
          </w:r>
        </w:del>
      </w:ins>
      <w:ins w:id="2163" w:author="RAN2_110-e" w:date="2020-06-15T13:37:00Z">
        <w:r w:rsidR="006A189C">
          <w:tab/>
        </w:r>
      </w:ins>
      <w:ins w:id="2164"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02EB3DC2" w14:textId="6FE74A08" w:rsidR="00C71DBB" w:rsidRPr="00DC2446" w:rsidRDefault="00C71DBB" w:rsidP="0040026F">
      <w:pPr>
        <w:pStyle w:val="B4"/>
        <w:rPr>
          <w:ins w:id="2165" w:author="RAN2_110-e" w:date="2020-06-12T15:05:00Z"/>
        </w:rPr>
      </w:pPr>
      <w:ins w:id="2166" w:author="RAN2_110-e" w:date="2020-06-12T15:05:00Z">
        <w:r w:rsidRPr="00DC2446">
          <w:t>4&gt;</w:t>
        </w:r>
        <w:del w:id="2167" w:author="RAN2_110-e" w:date="2020-06-15T13:37:00Z">
          <w:r w:rsidRPr="00DC2446">
            <w:delText xml:space="preserve"> </w:delText>
          </w:r>
        </w:del>
      </w:ins>
      <w:ins w:id="2168" w:author="RAN2_110-e" w:date="2020-06-15T13:37:00Z">
        <w:r w:rsidR="006A189C">
          <w:tab/>
        </w:r>
      </w:ins>
      <w:ins w:id="2169" w:author="RAN2_110-e" w:date="2020-06-12T15:05:00Z">
        <w:r w:rsidRPr="00DC2446">
          <w:t>store the received IPv4 address for non-F1 traffic.</w:t>
        </w:r>
      </w:ins>
    </w:p>
    <w:p w14:paraId="47EA42DA" w14:textId="780A9EFC" w:rsidR="00FC56DB" w:rsidRPr="00DC2446" w:rsidRDefault="00FC56DB" w:rsidP="00FC56DB">
      <w:pPr>
        <w:pStyle w:val="B3"/>
        <w:rPr>
          <w:ins w:id="2170" w:author="Huawei" w:date="2020-06-16T10:53:00Z"/>
        </w:rPr>
      </w:pPr>
      <w:commentRangeStart w:id="2171"/>
      <w:ins w:id="2172" w:author="Huawei" w:date="2020-06-16T10:53:00Z">
        <w:r w:rsidRPr="00DC2446">
          <w:t>3&gt;</w:t>
        </w:r>
        <w:r>
          <w:tab/>
          <w:t>else</w:t>
        </w:r>
        <w:r w:rsidRPr="00DC2446">
          <w:t>:</w:t>
        </w:r>
      </w:ins>
    </w:p>
    <w:p w14:paraId="01138389" w14:textId="1F7EB0E8" w:rsidR="00FC56DB" w:rsidRPr="00DC2446" w:rsidRDefault="00FC56DB" w:rsidP="00FC56DB">
      <w:pPr>
        <w:pStyle w:val="B4"/>
        <w:rPr>
          <w:ins w:id="2173" w:author="Huawei" w:date="2020-06-16T10:53:00Z"/>
        </w:rPr>
      </w:pPr>
      <w:ins w:id="2174" w:author="Huawei" w:date="2020-06-16T10:53:00Z">
        <w:r w:rsidRPr="00DC2446">
          <w:t>4&gt;</w:t>
        </w:r>
        <w:r>
          <w:tab/>
        </w:r>
        <w:r w:rsidRPr="00DC2446">
          <w:t xml:space="preserve">store the received IPv4 address for </w:t>
        </w:r>
      </w:ins>
      <w:ins w:id="2175" w:author="Huawei" w:date="2020-06-16T10:54:00Z">
        <w:r>
          <w:t>all</w:t>
        </w:r>
      </w:ins>
      <w:ins w:id="2176" w:author="Huawei" w:date="2020-06-16T10:53:00Z">
        <w:r w:rsidRPr="00DC2446">
          <w:t xml:space="preserve"> traffic.</w:t>
        </w:r>
      </w:ins>
      <w:commentRangeEnd w:id="2171"/>
      <w:ins w:id="2177" w:author="Huawei" w:date="2020-06-16T10:54:00Z">
        <w:r>
          <w:rPr>
            <w:rStyle w:val="ad"/>
            <w:rFonts w:eastAsia="宋体"/>
            <w:lang w:eastAsia="en-US"/>
          </w:rPr>
          <w:commentReference w:id="2171"/>
        </w:r>
      </w:ins>
    </w:p>
    <w:p w14:paraId="15ACE73D" w14:textId="5C63233C" w:rsidR="00C71DBB" w:rsidRPr="00DC2446" w:rsidRDefault="00C71DBB" w:rsidP="0040026F">
      <w:pPr>
        <w:pStyle w:val="B2"/>
        <w:rPr>
          <w:ins w:id="2178" w:author="RAN2_110-e" w:date="2020-06-12T15:05:00Z"/>
        </w:rPr>
      </w:pPr>
      <w:ins w:id="2179" w:author="RAN2_110-e" w:date="2020-06-12T15:05:00Z">
        <w:r w:rsidRPr="00DC2446">
          <w:t>2&gt;</w:t>
        </w:r>
        <w:del w:id="2180" w:author="RAN2_110-e" w:date="2020-06-15T13:37:00Z">
          <w:r w:rsidRPr="00DC2446">
            <w:delText xml:space="preserve"> </w:delText>
          </w:r>
        </w:del>
      </w:ins>
      <w:ins w:id="2181" w:author="RAN2_110-e" w:date="2020-06-15T13:37:00Z">
        <w:r w:rsidR="006A189C">
          <w:tab/>
        </w:r>
      </w:ins>
      <w:ins w:id="2182" w:author="RAN2_110-e" w:date="2020-06-12T15:05:00Z">
        <w:r w:rsidRPr="00DC2446">
          <w:t xml:space="preserve">else if </w:t>
        </w:r>
        <w:r w:rsidRPr="00DC2446">
          <w:rPr>
            <w:i/>
          </w:rPr>
          <w:t>iPv6-Address</w:t>
        </w:r>
        <w:r w:rsidRPr="00DC2446">
          <w:t xml:space="preserve"> is included:</w:t>
        </w:r>
      </w:ins>
    </w:p>
    <w:p w14:paraId="252FC5A3" w14:textId="05E8A4EB" w:rsidR="00C71DBB" w:rsidRPr="00DC2446" w:rsidRDefault="00C71DBB" w:rsidP="0040026F">
      <w:pPr>
        <w:pStyle w:val="B3"/>
        <w:rPr>
          <w:ins w:id="2183" w:author="RAN2_110-e" w:date="2020-06-12T15:05:00Z"/>
        </w:rPr>
      </w:pPr>
      <w:ins w:id="2184" w:author="RAN2_110-e" w:date="2020-06-12T15:05:00Z">
        <w:r w:rsidRPr="00DC2446">
          <w:t>3&gt;</w:t>
        </w:r>
        <w:del w:id="2185" w:author="RAN2_110-e" w:date="2020-06-15T13:37:00Z">
          <w:r w:rsidRPr="00DC2446">
            <w:delText xml:space="preserve"> </w:delText>
          </w:r>
        </w:del>
      </w:ins>
      <w:ins w:id="2186" w:author="RAN2_110-e" w:date="2020-06-15T13:37:00Z">
        <w:r w:rsidR="006A189C">
          <w:tab/>
        </w:r>
      </w:ins>
      <w:ins w:id="2187"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34BDCAB8" w14:textId="5761CFC6" w:rsidR="00C71DBB" w:rsidRPr="00DC2446" w:rsidRDefault="00C71DBB" w:rsidP="0040026F">
      <w:pPr>
        <w:pStyle w:val="B4"/>
        <w:rPr>
          <w:ins w:id="2188" w:author="RAN2_110-e" w:date="2020-06-12T15:05:00Z"/>
        </w:rPr>
      </w:pPr>
      <w:ins w:id="2189" w:author="RAN2_110-e" w:date="2020-06-12T15:05:00Z">
        <w:r w:rsidRPr="00DC2446">
          <w:t>4&gt;</w:t>
        </w:r>
        <w:del w:id="2190" w:author="RAN2_110-e" w:date="2020-06-15T13:37:00Z">
          <w:r w:rsidRPr="00DC2446">
            <w:delText xml:space="preserve"> </w:delText>
          </w:r>
        </w:del>
      </w:ins>
      <w:ins w:id="2191" w:author="RAN2_110-e" w:date="2020-06-15T13:37:00Z">
        <w:r w:rsidR="006A189C">
          <w:tab/>
        </w:r>
      </w:ins>
      <w:ins w:id="2192" w:author="RAN2_110-e" w:date="2020-06-12T15:05:00Z">
        <w:r w:rsidRPr="00DC2446">
          <w:t>store the received IPv6 address for F1-C traffic.</w:t>
        </w:r>
      </w:ins>
    </w:p>
    <w:p w14:paraId="7016B9C6" w14:textId="0BF08FA1" w:rsidR="00C71DBB" w:rsidRPr="00DC2446" w:rsidRDefault="00C71DBB" w:rsidP="0040026F">
      <w:pPr>
        <w:pStyle w:val="B3"/>
        <w:rPr>
          <w:ins w:id="2193" w:author="RAN2_110-e" w:date="2020-06-12T15:05:00Z"/>
        </w:rPr>
      </w:pPr>
      <w:ins w:id="2194" w:author="RAN2_110-e" w:date="2020-06-12T15:05:00Z">
        <w:r w:rsidRPr="00DC2446">
          <w:t>3&gt;</w:t>
        </w:r>
        <w:del w:id="2195" w:author="RAN2_110-e" w:date="2020-06-15T13:37:00Z">
          <w:r w:rsidRPr="00DC2446">
            <w:delText xml:space="preserve"> </w:delText>
          </w:r>
        </w:del>
      </w:ins>
      <w:ins w:id="2196" w:author="RAN2_110-e" w:date="2020-06-15T13:37:00Z">
        <w:r w:rsidR="006A189C">
          <w:tab/>
        </w:r>
      </w:ins>
      <w:ins w:id="2197"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32E1E554" w14:textId="6166E6AA" w:rsidR="00C71DBB" w:rsidRPr="00DC2446" w:rsidRDefault="00C71DBB" w:rsidP="0040026F">
      <w:pPr>
        <w:pStyle w:val="B4"/>
        <w:rPr>
          <w:ins w:id="2198" w:author="RAN2_110-e" w:date="2020-06-12T15:05:00Z"/>
        </w:rPr>
      </w:pPr>
      <w:ins w:id="2199" w:author="RAN2_110-e" w:date="2020-06-12T15:05:00Z">
        <w:r w:rsidRPr="00DC2446">
          <w:t>4&gt;</w:t>
        </w:r>
        <w:del w:id="2200" w:author="RAN2_110-e" w:date="2020-06-15T13:37:00Z">
          <w:r w:rsidRPr="00DC2446">
            <w:delText xml:space="preserve"> </w:delText>
          </w:r>
        </w:del>
      </w:ins>
      <w:ins w:id="2201" w:author="RAN2_110-e" w:date="2020-06-15T13:37:00Z">
        <w:r w:rsidR="006A189C">
          <w:tab/>
        </w:r>
      </w:ins>
      <w:ins w:id="2202" w:author="RAN2_110-e" w:date="2020-06-12T15:05:00Z">
        <w:r w:rsidRPr="00DC2446">
          <w:t>store the received IPv6 address for F1-U traffic.</w:t>
        </w:r>
      </w:ins>
    </w:p>
    <w:p w14:paraId="1F279FDC" w14:textId="4C8D1F71" w:rsidR="00C71DBB" w:rsidRPr="00DC2446" w:rsidRDefault="00C71DBB" w:rsidP="0040026F">
      <w:pPr>
        <w:pStyle w:val="B3"/>
        <w:rPr>
          <w:ins w:id="2203" w:author="RAN2_110-e" w:date="2020-06-12T15:05:00Z"/>
        </w:rPr>
      </w:pPr>
      <w:ins w:id="2204" w:author="RAN2_110-e" w:date="2020-06-12T15:05:00Z">
        <w:r w:rsidRPr="00DC2446">
          <w:t>3&gt;</w:t>
        </w:r>
        <w:del w:id="2205" w:author="RAN2_110-e" w:date="2020-06-15T13:37:00Z">
          <w:r w:rsidRPr="00DC2446">
            <w:delText xml:space="preserve"> </w:delText>
          </w:r>
        </w:del>
      </w:ins>
      <w:ins w:id="2206" w:author="RAN2_110-e" w:date="2020-06-15T13:37:00Z">
        <w:r w:rsidR="006A189C">
          <w:tab/>
        </w:r>
      </w:ins>
      <w:ins w:id="2207"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4E2C7451" w14:textId="5151BB7F" w:rsidR="00C71DBB" w:rsidRPr="00DC2446" w:rsidRDefault="00C71DBB" w:rsidP="0040026F">
      <w:pPr>
        <w:pStyle w:val="B4"/>
        <w:rPr>
          <w:ins w:id="2208" w:author="RAN2_110-e" w:date="2020-06-12T15:05:00Z"/>
        </w:rPr>
      </w:pPr>
      <w:ins w:id="2209" w:author="RAN2_110-e" w:date="2020-06-12T15:05:00Z">
        <w:r w:rsidRPr="00DC2446">
          <w:t>4&gt;</w:t>
        </w:r>
        <w:del w:id="2210" w:author="RAN2_110-e" w:date="2020-06-15T13:37:00Z">
          <w:r w:rsidRPr="00DC2446">
            <w:delText xml:space="preserve"> </w:delText>
          </w:r>
        </w:del>
      </w:ins>
      <w:ins w:id="2211" w:author="RAN2_110-e" w:date="2020-06-15T13:37:00Z">
        <w:r w:rsidR="006A189C">
          <w:tab/>
        </w:r>
      </w:ins>
      <w:ins w:id="2212" w:author="RAN2_110-e" w:date="2020-06-12T15:05:00Z">
        <w:r w:rsidRPr="00DC2446">
          <w:t>store the received IPv6 address for non-F1 traffic.</w:t>
        </w:r>
      </w:ins>
    </w:p>
    <w:p w14:paraId="301EC551" w14:textId="77777777" w:rsidR="00E11BB5" w:rsidRPr="00DC2446" w:rsidRDefault="00E11BB5" w:rsidP="00E11BB5">
      <w:pPr>
        <w:pStyle w:val="B3"/>
        <w:rPr>
          <w:ins w:id="2213" w:author="Huawei" w:date="2020-06-16T10:54:00Z"/>
        </w:rPr>
      </w:pPr>
      <w:commentRangeStart w:id="2214"/>
      <w:ins w:id="2215" w:author="Huawei" w:date="2020-06-16T10:54:00Z">
        <w:r w:rsidRPr="00DC2446">
          <w:t>3&gt;</w:t>
        </w:r>
        <w:r>
          <w:tab/>
          <w:t>else</w:t>
        </w:r>
        <w:r w:rsidRPr="00DC2446">
          <w:t>:</w:t>
        </w:r>
      </w:ins>
    </w:p>
    <w:p w14:paraId="27848054" w14:textId="326D5595" w:rsidR="00E11BB5" w:rsidRPr="00DC2446" w:rsidRDefault="00E11BB5" w:rsidP="00E11BB5">
      <w:pPr>
        <w:pStyle w:val="B4"/>
        <w:rPr>
          <w:ins w:id="2216" w:author="Huawei" w:date="2020-06-16T10:54:00Z"/>
        </w:rPr>
      </w:pPr>
      <w:ins w:id="2217" w:author="Huawei" w:date="2020-06-16T10:54:00Z">
        <w:r w:rsidRPr="00DC2446">
          <w:t>4&gt;</w:t>
        </w:r>
        <w:r>
          <w:tab/>
        </w:r>
        <w:r w:rsidRPr="00DC2446">
          <w:t>store the received IPv</w:t>
        </w:r>
        <w:r>
          <w:t>6</w:t>
        </w:r>
        <w:r w:rsidRPr="00DC2446">
          <w:t xml:space="preserve"> address for </w:t>
        </w:r>
        <w:r>
          <w:t>all</w:t>
        </w:r>
        <w:r w:rsidRPr="00DC2446">
          <w:t xml:space="preserve"> traffic.</w:t>
        </w:r>
        <w:commentRangeEnd w:id="2214"/>
        <w:r>
          <w:rPr>
            <w:rStyle w:val="ad"/>
            <w:rFonts w:eastAsia="宋体"/>
            <w:lang w:eastAsia="en-US"/>
          </w:rPr>
          <w:commentReference w:id="2214"/>
        </w:r>
      </w:ins>
    </w:p>
    <w:p w14:paraId="1A772683" w14:textId="65A1816A" w:rsidR="00C71DBB" w:rsidRPr="00DC2446" w:rsidRDefault="00C71DBB" w:rsidP="0040026F">
      <w:pPr>
        <w:pStyle w:val="B2"/>
        <w:rPr>
          <w:ins w:id="2218" w:author="RAN2_110-e" w:date="2020-06-12T15:05:00Z"/>
        </w:rPr>
      </w:pPr>
      <w:ins w:id="2219" w:author="RAN2_110-e" w:date="2020-06-12T15:05:00Z">
        <w:r w:rsidRPr="00DC2446">
          <w:t>2&gt;</w:t>
        </w:r>
        <w:del w:id="2220" w:author="RAN2_110-e" w:date="2020-06-15T13:37:00Z">
          <w:r w:rsidRPr="00DC2446">
            <w:delText xml:space="preserve"> </w:delText>
          </w:r>
        </w:del>
      </w:ins>
      <w:ins w:id="2221" w:author="RAN2_110-e" w:date="2020-06-15T13:37:00Z">
        <w:r w:rsidR="006A189C">
          <w:tab/>
        </w:r>
      </w:ins>
      <w:ins w:id="2222" w:author="RAN2_110-e" w:date="2020-06-12T15:05:00Z">
        <w:r w:rsidRPr="00DC2446">
          <w:t>else if iPv6-Prefix is included in iab-IP-AddressToAddModList:</w:t>
        </w:r>
      </w:ins>
    </w:p>
    <w:p w14:paraId="680D3652" w14:textId="01CB027F" w:rsidR="00C71DBB" w:rsidRPr="00DC2446" w:rsidRDefault="00C71DBB" w:rsidP="0040026F">
      <w:pPr>
        <w:pStyle w:val="B3"/>
        <w:rPr>
          <w:ins w:id="2223" w:author="RAN2_110-e" w:date="2020-06-12T15:05:00Z"/>
        </w:rPr>
      </w:pPr>
      <w:ins w:id="2224" w:author="RAN2_110-e" w:date="2020-06-12T15:05:00Z">
        <w:r w:rsidRPr="00DC2446">
          <w:t>3&gt;</w:t>
        </w:r>
        <w:del w:id="2225" w:author="RAN2_110-e" w:date="2020-06-15T13:37:00Z">
          <w:r w:rsidRPr="00DC2446">
            <w:delText xml:space="preserve"> </w:delText>
          </w:r>
        </w:del>
      </w:ins>
      <w:ins w:id="2226" w:author="RAN2_110-e" w:date="2020-06-15T13:37:00Z">
        <w:r w:rsidR="006A189C">
          <w:tab/>
        </w:r>
      </w:ins>
      <w:ins w:id="2227"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5DE9D39C" w14:textId="59FDA4B8" w:rsidR="00C71DBB" w:rsidRPr="00DC2446" w:rsidRDefault="00C71DBB" w:rsidP="0040026F">
      <w:pPr>
        <w:pStyle w:val="B4"/>
        <w:rPr>
          <w:ins w:id="2228" w:author="RAN2_110-e" w:date="2020-06-12T15:05:00Z"/>
        </w:rPr>
      </w:pPr>
      <w:ins w:id="2229" w:author="RAN2_110-e" w:date="2020-06-12T15:05:00Z">
        <w:r w:rsidRPr="00DC2446">
          <w:t>4&gt;</w:t>
        </w:r>
        <w:del w:id="2230" w:author="RAN2_110-e" w:date="2020-06-15T13:37:00Z">
          <w:r w:rsidRPr="00DC2446">
            <w:delText xml:space="preserve"> </w:delText>
          </w:r>
        </w:del>
      </w:ins>
      <w:ins w:id="2231" w:author="RAN2_110-e" w:date="2020-06-15T13:37:00Z">
        <w:r w:rsidR="006A189C">
          <w:tab/>
        </w:r>
      </w:ins>
      <w:ins w:id="2232" w:author="RAN2_110-e" w:date="2020-06-12T15:05:00Z">
        <w:r w:rsidRPr="00DC2446">
          <w:t>store the received IPv6 address prefix for F1-C traffic.</w:t>
        </w:r>
      </w:ins>
    </w:p>
    <w:p w14:paraId="6E67F01F" w14:textId="3FD002F8" w:rsidR="00C71DBB" w:rsidRPr="00DC2446" w:rsidRDefault="00C71DBB" w:rsidP="0040026F">
      <w:pPr>
        <w:pStyle w:val="B3"/>
        <w:rPr>
          <w:ins w:id="2233" w:author="RAN2_110-e" w:date="2020-06-12T15:05:00Z"/>
        </w:rPr>
      </w:pPr>
      <w:ins w:id="2234" w:author="RAN2_110-e" w:date="2020-06-12T15:05:00Z">
        <w:r w:rsidRPr="00DC2446">
          <w:t>3&gt;</w:t>
        </w:r>
        <w:del w:id="2235" w:author="RAN2_110-e" w:date="2020-06-15T13:38:00Z">
          <w:r w:rsidRPr="00DC2446">
            <w:delText xml:space="preserve"> </w:delText>
          </w:r>
        </w:del>
      </w:ins>
      <w:ins w:id="2236" w:author="RAN2_110-e" w:date="2020-06-15T13:38:00Z">
        <w:r w:rsidR="006A189C">
          <w:tab/>
        </w:r>
      </w:ins>
      <w:ins w:id="2237"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2473B70C" w14:textId="1345C3BD" w:rsidR="00C71DBB" w:rsidRPr="00DC2446" w:rsidRDefault="00C71DBB" w:rsidP="0040026F">
      <w:pPr>
        <w:pStyle w:val="B4"/>
        <w:rPr>
          <w:ins w:id="2238" w:author="RAN2_110-e" w:date="2020-06-12T15:05:00Z"/>
        </w:rPr>
      </w:pPr>
      <w:ins w:id="2239" w:author="RAN2_110-e" w:date="2020-06-12T15:05:00Z">
        <w:r w:rsidRPr="00DC2446">
          <w:t>4&gt;</w:t>
        </w:r>
        <w:del w:id="2240" w:author="RAN2_110-e" w:date="2020-06-15T13:38:00Z">
          <w:r w:rsidRPr="00DC2446">
            <w:delText xml:space="preserve"> </w:delText>
          </w:r>
        </w:del>
      </w:ins>
      <w:ins w:id="2241" w:author="RAN2_110-e" w:date="2020-06-15T13:38:00Z">
        <w:r w:rsidR="006A189C">
          <w:tab/>
        </w:r>
      </w:ins>
      <w:ins w:id="2242" w:author="RAN2_110-e" w:date="2020-06-12T15:05:00Z">
        <w:r w:rsidRPr="00DC2446">
          <w:t>store the received IPv6 address prefix for F1-U traffic.</w:t>
        </w:r>
      </w:ins>
    </w:p>
    <w:p w14:paraId="0641FC7D" w14:textId="32B9756F" w:rsidR="00C71DBB" w:rsidRPr="00DC2446" w:rsidRDefault="00C71DBB" w:rsidP="0040026F">
      <w:pPr>
        <w:pStyle w:val="B3"/>
        <w:rPr>
          <w:ins w:id="2243" w:author="RAN2_110-e" w:date="2020-06-12T15:05:00Z"/>
        </w:rPr>
      </w:pPr>
      <w:ins w:id="2244" w:author="RAN2_110-e" w:date="2020-06-12T15:05:00Z">
        <w:r w:rsidRPr="00DC2446">
          <w:t>3&gt;</w:t>
        </w:r>
        <w:del w:id="2245" w:author="RAN2_110-e" w:date="2020-06-15T13:38:00Z">
          <w:r w:rsidRPr="00DC2446">
            <w:delText xml:space="preserve"> </w:delText>
          </w:r>
        </w:del>
      </w:ins>
      <w:ins w:id="2246" w:author="RAN2_110-e" w:date="2020-06-15T13:38:00Z">
        <w:r w:rsidR="006A189C">
          <w:tab/>
        </w:r>
      </w:ins>
      <w:ins w:id="2247"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2C7FF292" w14:textId="331FE6E7" w:rsidR="00C71DBB" w:rsidRPr="00DC2446" w:rsidRDefault="00C71DBB" w:rsidP="0040026F">
      <w:pPr>
        <w:pStyle w:val="B4"/>
        <w:rPr>
          <w:ins w:id="2248" w:author="RAN2_110-e" w:date="2020-06-12T15:05:00Z"/>
        </w:rPr>
      </w:pPr>
      <w:ins w:id="2249" w:author="RAN2_110-e" w:date="2020-06-12T15:05:00Z">
        <w:r w:rsidRPr="00DC2446">
          <w:t>4&gt;</w:t>
        </w:r>
        <w:del w:id="2250" w:author="RAN2_110-e" w:date="2020-06-15T13:38:00Z">
          <w:r w:rsidRPr="00DC2446">
            <w:delText xml:space="preserve"> </w:delText>
          </w:r>
        </w:del>
      </w:ins>
      <w:ins w:id="2251" w:author="RAN2_110-e" w:date="2020-06-15T13:38:00Z">
        <w:r w:rsidR="006A189C">
          <w:tab/>
        </w:r>
      </w:ins>
      <w:ins w:id="2252" w:author="RAN2_110-e" w:date="2020-06-12T15:05:00Z">
        <w:r w:rsidRPr="00DC2446">
          <w:t>store the received IPv6 address prefix for non-F1 traffic.</w:t>
        </w:r>
      </w:ins>
    </w:p>
    <w:p w14:paraId="2778FD5D" w14:textId="77777777" w:rsidR="00E11BB5" w:rsidRPr="00DC2446" w:rsidRDefault="00E11BB5" w:rsidP="00E11BB5">
      <w:pPr>
        <w:pStyle w:val="B3"/>
        <w:rPr>
          <w:ins w:id="2253" w:author="Huawei" w:date="2020-06-16T10:54:00Z"/>
        </w:rPr>
      </w:pPr>
      <w:commentRangeStart w:id="2254"/>
      <w:ins w:id="2255" w:author="Huawei" w:date="2020-06-16T10:54:00Z">
        <w:r w:rsidRPr="00DC2446">
          <w:t>3&gt;</w:t>
        </w:r>
        <w:r>
          <w:tab/>
          <w:t>else</w:t>
        </w:r>
        <w:r w:rsidRPr="00DC2446">
          <w:t>:</w:t>
        </w:r>
      </w:ins>
    </w:p>
    <w:p w14:paraId="679C9028" w14:textId="69E303ED" w:rsidR="00E11BB5" w:rsidRPr="00DC2446" w:rsidRDefault="00E11BB5" w:rsidP="00E11BB5">
      <w:pPr>
        <w:pStyle w:val="B4"/>
        <w:rPr>
          <w:ins w:id="2256" w:author="Huawei" w:date="2020-06-16T10:54:00Z"/>
        </w:rPr>
      </w:pPr>
      <w:ins w:id="2257" w:author="Huawei" w:date="2020-06-16T10:54:00Z">
        <w:r w:rsidRPr="00DC2446">
          <w:t>4&gt;</w:t>
        </w:r>
        <w:r>
          <w:tab/>
        </w:r>
        <w:r w:rsidRPr="00DC2446">
          <w:t>store the received IPv6 address prefix</w:t>
        </w:r>
        <w:r w:rsidR="00AD23FD">
          <w:t>s</w:t>
        </w:r>
        <w:r w:rsidRPr="00DC2446">
          <w:t xml:space="preserve"> for </w:t>
        </w:r>
        <w:r>
          <w:t>all</w:t>
        </w:r>
        <w:r w:rsidRPr="00DC2446">
          <w:t xml:space="preserve"> traffic.</w:t>
        </w:r>
        <w:commentRangeEnd w:id="2254"/>
        <w:r>
          <w:rPr>
            <w:rStyle w:val="ad"/>
            <w:rFonts w:eastAsia="宋体"/>
            <w:lang w:eastAsia="en-US"/>
          </w:rPr>
          <w:commentReference w:id="2254"/>
        </w:r>
      </w:ins>
    </w:p>
    <w:p w14:paraId="4389967E" w14:textId="5EEC1B02" w:rsidR="00C71DBB" w:rsidRPr="00DC2446" w:rsidRDefault="00C71DBB" w:rsidP="0040026F">
      <w:pPr>
        <w:pStyle w:val="B1"/>
        <w:rPr>
          <w:ins w:id="2258" w:author="RAN2_110-e" w:date="2020-06-12T15:05:00Z"/>
        </w:rPr>
      </w:pPr>
      <w:ins w:id="2259" w:author="RAN2_110-e" w:date="2020-06-12T15:05:00Z">
        <w:del w:id="2260" w:author="RAN2_110-e" w:date="2020-06-15T13:38:00Z">
          <w:r w:rsidRPr="00DC2446">
            <w:rPr>
              <w:lang w:eastAsia="zh-CN"/>
            </w:rPr>
            <w:delText xml:space="preserve">     </w:delText>
          </w:r>
        </w:del>
        <w:r w:rsidRPr="00DC2446">
          <w:rPr>
            <w:lang w:eastAsia="zh-CN"/>
          </w:rPr>
          <w:t>1&gt;</w:t>
        </w:r>
        <w:del w:id="2261" w:author="RAN2_110-e" w:date="2020-06-15T13:38:00Z">
          <w:r w:rsidRPr="00DC2446">
            <w:rPr>
              <w:lang w:eastAsia="zh-CN"/>
            </w:rPr>
            <w:delText xml:space="preserve"> </w:delText>
          </w:r>
        </w:del>
      </w:ins>
      <w:ins w:id="2262" w:author="RAN2_110-e" w:date="2020-06-15T13:38:00Z">
        <w:r w:rsidR="006A189C">
          <w:rPr>
            <w:lang w:eastAsia="zh-CN"/>
          </w:rPr>
          <w:tab/>
        </w:r>
      </w:ins>
      <w:ins w:id="2263"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w:t>
        </w:r>
        <w:commentRangeStart w:id="2264"/>
        <w:r w:rsidRPr="00DC2446">
          <w:rPr>
            <w:i/>
          </w:rPr>
          <w:t>IP</w:t>
        </w:r>
      </w:ins>
      <w:commentRangeEnd w:id="2264"/>
      <w:r w:rsidR="00AD23FD">
        <w:rPr>
          <w:rStyle w:val="ad"/>
          <w:rFonts w:eastAsia="宋体"/>
          <w:lang w:eastAsia="en-US"/>
        </w:rPr>
        <w:commentReference w:id="2264"/>
      </w:r>
      <w:ins w:id="2265" w:author="RAN2_110-e" w:date="2020-06-12T15:05:00Z">
        <w:r w:rsidRPr="00DC2446">
          <w:rPr>
            <w:i/>
          </w:rPr>
          <w:t>-</w:t>
        </w:r>
        <w:del w:id="2266" w:author="Huawei" w:date="2020-06-16T10:55:00Z">
          <w:r w:rsidRPr="00DC2446" w:rsidDel="00AD23FD">
            <w:rPr>
              <w:i/>
            </w:rPr>
            <w:delText xml:space="preserve"> </w:delText>
          </w:r>
        </w:del>
        <w:r w:rsidRPr="00DC2446">
          <w:rPr>
            <w:i/>
          </w:rPr>
          <w:t>AddressToAddModList</w:t>
        </w:r>
        <w:r w:rsidRPr="00DC2446">
          <w:t xml:space="preserve"> that is part of the current IAB-MT configuration:</w:t>
        </w:r>
      </w:ins>
    </w:p>
    <w:p w14:paraId="41FD0E65" w14:textId="1522692C" w:rsidR="00C71DBB" w:rsidRPr="00F537EB" w:rsidRDefault="00C71DBB" w:rsidP="0040026F">
      <w:pPr>
        <w:pStyle w:val="B2"/>
      </w:pPr>
      <w:ins w:id="2267" w:author="RAN2_110-e" w:date="2020-06-12T15:05:00Z">
        <w:del w:id="2268" w:author="RAN2_110-e" w:date="2020-06-15T13:38:00Z">
          <w:r w:rsidRPr="00DC2446">
            <w:delText xml:space="preserve">          </w:delText>
          </w:r>
        </w:del>
        <w:r w:rsidRPr="00DC2446">
          <w:t>2&gt;</w:t>
        </w:r>
        <w:del w:id="2269" w:author="RAN2_110-e" w:date="2020-06-15T13:38:00Z">
          <w:r w:rsidRPr="00DC2446">
            <w:delText xml:space="preserve"> </w:delText>
          </w:r>
        </w:del>
      </w:ins>
      <w:ins w:id="2270" w:author="RAN2_110-e" w:date="2020-06-15T13:38:00Z">
        <w:r w:rsidR="006A189C">
          <w:tab/>
        </w:r>
      </w:ins>
      <w:ins w:id="2271" w:author="RAN2_110-e" w:date="2020-06-12T15:05:00Z">
        <w:r w:rsidRPr="00DC2446">
          <w:t xml:space="preserve">modify the IP address configuration in accordance with the </w:t>
        </w:r>
      </w:ins>
      <w:commentRangeStart w:id="2272"/>
      <w:ins w:id="2273" w:author="Huawei" w:date="2020-06-16T10:56:00Z">
        <w:r w:rsidR="00AD23FD" w:rsidRPr="00AD23FD">
          <w:rPr>
            <w:i/>
            <w:rPrChange w:id="2274" w:author="Huawei" w:date="2020-06-16T10:56:00Z">
              <w:rPr/>
            </w:rPrChange>
          </w:rPr>
          <w:t>IAB-IP-AddressConfiguration</w:t>
        </w:r>
        <w:commentRangeEnd w:id="2272"/>
        <w:r w:rsidR="00AD23FD">
          <w:rPr>
            <w:rStyle w:val="ad"/>
            <w:rFonts w:eastAsia="宋体"/>
            <w:lang w:eastAsia="en-US"/>
          </w:rPr>
          <w:commentReference w:id="2272"/>
        </w:r>
      </w:ins>
      <w:ins w:id="2275" w:author="RAN2_110-e" w:date="2020-06-12T15:05:00Z">
        <w:del w:id="2276" w:author="Huawei" w:date="2020-06-16T10:56:00Z">
          <w:r w:rsidRPr="00DC2446" w:rsidDel="00AD23FD">
            <w:rPr>
              <w:i/>
            </w:rPr>
            <w:delText>iab-IP-Address-Allocation</w:delText>
          </w:r>
        </w:del>
        <w:r w:rsidRPr="00DC2446">
          <w:rPr>
            <w:i/>
          </w:rPr>
          <w:t>.</w:t>
        </w:r>
      </w:ins>
    </w:p>
    <w:p w14:paraId="0EF3C23E" w14:textId="29407456" w:rsidR="00333A90" w:rsidRPr="00F537EB" w:rsidRDefault="00333A90" w:rsidP="00333A90">
      <w:pPr>
        <w:pStyle w:val="2"/>
      </w:pPr>
      <w:bookmarkStart w:id="2277" w:name="_Toc37067720"/>
      <w:r w:rsidRPr="00F537EB">
        <w:t>5.8</w:t>
      </w:r>
      <w:r w:rsidRPr="00F537EB">
        <w:tab/>
        <w:t>Sidelink</w:t>
      </w:r>
      <w:bookmarkEnd w:id="1872"/>
      <w:bookmarkEnd w:id="1873"/>
      <w:bookmarkEnd w:id="1874"/>
      <w:bookmarkEnd w:id="2277"/>
    </w:p>
    <w:p w14:paraId="386F7E4B" w14:textId="34D7D6BA" w:rsidR="00333A90" w:rsidRPr="00F537EB" w:rsidRDefault="00333A90" w:rsidP="00333A90">
      <w:pPr>
        <w:pStyle w:val="3"/>
      </w:pPr>
      <w:bookmarkStart w:id="2278" w:name="_Toc36756914"/>
      <w:bookmarkStart w:id="2279" w:name="_Toc36836455"/>
      <w:bookmarkStart w:id="2280" w:name="_Toc36843432"/>
      <w:bookmarkStart w:id="2281" w:name="_Toc37067721"/>
      <w:r w:rsidRPr="00F537EB">
        <w:t>5.8.1</w:t>
      </w:r>
      <w:r w:rsidRPr="00F537EB">
        <w:tab/>
        <w:t>General</w:t>
      </w:r>
      <w:bookmarkEnd w:id="2278"/>
      <w:bookmarkEnd w:id="2279"/>
      <w:bookmarkEnd w:id="2280"/>
      <w:bookmarkEnd w:id="2281"/>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2282" w:name="_Toc36756915"/>
      <w:bookmarkStart w:id="2283" w:name="_Toc36836456"/>
      <w:bookmarkStart w:id="2284" w:name="_Toc36843433"/>
      <w:bookmarkStart w:id="2285" w:name="_Toc37067722"/>
      <w:r w:rsidRPr="00F537EB">
        <w:t>5.8.2</w:t>
      </w:r>
      <w:r w:rsidRPr="00F537EB">
        <w:tab/>
        <w:t xml:space="preserve">Conditions for NR sidelink communication </w:t>
      </w:r>
      <w:bookmarkStart w:id="2286" w:name="_Toc12660333"/>
      <w:r w:rsidRPr="00F537EB">
        <w:t>operation</w:t>
      </w:r>
      <w:bookmarkEnd w:id="2282"/>
      <w:bookmarkEnd w:id="2283"/>
      <w:bookmarkEnd w:id="2284"/>
      <w:bookmarkEnd w:id="2285"/>
      <w:bookmarkEnd w:id="2286"/>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2287" w:name="_Toc36756916"/>
      <w:bookmarkStart w:id="2288" w:name="_Toc36836457"/>
      <w:bookmarkStart w:id="2289" w:name="_Toc36843434"/>
      <w:bookmarkStart w:id="2290" w:name="_Toc37067723"/>
      <w:r w:rsidRPr="00F537EB">
        <w:t>5.8.3</w:t>
      </w:r>
      <w:r w:rsidRPr="00F537EB">
        <w:tab/>
        <w:t>Sidelink UE information for NR sidelink communication</w:t>
      </w:r>
      <w:bookmarkEnd w:id="2287"/>
      <w:bookmarkEnd w:id="2288"/>
      <w:bookmarkEnd w:id="2289"/>
      <w:bookmarkEnd w:id="2290"/>
    </w:p>
    <w:p w14:paraId="4F4567AD" w14:textId="70B1AAF7" w:rsidR="00333A90" w:rsidRPr="00F537EB" w:rsidRDefault="00333A90" w:rsidP="00333A90">
      <w:pPr>
        <w:pStyle w:val="4"/>
      </w:pPr>
      <w:bookmarkStart w:id="2291" w:name="_Toc36756917"/>
      <w:bookmarkStart w:id="2292" w:name="_Toc36836458"/>
      <w:bookmarkStart w:id="2293" w:name="_Toc36843435"/>
      <w:bookmarkStart w:id="2294" w:name="_Toc37067724"/>
      <w:r w:rsidRPr="00F537EB">
        <w:t>5.8.</w:t>
      </w:r>
      <w:r w:rsidRPr="00F537EB">
        <w:rPr>
          <w:lang w:eastAsia="zh-CN"/>
        </w:rPr>
        <w:t>3</w:t>
      </w:r>
      <w:r w:rsidRPr="00F537EB">
        <w:t>.1</w:t>
      </w:r>
      <w:r w:rsidRPr="00F537EB">
        <w:tab/>
        <w:t>General</w:t>
      </w:r>
      <w:bookmarkEnd w:id="2291"/>
      <w:bookmarkEnd w:id="2292"/>
      <w:bookmarkEnd w:id="2293"/>
      <w:bookmarkEnd w:id="2294"/>
    </w:p>
    <w:bookmarkStart w:id="2295"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5pt;height:104.25pt" o:ole="">
            <v:imagedata r:id="rId102" o:title=""/>
          </v:shape>
          <o:OLEObject Type="Embed" ProgID="Mscgen.Chart" ShapeID="_x0000_i1069" DrawAspect="Content" ObjectID="_1653814815" r:id="rId103"/>
        </w:object>
      </w:r>
      <w:bookmarkEnd w:id="2295"/>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2296" w:name="_Toc36756918"/>
      <w:bookmarkStart w:id="2297" w:name="_Toc36836459"/>
      <w:bookmarkStart w:id="2298" w:name="_Toc36843436"/>
      <w:bookmarkStart w:id="2299" w:name="_Toc37067725"/>
      <w:r w:rsidRPr="00F537EB">
        <w:t>5.8.</w:t>
      </w:r>
      <w:r w:rsidRPr="00F537EB">
        <w:rPr>
          <w:lang w:eastAsia="zh-CN"/>
        </w:rPr>
        <w:t>3</w:t>
      </w:r>
      <w:r w:rsidRPr="00F537EB">
        <w:t>.2</w:t>
      </w:r>
      <w:r w:rsidRPr="00F537EB">
        <w:tab/>
        <w:t>Initiation</w:t>
      </w:r>
      <w:bookmarkEnd w:id="2296"/>
      <w:bookmarkEnd w:id="2297"/>
      <w:bookmarkEnd w:id="2298"/>
      <w:bookmarkEnd w:id="2299"/>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2300" w:name="_Toc36756919"/>
      <w:bookmarkStart w:id="2301" w:name="_Toc36836460"/>
      <w:bookmarkStart w:id="2302" w:name="_Toc36843437"/>
      <w:bookmarkStart w:id="230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00"/>
      <w:bookmarkEnd w:id="2301"/>
      <w:bookmarkEnd w:id="2302"/>
      <w:bookmarkEnd w:id="2303"/>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2304" w:name="_Toc36756920"/>
      <w:bookmarkStart w:id="2305" w:name="_Toc36836461"/>
      <w:bookmarkStart w:id="2306" w:name="_Toc36843438"/>
      <w:bookmarkStart w:id="2307" w:name="_Toc37067727"/>
      <w:r w:rsidRPr="00F537EB">
        <w:t>5.8.4</w:t>
      </w:r>
      <w:r w:rsidRPr="00F537EB">
        <w:tab/>
        <w:t>Sidelink UE information for V2X sidelink communication</w:t>
      </w:r>
      <w:bookmarkEnd w:id="2304"/>
      <w:bookmarkEnd w:id="2305"/>
      <w:bookmarkEnd w:id="2306"/>
      <w:bookmarkEnd w:id="2307"/>
    </w:p>
    <w:p w14:paraId="1345BB43" w14:textId="77777777" w:rsidR="00333A90" w:rsidRPr="00F537EB" w:rsidRDefault="00333A90" w:rsidP="00333A90">
      <w:pPr>
        <w:pStyle w:val="TH"/>
      </w:pPr>
      <w:r w:rsidRPr="00F537EB">
        <w:rPr>
          <w:noProof/>
        </w:rPr>
        <w:object w:dxaOrig="4455" w:dyaOrig="2040" w14:anchorId="240F3ED1">
          <v:shape id="_x0000_i1070" type="#_x0000_t75" style="width:228.75pt;height:104.25pt" o:ole="">
            <v:imagedata r:id="rId104" o:title=""/>
          </v:shape>
          <o:OLEObject Type="Embed" ProgID="Mscgen.Chart" ShapeID="_x0000_i1070" DrawAspect="Content" ObjectID="_1653814816" r:id="rId105"/>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308" w:name="_Toc36756921"/>
      <w:bookmarkStart w:id="2309" w:name="_Toc36836462"/>
      <w:bookmarkStart w:id="2310" w:name="_Toc36843439"/>
      <w:bookmarkStart w:id="2311" w:name="_Toc37067728"/>
      <w:r w:rsidRPr="00F537EB">
        <w:t>5.8.5</w:t>
      </w:r>
      <w:r w:rsidRPr="00F537EB">
        <w:tab/>
        <w:t>Sidelink synchronisation information transmission for NR sidelink communication</w:t>
      </w:r>
      <w:bookmarkEnd w:id="2308"/>
      <w:bookmarkEnd w:id="2309"/>
      <w:bookmarkEnd w:id="2310"/>
      <w:bookmarkEnd w:id="2311"/>
    </w:p>
    <w:p w14:paraId="1EED1F94" w14:textId="233FE4CA" w:rsidR="00333A90" w:rsidRPr="00F537EB" w:rsidRDefault="00333A90" w:rsidP="00333A90">
      <w:pPr>
        <w:pStyle w:val="4"/>
      </w:pPr>
      <w:bookmarkStart w:id="2312" w:name="_Toc36756922"/>
      <w:bookmarkStart w:id="2313" w:name="_Toc36836463"/>
      <w:bookmarkStart w:id="2314" w:name="_Toc36843440"/>
      <w:bookmarkStart w:id="2315" w:name="_Toc37067729"/>
      <w:r w:rsidRPr="00F537EB">
        <w:t>5.8.5.1</w:t>
      </w:r>
      <w:r w:rsidRPr="00F537EB">
        <w:tab/>
        <w:t>General</w:t>
      </w:r>
      <w:bookmarkEnd w:id="2312"/>
      <w:bookmarkEnd w:id="2313"/>
      <w:bookmarkEnd w:id="2314"/>
      <w:bookmarkEnd w:id="231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69.75pt;height:129pt" o:ole="">
            <v:imagedata r:id="rId106" o:title=""/>
          </v:shape>
          <o:OLEObject Type="Embed" ProgID="Mscgen.Chart" ShapeID="_x0000_i1071" DrawAspect="Content" ObjectID="_1653814817" r:id="rId107"/>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16" w:name="OLE_LINK207"/>
    <w:bookmarkStart w:id="231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25pt;height:103.5pt" o:ole="">
            <v:imagedata r:id="rId108" o:title=""/>
          </v:shape>
          <o:OLEObject Type="Embed" ProgID="Mscgen.Chart" ShapeID="_x0000_i1072" DrawAspect="Content" ObjectID="_1653814818" r:id="rId109"/>
        </w:object>
      </w:r>
      <w:bookmarkEnd w:id="2316"/>
      <w:bookmarkEnd w:id="231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318" w:name="_Toc36756923"/>
      <w:bookmarkStart w:id="2319" w:name="_Toc36836464"/>
      <w:bookmarkStart w:id="2320" w:name="_Toc36843441"/>
      <w:bookmarkStart w:id="2321" w:name="_Toc37067730"/>
      <w:r w:rsidRPr="00F537EB">
        <w:t>5.8.5.2</w:t>
      </w:r>
      <w:r w:rsidRPr="00F537EB">
        <w:tab/>
        <w:t>Initiation</w:t>
      </w:r>
      <w:bookmarkEnd w:id="2318"/>
      <w:bookmarkEnd w:id="2319"/>
      <w:bookmarkEnd w:id="2320"/>
      <w:bookmarkEnd w:id="232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322" w:name="_Toc36756924"/>
      <w:bookmarkStart w:id="2323" w:name="_Toc36836465"/>
      <w:bookmarkStart w:id="2324" w:name="_Toc36843442"/>
      <w:bookmarkStart w:id="2325" w:name="_Toc37067731"/>
      <w:r w:rsidRPr="00F537EB">
        <w:t>5.8.5.3</w:t>
      </w:r>
      <w:r w:rsidRPr="00F537EB">
        <w:tab/>
        <w:t>Transmission of SLSS</w:t>
      </w:r>
      <w:bookmarkEnd w:id="2322"/>
      <w:bookmarkEnd w:id="2323"/>
      <w:bookmarkEnd w:id="2324"/>
      <w:bookmarkEnd w:id="232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26" w:name="OLE_LINK316"/>
      <w:bookmarkStart w:id="2327" w:name="OLE_LINK317"/>
      <w:r w:rsidRPr="00F537EB">
        <w:t xml:space="preserve">triggered by </w:t>
      </w:r>
      <w:bookmarkStart w:id="2328" w:name="OLE_LINK314"/>
      <w:bookmarkStart w:id="2329" w:name="OLE_LINK315"/>
      <w:r w:rsidRPr="00F537EB">
        <w:t xml:space="preserve">NR </w:t>
      </w:r>
      <w:r w:rsidRPr="00F537EB">
        <w:rPr>
          <w:lang w:eastAsia="zh-CN"/>
        </w:rPr>
        <w:t>sidelink communication</w:t>
      </w:r>
      <w:bookmarkEnd w:id="2326"/>
      <w:bookmarkEnd w:id="2327"/>
      <w:bookmarkEnd w:id="2328"/>
      <w:bookmarkEnd w:id="232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2330" w:name="_Toc36756925"/>
      <w:bookmarkStart w:id="2331" w:name="_Toc36836466"/>
      <w:bookmarkStart w:id="2332" w:name="_Toc36843443"/>
      <w:bookmarkStart w:id="2333" w:name="_Toc37067732"/>
      <w:r w:rsidRPr="00F537EB">
        <w:t>5.8.5a</w:t>
      </w:r>
      <w:r w:rsidRPr="00F537EB">
        <w:tab/>
        <w:t>Sidelink synchronisation information transmission for V2X sidelink communication</w:t>
      </w:r>
      <w:bookmarkEnd w:id="2330"/>
      <w:bookmarkEnd w:id="2331"/>
      <w:bookmarkEnd w:id="2332"/>
      <w:bookmarkEnd w:id="233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0.25pt;height:131.25pt" o:ole="">
            <v:imagedata r:id="rId110" o:title=""/>
          </v:shape>
          <o:OLEObject Type="Embed" ProgID="Mscgen.Chart" ShapeID="_x0000_i1073" DrawAspect="Content" ObjectID="_1653814819" r:id="rId111"/>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25pt;height:103.5pt" o:ole="">
            <v:imagedata r:id="rId108" o:title=""/>
          </v:shape>
          <o:OLEObject Type="Embed" ProgID="Mscgen.Chart" ShapeID="_x0000_i1074" DrawAspect="Content" ObjectID="_1653814820" r:id="rId112"/>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334" w:name="_Toc36756926"/>
      <w:bookmarkStart w:id="2335" w:name="_Toc36836467"/>
      <w:bookmarkStart w:id="2336" w:name="_Toc36843444"/>
      <w:bookmarkStart w:id="2337" w:name="_Toc37067733"/>
      <w:r w:rsidRPr="00F537EB">
        <w:t>5.8.6</w:t>
      </w:r>
      <w:r w:rsidRPr="00F537EB">
        <w:tab/>
        <w:t>Sidelink synchronisation reference</w:t>
      </w:r>
      <w:bookmarkEnd w:id="2334"/>
      <w:bookmarkEnd w:id="2335"/>
      <w:bookmarkEnd w:id="2336"/>
      <w:bookmarkEnd w:id="2337"/>
    </w:p>
    <w:p w14:paraId="4F77E598" w14:textId="508C6F80" w:rsidR="00333A90" w:rsidRPr="00F537EB" w:rsidRDefault="00333A90" w:rsidP="00333A90">
      <w:pPr>
        <w:pStyle w:val="4"/>
      </w:pPr>
      <w:bookmarkStart w:id="2338" w:name="_Toc36756927"/>
      <w:bookmarkStart w:id="2339" w:name="_Toc36836468"/>
      <w:bookmarkStart w:id="2340" w:name="_Toc36843445"/>
      <w:bookmarkStart w:id="2341" w:name="_Toc37067734"/>
      <w:r w:rsidRPr="00F537EB">
        <w:t>5.8.6.1</w:t>
      </w:r>
      <w:r w:rsidRPr="00F537EB">
        <w:tab/>
        <w:t>General</w:t>
      </w:r>
      <w:bookmarkEnd w:id="2338"/>
      <w:bookmarkEnd w:id="2339"/>
      <w:bookmarkEnd w:id="2340"/>
      <w:bookmarkEnd w:id="2341"/>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2342" w:name="_Toc36756928"/>
      <w:bookmarkStart w:id="2343" w:name="_Toc36836469"/>
      <w:bookmarkStart w:id="2344" w:name="_Toc36843446"/>
      <w:bookmarkStart w:id="2345" w:name="_Toc37067735"/>
      <w:r w:rsidRPr="00F537EB">
        <w:t>5.8.6.2</w:t>
      </w:r>
      <w:r w:rsidRPr="00F537EB">
        <w:tab/>
        <w:t>Selection and reselection of synchronisation reference</w:t>
      </w:r>
      <w:bookmarkEnd w:id="2342"/>
      <w:bookmarkEnd w:id="2343"/>
      <w:bookmarkEnd w:id="2344"/>
      <w:bookmarkEnd w:id="234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46" w:name="OLE_LINK183"/>
      <w:bookmarkStart w:id="2347" w:name="OLE_LINK184"/>
      <w:bookmarkStart w:id="2348" w:name="OLE_LINK185"/>
      <w:r w:rsidRPr="00F537EB">
        <w:rPr>
          <w:i/>
        </w:rPr>
        <w:t>gnbEnb</w:t>
      </w:r>
      <w:bookmarkEnd w:id="2346"/>
      <w:bookmarkEnd w:id="2347"/>
      <w:bookmarkEnd w:id="2348"/>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2349" w:name="_Toc36756929"/>
      <w:bookmarkStart w:id="2350" w:name="_Toc36836470"/>
      <w:bookmarkStart w:id="2351" w:name="_Toc36843447"/>
      <w:bookmarkStart w:id="2352" w:name="_Toc37067736"/>
      <w:r w:rsidRPr="00F537EB">
        <w:t>5.8.6.3</w:t>
      </w:r>
      <w:r w:rsidRPr="00F537EB">
        <w:tab/>
        <w:t>Sidelink communication transmission reference cell selection</w:t>
      </w:r>
      <w:bookmarkEnd w:id="2349"/>
      <w:bookmarkEnd w:id="2350"/>
      <w:bookmarkEnd w:id="2351"/>
      <w:bookmarkEnd w:id="2352"/>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2353" w:name="_Toc36756930"/>
      <w:bookmarkStart w:id="2354" w:name="_Toc36836471"/>
      <w:bookmarkStart w:id="2355" w:name="_Toc36843448"/>
      <w:bookmarkStart w:id="2356" w:name="_Toc37067737"/>
      <w:r w:rsidRPr="00F537EB">
        <w:t>5.8.7</w:t>
      </w:r>
      <w:r w:rsidRPr="00F537EB">
        <w:tab/>
        <w:t>Sidelink communication reception</w:t>
      </w:r>
      <w:bookmarkEnd w:id="2353"/>
      <w:bookmarkEnd w:id="2354"/>
      <w:bookmarkEnd w:id="2355"/>
      <w:bookmarkEnd w:id="2356"/>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2357" w:name="_Toc36756931"/>
      <w:bookmarkStart w:id="2358" w:name="_Toc36836472"/>
      <w:bookmarkStart w:id="2359" w:name="_Toc36843449"/>
      <w:bookmarkStart w:id="2360" w:name="_Toc37067738"/>
      <w:r w:rsidRPr="00F537EB">
        <w:t>5.8.8</w:t>
      </w:r>
      <w:r w:rsidRPr="00F537EB">
        <w:tab/>
        <w:t>Sidelink communication transmission</w:t>
      </w:r>
      <w:bookmarkEnd w:id="2357"/>
      <w:bookmarkEnd w:id="2358"/>
      <w:bookmarkEnd w:id="2359"/>
      <w:bookmarkEnd w:id="2360"/>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361" w:name="_Toc36756932"/>
      <w:bookmarkStart w:id="2362" w:name="_Toc36836473"/>
      <w:bookmarkStart w:id="2363" w:name="_Toc36843450"/>
      <w:bookmarkStart w:id="2364" w:name="_Toc37067739"/>
      <w:r w:rsidRPr="00F537EB">
        <w:t>5.8.9</w:t>
      </w:r>
      <w:r w:rsidRPr="00F537EB">
        <w:tab/>
        <w:t>Sidelink</w:t>
      </w:r>
      <w:r w:rsidRPr="00F537EB">
        <w:rPr>
          <w:rFonts w:ascii="等线" w:eastAsia="等线" w:hAnsi="等线"/>
          <w:lang w:eastAsia="zh-CN"/>
        </w:rPr>
        <w:t xml:space="preserve"> </w:t>
      </w:r>
      <w:r w:rsidRPr="00F537EB">
        <w:t>RRC procedure</w:t>
      </w:r>
      <w:bookmarkEnd w:id="2361"/>
      <w:bookmarkEnd w:id="2362"/>
      <w:bookmarkEnd w:id="2363"/>
      <w:bookmarkEnd w:id="2364"/>
    </w:p>
    <w:p w14:paraId="088A5818" w14:textId="20C00C1A" w:rsidR="00333A90" w:rsidRPr="00F537EB" w:rsidRDefault="00333A90" w:rsidP="00333A90">
      <w:pPr>
        <w:pStyle w:val="4"/>
      </w:pPr>
      <w:bookmarkStart w:id="2365" w:name="_Toc36756933"/>
      <w:bookmarkStart w:id="2366" w:name="_Toc36836474"/>
      <w:bookmarkStart w:id="2367" w:name="_Toc36843451"/>
      <w:bookmarkStart w:id="2368" w:name="_Toc37067740"/>
      <w:r w:rsidRPr="00F537EB">
        <w:t>5.8.9.1</w:t>
      </w:r>
      <w:r w:rsidRPr="00F537EB">
        <w:tab/>
        <w:t>Sidelink RRC reconfiguration</w:t>
      </w:r>
      <w:bookmarkEnd w:id="2365"/>
      <w:bookmarkEnd w:id="2366"/>
      <w:bookmarkEnd w:id="2367"/>
      <w:bookmarkEnd w:id="2368"/>
    </w:p>
    <w:p w14:paraId="3E623C41" w14:textId="6EB38989" w:rsidR="00333A90" w:rsidRPr="00F537EB" w:rsidRDefault="00333A90" w:rsidP="00333A90">
      <w:pPr>
        <w:pStyle w:val="5"/>
      </w:pPr>
      <w:bookmarkStart w:id="2369" w:name="_Toc36756934"/>
      <w:bookmarkStart w:id="2370" w:name="_Toc36836475"/>
      <w:bookmarkStart w:id="2371" w:name="_Toc36843452"/>
      <w:bookmarkStart w:id="2372" w:name="_Toc37067741"/>
      <w:r w:rsidRPr="00F537EB">
        <w:rPr>
          <w:rFonts w:eastAsia="MS Mincho"/>
        </w:rPr>
        <w:t>5.8.9.1.1</w:t>
      </w:r>
      <w:r w:rsidRPr="00F537EB">
        <w:rPr>
          <w:rFonts w:eastAsia="MS Mincho"/>
        </w:rPr>
        <w:tab/>
      </w:r>
      <w:r w:rsidRPr="00F537EB">
        <w:t>General</w:t>
      </w:r>
      <w:bookmarkEnd w:id="2369"/>
      <w:bookmarkEnd w:id="2370"/>
      <w:bookmarkEnd w:id="2371"/>
      <w:bookmarkEnd w:id="2372"/>
    </w:p>
    <w:p w14:paraId="59AE518B" w14:textId="77777777" w:rsidR="00333A90" w:rsidRPr="00F537EB" w:rsidRDefault="00333A90" w:rsidP="00333A90">
      <w:pPr>
        <w:pStyle w:val="TH"/>
        <w:rPr>
          <w:noProof/>
        </w:rPr>
      </w:pPr>
    </w:p>
    <w:bookmarkStart w:id="2373"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25pt" o:ole="">
            <v:imagedata r:id="rId113" o:title=""/>
          </v:shape>
          <o:OLEObject Type="Embed" ProgID="Mscgen.Chart" ShapeID="_x0000_i1075" DrawAspect="Content" ObjectID="_1653814821" r:id="rId114"/>
        </w:object>
      </w:r>
      <w:bookmarkEnd w:id="2373"/>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25pt" o:ole="">
            <v:imagedata r:id="rId115" o:title=""/>
          </v:shape>
          <o:OLEObject Type="Embed" ProgID="Mscgen.Chart" ShapeID="_x0000_i1076" DrawAspect="Content" ObjectID="_1653814822" r:id="rId116"/>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MS Mincho"/>
        </w:rPr>
      </w:pPr>
      <w:bookmarkStart w:id="2374" w:name="_Toc36756935"/>
      <w:bookmarkStart w:id="2375" w:name="_Toc36836476"/>
      <w:bookmarkStart w:id="2376" w:name="_Toc36843453"/>
      <w:bookmarkStart w:id="2377"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374"/>
      <w:bookmarkEnd w:id="2375"/>
      <w:bookmarkEnd w:id="2376"/>
      <w:bookmarkEnd w:id="2377"/>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378" w:name="_Toc36756936"/>
      <w:bookmarkStart w:id="2379" w:name="_Toc36836477"/>
      <w:bookmarkStart w:id="2380" w:name="_Toc36843454"/>
      <w:bookmarkStart w:id="238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378"/>
      <w:bookmarkEnd w:id="2379"/>
      <w:bookmarkEnd w:id="2380"/>
      <w:bookmarkEnd w:id="238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382" w:name="_Toc36756937"/>
      <w:bookmarkStart w:id="2383" w:name="_Toc36836478"/>
      <w:bookmarkStart w:id="2384" w:name="_Toc36843455"/>
      <w:bookmarkStart w:id="2385" w:name="_Toc37067744"/>
      <w:r w:rsidRPr="00F537EB">
        <w:rPr>
          <w:rFonts w:eastAsia="MS Mincho"/>
        </w:rPr>
        <w:t>5.8.9.1.4</w:t>
      </w:r>
      <w:r w:rsidRPr="00F537EB">
        <w:rPr>
          <w:rFonts w:eastAsia="MS Mincho"/>
        </w:rPr>
        <w:tab/>
        <w:t>Sidelink DRB release</w:t>
      </w:r>
      <w:bookmarkEnd w:id="2382"/>
      <w:bookmarkEnd w:id="2383"/>
      <w:bookmarkEnd w:id="2384"/>
      <w:bookmarkEnd w:id="2385"/>
    </w:p>
    <w:p w14:paraId="6E06DCF8" w14:textId="1B8576DB" w:rsidR="00333A90" w:rsidRPr="00F537EB" w:rsidRDefault="00333A90" w:rsidP="00333A90">
      <w:pPr>
        <w:pStyle w:val="6"/>
        <w:rPr>
          <w:sz w:val="22"/>
        </w:rPr>
      </w:pPr>
      <w:bookmarkStart w:id="2386" w:name="_Toc36756938"/>
      <w:bookmarkStart w:id="2387" w:name="_Toc36836479"/>
      <w:bookmarkStart w:id="2388" w:name="_Toc36843456"/>
      <w:bookmarkStart w:id="2389" w:name="_Toc37067745"/>
      <w:r w:rsidRPr="00F537EB">
        <w:rPr>
          <w:sz w:val="22"/>
        </w:rPr>
        <w:t>5.8.9.1.4.1</w:t>
      </w:r>
      <w:r w:rsidRPr="00F537EB">
        <w:rPr>
          <w:sz w:val="22"/>
        </w:rPr>
        <w:tab/>
        <w:t>Sidelink DRB release conditions</w:t>
      </w:r>
      <w:bookmarkEnd w:id="2386"/>
      <w:bookmarkEnd w:id="2387"/>
      <w:bookmarkEnd w:id="2388"/>
      <w:bookmarkEnd w:id="238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390" w:name="_Toc36756939"/>
      <w:bookmarkStart w:id="2391" w:name="_Toc36836480"/>
      <w:bookmarkStart w:id="2392" w:name="_Toc36843457"/>
      <w:bookmarkStart w:id="2393" w:name="_Toc37067746"/>
      <w:r w:rsidRPr="00F537EB">
        <w:rPr>
          <w:sz w:val="22"/>
        </w:rPr>
        <w:t>5.8.9.1.4.2</w:t>
      </w:r>
      <w:r w:rsidRPr="00F537EB">
        <w:rPr>
          <w:sz w:val="22"/>
        </w:rPr>
        <w:tab/>
        <w:t>Sidelink DRB release operations</w:t>
      </w:r>
      <w:bookmarkEnd w:id="2390"/>
      <w:bookmarkEnd w:id="2391"/>
      <w:bookmarkEnd w:id="2392"/>
      <w:bookmarkEnd w:id="239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394" w:name="_Toc36756940"/>
      <w:bookmarkStart w:id="2395" w:name="_Toc36836481"/>
      <w:bookmarkStart w:id="2396" w:name="_Toc36843458"/>
      <w:bookmarkStart w:id="2397" w:name="_Toc37067747"/>
      <w:r w:rsidRPr="00F537EB">
        <w:rPr>
          <w:rFonts w:eastAsia="MS Mincho"/>
        </w:rPr>
        <w:t>5.8.9.1.5</w:t>
      </w:r>
      <w:r w:rsidRPr="00F537EB">
        <w:rPr>
          <w:rFonts w:eastAsia="MS Mincho"/>
        </w:rPr>
        <w:tab/>
        <w:t>Sidelink DRB addition/modification</w:t>
      </w:r>
      <w:bookmarkEnd w:id="2394"/>
      <w:bookmarkEnd w:id="2395"/>
      <w:bookmarkEnd w:id="2396"/>
      <w:bookmarkEnd w:id="239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398" w:name="_Toc36756941"/>
      <w:bookmarkStart w:id="2399" w:name="_Toc36836482"/>
      <w:bookmarkStart w:id="2400" w:name="_Toc36843459"/>
      <w:bookmarkStart w:id="2401" w:name="_Toc37067748"/>
      <w:r w:rsidRPr="00F537EB">
        <w:rPr>
          <w:sz w:val="22"/>
        </w:rPr>
        <w:t>5.8.9.1.5.1</w:t>
      </w:r>
      <w:r w:rsidRPr="00F537EB">
        <w:rPr>
          <w:sz w:val="22"/>
        </w:rPr>
        <w:tab/>
        <w:t>Sidelink DRB addition/modification conditions</w:t>
      </w:r>
      <w:bookmarkEnd w:id="2398"/>
      <w:bookmarkEnd w:id="2399"/>
      <w:bookmarkEnd w:id="2400"/>
      <w:bookmarkEnd w:id="240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402" w:name="_Toc36756942"/>
      <w:bookmarkStart w:id="2403" w:name="_Toc36836483"/>
      <w:bookmarkStart w:id="2404" w:name="_Toc36843460"/>
      <w:bookmarkStart w:id="2405" w:name="_Toc37067749"/>
      <w:r w:rsidRPr="00F537EB">
        <w:rPr>
          <w:sz w:val="22"/>
        </w:rPr>
        <w:t>5.8.9.1.5.2</w:t>
      </w:r>
      <w:r w:rsidRPr="00F537EB">
        <w:rPr>
          <w:sz w:val="22"/>
        </w:rPr>
        <w:tab/>
        <w:t>Sidelink DRB addition/modification operations</w:t>
      </w:r>
      <w:bookmarkEnd w:id="2402"/>
      <w:bookmarkEnd w:id="2403"/>
      <w:bookmarkEnd w:id="2404"/>
      <w:bookmarkEnd w:id="240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406" w:name="_Toc36756943"/>
      <w:bookmarkStart w:id="2407" w:name="_Toc36836484"/>
      <w:bookmarkStart w:id="2408" w:name="_Toc36843461"/>
      <w:bookmarkStart w:id="2409" w:name="_Toc37067750"/>
      <w:r w:rsidRPr="00F537EB">
        <w:rPr>
          <w:rFonts w:eastAsia="MS Mincho"/>
        </w:rPr>
        <w:t>5.8.9.1.6</w:t>
      </w:r>
      <w:r w:rsidRPr="00F537EB">
        <w:rPr>
          <w:rFonts w:eastAsia="MS Mincho"/>
        </w:rPr>
        <w:tab/>
        <w:t>Sidelink SRB addition</w:t>
      </w:r>
      <w:bookmarkEnd w:id="2406"/>
      <w:bookmarkEnd w:id="2407"/>
      <w:bookmarkEnd w:id="2408"/>
      <w:bookmarkEnd w:id="240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410" w:name="_Toc36756944"/>
      <w:bookmarkStart w:id="2411" w:name="_Toc36836485"/>
      <w:bookmarkStart w:id="2412" w:name="_Toc36843462"/>
      <w:bookmarkStart w:id="2413" w:name="_Toc37067751"/>
      <w:r w:rsidRPr="00F537EB">
        <w:rPr>
          <w:rFonts w:eastAsia="MS Mincho"/>
        </w:rPr>
        <w:t>5.8.9.1.7</w:t>
      </w:r>
      <w:r w:rsidRPr="00F537EB">
        <w:rPr>
          <w:rFonts w:eastAsia="MS Mincho"/>
        </w:rPr>
        <w:tab/>
        <w:t>Sidelink SRB release</w:t>
      </w:r>
      <w:bookmarkEnd w:id="2410"/>
      <w:bookmarkEnd w:id="2411"/>
      <w:bookmarkEnd w:id="2412"/>
      <w:bookmarkEnd w:id="241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MS Mincho"/>
        </w:rPr>
      </w:pPr>
      <w:bookmarkStart w:id="2414" w:name="_Toc36756945"/>
      <w:bookmarkStart w:id="2415" w:name="_Toc36836486"/>
      <w:bookmarkStart w:id="2416" w:name="_Toc36843463"/>
      <w:bookmarkStart w:id="2417" w:name="_Toc37067752"/>
      <w:r w:rsidRPr="00F537EB">
        <w:rPr>
          <w:rFonts w:eastAsia="MS Mincho"/>
        </w:rPr>
        <w:t>5.8.9.1.8</w:t>
      </w:r>
      <w:r w:rsidRPr="00F537EB">
        <w:rPr>
          <w:rFonts w:eastAsia="MS Mincho"/>
        </w:rPr>
        <w:tab/>
        <w:t>S</w:t>
      </w:r>
      <w:r w:rsidRPr="00F537EB">
        <w:t>idelink RRC reconfiguration failure</w:t>
      </w:r>
      <w:bookmarkEnd w:id="2414"/>
      <w:bookmarkEnd w:id="2415"/>
      <w:bookmarkEnd w:id="2416"/>
      <w:bookmarkEnd w:id="2417"/>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418" w:name="_Toc36756946"/>
      <w:bookmarkStart w:id="2419" w:name="_Toc36836487"/>
      <w:bookmarkStart w:id="2420" w:name="_Toc36843464"/>
      <w:bookmarkStart w:id="2421"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18"/>
      <w:bookmarkEnd w:id="2419"/>
      <w:bookmarkEnd w:id="2420"/>
      <w:bookmarkEnd w:id="2421"/>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422" w:name="_Toc36756947"/>
      <w:bookmarkStart w:id="2423" w:name="_Toc36836488"/>
      <w:bookmarkStart w:id="2424" w:name="_Toc36843465"/>
      <w:bookmarkStart w:id="2425" w:name="_Toc37067754"/>
      <w:r w:rsidRPr="00F537EB">
        <w:t>5.8.9.2</w:t>
      </w:r>
      <w:r w:rsidRPr="00F537EB">
        <w:tab/>
        <w:t>Sidelink UE capablities</w:t>
      </w:r>
      <w:bookmarkEnd w:id="2422"/>
      <w:bookmarkEnd w:id="2423"/>
      <w:bookmarkEnd w:id="2424"/>
      <w:bookmarkEnd w:id="2425"/>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426" w:name="_Toc36756948"/>
      <w:bookmarkStart w:id="2427" w:name="_Toc36836489"/>
      <w:bookmarkStart w:id="2428" w:name="_Toc36843466"/>
      <w:bookmarkStart w:id="2429" w:name="_Toc37067755"/>
      <w:r w:rsidRPr="00F537EB">
        <w:t>5.8.9.3</w:t>
      </w:r>
      <w:r w:rsidRPr="00F537EB">
        <w:tab/>
        <w:t>Sidelink radio link failure related actions</w:t>
      </w:r>
      <w:bookmarkEnd w:id="2426"/>
      <w:bookmarkEnd w:id="2427"/>
      <w:bookmarkEnd w:id="2428"/>
      <w:bookmarkEnd w:id="242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430" w:name="_Toc36756949"/>
      <w:bookmarkStart w:id="2431" w:name="_Toc36836490"/>
      <w:bookmarkStart w:id="2432" w:name="_Toc36843467"/>
      <w:bookmarkStart w:id="2433" w:name="_Toc37067756"/>
      <w:r w:rsidRPr="00F537EB">
        <w:t>5.8.9.4</w:t>
      </w:r>
      <w:r w:rsidRPr="00F537EB">
        <w:tab/>
        <w:t>Sidelink common control information</w:t>
      </w:r>
      <w:bookmarkEnd w:id="2430"/>
      <w:bookmarkEnd w:id="2431"/>
      <w:bookmarkEnd w:id="2432"/>
      <w:bookmarkEnd w:id="2433"/>
    </w:p>
    <w:p w14:paraId="35BD012C" w14:textId="434E6150" w:rsidR="00333A90" w:rsidRPr="00F537EB" w:rsidRDefault="00333A90" w:rsidP="00333A90">
      <w:pPr>
        <w:pStyle w:val="5"/>
        <w:rPr>
          <w:rFonts w:eastAsia="MS Mincho"/>
        </w:rPr>
      </w:pPr>
      <w:bookmarkStart w:id="2434" w:name="_Toc36756950"/>
      <w:bookmarkStart w:id="2435" w:name="_Toc36836491"/>
      <w:bookmarkStart w:id="2436" w:name="_Toc36843468"/>
      <w:bookmarkStart w:id="2437" w:name="_Toc37067757"/>
      <w:r w:rsidRPr="00F537EB">
        <w:rPr>
          <w:rFonts w:eastAsia="MS Mincho"/>
        </w:rPr>
        <w:t>5.8.9.4.1</w:t>
      </w:r>
      <w:r w:rsidRPr="00F537EB">
        <w:rPr>
          <w:rFonts w:eastAsia="MS Mincho"/>
        </w:rPr>
        <w:tab/>
        <w:t>General</w:t>
      </w:r>
      <w:bookmarkEnd w:id="2434"/>
      <w:bookmarkEnd w:id="2435"/>
      <w:bookmarkEnd w:id="2436"/>
      <w:bookmarkEnd w:id="2437"/>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438" w:name="_Toc36756951"/>
      <w:bookmarkStart w:id="2439" w:name="_Toc36836492"/>
      <w:bookmarkStart w:id="2440" w:name="_Toc36843469"/>
      <w:bookmarkStart w:id="2441"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38"/>
      <w:bookmarkEnd w:id="2439"/>
      <w:bookmarkEnd w:id="2440"/>
      <w:bookmarkEnd w:id="2441"/>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442" w:name="_Toc36756952"/>
      <w:bookmarkStart w:id="2443" w:name="_Toc36836493"/>
      <w:bookmarkStart w:id="2444" w:name="_Toc36843470"/>
      <w:bookmarkStart w:id="2445"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42"/>
      <w:bookmarkEnd w:id="2443"/>
      <w:bookmarkEnd w:id="2444"/>
      <w:bookmarkEnd w:id="2445"/>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46" w:name="OLE_LINK158"/>
      <w:bookmarkStart w:id="2447" w:name="OLE_LINK159"/>
      <w:r w:rsidRPr="00F537EB">
        <w:t>1&gt;</w:t>
      </w:r>
      <w:r w:rsidRPr="00F537EB">
        <w:tab/>
        <w:t>else:</w:t>
      </w:r>
    </w:p>
    <w:bookmarkEnd w:id="2446"/>
    <w:bookmarkEnd w:id="2447"/>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448" w:name="_Toc36756953"/>
      <w:bookmarkStart w:id="2449" w:name="_Toc36836494"/>
      <w:bookmarkStart w:id="2450" w:name="_Toc36843471"/>
      <w:bookmarkStart w:id="2451" w:name="_Toc37067760"/>
      <w:r w:rsidRPr="00F537EB">
        <w:t>5.8.10</w:t>
      </w:r>
      <w:r w:rsidRPr="00F537EB">
        <w:tab/>
        <w:t>Sidelink measurement</w:t>
      </w:r>
      <w:bookmarkEnd w:id="2448"/>
      <w:bookmarkEnd w:id="2449"/>
      <w:bookmarkEnd w:id="2450"/>
      <w:bookmarkEnd w:id="2451"/>
    </w:p>
    <w:p w14:paraId="2D047A28" w14:textId="60359ACF" w:rsidR="00333A90" w:rsidRPr="00F537EB" w:rsidRDefault="00333A90" w:rsidP="00333A90">
      <w:pPr>
        <w:pStyle w:val="4"/>
        <w:rPr>
          <w:lang w:eastAsia="x-none"/>
        </w:rPr>
      </w:pPr>
      <w:bookmarkStart w:id="2452" w:name="OLE_LINK177"/>
      <w:bookmarkStart w:id="2453" w:name="_Toc36756954"/>
      <w:bookmarkStart w:id="2454" w:name="_Toc36836495"/>
      <w:bookmarkStart w:id="2455" w:name="_Toc36843472"/>
      <w:bookmarkStart w:id="2456" w:name="_Toc37067761"/>
      <w:r w:rsidRPr="00F537EB">
        <w:rPr>
          <w:lang w:eastAsia="x-none"/>
        </w:rPr>
        <w:t>5.8.10.1</w:t>
      </w:r>
      <w:r w:rsidRPr="00F537EB">
        <w:rPr>
          <w:lang w:eastAsia="x-none"/>
        </w:rPr>
        <w:tab/>
      </w:r>
      <w:bookmarkEnd w:id="2452"/>
      <w:r w:rsidRPr="00F537EB">
        <w:rPr>
          <w:lang w:eastAsia="x-none"/>
        </w:rPr>
        <w:t>Introduction</w:t>
      </w:r>
      <w:bookmarkEnd w:id="2453"/>
      <w:bookmarkEnd w:id="2454"/>
      <w:bookmarkEnd w:id="2455"/>
      <w:bookmarkEnd w:id="2456"/>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457" w:name="_Toc36756955"/>
      <w:bookmarkStart w:id="2458" w:name="_Toc36836496"/>
      <w:bookmarkStart w:id="2459" w:name="_Toc36843473"/>
      <w:bookmarkStart w:id="2460" w:name="_Toc37067762"/>
      <w:r w:rsidRPr="00F537EB">
        <w:rPr>
          <w:lang w:eastAsia="x-none"/>
        </w:rPr>
        <w:t>5.8.10.2</w:t>
      </w:r>
      <w:r w:rsidRPr="00F537EB">
        <w:rPr>
          <w:lang w:eastAsia="x-none"/>
        </w:rPr>
        <w:tab/>
        <w:t>Sidelink measurement configuration</w:t>
      </w:r>
      <w:bookmarkEnd w:id="2457"/>
      <w:bookmarkEnd w:id="2458"/>
      <w:bookmarkEnd w:id="2459"/>
      <w:bookmarkEnd w:id="2460"/>
    </w:p>
    <w:p w14:paraId="79BF057A" w14:textId="467E5FF2" w:rsidR="00333A90" w:rsidRPr="00F537EB" w:rsidRDefault="00333A90" w:rsidP="00333A90">
      <w:pPr>
        <w:pStyle w:val="5"/>
        <w:rPr>
          <w:lang w:eastAsia="zh-CN"/>
        </w:rPr>
      </w:pPr>
      <w:bookmarkStart w:id="2461" w:name="_Toc36756956"/>
      <w:bookmarkStart w:id="2462" w:name="_Toc36836497"/>
      <w:bookmarkStart w:id="2463" w:name="_Toc36843474"/>
      <w:bookmarkStart w:id="2464" w:name="_Toc37067763"/>
      <w:r w:rsidRPr="00F537EB">
        <w:rPr>
          <w:lang w:eastAsia="zh-CN"/>
        </w:rPr>
        <w:t>5.8.10.2.1</w:t>
      </w:r>
      <w:r w:rsidRPr="00F537EB">
        <w:rPr>
          <w:lang w:eastAsia="zh-CN"/>
        </w:rPr>
        <w:tab/>
        <w:t>General</w:t>
      </w:r>
      <w:bookmarkEnd w:id="2461"/>
      <w:bookmarkEnd w:id="2462"/>
      <w:bookmarkEnd w:id="2463"/>
      <w:bookmarkEnd w:id="246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465" w:name="_Toc36756957"/>
      <w:bookmarkStart w:id="2466" w:name="_Toc36836498"/>
      <w:bookmarkStart w:id="2467" w:name="_Toc36843475"/>
      <w:bookmarkStart w:id="2468" w:name="_Toc37067764"/>
      <w:r w:rsidRPr="00F537EB">
        <w:rPr>
          <w:lang w:eastAsia="zh-CN"/>
        </w:rPr>
        <w:t>5.8.10.2.2</w:t>
      </w:r>
      <w:r w:rsidRPr="00F537EB">
        <w:rPr>
          <w:lang w:eastAsia="zh-CN"/>
        </w:rPr>
        <w:tab/>
        <w:t>Sidelink measurement identity removal</w:t>
      </w:r>
      <w:bookmarkEnd w:id="2465"/>
      <w:bookmarkEnd w:id="2466"/>
      <w:bookmarkEnd w:id="2467"/>
      <w:bookmarkEnd w:id="246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469" w:name="_Toc36756958"/>
      <w:bookmarkStart w:id="2470" w:name="_Toc36836499"/>
      <w:bookmarkStart w:id="2471" w:name="_Toc36843476"/>
      <w:bookmarkStart w:id="2472" w:name="_Toc37067765"/>
      <w:r w:rsidRPr="00F537EB">
        <w:rPr>
          <w:lang w:eastAsia="zh-CN"/>
        </w:rPr>
        <w:t>5.8.10.2.3</w:t>
      </w:r>
      <w:r w:rsidRPr="00F537EB">
        <w:rPr>
          <w:lang w:eastAsia="zh-CN"/>
        </w:rPr>
        <w:tab/>
        <w:t>Sidelink measurement identity addition/modification</w:t>
      </w:r>
      <w:bookmarkEnd w:id="2469"/>
      <w:bookmarkEnd w:id="2470"/>
      <w:bookmarkEnd w:id="2471"/>
      <w:bookmarkEnd w:id="247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473" w:name="_Toc36756959"/>
      <w:bookmarkStart w:id="2474" w:name="_Toc36836500"/>
      <w:bookmarkStart w:id="2475" w:name="_Toc36843477"/>
      <w:bookmarkStart w:id="2476" w:name="_Toc37067766"/>
      <w:r w:rsidRPr="00F537EB">
        <w:rPr>
          <w:lang w:eastAsia="zh-CN"/>
        </w:rPr>
        <w:t>5.8.10.2.4</w:t>
      </w:r>
      <w:r w:rsidRPr="00F537EB">
        <w:rPr>
          <w:lang w:eastAsia="zh-CN"/>
        </w:rPr>
        <w:tab/>
        <w:t>Sidelink measurement object removal</w:t>
      </w:r>
      <w:bookmarkEnd w:id="2473"/>
      <w:bookmarkEnd w:id="2474"/>
      <w:bookmarkEnd w:id="2475"/>
      <w:bookmarkEnd w:id="247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477" w:name="_Toc36756960"/>
      <w:bookmarkStart w:id="2478" w:name="_Toc36836501"/>
      <w:bookmarkStart w:id="2479" w:name="_Toc36843478"/>
      <w:bookmarkStart w:id="2480" w:name="_Toc37067767"/>
      <w:r w:rsidRPr="00F537EB">
        <w:rPr>
          <w:lang w:eastAsia="zh-CN"/>
        </w:rPr>
        <w:t>5.8.10.2.5</w:t>
      </w:r>
      <w:r w:rsidRPr="00F537EB">
        <w:rPr>
          <w:lang w:eastAsia="zh-CN"/>
        </w:rPr>
        <w:tab/>
        <w:t>Sidelink measurement object addition/modification</w:t>
      </w:r>
      <w:bookmarkEnd w:id="2477"/>
      <w:bookmarkEnd w:id="2478"/>
      <w:bookmarkEnd w:id="2479"/>
      <w:bookmarkEnd w:id="248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81" w:name="OLE_LINK180"/>
      <w:r w:rsidRPr="00F537EB">
        <w:t xml:space="preserve">sl-MeasObjectId </w:t>
      </w:r>
      <w:bookmarkEnd w:id="2481"/>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482" w:name="_Toc36756961"/>
      <w:bookmarkStart w:id="2483" w:name="_Toc36836502"/>
      <w:bookmarkStart w:id="2484" w:name="_Toc36843479"/>
      <w:bookmarkStart w:id="2485" w:name="_Toc37067768"/>
      <w:r w:rsidRPr="00F537EB">
        <w:rPr>
          <w:lang w:eastAsia="zh-CN"/>
        </w:rPr>
        <w:t>5.8.10.2.6</w:t>
      </w:r>
      <w:r w:rsidRPr="00F537EB">
        <w:rPr>
          <w:lang w:eastAsia="zh-CN"/>
        </w:rPr>
        <w:tab/>
        <w:t>Sidelink reporting configuration removal</w:t>
      </w:r>
      <w:bookmarkEnd w:id="2482"/>
      <w:bookmarkEnd w:id="2483"/>
      <w:bookmarkEnd w:id="2484"/>
      <w:bookmarkEnd w:id="248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486" w:name="_Toc36756962"/>
      <w:bookmarkStart w:id="2487" w:name="_Toc36836503"/>
      <w:bookmarkStart w:id="2488" w:name="_Toc36843480"/>
      <w:bookmarkStart w:id="2489" w:name="_Toc37067769"/>
      <w:r w:rsidRPr="00F537EB">
        <w:rPr>
          <w:lang w:eastAsia="zh-CN"/>
        </w:rPr>
        <w:t>5.8.10.2.7</w:t>
      </w:r>
      <w:r w:rsidRPr="00F537EB">
        <w:rPr>
          <w:lang w:eastAsia="zh-CN"/>
        </w:rPr>
        <w:tab/>
        <w:t>Sidelink reporting configuration addition/modification</w:t>
      </w:r>
      <w:bookmarkEnd w:id="2486"/>
      <w:bookmarkEnd w:id="2487"/>
      <w:bookmarkEnd w:id="2488"/>
      <w:bookmarkEnd w:id="248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490" w:name="_Toc36756963"/>
      <w:bookmarkStart w:id="2491" w:name="_Toc36836504"/>
      <w:bookmarkStart w:id="2492" w:name="_Toc36843481"/>
      <w:bookmarkStart w:id="2493" w:name="_Toc37067770"/>
      <w:r w:rsidRPr="00F537EB">
        <w:rPr>
          <w:lang w:eastAsia="zh-CN"/>
        </w:rPr>
        <w:t>5.8.10.2.8</w:t>
      </w:r>
      <w:r w:rsidRPr="00F537EB">
        <w:rPr>
          <w:lang w:eastAsia="zh-CN"/>
        </w:rPr>
        <w:tab/>
        <w:t>Sidelink quantity configuration</w:t>
      </w:r>
      <w:bookmarkEnd w:id="2490"/>
      <w:bookmarkEnd w:id="2491"/>
      <w:bookmarkEnd w:id="2492"/>
      <w:bookmarkEnd w:id="249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494" w:name="_Toc36756964"/>
      <w:bookmarkStart w:id="2495" w:name="_Toc36836505"/>
      <w:bookmarkStart w:id="2496" w:name="_Toc36843482"/>
      <w:bookmarkStart w:id="2497" w:name="_Toc37067771"/>
      <w:r w:rsidRPr="00F537EB">
        <w:rPr>
          <w:lang w:eastAsia="x-none"/>
        </w:rPr>
        <w:t>5.8.10.3</w:t>
      </w:r>
      <w:r w:rsidRPr="00F537EB">
        <w:rPr>
          <w:lang w:eastAsia="x-none"/>
        </w:rPr>
        <w:tab/>
        <w:t>Performing NR sidelink measurements</w:t>
      </w:r>
      <w:bookmarkEnd w:id="2494"/>
      <w:bookmarkEnd w:id="2495"/>
      <w:bookmarkEnd w:id="2496"/>
      <w:bookmarkEnd w:id="2497"/>
    </w:p>
    <w:p w14:paraId="62841696" w14:textId="62C46D12" w:rsidR="00333A90" w:rsidRPr="00F537EB" w:rsidRDefault="00333A90" w:rsidP="00333A90">
      <w:pPr>
        <w:pStyle w:val="5"/>
        <w:rPr>
          <w:lang w:eastAsia="zh-CN"/>
        </w:rPr>
      </w:pPr>
      <w:bookmarkStart w:id="2498" w:name="_Toc36756965"/>
      <w:bookmarkStart w:id="2499" w:name="_Toc36836506"/>
      <w:bookmarkStart w:id="2500" w:name="_Toc36843483"/>
      <w:bookmarkStart w:id="2501" w:name="_Toc37067772"/>
      <w:r w:rsidRPr="00F537EB">
        <w:rPr>
          <w:lang w:eastAsia="zh-CN"/>
        </w:rPr>
        <w:t>5.8.10.3.1</w:t>
      </w:r>
      <w:r w:rsidRPr="00F537EB">
        <w:rPr>
          <w:lang w:eastAsia="zh-CN"/>
        </w:rPr>
        <w:tab/>
        <w:t>General</w:t>
      </w:r>
      <w:bookmarkEnd w:id="2498"/>
      <w:bookmarkEnd w:id="2499"/>
      <w:bookmarkEnd w:id="2500"/>
      <w:bookmarkEnd w:id="2501"/>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502" w:name="_Toc36756966"/>
      <w:bookmarkStart w:id="2503" w:name="_Toc36836507"/>
      <w:bookmarkStart w:id="2504" w:name="_Toc36843484"/>
      <w:bookmarkStart w:id="2505" w:name="_Toc37067773"/>
      <w:r w:rsidRPr="00F537EB">
        <w:rPr>
          <w:lang w:eastAsia="zh-CN"/>
        </w:rPr>
        <w:t>5.8.10.3.2</w:t>
      </w:r>
      <w:r w:rsidRPr="00F537EB">
        <w:rPr>
          <w:lang w:eastAsia="zh-CN"/>
        </w:rPr>
        <w:tab/>
        <w:t>Derivation of NR sidelink measurement results</w:t>
      </w:r>
      <w:bookmarkEnd w:id="2502"/>
      <w:bookmarkEnd w:id="2503"/>
      <w:bookmarkEnd w:id="2504"/>
      <w:bookmarkEnd w:id="2505"/>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506" w:name="_Toc36756967"/>
      <w:bookmarkStart w:id="2507" w:name="_Toc36836508"/>
      <w:bookmarkStart w:id="2508" w:name="_Toc36843485"/>
      <w:bookmarkStart w:id="2509" w:name="_Toc37067774"/>
      <w:r w:rsidRPr="00F537EB">
        <w:rPr>
          <w:lang w:eastAsia="x-none"/>
        </w:rPr>
        <w:t>5.8.10.4</w:t>
      </w:r>
      <w:r w:rsidRPr="00F537EB">
        <w:rPr>
          <w:lang w:eastAsia="x-none"/>
        </w:rPr>
        <w:tab/>
        <w:t>Sidelink measurement report triggering</w:t>
      </w:r>
      <w:bookmarkEnd w:id="2506"/>
      <w:bookmarkEnd w:id="2507"/>
      <w:bookmarkEnd w:id="2508"/>
      <w:bookmarkEnd w:id="2509"/>
    </w:p>
    <w:p w14:paraId="78E878EC" w14:textId="40D20B80" w:rsidR="00333A90" w:rsidRPr="00F537EB" w:rsidRDefault="00333A90" w:rsidP="00333A90">
      <w:pPr>
        <w:pStyle w:val="5"/>
        <w:rPr>
          <w:lang w:eastAsia="zh-CN"/>
        </w:rPr>
      </w:pPr>
      <w:bookmarkStart w:id="2510" w:name="_Toc36756968"/>
      <w:bookmarkStart w:id="2511" w:name="_Toc36836509"/>
      <w:bookmarkStart w:id="2512" w:name="_Toc36843486"/>
      <w:bookmarkStart w:id="2513" w:name="_Toc37067775"/>
      <w:r w:rsidRPr="00F537EB">
        <w:rPr>
          <w:lang w:eastAsia="zh-CN"/>
        </w:rPr>
        <w:t>5.8.10.4.1</w:t>
      </w:r>
      <w:r w:rsidRPr="00F537EB">
        <w:rPr>
          <w:lang w:eastAsia="zh-CN"/>
        </w:rPr>
        <w:tab/>
        <w:t>General</w:t>
      </w:r>
      <w:bookmarkEnd w:id="2510"/>
      <w:bookmarkEnd w:id="2511"/>
      <w:bookmarkEnd w:id="2512"/>
      <w:bookmarkEnd w:id="251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14" w:name="OLE_LINK186"/>
      <w:r w:rsidRPr="00F537EB">
        <w:rPr>
          <w:i/>
        </w:rPr>
        <w:t>sl-FrequencyTriggeredList</w:t>
      </w:r>
      <w:r w:rsidRPr="00F537EB">
        <w:t xml:space="preserve"> </w:t>
      </w:r>
      <w:bookmarkEnd w:id="2514"/>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515" w:name="_Toc36756969"/>
      <w:bookmarkStart w:id="2516" w:name="_Toc36836510"/>
      <w:bookmarkStart w:id="2517" w:name="_Toc36843487"/>
      <w:bookmarkStart w:id="2518" w:name="_Toc37067776"/>
      <w:r w:rsidRPr="00F537EB">
        <w:rPr>
          <w:lang w:eastAsia="zh-CN"/>
        </w:rPr>
        <w:t>5.8.10.4.2</w:t>
      </w:r>
      <w:r w:rsidRPr="00F537EB">
        <w:rPr>
          <w:lang w:eastAsia="zh-CN"/>
        </w:rPr>
        <w:tab/>
        <w:t>Event S1</w:t>
      </w:r>
      <w:r w:rsidRPr="00F537EB">
        <w:t xml:space="preserve"> (Serving becomes better than threshold)</w:t>
      </w:r>
      <w:bookmarkEnd w:id="2515"/>
      <w:bookmarkEnd w:id="2516"/>
      <w:bookmarkEnd w:id="2517"/>
      <w:bookmarkEnd w:id="251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519" w:name="_Toc36756970"/>
      <w:bookmarkStart w:id="2520" w:name="_Toc36836511"/>
      <w:bookmarkStart w:id="2521" w:name="_Toc36843488"/>
      <w:bookmarkStart w:id="2522" w:name="_Toc37067777"/>
      <w:r w:rsidRPr="00F537EB">
        <w:rPr>
          <w:lang w:eastAsia="zh-CN"/>
        </w:rPr>
        <w:t>5.8.10.4.3</w:t>
      </w:r>
      <w:r w:rsidRPr="00F537EB">
        <w:rPr>
          <w:lang w:eastAsia="zh-CN"/>
        </w:rPr>
        <w:tab/>
        <w:t xml:space="preserve">Event S2 </w:t>
      </w:r>
      <w:r w:rsidRPr="00F537EB">
        <w:t>(Serving becomes worse than threshold)</w:t>
      </w:r>
      <w:bookmarkEnd w:id="2519"/>
      <w:bookmarkEnd w:id="2520"/>
      <w:bookmarkEnd w:id="2521"/>
      <w:bookmarkEnd w:id="252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23" w:name="OLE_LINK188"/>
      <w:r w:rsidRPr="00F537EB">
        <w:rPr>
          <w:i/>
        </w:rPr>
        <w:t xml:space="preserve">sl-ReportConfig </w:t>
      </w:r>
      <w:bookmarkEnd w:id="252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524" w:name="_Toc36756971"/>
      <w:bookmarkStart w:id="2525" w:name="_Toc36836512"/>
      <w:bookmarkStart w:id="2526" w:name="_Toc36843489"/>
      <w:bookmarkStart w:id="2527" w:name="_Toc37067778"/>
      <w:r w:rsidRPr="00F537EB">
        <w:rPr>
          <w:lang w:eastAsia="x-none"/>
        </w:rPr>
        <w:t>5.8.10.5</w:t>
      </w:r>
      <w:r w:rsidRPr="00F537EB">
        <w:rPr>
          <w:lang w:eastAsia="x-none"/>
        </w:rPr>
        <w:tab/>
        <w:t>Sidelink measurement reporting</w:t>
      </w:r>
      <w:bookmarkEnd w:id="2524"/>
      <w:bookmarkEnd w:id="2525"/>
      <w:bookmarkEnd w:id="2526"/>
      <w:bookmarkEnd w:id="2527"/>
    </w:p>
    <w:p w14:paraId="5AF87F5B" w14:textId="45CF193C" w:rsidR="00333A90" w:rsidRPr="00F537EB" w:rsidRDefault="00333A90" w:rsidP="00333A90">
      <w:pPr>
        <w:pStyle w:val="5"/>
        <w:rPr>
          <w:lang w:eastAsia="zh-CN"/>
        </w:rPr>
      </w:pPr>
      <w:bookmarkStart w:id="2528" w:name="_Toc36756972"/>
      <w:bookmarkStart w:id="2529" w:name="_Toc36836513"/>
      <w:bookmarkStart w:id="2530" w:name="_Toc36843490"/>
      <w:bookmarkStart w:id="2531" w:name="_Toc37067779"/>
      <w:r w:rsidRPr="00F537EB">
        <w:rPr>
          <w:lang w:eastAsia="zh-CN"/>
        </w:rPr>
        <w:t>5.8.10.5.1</w:t>
      </w:r>
      <w:r w:rsidRPr="00F537EB">
        <w:rPr>
          <w:lang w:eastAsia="zh-CN"/>
        </w:rPr>
        <w:tab/>
        <w:t>General</w:t>
      </w:r>
      <w:bookmarkEnd w:id="2528"/>
      <w:bookmarkEnd w:id="2529"/>
      <w:bookmarkEnd w:id="2530"/>
      <w:bookmarkEnd w:id="2531"/>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75pt;height:80.25pt" o:ole="">
            <v:imagedata r:id="rId117" o:title=""/>
          </v:shape>
          <o:OLEObject Type="Embed" ProgID="Mscgen.Chart" ShapeID="_x0000_i1077" DrawAspect="Content" ObjectID="_1653814823" r:id="rId118"/>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532" w:name="_Toc36756973"/>
      <w:bookmarkStart w:id="2533" w:name="_Toc36836514"/>
      <w:bookmarkStart w:id="2534" w:name="_Toc36843491"/>
      <w:bookmarkStart w:id="2535" w:name="_Toc37067780"/>
      <w:r w:rsidRPr="00F537EB">
        <w:t>5.8.11</w:t>
      </w:r>
      <w:r w:rsidRPr="00F537EB">
        <w:tab/>
      </w:r>
      <w:r w:rsidRPr="00F537EB">
        <w:rPr>
          <w:rFonts w:cs="Arial"/>
        </w:rPr>
        <w:t>Zone identity calculation</w:t>
      </w:r>
      <w:bookmarkEnd w:id="2532"/>
      <w:bookmarkEnd w:id="2533"/>
      <w:bookmarkEnd w:id="2534"/>
      <w:bookmarkEnd w:id="2535"/>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536" w:name="_Toc36756974"/>
      <w:bookmarkStart w:id="2537" w:name="_Toc36836515"/>
      <w:bookmarkStart w:id="2538" w:name="_Toc36843492"/>
      <w:bookmarkStart w:id="2539" w:name="_Toc37067781"/>
      <w:r w:rsidRPr="00F537EB">
        <w:t>5.8.12</w:t>
      </w:r>
      <w:r w:rsidRPr="00F537EB">
        <w:tab/>
      </w:r>
      <w:r w:rsidRPr="00F537EB">
        <w:rPr>
          <w:lang w:eastAsia="zh-CN"/>
        </w:rPr>
        <w:t>DFN derivation from GNSS</w:t>
      </w:r>
      <w:bookmarkEnd w:id="2536"/>
      <w:bookmarkEnd w:id="2537"/>
      <w:bookmarkEnd w:id="2538"/>
      <w:bookmarkEnd w:id="253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540" w:name="_Toc20425864"/>
      <w:bookmarkStart w:id="2541" w:name="_Toc29321260"/>
      <w:bookmarkStart w:id="2542" w:name="_Toc36756975"/>
      <w:bookmarkStart w:id="2543" w:name="_Toc36836516"/>
      <w:bookmarkStart w:id="2544" w:name="_Toc36843493"/>
      <w:bookmarkStart w:id="2545" w:name="_Toc37067782"/>
      <w:r w:rsidRPr="00F537EB">
        <w:t>6</w:t>
      </w:r>
      <w:r w:rsidRPr="00F537EB">
        <w:tab/>
        <w:t>Protocol data units, formats and parameters (ASN.1)</w:t>
      </w:r>
      <w:bookmarkEnd w:id="2540"/>
      <w:bookmarkEnd w:id="2541"/>
      <w:bookmarkEnd w:id="2542"/>
      <w:bookmarkEnd w:id="2543"/>
      <w:bookmarkEnd w:id="2544"/>
      <w:bookmarkEnd w:id="2545"/>
    </w:p>
    <w:p w14:paraId="5DAD36EF" w14:textId="77777777" w:rsidR="002C5D28" w:rsidRPr="00F537EB" w:rsidRDefault="002C5D28" w:rsidP="002C5D28">
      <w:pPr>
        <w:pStyle w:val="2"/>
      </w:pPr>
      <w:bookmarkStart w:id="2546" w:name="_Toc20425865"/>
      <w:bookmarkStart w:id="2547" w:name="_Toc29321261"/>
      <w:bookmarkStart w:id="2548" w:name="_Toc36756976"/>
      <w:bookmarkStart w:id="2549" w:name="_Toc36836517"/>
      <w:bookmarkStart w:id="2550" w:name="_Toc36843494"/>
      <w:bookmarkStart w:id="2551" w:name="_Toc37067783"/>
      <w:r w:rsidRPr="00F537EB">
        <w:t>6.1</w:t>
      </w:r>
      <w:r w:rsidRPr="00F537EB">
        <w:tab/>
        <w:t>General</w:t>
      </w:r>
      <w:bookmarkEnd w:id="2546"/>
      <w:bookmarkEnd w:id="2547"/>
      <w:bookmarkEnd w:id="2548"/>
      <w:bookmarkEnd w:id="2549"/>
      <w:bookmarkEnd w:id="2550"/>
      <w:bookmarkEnd w:id="2551"/>
    </w:p>
    <w:p w14:paraId="592163B6" w14:textId="77777777" w:rsidR="002C5D28" w:rsidRPr="00F537EB" w:rsidRDefault="002C5D28" w:rsidP="002C5D28">
      <w:pPr>
        <w:pStyle w:val="3"/>
      </w:pPr>
      <w:bookmarkStart w:id="2552" w:name="_Toc20425866"/>
      <w:bookmarkStart w:id="2553" w:name="_Toc29321262"/>
      <w:bookmarkStart w:id="2554" w:name="_Toc36756977"/>
      <w:bookmarkStart w:id="2555" w:name="_Toc36836518"/>
      <w:bookmarkStart w:id="2556" w:name="_Toc36843495"/>
      <w:bookmarkStart w:id="2557" w:name="_Toc37067784"/>
      <w:r w:rsidRPr="00F537EB">
        <w:t>6.1.1</w:t>
      </w:r>
      <w:r w:rsidRPr="00F537EB">
        <w:tab/>
        <w:t>Introduction</w:t>
      </w:r>
      <w:bookmarkEnd w:id="2552"/>
      <w:bookmarkEnd w:id="2553"/>
      <w:bookmarkEnd w:id="2554"/>
      <w:bookmarkEnd w:id="2555"/>
      <w:bookmarkEnd w:id="2556"/>
      <w:bookmarkEnd w:id="255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558" w:name="_Toc20425867"/>
      <w:bookmarkStart w:id="2559" w:name="_Toc29321263"/>
      <w:bookmarkStart w:id="2560" w:name="_Toc36756978"/>
      <w:bookmarkStart w:id="2561" w:name="_Toc36836519"/>
      <w:bookmarkStart w:id="2562" w:name="_Toc36843496"/>
      <w:bookmarkStart w:id="2563" w:name="_Toc37067785"/>
      <w:r w:rsidRPr="00F537EB">
        <w:t>6.1.2</w:t>
      </w:r>
      <w:r w:rsidRPr="00F537EB">
        <w:tab/>
        <w:t>Need codes and conditions for optional downlink fields</w:t>
      </w:r>
      <w:bookmarkEnd w:id="2558"/>
      <w:bookmarkEnd w:id="2559"/>
      <w:bookmarkEnd w:id="2560"/>
      <w:bookmarkEnd w:id="2561"/>
      <w:bookmarkEnd w:id="2562"/>
      <w:bookmarkEnd w:id="256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564" w:name="_Toc20425868"/>
      <w:bookmarkStart w:id="2565" w:name="_Toc29321264"/>
      <w:bookmarkStart w:id="2566" w:name="_Toc36756979"/>
      <w:bookmarkStart w:id="2567" w:name="_Toc36836520"/>
      <w:bookmarkStart w:id="2568" w:name="_Toc36843497"/>
      <w:bookmarkStart w:id="2569" w:name="_Toc37067786"/>
      <w:r w:rsidRPr="00F537EB">
        <w:t>6.1.3</w:t>
      </w:r>
      <w:r w:rsidRPr="00F537EB">
        <w:tab/>
        <w:t>General rules</w:t>
      </w:r>
      <w:bookmarkEnd w:id="2564"/>
      <w:bookmarkEnd w:id="2565"/>
      <w:bookmarkEnd w:id="2566"/>
      <w:bookmarkEnd w:id="2567"/>
      <w:bookmarkEnd w:id="2568"/>
      <w:bookmarkEnd w:id="256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570" w:name="_Toc20425869"/>
      <w:bookmarkStart w:id="2571" w:name="_Toc29321265"/>
      <w:bookmarkStart w:id="2572" w:name="_Toc36756980"/>
      <w:bookmarkStart w:id="2573" w:name="_Toc36836521"/>
      <w:bookmarkStart w:id="2574" w:name="_Toc36843498"/>
      <w:bookmarkStart w:id="2575" w:name="_Toc37067787"/>
      <w:r w:rsidRPr="00F537EB">
        <w:t>6.2</w:t>
      </w:r>
      <w:r w:rsidRPr="00F537EB">
        <w:tab/>
        <w:t>RRC messages</w:t>
      </w:r>
      <w:bookmarkEnd w:id="2570"/>
      <w:bookmarkEnd w:id="2571"/>
      <w:bookmarkEnd w:id="2572"/>
      <w:bookmarkEnd w:id="2573"/>
      <w:bookmarkEnd w:id="2574"/>
      <w:bookmarkEnd w:id="2575"/>
    </w:p>
    <w:p w14:paraId="2CBA4B9A" w14:textId="77777777" w:rsidR="002C5D28" w:rsidRPr="00F537EB" w:rsidRDefault="002C5D28" w:rsidP="002C5D28">
      <w:pPr>
        <w:pStyle w:val="3"/>
      </w:pPr>
      <w:bookmarkStart w:id="2576" w:name="_Toc20425870"/>
      <w:bookmarkStart w:id="2577" w:name="_Toc29321266"/>
      <w:bookmarkStart w:id="2578" w:name="_Toc36756981"/>
      <w:bookmarkStart w:id="2579" w:name="_Toc36836522"/>
      <w:bookmarkStart w:id="2580" w:name="_Toc36843499"/>
      <w:bookmarkStart w:id="2581" w:name="_Toc37067788"/>
      <w:r w:rsidRPr="00F537EB">
        <w:t>6.2.1</w:t>
      </w:r>
      <w:r w:rsidRPr="00F537EB">
        <w:tab/>
        <w:t>General message structure</w:t>
      </w:r>
      <w:bookmarkEnd w:id="2576"/>
      <w:bookmarkEnd w:id="2577"/>
      <w:bookmarkEnd w:id="2578"/>
      <w:bookmarkEnd w:id="2579"/>
      <w:bookmarkEnd w:id="2580"/>
      <w:bookmarkEnd w:id="2581"/>
    </w:p>
    <w:p w14:paraId="01F32F7C" w14:textId="77777777" w:rsidR="002C5D28" w:rsidRPr="00F537EB" w:rsidRDefault="002C5D28" w:rsidP="002C5D28">
      <w:pPr>
        <w:pStyle w:val="4"/>
        <w:rPr>
          <w:i/>
          <w:iCs/>
          <w:noProof/>
          <w:lang w:eastAsia="zh-CN"/>
        </w:rPr>
      </w:pPr>
      <w:bookmarkStart w:id="2582" w:name="_Toc20425871"/>
      <w:bookmarkStart w:id="2583" w:name="_Toc29321267"/>
      <w:bookmarkStart w:id="2584" w:name="_Toc36756982"/>
      <w:bookmarkStart w:id="2585" w:name="_Toc36836523"/>
      <w:bookmarkStart w:id="2586" w:name="_Toc36843500"/>
      <w:bookmarkStart w:id="2587" w:name="_Toc37067789"/>
      <w:r w:rsidRPr="00F537EB">
        <w:rPr>
          <w:i/>
          <w:iCs/>
          <w:lang w:eastAsia="zh-CN"/>
        </w:rPr>
        <w:t>–</w:t>
      </w:r>
      <w:r w:rsidRPr="00F537EB">
        <w:rPr>
          <w:i/>
          <w:iCs/>
          <w:lang w:eastAsia="zh-CN"/>
        </w:rPr>
        <w:tab/>
      </w:r>
      <w:r w:rsidRPr="00F537EB">
        <w:rPr>
          <w:i/>
          <w:iCs/>
          <w:noProof/>
          <w:lang w:eastAsia="zh-CN"/>
        </w:rPr>
        <w:t>NR-RRC-Definitions</w:t>
      </w:r>
      <w:bookmarkEnd w:id="2582"/>
      <w:bookmarkEnd w:id="2583"/>
      <w:bookmarkEnd w:id="2584"/>
      <w:bookmarkEnd w:id="2585"/>
      <w:bookmarkEnd w:id="2586"/>
      <w:bookmarkEnd w:id="258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588" w:name="_Toc20425872"/>
      <w:bookmarkStart w:id="2589" w:name="_Toc29321268"/>
      <w:bookmarkStart w:id="2590" w:name="_Toc36756983"/>
      <w:bookmarkStart w:id="2591" w:name="_Toc36836524"/>
      <w:bookmarkStart w:id="2592" w:name="_Toc36843501"/>
      <w:bookmarkStart w:id="2593" w:name="_Toc37067790"/>
      <w:r w:rsidRPr="00F537EB">
        <w:rPr>
          <w:i/>
          <w:iCs/>
        </w:rPr>
        <w:t>–</w:t>
      </w:r>
      <w:r w:rsidRPr="00F537EB">
        <w:rPr>
          <w:i/>
          <w:iCs/>
        </w:rPr>
        <w:tab/>
        <w:t>BCCH-BCH-Message</w:t>
      </w:r>
      <w:bookmarkEnd w:id="2588"/>
      <w:bookmarkEnd w:id="2589"/>
      <w:bookmarkEnd w:id="2590"/>
      <w:bookmarkEnd w:id="2591"/>
      <w:bookmarkEnd w:id="2592"/>
      <w:bookmarkEnd w:id="259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594" w:name="_Toc20425873"/>
      <w:bookmarkStart w:id="2595" w:name="_Toc29321269"/>
      <w:bookmarkStart w:id="2596" w:name="_Toc36756984"/>
      <w:bookmarkStart w:id="2597" w:name="_Toc36836525"/>
      <w:bookmarkStart w:id="2598" w:name="_Toc36843502"/>
      <w:bookmarkStart w:id="2599" w:name="_Toc37067791"/>
      <w:r w:rsidRPr="00F537EB">
        <w:rPr>
          <w:i/>
          <w:iCs/>
        </w:rPr>
        <w:t>–</w:t>
      </w:r>
      <w:r w:rsidRPr="00F537EB">
        <w:rPr>
          <w:i/>
          <w:iCs/>
        </w:rPr>
        <w:tab/>
        <w:t>BCCH-DL-SCH-Message</w:t>
      </w:r>
      <w:bookmarkEnd w:id="2594"/>
      <w:bookmarkEnd w:id="2595"/>
      <w:bookmarkEnd w:id="2596"/>
      <w:bookmarkEnd w:id="2597"/>
      <w:bookmarkEnd w:id="2598"/>
      <w:bookmarkEnd w:id="259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600" w:name="_Toc20425874"/>
      <w:bookmarkStart w:id="2601" w:name="_Toc29321270"/>
      <w:bookmarkStart w:id="2602" w:name="_Toc36756985"/>
      <w:bookmarkStart w:id="2603" w:name="_Toc36836526"/>
      <w:bookmarkStart w:id="2604" w:name="_Toc36843503"/>
      <w:bookmarkStart w:id="2605" w:name="_Toc37067792"/>
      <w:r w:rsidRPr="00F537EB">
        <w:t>–</w:t>
      </w:r>
      <w:r w:rsidRPr="00F537EB">
        <w:tab/>
      </w:r>
      <w:r w:rsidRPr="00F537EB">
        <w:rPr>
          <w:i/>
          <w:noProof/>
        </w:rPr>
        <w:t>DL-CCCH-Message</w:t>
      </w:r>
      <w:bookmarkEnd w:id="2600"/>
      <w:bookmarkEnd w:id="2601"/>
      <w:bookmarkEnd w:id="2602"/>
      <w:bookmarkEnd w:id="2603"/>
      <w:bookmarkEnd w:id="2604"/>
      <w:bookmarkEnd w:id="260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606" w:name="_Toc20425875"/>
      <w:bookmarkStart w:id="2607" w:name="_Toc29321271"/>
      <w:bookmarkStart w:id="2608" w:name="_Toc36756986"/>
      <w:bookmarkStart w:id="2609" w:name="_Toc36836527"/>
      <w:bookmarkStart w:id="2610" w:name="_Toc36843504"/>
      <w:bookmarkStart w:id="2611" w:name="_Toc37067793"/>
      <w:r w:rsidRPr="00F537EB">
        <w:rPr>
          <w:i/>
          <w:iCs/>
        </w:rPr>
        <w:t>–</w:t>
      </w:r>
      <w:r w:rsidRPr="00F537EB">
        <w:rPr>
          <w:i/>
          <w:iCs/>
        </w:rPr>
        <w:tab/>
      </w:r>
      <w:r w:rsidRPr="00F537EB">
        <w:rPr>
          <w:i/>
          <w:iCs/>
          <w:noProof/>
        </w:rPr>
        <w:t>DL-DCCH-Message</w:t>
      </w:r>
      <w:bookmarkEnd w:id="2606"/>
      <w:bookmarkEnd w:id="2607"/>
      <w:bookmarkEnd w:id="2608"/>
      <w:bookmarkEnd w:id="2609"/>
      <w:bookmarkEnd w:id="2610"/>
      <w:bookmarkEnd w:id="261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612" w:name="_Toc20425876"/>
      <w:bookmarkStart w:id="2613" w:name="_Toc29321272"/>
      <w:bookmarkStart w:id="2614" w:name="_Toc36756987"/>
      <w:bookmarkStart w:id="2615" w:name="_Toc36836528"/>
      <w:bookmarkStart w:id="2616" w:name="_Toc36843505"/>
      <w:bookmarkStart w:id="2617" w:name="_Toc37067794"/>
      <w:r w:rsidRPr="00F537EB">
        <w:rPr>
          <w:i/>
          <w:iCs/>
        </w:rPr>
        <w:t>–</w:t>
      </w:r>
      <w:r w:rsidRPr="00F537EB">
        <w:rPr>
          <w:i/>
          <w:iCs/>
        </w:rPr>
        <w:tab/>
        <w:t>PCCH-Message</w:t>
      </w:r>
      <w:bookmarkEnd w:id="2612"/>
      <w:bookmarkEnd w:id="2613"/>
      <w:bookmarkEnd w:id="2614"/>
      <w:bookmarkEnd w:id="2615"/>
      <w:bookmarkEnd w:id="2616"/>
      <w:bookmarkEnd w:id="261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618" w:name="_Toc20425877"/>
      <w:bookmarkStart w:id="2619" w:name="_Toc29321273"/>
      <w:bookmarkStart w:id="2620" w:name="_Toc36756988"/>
      <w:bookmarkStart w:id="2621" w:name="_Toc36836529"/>
      <w:bookmarkStart w:id="2622" w:name="_Toc36843506"/>
      <w:bookmarkStart w:id="2623" w:name="_Toc37067795"/>
      <w:r w:rsidRPr="00F537EB">
        <w:t>–</w:t>
      </w:r>
      <w:r w:rsidRPr="00F537EB">
        <w:tab/>
      </w:r>
      <w:r w:rsidRPr="00F537EB">
        <w:rPr>
          <w:i/>
          <w:noProof/>
        </w:rPr>
        <w:t>UL-CCCH-Message</w:t>
      </w:r>
      <w:bookmarkEnd w:id="2618"/>
      <w:bookmarkEnd w:id="2619"/>
      <w:bookmarkEnd w:id="2620"/>
      <w:bookmarkEnd w:id="2621"/>
      <w:bookmarkEnd w:id="2622"/>
      <w:bookmarkEnd w:id="262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624" w:name="_Toc20425878"/>
      <w:bookmarkStart w:id="2625" w:name="_Toc29321274"/>
      <w:bookmarkStart w:id="2626" w:name="_Toc36756989"/>
      <w:bookmarkStart w:id="2627" w:name="_Toc36836530"/>
      <w:bookmarkStart w:id="2628" w:name="_Toc36843507"/>
      <w:bookmarkStart w:id="2629" w:name="_Toc37067796"/>
      <w:r w:rsidRPr="00F537EB">
        <w:rPr>
          <w:i/>
          <w:iCs/>
        </w:rPr>
        <w:t>–</w:t>
      </w:r>
      <w:r w:rsidRPr="00F537EB">
        <w:rPr>
          <w:i/>
          <w:iCs/>
        </w:rPr>
        <w:tab/>
        <w:t>UL-CCCH1-Message</w:t>
      </w:r>
      <w:bookmarkEnd w:id="2624"/>
      <w:bookmarkEnd w:id="2625"/>
      <w:bookmarkEnd w:id="2626"/>
      <w:bookmarkEnd w:id="2627"/>
      <w:bookmarkEnd w:id="2628"/>
      <w:bookmarkEnd w:id="262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630" w:name="_Toc20425879"/>
      <w:bookmarkStart w:id="2631" w:name="_Toc29321275"/>
      <w:bookmarkStart w:id="2632" w:name="_Toc36756990"/>
      <w:bookmarkStart w:id="2633" w:name="_Toc36836531"/>
      <w:bookmarkStart w:id="2634" w:name="_Toc36843508"/>
      <w:bookmarkStart w:id="2635" w:name="_Toc37067797"/>
      <w:r w:rsidRPr="00F537EB">
        <w:rPr>
          <w:i/>
          <w:iCs/>
        </w:rPr>
        <w:t>–</w:t>
      </w:r>
      <w:r w:rsidRPr="00F537EB">
        <w:rPr>
          <w:i/>
          <w:iCs/>
        </w:rPr>
        <w:tab/>
      </w:r>
      <w:r w:rsidRPr="00F537EB">
        <w:rPr>
          <w:i/>
          <w:iCs/>
          <w:noProof/>
        </w:rPr>
        <w:t>UL-DCCH-Message</w:t>
      </w:r>
      <w:bookmarkEnd w:id="2630"/>
      <w:bookmarkEnd w:id="2631"/>
      <w:bookmarkEnd w:id="2632"/>
      <w:bookmarkEnd w:id="2633"/>
      <w:bookmarkEnd w:id="2634"/>
      <w:bookmarkEnd w:id="263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16C20817" w:rsidR="009B5033" w:rsidRPr="00C71DBB" w:rsidRDefault="009B5033" w:rsidP="003B6316">
      <w:pPr>
        <w:pStyle w:val="PL"/>
      </w:pPr>
      <w:r w:rsidRPr="00C71DBB">
        <w:t xml:space="preserve">            </w:t>
      </w:r>
      <w:ins w:id="2636" w:author="RAN2_110-e" w:date="2020-06-12T15:09:00Z">
        <w:r w:rsidR="00C71DBB" w:rsidRPr="00DC2446">
          <w:t>iab</w:t>
        </w:r>
      </w:ins>
      <w:commentRangeStart w:id="2637"/>
      <w:ins w:id="2638" w:author="RAN2_110-e" w:date="2020-06-15T15:11:00Z">
        <w:del w:id="2639" w:author="Huawei" w:date="2020-06-16T10:58:00Z">
          <w:r w:rsidR="00764363" w:rsidRPr="00764363" w:rsidDel="00310368">
            <w:delText>-</w:delText>
          </w:r>
        </w:del>
      </w:ins>
      <w:commentRangeEnd w:id="2637"/>
      <w:r w:rsidR="00310368">
        <w:rPr>
          <w:rStyle w:val="ad"/>
          <w:rFonts w:ascii="Times New Roman" w:eastAsia="宋体" w:hAnsi="Times New Roman"/>
          <w:noProof w:val="0"/>
          <w:lang w:eastAsia="en-US"/>
        </w:rPr>
        <w:commentReference w:id="2637"/>
      </w:r>
      <w:ins w:id="2640" w:author="RAN2_110-e" w:date="2020-06-15T15:11:00Z">
        <w:r w:rsidR="00764363" w:rsidRPr="00764363">
          <w:t>OtherInformation</w:t>
        </w:r>
      </w:ins>
      <w:ins w:id="2641" w:author="RAN2_110-e" w:date="2020-06-12T15:09:00Z">
        <w:r w:rsidR="00C71DBB" w:rsidRPr="00DC2446">
          <w:t xml:space="preserve">-r16 </w:t>
        </w:r>
      </w:ins>
      <w:ins w:id="2642" w:author="RAN2_110-e" w:date="2020-06-15T13:40:00Z">
        <w:r w:rsidR="00801EEF">
          <w:t xml:space="preserve">     </w:t>
        </w:r>
      </w:ins>
      <w:ins w:id="2643" w:author="RAN2_110-e" w:date="2020-06-12T15:09:00Z">
        <w:del w:id="2644" w:author="RAN2_110-e" w:date="2020-06-15T13:40:00Z">
          <w:r w:rsidR="00C71DBB" w:rsidRPr="00DC2446">
            <w:tab/>
          </w:r>
          <w:r w:rsidR="00C71DBB" w:rsidRPr="00DC2446">
            <w:tab/>
          </w:r>
        </w:del>
        <w:r w:rsidR="00C71DBB" w:rsidRPr="00DC2446">
          <w:t>IAB</w:t>
        </w:r>
      </w:ins>
      <w:commentRangeStart w:id="2645"/>
      <w:ins w:id="2646" w:author="RAN2_110-e" w:date="2020-06-15T15:11:00Z">
        <w:del w:id="2647" w:author="Huawei" w:date="2020-06-16T10:57:00Z">
          <w:r w:rsidR="00764363" w:rsidRPr="00764363" w:rsidDel="00310368">
            <w:delText>-</w:delText>
          </w:r>
        </w:del>
      </w:ins>
      <w:commentRangeEnd w:id="2645"/>
      <w:r w:rsidR="00310368">
        <w:rPr>
          <w:rStyle w:val="ad"/>
          <w:rFonts w:ascii="Times New Roman" w:eastAsia="宋体" w:hAnsi="Times New Roman"/>
          <w:noProof w:val="0"/>
          <w:lang w:eastAsia="en-US"/>
        </w:rPr>
        <w:commentReference w:id="2645"/>
      </w:r>
      <w:ins w:id="2648" w:author="RAN2_110-e" w:date="2020-06-15T15:11:00Z">
        <w:r w:rsidR="00764363" w:rsidRPr="00764363">
          <w:t>OtherInformation</w:t>
        </w:r>
      </w:ins>
      <w:ins w:id="2649" w:author="RAN2_110-e" w:date="2020-06-12T15:09:00Z">
        <w:r w:rsidR="00C71DBB" w:rsidRPr="00DC2446">
          <w:t>-r16</w:t>
        </w:r>
      </w:ins>
      <w:del w:id="2650" w:author="RAN2_110-e" w:date="2020-06-12T15:10:00Z">
        <w:r w:rsidRPr="00C71DBB" w:rsidDel="00C71DBB">
          <w:delText>spare9 NULL</w:delText>
        </w:r>
      </w:del>
      <w:r w:rsidRPr="00C71DBB">
        <w:t>, spare8 NULL, spare7 NULL, spare6 NULL,</w:t>
      </w:r>
    </w:p>
    <w:p w14:paraId="15585A5B" w14:textId="78EEFF0C" w:rsidR="009B5033" w:rsidRPr="008B3053" w:rsidRDefault="009B5033" w:rsidP="003B6316">
      <w:pPr>
        <w:pStyle w:val="PL"/>
        <w:rPr>
          <w:lang w:val="sv-SE"/>
        </w:rPr>
      </w:pPr>
      <w:r w:rsidRPr="00C71DBB">
        <w:t xml:space="preserve">            </w:t>
      </w:r>
      <w:r w:rsidRPr="008B3053">
        <w:rPr>
          <w:lang w:val="sv-SE"/>
        </w:rPr>
        <w:t>spare5 NULL, spare4 NULL, spare3 NULL, spare2 NULL, spare1 NULL</w:t>
      </w:r>
    </w:p>
    <w:p w14:paraId="798F24B4" w14:textId="2F09A1E6" w:rsidR="009B5033" w:rsidRPr="00F537EB" w:rsidRDefault="009B5033" w:rsidP="003B6316">
      <w:pPr>
        <w:pStyle w:val="PL"/>
      </w:pPr>
      <w:r w:rsidRPr="008B3053">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651" w:name="_Toc20425880"/>
      <w:bookmarkStart w:id="2652" w:name="_Toc29321276"/>
      <w:bookmarkStart w:id="2653" w:name="_Toc36756991"/>
      <w:bookmarkStart w:id="2654" w:name="_Toc36836532"/>
      <w:bookmarkStart w:id="2655" w:name="_Toc36843509"/>
      <w:bookmarkStart w:id="2656" w:name="_Toc37067798"/>
      <w:r w:rsidRPr="00F537EB">
        <w:t>6.2.2</w:t>
      </w:r>
      <w:r w:rsidRPr="00F537EB">
        <w:tab/>
        <w:t>Message definitions</w:t>
      </w:r>
      <w:bookmarkEnd w:id="2651"/>
      <w:bookmarkEnd w:id="2652"/>
      <w:bookmarkEnd w:id="2653"/>
      <w:bookmarkEnd w:id="2654"/>
      <w:bookmarkEnd w:id="2655"/>
      <w:bookmarkEnd w:id="2656"/>
    </w:p>
    <w:p w14:paraId="682425A1" w14:textId="77777777" w:rsidR="002C5D28" w:rsidRPr="00F537EB" w:rsidRDefault="002C5D28" w:rsidP="002C5D28">
      <w:pPr>
        <w:pStyle w:val="4"/>
        <w:rPr>
          <w:rFonts w:eastAsia="宋体"/>
          <w:lang w:eastAsia="zh-CN"/>
        </w:rPr>
      </w:pPr>
      <w:bookmarkStart w:id="2657" w:name="_Toc20425881"/>
      <w:bookmarkStart w:id="2658" w:name="_Toc29321277"/>
      <w:bookmarkStart w:id="2659" w:name="_Toc36756992"/>
      <w:bookmarkStart w:id="2660" w:name="_Toc36836533"/>
      <w:bookmarkStart w:id="2661" w:name="_Toc36843510"/>
      <w:bookmarkStart w:id="2662" w:name="_Toc37067799"/>
      <w:r w:rsidRPr="00F537EB">
        <w:t>–</w:t>
      </w:r>
      <w:r w:rsidRPr="00F537EB">
        <w:tab/>
      </w:r>
      <w:r w:rsidRPr="00F537EB">
        <w:rPr>
          <w:rFonts w:eastAsia="宋体"/>
          <w:i/>
          <w:noProof/>
          <w:lang w:eastAsia="zh-CN"/>
        </w:rPr>
        <w:t>CounterCheck</w:t>
      </w:r>
      <w:bookmarkEnd w:id="2657"/>
      <w:bookmarkEnd w:id="2658"/>
      <w:bookmarkEnd w:id="2659"/>
      <w:bookmarkEnd w:id="2660"/>
      <w:bookmarkEnd w:id="2661"/>
      <w:bookmarkEnd w:id="2662"/>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663" w:name="_Toc20425882"/>
      <w:bookmarkStart w:id="2664" w:name="_Toc29321278"/>
      <w:bookmarkStart w:id="2665" w:name="_Toc36756993"/>
      <w:bookmarkStart w:id="2666" w:name="_Toc36836534"/>
      <w:bookmarkStart w:id="2667" w:name="_Toc36843511"/>
      <w:bookmarkStart w:id="2668" w:name="_Toc37067800"/>
      <w:r w:rsidRPr="00F537EB">
        <w:t>–</w:t>
      </w:r>
      <w:r w:rsidRPr="00F537EB">
        <w:tab/>
      </w:r>
      <w:r w:rsidRPr="00F537EB">
        <w:rPr>
          <w:rFonts w:eastAsia="宋体"/>
          <w:i/>
          <w:noProof/>
          <w:lang w:eastAsia="zh-CN"/>
        </w:rPr>
        <w:t>CounterCheckResponse</w:t>
      </w:r>
      <w:bookmarkEnd w:id="2663"/>
      <w:bookmarkEnd w:id="2664"/>
      <w:bookmarkEnd w:id="2665"/>
      <w:bookmarkEnd w:id="2666"/>
      <w:bookmarkEnd w:id="2667"/>
      <w:bookmarkEnd w:id="2668"/>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669" w:name="_Toc36756994"/>
      <w:bookmarkStart w:id="2670" w:name="_Toc36836535"/>
      <w:bookmarkStart w:id="2671" w:name="_Toc36843512"/>
      <w:bookmarkStart w:id="2672" w:name="_Toc37067801"/>
      <w:r w:rsidRPr="00F537EB">
        <w:t>–</w:t>
      </w:r>
      <w:r w:rsidRPr="00F537EB">
        <w:tab/>
      </w:r>
      <w:r w:rsidRPr="00F537EB">
        <w:rPr>
          <w:bCs/>
          <w:i/>
          <w:iCs/>
          <w:noProof/>
        </w:rPr>
        <w:t>DedicatedSIBRequest</w:t>
      </w:r>
      <w:bookmarkEnd w:id="2669"/>
      <w:bookmarkEnd w:id="2670"/>
      <w:bookmarkEnd w:id="2671"/>
      <w:bookmarkEnd w:id="267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673" w:name="_Toc12718174"/>
      <w:bookmarkStart w:id="2674" w:name="_Toc36756995"/>
      <w:bookmarkStart w:id="2675" w:name="_Toc36836536"/>
      <w:bookmarkStart w:id="2676" w:name="_Toc36843513"/>
      <w:bookmarkStart w:id="2677" w:name="_Toc37067802"/>
      <w:r w:rsidRPr="00F537EB">
        <w:t>–</w:t>
      </w:r>
      <w:r w:rsidRPr="00F537EB">
        <w:tab/>
      </w:r>
      <w:bookmarkEnd w:id="2673"/>
      <w:r w:rsidRPr="00F537EB">
        <w:rPr>
          <w:i/>
          <w:iCs/>
        </w:rPr>
        <w:t>DLDedicatedMessageSegment</w:t>
      </w:r>
      <w:bookmarkEnd w:id="2674"/>
      <w:bookmarkEnd w:id="2675"/>
      <w:bookmarkEnd w:id="2676"/>
      <w:bookmarkEnd w:id="267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78" w:name="_Hlk30450769"/>
      <w:r w:rsidRPr="00F537EB">
        <w:t xml:space="preserve">    rrc-MessageSegmentType-r16              ENUMERATED {notLastSegment, lastSegment},</w:t>
      </w:r>
    </w:p>
    <w:bookmarkEnd w:id="267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7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80" w:name="_Hlk30450880"/>
            <w:bookmarkEnd w:id="267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80"/>
    </w:tbl>
    <w:p w14:paraId="3D280E8C" w14:textId="77777777" w:rsidR="00700E2E" w:rsidRPr="00F537EB" w:rsidRDefault="00700E2E" w:rsidP="002C5D28"/>
    <w:p w14:paraId="5F33BE5E" w14:textId="77777777" w:rsidR="002C5D28" w:rsidRPr="00F537EB" w:rsidRDefault="002C5D28" w:rsidP="002C5D28">
      <w:pPr>
        <w:pStyle w:val="4"/>
      </w:pPr>
      <w:bookmarkStart w:id="2681" w:name="_Toc20425883"/>
      <w:bookmarkStart w:id="2682" w:name="_Toc29321279"/>
      <w:bookmarkStart w:id="2683" w:name="_Toc36756996"/>
      <w:bookmarkStart w:id="2684" w:name="_Toc36836537"/>
      <w:bookmarkStart w:id="2685" w:name="_Toc36843514"/>
      <w:bookmarkStart w:id="2686" w:name="_Toc37067803"/>
      <w:r w:rsidRPr="00F537EB">
        <w:t>–</w:t>
      </w:r>
      <w:r w:rsidRPr="00F537EB">
        <w:tab/>
      </w:r>
      <w:r w:rsidRPr="00F537EB">
        <w:rPr>
          <w:i/>
        </w:rPr>
        <w:t>DLInformationTransfer</w:t>
      </w:r>
      <w:bookmarkEnd w:id="2681"/>
      <w:bookmarkEnd w:id="2682"/>
      <w:bookmarkEnd w:id="2683"/>
      <w:bookmarkEnd w:id="2684"/>
      <w:bookmarkEnd w:id="2685"/>
      <w:bookmarkEnd w:id="268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687" w:name="_Toc36756997"/>
      <w:bookmarkStart w:id="2688" w:name="_Toc36836538"/>
      <w:bookmarkStart w:id="2689" w:name="_Toc36843515"/>
      <w:bookmarkStart w:id="2690" w:name="_Toc37067804"/>
      <w:r w:rsidRPr="00F537EB">
        <w:rPr>
          <w:i/>
          <w:iCs/>
        </w:rPr>
        <w:t>–</w:t>
      </w:r>
      <w:r w:rsidRPr="00F537EB">
        <w:rPr>
          <w:i/>
          <w:iCs/>
        </w:rPr>
        <w:tab/>
        <w:t>DL</w:t>
      </w:r>
      <w:r w:rsidRPr="00F537EB">
        <w:rPr>
          <w:i/>
          <w:iCs/>
          <w:noProof/>
        </w:rPr>
        <w:t>InformationTransferMRDC</w:t>
      </w:r>
      <w:bookmarkEnd w:id="2687"/>
      <w:bookmarkEnd w:id="2688"/>
      <w:bookmarkEnd w:id="2689"/>
      <w:bookmarkEnd w:id="269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691" w:name="_Toc20425884"/>
      <w:bookmarkStart w:id="2692" w:name="_Toc29321280"/>
      <w:bookmarkStart w:id="2693" w:name="_Toc36756998"/>
      <w:bookmarkStart w:id="2694" w:name="_Toc36836539"/>
      <w:bookmarkStart w:id="2695" w:name="_Toc36843516"/>
      <w:bookmarkStart w:id="2696" w:name="_Toc37067805"/>
      <w:r w:rsidRPr="00F537EB">
        <w:t>–</w:t>
      </w:r>
      <w:r w:rsidRPr="00F537EB">
        <w:tab/>
      </w:r>
      <w:r w:rsidRPr="00F537EB">
        <w:rPr>
          <w:i/>
          <w:noProof/>
        </w:rPr>
        <w:t>FailureInformation</w:t>
      </w:r>
      <w:bookmarkEnd w:id="2691"/>
      <w:bookmarkEnd w:id="2692"/>
      <w:bookmarkEnd w:id="2693"/>
      <w:bookmarkEnd w:id="2694"/>
      <w:bookmarkEnd w:id="2695"/>
      <w:bookmarkEnd w:id="269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697" w:author="RAN2_110-e" w:date="2020-06-15T18:51:00Z"/>
        </w:rPr>
      </w:pPr>
    </w:p>
    <w:p w14:paraId="3D4FC40E" w14:textId="747BEFA3" w:rsidR="001C0B09" w:rsidRPr="00DC2446" w:rsidRDefault="001C0B09" w:rsidP="001C0B09">
      <w:pPr>
        <w:keepNext/>
        <w:keepLines/>
        <w:spacing w:before="120"/>
        <w:ind w:left="1418" w:hanging="1418"/>
        <w:outlineLvl w:val="3"/>
        <w:rPr>
          <w:ins w:id="2698" w:author="RAN2_110-e" w:date="2020-06-15T18:51:00Z"/>
          <w:rFonts w:ascii="Arial" w:eastAsia="宋体" w:hAnsi="Arial"/>
          <w:sz w:val="24"/>
          <w:lang w:eastAsia="zh-CN"/>
        </w:rPr>
      </w:pPr>
      <w:ins w:id="2699" w:author="RAN2_110-e" w:date="2020-06-15T18:5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w:t>
        </w:r>
        <w:bookmarkStart w:id="2700" w:name="_Hlk43126251"/>
        <w:commentRangeStart w:id="2701"/>
        <w:del w:id="2702" w:author="Huawei" w:date="2020-06-16T10:59:00Z">
          <w:r w:rsidDel="0092189F">
            <w:rPr>
              <w:rFonts w:ascii="Arial" w:eastAsia="宋体" w:hAnsi="Arial"/>
              <w:i/>
              <w:noProof/>
              <w:sz w:val="24"/>
              <w:lang w:eastAsia="zh-CN"/>
            </w:rPr>
            <w:delText>-</w:delText>
          </w:r>
        </w:del>
      </w:ins>
      <w:commentRangeEnd w:id="2701"/>
      <w:r w:rsidR="0092189F">
        <w:rPr>
          <w:rStyle w:val="ad"/>
          <w:rFonts w:eastAsia="宋体"/>
          <w:lang w:eastAsia="en-US"/>
        </w:rPr>
        <w:commentReference w:id="2701"/>
      </w:r>
      <w:ins w:id="2703" w:author="RAN2_110-e" w:date="2020-06-15T18:51:00Z">
        <w:r>
          <w:rPr>
            <w:rFonts w:ascii="Arial" w:eastAsia="宋体" w:hAnsi="Arial"/>
            <w:i/>
            <w:noProof/>
            <w:sz w:val="24"/>
            <w:lang w:eastAsia="zh-CN"/>
          </w:rPr>
          <w:t>Other</w:t>
        </w:r>
        <w:r w:rsidRPr="00DC2446">
          <w:rPr>
            <w:rFonts w:ascii="Arial" w:eastAsia="宋体" w:hAnsi="Arial"/>
            <w:i/>
            <w:noProof/>
            <w:sz w:val="24"/>
            <w:lang w:eastAsia="zh-CN"/>
          </w:rPr>
          <w:t>Information</w:t>
        </w:r>
        <w:bookmarkEnd w:id="2700"/>
      </w:ins>
    </w:p>
    <w:p w14:paraId="38211BB0" w14:textId="18EA399A" w:rsidR="001C0B09" w:rsidRPr="00DC2446" w:rsidRDefault="001C0B09" w:rsidP="001C0B09">
      <w:pPr>
        <w:rPr>
          <w:ins w:id="2704" w:author="RAN2_110-e" w:date="2020-06-15T18:51:00Z"/>
        </w:rPr>
      </w:pPr>
      <w:ins w:id="2705" w:author="RAN2_110-e" w:date="2020-06-15T18:51:00Z">
        <w:r w:rsidRPr="00DC2446">
          <w:t xml:space="preserve">The </w:t>
        </w:r>
        <w:r w:rsidRPr="00DC2446">
          <w:rPr>
            <w:rFonts w:eastAsia="宋体"/>
            <w:i/>
            <w:noProof/>
            <w:lang w:eastAsia="zh-CN"/>
          </w:rPr>
          <w:t>IAB</w:t>
        </w:r>
        <w:del w:id="2706" w:author="Huawei" w:date="2020-06-16T10:59:00Z">
          <w:r w:rsidRPr="00221A8F" w:rsidDel="0092189F">
            <w:rPr>
              <w:rFonts w:eastAsia="宋体"/>
              <w:i/>
              <w:noProof/>
              <w:lang w:eastAsia="zh-CN"/>
            </w:rPr>
            <w:delText>-</w:delText>
          </w:r>
        </w:del>
        <w:r w:rsidRPr="00221A8F">
          <w:rPr>
            <w:rFonts w:eastAsia="宋体"/>
            <w:i/>
            <w:noProof/>
            <w:lang w:eastAsia="zh-CN"/>
          </w:rPr>
          <w:t>OtherInformation</w:t>
        </w:r>
        <w:r w:rsidRPr="00DC2446">
          <w:rPr>
            <w:rFonts w:eastAsia="宋体"/>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707" w:author="RAN2_110-e" w:date="2020-06-15T18:51:00Z"/>
        </w:rPr>
      </w:pPr>
      <w:ins w:id="2708" w:author="RAN2_110-e" w:date="2020-06-15T18:51:00Z">
        <w:r w:rsidRPr="00DC2446">
          <w:t>Signalling radio bearer: SRB1 or SRB3</w:t>
        </w:r>
      </w:ins>
    </w:p>
    <w:p w14:paraId="702A0A5B" w14:textId="77777777" w:rsidR="001C0B09" w:rsidRPr="00DC2446" w:rsidRDefault="001C0B09" w:rsidP="001C0B09">
      <w:pPr>
        <w:ind w:left="568" w:hanging="284"/>
        <w:rPr>
          <w:ins w:id="2709" w:author="RAN2_110-e" w:date="2020-06-15T18:51:00Z"/>
        </w:rPr>
      </w:pPr>
      <w:ins w:id="2710" w:author="RAN2_110-e" w:date="2020-06-15T18:51:00Z">
        <w:r w:rsidRPr="00DC2446">
          <w:t>RLC-SAP: AM</w:t>
        </w:r>
      </w:ins>
    </w:p>
    <w:p w14:paraId="17DC27D1" w14:textId="77777777" w:rsidR="001C0B09" w:rsidRPr="00DC2446" w:rsidRDefault="001C0B09" w:rsidP="001C0B09">
      <w:pPr>
        <w:ind w:left="568" w:hanging="284"/>
        <w:rPr>
          <w:ins w:id="2711" w:author="RAN2_110-e" w:date="2020-06-15T18:51:00Z"/>
        </w:rPr>
      </w:pPr>
      <w:ins w:id="2712" w:author="RAN2_110-e" w:date="2020-06-15T18:51:00Z">
        <w:r w:rsidRPr="00DC2446">
          <w:t>Logical channel: DCCH</w:t>
        </w:r>
      </w:ins>
    </w:p>
    <w:p w14:paraId="73F03FFC" w14:textId="77777777" w:rsidR="001C0B09" w:rsidRPr="00DC2446" w:rsidRDefault="001C0B09" w:rsidP="001C0B09">
      <w:pPr>
        <w:ind w:left="568" w:hanging="284"/>
        <w:rPr>
          <w:ins w:id="2713" w:author="RAN2_110-e" w:date="2020-06-15T18:51:00Z"/>
        </w:rPr>
      </w:pPr>
      <w:ins w:id="2714" w:author="RAN2_110-e" w:date="2020-06-15T18:51:00Z">
        <w:r w:rsidRPr="00DC2446">
          <w:t>Direction: IAB-MT to Network</w:t>
        </w:r>
      </w:ins>
    </w:p>
    <w:p w14:paraId="62D39630" w14:textId="6CB0778C" w:rsidR="001C0B09" w:rsidRPr="00DC2446" w:rsidRDefault="001C0B09" w:rsidP="001C0B09">
      <w:pPr>
        <w:keepNext/>
        <w:keepLines/>
        <w:spacing w:before="60"/>
        <w:jc w:val="center"/>
        <w:rPr>
          <w:ins w:id="2715" w:author="RAN2_110-e" w:date="2020-06-15T18:51:00Z"/>
          <w:rFonts w:ascii="Arial" w:hAnsi="Arial"/>
          <w:b/>
          <w:bCs/>
          <w:i/>
          <w:iCs/>
        </w:rPr>
      </w:pPr>
      <w:ins w:id="2716" w:author="RAN2_110-e" w:date="2020-06-15T18:51:00Z">
        <w:r w:rsidRPr="00DC2446">
          <w:rPr>
            <w:rFonts w:ascii="Arial" w:eastAsia="宋体" w:hAnsi="Arial"/>
            <w:b/>
            <w:bCs/>
            <w:i/>
            <w:iCs/>
            <w:noProof/>
            <w:lang w:eastAsia="zh-CN"/>
          </w:rPr>
          <w:t>IAB</w:t>
        </w:r>
        <w:del w:id="2717" w:author="Huawei" w:date="2020-06-16T11:00:00Z">
          <w:r w:rsidRPr="00F66D26" w:rsidDel="0092189F">
            <w:rPr>
              <w:rFonts w:ascii="Arial" w:eastAsia="宋体" w:hAnsi="Arial"/>
              <w:b/>
              <w:bCs/>
              <w:i/>
              <w:iCs/>
              <w:noProof/>
              <w:lang w:eastAsia="zh-CN"/>
            </w:rPr>
            <w:delText>-</w:delText>
          </w:r>
        </w:del>
        <w:r w:rsidRPr="00F66D26">
          <w:rPr>
            <w:rFonts w:ascii="Arial" w:eastAsia="宋体" w:hAnsi="Arial"/>
            <w:b/>
            <w:bCs/>
            <w:i/>
            <w:iCs/>
            <w:noProof/>
            <w:lang w:eastAsia="zh-CN"/>
          </w:rPr>
          <w:t>OtherInformation</w:t>
        </w:r>
        <w:r w:rsidRPr="00DC2446">
          <w:rPr>
            <w:rFonts w:ascii="Arial" w:eastAsia="宋体"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8" w:author="RAN2_110-e" w:date="2020-06-15T18:51:00Z"/>
          <w:rFonts w:ascii="Courier New" w:hAnsi="Courier New"/>
          <w:noProof/>
          <w:sz w:val="16"/>
          <w:lang w:eastAsia="en-GB"/>
        </w:rPr>
      </w:pPr>
      <w:ins w:id="2719" w:author="RAN2_110-e" w:date="2020-06-15T18:51:00Z">
        <w:r w:rsidRPr="00DC2446">
          <w:rPr>
            <w:rFonts w:ascii="Courier New" w:hAnsi="Courier New"/>
            <w:noProof/>
            <w:sz w:val="16"/>
            <w:lang w:eastAsia="en-GB"/>
          </w:rPr>
          <w:t>-- ASN1START</w:t>
        </w:r>
      </w:ins>
    </w:p>
    <w:p w14:paraId="269A8F8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0" w:author="RAN2_110-e" w:date="2020-06-15T18:51:00Z"/>
          <w:rFonts w:ascii="Courier New" w:hAnsi="Courier New"/>
          <w:noProof/>
          <w:sz w:val="16"/>
          <w:lang w:eastAsia="en-GB"/>
        </w:rPr>
      </w:pPr>
      <w:ins w:id="2721"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2"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3" w:author="RAN2_110-e" w:date="2020-06-15T18:51:00Z"/>
          <w:rFonts w:ascii="Courier New" w:hAnsi="Courier New"/>
          <w:noProof/>
          <w:sz w:val="16"/>
          <w:lang w:eastAsia="en-GB"/>
        </w:rPr>
      </w:pPr>
    </w:p>
    <w:p w14:paraId="6D3C412B" w14:textId="48E73550"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4" w:author="RAN2_110-e" w:date="2020-06-15T18:51:00Z"/>
          <w:rFonts w:ascii="Courier New" w:hAnsi="Courier New"/>
          <w:noProof/>
          <w:sz w:val="16"/>
          <w:lang w:eastAsia="en-GB"/>
        </w:rPr>
      </w:pPr>
      <w:ins w:id="2725" w:author="RAN2_110-e" w:date="2020-06-15T18:51:00Z">
        <w:r w:rsidRPr="00DC2446">
          <w:rPr>
            <w:rFonts w:ascii="Courier New" w:hAnsi="Courier New"/>
            <w:noProof/>
            <w:sz w:val="16"/>
            <w:lang w:eastAsia="en-GB"/>
          </w:rPr>
          <w:t>IAB</w:t>
        </w:r>
        <w:commentRangeStart w:id="2726"/>
        <w:del w:id="2727" w:author="Huawei" w:date="2020-06-16T11:00:00Z">
          <w:r w:rsidRPr="00E95826" w:rsidDel="0092189F">
            <w:rPr>
              <w:rFonts w:ascii="Courier New" w:hAnsi="Courier New"/>
              <w:noProof/>
              <w:sz w:val="16"/>
              <w:lang w:eastAsia="en-GB"/>
            </w:rPr>
            <w:delText>-</w:delText>
          </w:r>
        </w:del>
      </w:ins>
      <w:commentRangeEnd w:id="2726"/>
      <w:r w:rsidR="0092189F">
        <w:rPr>
          <w:rStyle w:val="ad"/>
          <w:rFonts w:eastAsia="宋体"/>
          <w:lang w:eastAsia="en-US"/>
        </w:rPr>
        <w:commentReference w:id="2726"/>
      </w:r>
      <w:ins w:id="2728" w:author="RAN2_110-e" w:date="2020-06-15T18:51:00Z">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9" w:author="RAN2_110-e" w:date="2020-06-15T18:51:00Z"/>
          <w:rFonts w:ascii="Courier New" w:hAnsi="Courier New"/>
          <w:noProof/>
          <w:sz w:val="16"/>
          <w:lang w:eastAsia="en-GB"/>
        </w:rPr>
      </w:pPr>
      <w:ins w:id="2730"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1" w:author="RAN2_110-e" w:date="2020-06-15T18:51:00Z"/>
          <w:rFonts w:ascii="Courier New" w:hAnsi="Courier New"/>
          <w:noProof/>
          <w:sz w:val="16"/>
          <w:lang w:eastAsia="en-GB"/>
        </w:rPr>
      </w:pPr>
      <w:ins w:id="2732" w:author="RAN2_110-e" w:date="2020-06-15T18:51:00Z">
        <w:r w:rsidRPr="00DC2446">
          <w:rPr>
            <w:rFonts w:ascii="Courier New" w:hAnsi="Courier New"/>
            <w:noProof/>
            <w:sz w:val="16"/>
            <w:lang w:eastAsia="en-GB"/>
          </w:rPr>
          <w:t xml:space="preserve">    criticalExtensions              CHOICE {</w:t>
        </w:r>
      </w:ins>
    </w:p>
    <w:p w14:paraId="5ECEE57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3" w:author="RAN2_110-e" w:date="2020-06-15T18:51:00Z"/>
          <w:rFonts w:ascii="Courier New" w:hAnsi="Courier New"/>
          <w:noProof/>
          <w:sz w:val="16"/>
          <w:lang w:eastAsia="en-GB"/>
        </w:rPr>
      </w:pPr>
      <w:ins w:id="2734"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5" w:author="RAN2_110-e" w:date="2020-06-15T18:51:00Z"/>
          <w:rFonts w:ascii="Courier New" w:hAnsi="Courier New"/>
          <w:noProof/>
          <w:sz w:val="16"/>
          <w:lang w:eastAsia="en-GB"/>
        </w:rPr>
      </w:pPr>
      <w:ins w:id="2736"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7" w:author="RAN2_110-e" w:date="2020-06-15T18:51:00Z"/>
          <w:rFonts w:ascii="Courier New" w:hAnsi="Courier New"/>
          <w:noProof/>
          <w:sz w:val="16"/>
          <w:lang w:eastAsia="en-GB"/>
        </w:rPr>
      </w:pPr>
      <w:ins w:id="2738"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9" w:author="RAN2_110-e" w:date="2020-06-15T18:51:00Z"/>
          <w:rFonts w:ascii="Courier New" w:hAnsi="Courier New"/>
          <w:noProof/>
          <w:sz w:val="16"/>
          <w:lang w:eastAsia="en-GB"/>
        </w:rPr>
      </w:pPr>
      <w:ins w:id="2740"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1" w:author="RAN2_110-e" w:date="2020-06-15T18:51:00Z"/>
          <w:rFonts w:ascii="Courier New" w:hAnsi="Courier New"/>
          <w:noProof/>
          <w:sz w:val="16"/>
          <w:lang w:eastAsia="en-GB"/>
        </w:rPr>
      </w:pPr>
    </w:p>
    <w:p w14:paraId="5BAB30A1" w14:textId="68F516DA"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2" w:author="RAN2_110-e" w:date="2020-06-15T18:51:00Z"/>
          <w:rFonts w:ascii="Courier New" w:hAnsi="Courier New"/>
          <w:noProof/>
          <w:sz w:val="16"/>
          <w:lang w:eastAsia="en-GB"/>
        </w:rPr>
      </w:pPr>
      <w:ins w:id="2743" w:author="RAN2_110-e" w:date="2020-06-15T18:51:00Z">
        <w:r w:rsidRPr="00DC2446">
          <w:rPr>
            <w:rFonts w:ascii="Courier New" w:hAnsi="Courier New"/>
            <w:noProof/>
            <w:sz w:val="16"/>
            <w:lang w:eastAsia="en-GB"/>
          </w:rPr>
          <w:t>IAB</w:t>
        </w:r>
        <w:commentRangeStart w:id="2744"/>
        <w:del w:id="2745" w:author="Huawei" w:date="2020-06-16T11:00:00Z">
          <w:r w:rsidRPr="002D56EF" w:rsidDel="0092189F">
            <w:rPr>
              <w:rFonts w:ascii="Courier New" w:hAnsi="Courier New"/>
              <w:noProof/>
              <w:sz w:val="16"/>
              <w:lang w:eastAsia="en-GB"/>
            </w:rPr>
            <w:delText>-</w:delText>
          </w:r>
        </w:del>
      </w:ins>
      <w:commentRangeEnd w:id="2744"/>
      <w:r w:rsidR="0092189F">
        <w:rPr>
          <w:rStyle w:val="ad"/>
          <w:rFonts w:eastAsia="宋体"/>
          <w:lang w:eastAsia="en-US"/>
        </w:rPr>
        <w:commentReference w:id="2744"/>
      </w:r>
      <w:ins w:id="2746" w:author="RAN2_110-e" w:date="2020-06-15T18:51:00Z">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7" w:author="RAN2_110-e" w:date="2020-06-15T18:51:00Z"/>
          <w:rFonts w:ascii="Courier New" w:hAnsi="Courier New"/>
          <w:noProof/>
          <w:sz w:val="16"/>
          <w:lang w:eastAsia="zh-CN"/>
        </w:rPr>
      </w:pPr>
      <w:ins w:id="2748"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9" w:author="RAN2_110-e" w:date="2020-06-15T18:51:00Z"/>
          <w:rFonts w:ascii="Courier New" w:hAnsi="Courier New"/>
          <w:noProof/>
          <w:sz w:val="16"/>
          <w:lang w:eastAsia="en-GB"/>
        </w:rPr>
      </w:pPr>
      <w:ins w:id="2750"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1" w:author="RAN2_110-e" w:date="2020-06-15T18:51:00Z"/>
          <w:rFonts w:ascii="Courier New" w:hAnsi="Courier New"/>
          <w:noProof/>
          <w:sz w:val="16"/>
          <w:lang w:eastAsia="en-GB"/>
        </w:rPr>
      </w:pPr>
      <w:ins w:id="2752"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3" w:author="RAN2_110-e" w:date="2020-06-15T18:51:00Z"/>
          <w:rFonts w:ascii="Courier New" w:hAnsi="Courier New"/>
          <w:noProof/>
          <w:sz w:val="16"/>
          <w:lang w:eastAsia="en-GB"/>
        </w:rPr>
      </w:pPr>
      <w:ins w:id="2754"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5" w:author="RAN2_110-e" w:date="2020-06-15T18:51:00Z"/>
          <w:rFonts w:ascii="Courier New" w:hAnsi="Courier New"/>
          <w:noProof/>
          <w:sz w:val="16"/>
          <w:lang w:eastAsia="en-GB"/>
        </w:rPr>
      </w:pPr>
      <w:ins w:id="2756"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7" w:author="RAN2_110-e" w:date="2020-06-15T18:51:00Z"/>
          <w:rFonts w:ascii="Courier New" w:hAnsi="Courier New"/>
          <w:noProof/>
          <w:sz w:val="16"/>
          <w:lang w:eastAsia="en-GB"/>
        </w:rPr>
      </w:pPr>
      <w:ins w:id="2758"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59" w:author="RAN2_110-e" w:date="2020-06-15T18:51:00Z"/>
          <w:rFonts w:ascii="Courier New" w:hAnsi="Courier New"/>
          <w:noProof/>
          <w:sz w:val="16"/>
          <w:lang w:eastAsia="en-GB"/>
        </w:rPr>
      </w:pPr>
      <w:ins w:id="2760"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commentRangeStart w:id="2761"/>
        <w:del w:id="2762" w:author="Huawei" w:date="2020-06-16T11:03:00Z">
          <w:r w:rsidRPr="00DC2446" w:rsidDel="0092189F">
            <w:rPr>
              <w:rFonts w:ascii="Courier New" w:hAnsi="Courier New"/>
              <w:noProof/>
              <w:sz w:val="16"/>
              <w:lang w:eastAsia="en-GB"/>
            </w:rPr>
            <w:delText>,</w:delText>
          </w:r>
        </w:del>
      </w:ins>
      <w:commentRangeEnd w:id="2761"/>
      <w:r w:rsidR="0092189F">
        <w:rPr>
          <w:rStyle w:val="ad"/>
          <w:rFonts w:eastAsia="宋体"/>
          <w:lang w:eastAsia="en-US"/>
        </w:rPr>
        <w:commentReference w:id="2761"/>
      </w:r>
    </w:p>
    <w:p w14:paraId="2D717F39" w14:textId="3259B0D8"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63" w:author="RAN2_110-e" w:date="2020-06-15T18:51:00Z"/>
          <w:rFonts w:ascii="Courier New" w:hAnsi="Courier New"/>
          <w:noProof/>
          <w:sz w:val="16"/>
          <w:lang w:eastAsia="en-GB"/>
        </w:rPr>
      </w:pPr>
      <w:ins w:id="2764" w:author="RAN2_110-e" w:date="2020-06-15T18:51:00Z">
        <w:r w:rsidRPr="00DC2446">
          <w:rPr>
            <w:rFonts w:ascii="Courier New" w:hAnsi="Courier New"/>
            <w:noProof/>
            <w:sz w:val="16"/>
            <w:lang w:eastAsia="en-GB"/>
          </w:rPr>
          <w:t>}</w:t>
        </w:r>
      </w:ins>
      <w:commentRangeStart w:id="2765"/>
      <w:ins w:id="2766" w:author="Huawei" w:date="2020-06-16T11:02:00Z">
        <w:r w:rsidR="0092189F">
          <w:rPr>
            <w:rFonts w:ascii="Courier New" w:hAnsi="Courier New"/>
            <w:noProof/>
            <w:sz w:val="16"/>
            <w:lang w:eastAsia="en-GB"/>
          </w:rPr>
          <w:t>,</w:t>
        </w:r>
      </w:ins>
      <w:commentRangeEnd w:id="2765"/>
      <w:ins w:id="2767" w:author="Huawei" w:date="2020-06-16T11:03:00Z">
        <w:r w:rsidR="0092189F">
          <w:rPr>
            <w:rStyle w:val="ad"/>
            <w:rFonts w:eastAsia="宋体"/>
            <w:lang w:eastAsia="en-US"/>
          </w:rPr>
          <w:commentReference w:id="2765"/>
        </w:r>
      </w:ins>
      <w:ins w:id="2768" w:author="RAN2_110-e" w:date="2020-06-15T18:51:00Z">
        <w:r w:rsidRPr="00DC2446">
          <w:rPr>
            <w:rFonts w:ascii="Courier New" w:hAnsi="Courier New"/>
            <w:noProof/>
            <w:sz w:val="16"/>
            <w:lang w:eastAsia="en-GB"/>
          </w:rPr>
          <w:tab/>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69" w:author="RAN2_110-e" w:date="2020-06-15T18:51:00Z"/>
          <w:rFonts w:ascii="Courier New" w:hAnsi="Courier New"/>
          <w:noProof/>
          <w:sz w:val="16"/>
          <w:lang w:eastAsia="zh-CN"/>
        </w:rPr>
      </w:pPr>
      <w:ins w:id="2770"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31213F53" w:rsidR="001C0B09" w:rsidRPr="00DD4922"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1" w:author="RAN2_110-e" w:date="2020-06-15T18:51:00Z"/>
          <w:rFonts w:ascii="Courier New" w:hAnsi="Courier New"/>
          <w:noProof/>
          <w:sz w:val="16"/>
          <w:lang w:eastAsia="en-GB"/>
        </w:rPr>
      </w:pPr>
      <w:ins w:id="2772"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w:t>
        </w:r>
        <w:commentRangeStart w:id="2773"/>
        <w:del w:id="2774" w:author="Huawei" w:date="2020-06-16T10:44:00Z">
          <w:r w:rsidDel="0021790B">
            <w:rPr>
              <w:rFonts w:ascii="Courier New" w:hAnsi="Courier New"/>
              <w:noProof/>
              <w:sz w:val="16"/>
              <w:lang w:eastAsia="en-GB"/>
            </w:rPr>
            <w:delText>,</w:delText>
          </w:r>
        </w:del>
      </w:ins>
      <w:commentRangeEnd w:id="2773"/>
      <w:r w:rsidR="0021790B">
        <w:rPr>
          <w:rStyle w:val="ad"/>
          <w:rFonts w:eastAsia="宋体"/>
          <w:lang w:eastAsia="en-US"/>
        </w:rPr>
        <w:commentReference w:id="2773"/>
      </w:r>
      <w:ins w:id="2775" w:author="RAN2_110-e" w:date="2020-06-15T18:51:00Z">
        <w:r>
          <w:rPr>
            <w:rFonts w:ascii="Courier New" w:hAnsi="Courier New"/>
            <w:noProof/>
            <w:sz w:val="16"/>
            <w:lang w:eastAsia="en-GB"/>
          </w:rPr>
          <w:t xml:space="preserve"> OPTIONAL,</w:t>
        </w:r>
      </w:ins>
    </w:p>
    <w:p w14:paraId="0ECCFC60" w14:textId="54C657DB" w:rsidR="001C0B09" w:rsidRPr="00DD4922"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6" w:author="RAN2_110-e" w:date="2020-06-15T18:51:00Z"/>
          <w:rFonts w:ascii="Courier New" w:hAnsi="Courier New"/>
          <w:noProof/>
          <w:sz w:val="16"/>
          <w:lang w:eastAsia="en-GB"/>
        </w:rPr>
      </w:pPr>
      <w:ins w:id="2777"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 xml:space="preserve">-r16  </w:t>
        </w:r>
        <w:commentRangeStart w:id="2778"/>
        <w:del w:id="2779" w:author="Huawei" w:date="2020-06-16T11:01:00Z">
          <w:r w:rsidRPr="00DD4922" w:rsidDel="0092189F">
            <w:rPr>
              <w:rFonts w:ascii="Courier New" w:hAnsi="Courier New"/>
              <w:noProof/>
              <w:sz w:val="16"/>
              <w:lang w:eastAsia="en-GB"/>
            </w:rPr>
            <w:delText>::=</w:delText>
          </w:r>
        </w:del>
      </w:ins>
      <w:commentRangeEnd w:id="2778"/>
      <w:r w:rsidR="0092189F">
        <w:rPr>
          <w:rStyle w:val="ad"/>
          <w:rFonts w:eastAsia="宋体"/>
          <w:lang w:eastAsia="en-US"/>
        </w:rPr>
        <w:commentReference w:id="2778"/>
      </w:r>
      <w:ins w:id="2781" w:author="RAN2_110-e" w:date="2020-06-15T18:51:00Z">
        <w:r w:rsidRPr="00DD4922">
          <w:rPr>
            <w:rFonts w:ascii="Courier New" w:hAnsi="Courier New"/>
            <w:noProof/>
            <w:sz w:val="16"/>
            <w:lang w:eastAsia="en-GB"/>
          </w:rPr>
          <w:tab/>
          <w:t>CHOICE {</w:t>
        </w:r>
      </w:ins>
    </w:p>
    <w:p w14:paraId="68FA9EAD" w14:textId="63873083" w:rsidR="001C0B09" w:rsidRPr="00DD4922"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2" w:author="RAN2_110-e" w:date="2020-06-15T18:51:00Z"/>
          <w:rFonts w:ascii="Courier New" w:hAnsi="Courier New"/>
          <w:noProof/>
          <w:sz w:val="16"/>
          <w:lang w:eastAsia="en-GB"/>
        </w:rPr>
      </w:pPr>
      <w:ins w:id="2783"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w:t>
        </w:r>
        <w:del w:id="2784" w:author="Huawei" w:date="2020-06-16T10:44:00Z">
          <w:r w:rsidDel="0021790B">
            <w:rPr>
              <w:rFonts w:ascii="Courier New" w:hAnsi="Courier New"/>
              <w:noProof/>
              <w:sz w:val="16"/>
              <w:lang w:eastAsia="en-GB"/>
            </w:rPr>
            <w:delText>,</w:delText>
          </w:r>
        </w:del>
        <w:r>
          <w:rPr>
            <w:rFonts w:ascii="Courier New" w:hAnsi="Courier New"/>
            <w:noProof/>
            <w:sz w:val="16"/>
            <w:lang w:eastAsia="en-GB"/>
          </w:rPr>
          <w:t xml:space="preserve"> OPTIONAL,</w:t>
        </w:r>
      </w:ins>
    </w:p>
    <w:p w14:paraId="71A64EB4" w14:textId="617EC7F8"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85" w:author="RAN2_110-e" w:date="2020-06-15T18:51:00Z"/>
          <w:rFonts w:ascii="Courier New" w:hAnsi="Courier New"/>
          <w:noProof/>
          <w:sz w:val="16"/>
          <w:lang w:eastAsia="en-GB"/>
        </w:rPr>
      </w:pPr>
      <w:ins w:id="2786"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del w:id="2787" w:author="Huawei" w:date="2020-06-16T11:00:00Z">
          <w:r w:rsidDel="0092189F">
            <w:rPr>
              <w:rFonts w:ascii="Courier New" w:hAnsi="Courier New"/>
              <w:noProof/>
              <w:sz w:val="16"/>
              <w:lang w:eastAsia="en-GB"/>
            </w:rPr>
            <w:tab/>
          </w:r>
        </w:del>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w:t>
        </w:r>
        <w:del w:id="2788" w:author="Huawei" w:date="2020-06-16T10:44:00Z">
          <w:r w:rsidDel="0021790B">
            <w:rPr>
              <w:rFonts w:ascii="Courier New" w:hAnsi="Courier New"/>
              <w:noProof/>
              <w:sz w:val="16"/>
              <w:lang w:eastAsia="en-GB"/>
            </w:rPr>
            <w:delText>,</w:delText>
          </w:r>
        </w:del>
        <w:r>
          <w:rPr>
            <w:rFonts w:ascii="Courier New" w:hAnsi="Courier New"/>
            <w:noProof/>
            <w:sz w:val="16"/>
            <w:lang w:eastAsia="en-GB"/>
          </w:rPr>
          <w:t xml:space="preserve"> OPTIONAL</w:t>
        </w:r>
      </w:ins>
      <w:commentRangeStart w:id="2789"/>
      <w:ins w:id="2790" w:author="Huawei" w:date="2020-06-16T11:01:00Z">
        <w:r w:rsidR="0092189F">
          <w:rPr>
            <w:rFonts w:ascii="Courier New" w:hAnsi="Courier New"/>
            <w:noProof/>
            <w:sz w:val="16"/>
            <w:lang w:eastAsia="en-GB"/>
          </w:rPr>
          <w:t>,</w:t>
        </w:r>
        <w:commentRangeEnd w:id="2789"/>
        <w:r w:rsidR="0092189F">
          <w:rPr>
            <w:rStyle w:val="ad"/>
            <w:rFonts w:eastAsia="宋体"/>
            <w:lang w:eastAsia="en-US"/>
          </w:rPr>
          <w:commentReference w:id="2789"/>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1" w:author="RAN2_110-e" w:date="2020-06-15T18:51:00Z"/>
          <w:rFonts w:ascii="Courier New" w:hAnsi="Courier New"/>
          <w:noProof/>
          <w:sz w:val="16"/>
          <w:lang w:eastAsia="en-GB"/>
        </w:rPr>
      </w:pPr>
      <w:ins w:id="2792"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3" w:author="RAN2_110-e" w:date="2020-06-15T18:51:00Z"/>
          <w:rFonts w:ascii="Courier New" w:hAnsi="Courier New"/>
          <w:noProof/>
          <w:sz w:val="16"/>
          <w:lang w:eastAsia="en-GB"/>
        </w:rPr>
      </w:pPr>
      <w:ins w:id="2794" w:author="RAN2_110-e" w:date="2020-06-15T18:51:00Z">
        <w:r>
          <w:rPr>
            <w:rFonts w:ascii="Courier New" w:hAnsi="Courier New"/>
            <w:noProof/>
            <w:sz w:val="16"/>
            <w:lang w:eastAsia="en-GB"/>
          </w:rPr>
          <w:tab/>
          <w:t>}</w:t>
        </w:r>
      </w:ins>
      <w:ins w:id="2795"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6" w:author="RAN2_110-e" w:date="2020-06-15T18:51:00Z"/>
          <w:rFonts w:ascii="Courier New" w:hAnsi="Courier New"/>
          <w:noProof/>
          <w:sz w:val="16"/>
          <w:lang w:eastAsia="en-GB"/>
        </w:rPr>
      </w:pPr>
      <w:ins w:id="2797" w:author="RAN2_110-e" w:date="2020-06-15T18:51:00Z">
        <w:r w:rsidRPr="00DC2446">
          <w:rPr>
            <w:rFonts w:ascii="Courier New" w:hAnsi="Courier New"/>
            <w:noProof/>
            <w:sz w:val="16"/>
            <w:lang w:eastAsia="en-GB"/>
          </w:rPr>
          <w:t>}</w:t>
        </w:r>
      </w:ins>
      <w:commentRangeStart w:id="2798"/>
      <w:ins w:id="2799" w:author="Huawei" w:date="2020-06-16T11:02:00Z">
        <w:r w:rsidR="0092189F">
          <w:rPr>
            <w:rFonts w:ascii="Courier New" w:hAnsi="Courier New"/>
            <w:noProof/>
            <w:sz w:val="16"/>
            <w:lang w:eastAsia="en-GB"/>
          </w:rPr>
          <w:t>,</w:t>
        </w:r>
        <w:commentRangeEnd w:id="2798"/>
        <w:r w:rsidR="0092189F">
          <w:rPr>
            <w:rStyle w:val="ad"/>
            <w:rFonts w:eastAsia="宋体"/>
            <w:lang w:eastAsia="en-US"/>
          </w:rPr>
          <w:commentReference w:id="2798"/>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0" w:author="RAN2_110-e" w:date="2020-06-15T18:51:00Z"/>
          <w:rFonts w:ascii="Courier New" w:hAnsi="Courier New"/>
          <w:noProof/>
          <w:sz w:val="16"/>
          <w:lang w:eastAsia="en-GB"/>
        </w:rPr>
      </w:pPr>
      <w:ins w:id="2801"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2" w:author="RAN2_110-e" w:date="2020-06-15T18:51:00Z"/>
          <w:rFonts w:ascii="Courier New" w:hAnsi="Courier New"/>
          <w:noProof/>
          <w:sz w:val="16"/>
          <w:lang w:eastAsia="en-GB"/>
        </w:rPr>
      </w:pPr>
      <w:ins w:id="2803"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4" w:author="RAN2_110-e" w:date="2020-06-15T18:51:00Z"/>
          <w:rFonts w:ascii="Courier New" w:hAnsi="Courier New"/>
          <w:noProof/>
          <w:sz w:val="16"/>
          <w:lang w:eastAsia="en-GB"/>
        </w:rPr>
      </w:pPr>
    </w:p>
    <w:p w14:paraId="1A28D2E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5" w:author="RAN2_110-e" w:date="2020-06-15T18:51:00Z"/>
          <w:rFonts w:ascii="Courier New" w:hAnsi="Courier New"/>
          <w:noProof/>
          <w:sz w:val="16"/>
          <w:lang w:eastAsia="en-GB"/>
        </w:rPr>
      </w:pPr>
      <w:ins w:id="2806" w:author="RAN2_110-e" w:date="2020-06-15T18:51:00Z">
        <w:r w:rsidRPr="00DC2446">
          <w:rPr>
            <w:rFonts w:ascii="Courier New" w:hAnsi="Courier New"/>
            <w:noProof/>
            <w:sz w:val="16"/>
            <w:lang w:eastAsia="en-GB"/>
          </w:rPr>
          <w:t>IAB-IPAddressNumReq-r16 ::= SEQUENCE {</w:t>
        </w:r>
      </w:ins>
    </w:p>
    <w:p w14:paraId="2B30E75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7" w:author="RAN2_110-e" w:date="2020-06-15T18:51:00Z"/>
          <w:rFonts w:ascii="Courier New" w:hAnsi="Courier New"/>
          <w:noProof/>
          <w:sz w:val="16"/>
          <w:lang w:eastAsia="en-GB"/>
        </w:rPr>
      </w:pPr>
      <w:ins w:id="2808"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9" w:author="RAN2_110-e" w:date="2020-06-15T18:51:00Z"/>
          <w:rFonts w:ascii="Courier New" w:hAnsi="Courier New"/>
          <w:noProof/>
          <w:sz w:val="16"/>
          <w:lang w:eastAsia="en-GB"/>
        </w:rPr>
      </w:pPr>
      <w:ins w:id="2810"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11" w:author="RAN2_110-e" w:date="2020-06-15T18:51:00Z"/>
          <w:rFonts w:ascii="Courier New" w:hAnsi="Courier New"/>
          <w:noProof/>
          <w:sz w:val="16"/>
          <w:lang w:eastAsia="en-GB"/>
        </w:rPr>
      </w:pPr>
      <w:ins w:id="2812"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813" w:author="RAN2_110-e" w:date="2020-06-15T18:51:00Z"/>
          <w:rFonts w:ascii="Courier New" w:hAnsi="Courier New"/>
          <w:noProof/>
          <w:sz w:val="16"/>
          <w:lang w:eastAsia="zh-CN"/>
        </w:rPr>
      </w:pPr>
      <w:ins w:id="2814"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15" w:author="RAN2_110-e" w:date="2020-06-15T18:51:00Z"/>
          <w:rFonts w:ascii="Courier New" w:hAnsi="Courier New"/>
          <w:noProof/>
          <w:sz w:val="16"/>
          <w:lang w:eastAsia="zh-CN"/>
        </w:rPr>
      </w:pPr>
      <w:ins w:id="2816" w:author="RAN2_110-e" w:date="2020-06-15T18:51:00Z">
        <w:r w:rsidRPr="00DC2446">
          <w:rPr>
            <w:rFonts w:ascii="Courier New" w:hAnsi="Courier New"/>
            <w:noProof/>
            <w:sz w:val="16"/>
            <w:lang w:eastAsia="zh-CN"/>
          </w:rPr>
          <w:t>...</w:t>
        </w:r>
      </w:ins>
    </w:p>
    <w:p w14:paraId="6BCCC9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7" w:author="RAN2_110-e" w:date="2020-06-15T18:51:00Z"/>
          <w:rFonts w:ascii="Courier New" w:hAnsi="Courier New"/>
          <w:noProof/>
          <w:sz w:val="16"/>
          <w:lang w:eastAsia="en-GB"/>
        </w:rPr>
      </w:pPr>
      <w:ins w:id="2818" w:author="RAN2_110-e" w:date="2020-06-15T18:51:00Z">
        <w:r w:rsidRPr="00DC2446">
          <w:rPr>
            <w:rFonts w:ascii="Courier New" w:hAnsi="Courier New"/>
            <w:noProof/>
            <w:sz w:val="16"/>
            <w:lang w:eastAsia="en-GB"/>
          </w:rPr>
          <w:t>}</w:t>
        </w:r>
      </w:ins>
    </w:p>
    <w:p w14:paraId="2A49715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9" w:author="RAN2_110-e" w:date="2020-06-15T18:51:00Z"/>
          <w:rFonts w:ascii="Courier New" w:hAnsi="Courier New"/>
          <w:noProof/>
          <w:sz w:val="16"/>
          <w:lang w:eastAsia="en-GB"/>
        </w:rPr>
      </w:pPr>
    </w:p>
    <w:p w14:paraId="5E8E791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0" w:author="RAN2_110-e" w:date="2020-06-15T18:51:00Z"/>
          <w:rFonts w:ascii="Courier New" w:hAnsi="Courier New"/>
          <w:sz w:val="16"/>
          <w:lang w:eastAsia="zh-CN"/>
        </w:rPr>
      </w:pPr>
      <w:ins w:id="2821" w:author="RAN2_110-e" w:date="2020-06-15T18:51:00Z">
        <w:r w:rsidRPr="00DC2446">
          <w:rPr>
            <w:rFonts w:ascii="Courier New" w:hAnsi="Courier New"/>
            <w:sz w:val="16"/>
            <w:lang w:eastAsia="zh-CN"/>
          </w:rPr>
          <w:t>IAB-IPAddressPrefixReq-r16 ::= SEQUENCE {</w:t>
        </w:r>
      </w:ins>
    </w:p>
    <w:p w14:paraId="1AC92B3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2" w:author="RAN2_110-e" w:date="2020-06-15T18:51:00Z"/>
          <w:rFonts w:ascii="Courier New" w:hAnsi="Courier New"/>
          <w:noProof/>
          <w:sz w:val="16"/>
          <w:lang w:eastAsia="en-GB"/>
        </w:rPr>
      </w:pPr>
      <w:ins w:id="2823"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24" w:author="RAN2_110-e" w:date="2020-06-15T18:51:00Z"/>
          <w:rFonts w:ascii="Courier New" w:hAnsi="Courier New"/>
          <w:noProof/>
          <w:sz w:val="16"/>
          <w:lang w:eastAsia="en-GB"/>
        </w:rPr>
      </w:pPr>
      <w:ins w:id="2825"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26" w:author="RAN2_110-e" w:date="2020-06-15T18:51:00Z"/>
          <w:rFonts w:ascii="Courier New" w:hAnsi="Courier New"/>
          <w:noProof/>
          <w:sz w:val="16"/>
          <w:lang w:eastAsia="en-GB"/>
        </w:rPr>
      </w:pPr>
      <w:ins w:id="2827"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28" w:author="RAN2_110-e" w:date="2020-06-15T18:51:00Z"/>
          <w:rFonts w:ascii="Courier New" w:hAnsi="Courier New"/>
          <w:noProof/>
          <w:sz w:val="16"/>
          <w:lang w:eastAsia="zh-CN"/>
        </w:rPr>
      </w:pPr>
      <w:ins w:id="2829"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30" w:author="RAN2_110-e" w:date="2020-06-15T18:51:00Z"/>
          <w:rFonts w:ascii="Courier New" w:hAnsi="Courier New"/>
          <w:noProof/>
          <w:sz w:val="16"/>
          <w:lang w:eastAsia="zh-CN"/>
        </w:rPr>
      </w:pPr>
      <w:ins w:id="2831" w:author="RAN2_110-e" w:date="2020-06-15T18:51:00Z">
        <w:r w:rsidRPr="00DC2446">
          <w:rPr>
            <w:rFonts w:ascii="Courier New" w:hAnsi="Courier New"/>
            <w:noProof/>
            <w:sz w:val="16"/>
            <w:lang w:eastAsia="zh-CN"/>
          </w:rPr>
          <w:t>...</w:t>
        </w:r>
      </w:ins>
    </w:p>
    <w:p w14:paraId="721F3D1B"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2" w:author="RAN2_110-e" w:date="2020-06-15T18:51:00Z"/>
          <w:rFonts w:ascii="Courier New" w:hAnsi="Courier New"/>
          <w:sz w:val="16"/>
          <w:lang w:eastAsia="zh-CN"/>
        </w:rPr>
      </w:pPr>
      <w:ins w:id="2833" w:author="RAN2_110-e" w:date="2020-06-15T18:51:00Z">
        <w:r w:rsidRPr="00DC2446">
          <w:rPr>
            <w:rFonts w:ascii="Courier New" w:hAnsi="Courier New"/>
            <w:sz w:val="16"/>
            <w:lang w:eastAsia="zh-CN"/>
          </w:rPr>
          <w:t>}</w:t>
        </w:r>
      </w:ins>
    </w:p>
    <w:p w14:paraId="33782880"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4" w:author="RAN2_110-e" w:date="2020-06-15T18:51:00Z"/>
          <w:rFonts w:ascii="Courier New" w:hAnsi="Courier New"/>
          <w:sz w:val="16"/>
          <w:lang w:eastAsia="zh-CN"/>
        </w:rPr>
      </w:pPr>
    </w:p>
    <w:p w14:paraId="23B67B5C"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5" w:author="RAN2_110-e" w:date="2020-06-15T18:51:00Z"/>
          <w:rFonts w:ascii="Courier New" w:hAnsi="Courier New"/>
          <w:sz w:val="16"/>
          <w:lang w:eastAsia="zh-CN"/>
        </w:rPr>
      </w:pPr>
    </w:p>
    <w:p w14:paraId="2AA74F7D"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6" w:author="RAN2_110-e" w:date="2020-06-15T18:51:00Z"/>
          <w:rFonts w:ascii="Courier New" w:hAnsi="Courier New"/>
          <w:sz w:val="16"/>
          <w:lang w:eastAsia="zh-CN"/>
        </w:rPr>
      </w:pPr>
      <w:ins w:id="2837" w:author="RAN2_110-e" w:date="2020-06-15T18:51:00Z">
        <w:r>
          <w:rPr>
            <w:rFonts w:ascii="Courier New" w:hAnsi="Courier New"/>
            <w:sz w:val="16"/>
            <w:lang w:eastAsia="zh-CN"/>
          </w:rPr>
          <w:t>IAB-IP-AddressAndTraffic</w:t>
        </w:r>
        <w:r w:rsidRPr="008D5C36">
          <w:rPr>
            <w:rFonts w:ascii="Courier New" w:hAnsi="Courier New"/>
            <w:sz w:val="16"/>
            <w:lang w:eastAsia="zh-CN"/>
          </w:rPr>
          <w:t>-r16</w:t>
        </w:r>
        <w:r w:rsidRPr="008D5C36">
          <w:rPr>
            <w:rFonts w:ascii="Courier New" w:hAnsi="Courier New"/>
            <w:sz w:val="16"/>
            <w:lang w:eastAsia="zh-CN"/>
          </w:rPr>
          <w:tab/>
          <w:t>::=   SEQUENCE {</w:t>
        </w:r>
      </w:ins>
    </w:p>
    <w:p w14:paraId="6FA14ACB"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8" w:author="RAN2_110-e" w:date="2020-06-15T18:51:00Z"/>
          <w:rFonts w:ascii="Courier New" w:hAnsi="Courier New"/>
          <w:sz w:val="16"/>
          <w:lang w:eastAsia="zh-CN"/>
        </w:rPr>
      </w:pPr>
    </w:p>
    <w:p w14:paraId="19BF4C87" w14:textId="5D5FBED2"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9" w:author="RAN2_110-e" w:date="2020-06-15T18:51:00Z"/>
          <w:rFonts w:ascii="Courier New" w:hAnsi="Courier New"/>
          <w:sz w:val="16"/>
          <w:lang w:eastAsia="zh-CN"/>
        </w:rPr>
      </w:pPr>
      <w:commentRangeStart w:id="2840"/>
      <w:ins w:id="2841"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commentRangeStart w:id="2842"/>
        <w:del w:id="2843" w:author="Huawei" w:date="2020-06-16T11:04:00Z">
          <w:r w:rsidRPr="008D5C36" w:rsidDel="0092189F">
            <w:rPr>
              <w:rFonts w:ascii="Courier New" w:hAnsi="Courier New"/>
              <w:sz w:val="16"/>
              <w:lang w:eastAsia="zh-CN"/>
            </w:rPr>
            <w:delText>size</w:delText>
          </w:r>
        </w:del>
      </w:ins>
      <w:commentRangeEnd w:id="2842"/>
      <w:del w:id="2844" w:author="Huawei" w:date="2020-06-16T11:04:00Z">
        <w:r w:rsidR="0092189F" w:rsidDel="0092189F">
          <w:rPr>
            <w:rStyle w:val="ad"/>
            <w:rFonts w:eastAsia="宋体"/>
            <w:lang w:eastAsia="en-US"/>
          </w:rPr>
          <w:commentReference w:id="2842"/>
        </w:r>
      </w:del>
      <w:ins w:id="2845" w:author="Huawei" w:date="2020-06-16T11:04:00Z">
        <w:r w:rsidR="0092189F">
          <w:rPr>
            <w:rFonts w:ascii="Courier New" w:hAnsi="Courier New"/>
            <w:sz w:val="16"/>
            <w:lang w:eastAsia="zh-CN"/>
          </w:rPr>
          <w:t>SIZE</w:t>
        </w:r>
      </w:ins>
      <w:ins w:id="2846" w:author="RAN2_110-e" w:date="2020-06-15T18:51:00Z">
        <w:r w:rsidRPr="008D5C36">
          <w:rPr>
            <w:rFonts w:ascii="Courier New" w:hAnsi="Courier New"/>
            <w:sz w:val="16"/>
            <w:lang w:eastAsia="zh-CN"/>
          </w:rPr>
          <w:t xml:space="preserve">(1..8)) </w:t>
        </w:r>
        <w:del w:id="2847" w:author="Huawei" w:date="2020-06-16T11:05:00Z">
          <w:r w:rsidRPr="008D5C36" w:rsidDel="0092189F">
            <w:rPr>
              <w:rFonts w:ascii="Courier New" w:hAnsi="Courier New"/>
              <w:sz w:val="16"/>
              <w:lang w:eastAsia="zh-CN"/>
            </w:rPr>
            <w:delText>of</w:delText>
          </w:r>
        </w:del>
      </w:ins>
      <w:ins w:id="2848" w:author="Huawei" w:date="2020-06-16T11:05:00Z">
        <w:r w:rsidR="0092189F">
          <w:rPr>
            <w:rFonts w:ascii="Courier New" w:hAnsi="Courier New"/>
            <w:sz w:val="16"/>
            <w:lang w:eastAsia="zh-CN"/>
          </w:rPr>
          <w:t>OF</w:t>
        </w:r>
      </w:ins>
      <w:ins w:id="2849"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2B9BEDE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0" w:author="RAN2_110-e" w:date="2020-06-15T18:51:00Z"/>
          <w:rFonts w:ascii="Courier New" w:hAnsi="Courier New"/>
          <w:sz w:val="16"/>
          <w:lang w:eastAsia="zh-CN"/>
        </w:rPr>
      </w:pPr>
      <w:ins w:id="2851"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del w:id="2852" w:author="Huawei" w:date="2020-06-16T11:05:00Z">
          <w:r w:rsidRPr="008D5C36" w:rsidDel="0092189F">
            <w:rPr>
              <w:rFonts w:ascii="Courier New" w:hAnsi="Courier New"/>
              <w:sz w:val="16"/>
              <w:lang w:eastAsia="zh-CN"/>
            </w:rPr>
            <w:delText>size</w:delText>
          </w:r>
        </w:del>
      </w:ins>
      <w:ins w:id="2853" w:author="Huawei" w:date="2020-06-16T11:05:00Z">
        <w:r w:rsidR="0092189F">
          <w:rPr>
            <w:rFonts w:ascii="Courier New" w:hAnsi="Courier New"/>
            <w:sz w:val="16"/>
            <w:lang w:eastAsia="zh-CN"/>
          </w:rPr>
          <w:t>SIZE</w:t>
        </w:r>
      </w:ins>
      <w:ins w:id="2854" w:author="RAN2_110-e" w:date="2020-06-15T18:51:00Z">
        <w:r w:rsidRPr="008D5C36">
          <w:rPr>
            <w:rFonts w:ascii="Courier New" w:hAnsi="Courier New"/>
            <w:sz w:val="16"/>
            <w:lang w:eastAsia="zh-CN"/>
          </w:rPr>
          <w:t xml:space="preserve">(1..8)) </w:t>
        </w:r>
        <w:del w:id="2855" w:author="Huawei" w:date="2020-06-16T11:05:00Z">
          <w:r w:rsidRPr="008D5C36" w:rsidDel="0092189F">
            <w:rPr>
              <w:rFonts w:ascii="Courier New" w:hAnsi="Courier New"/>
              <w:sz w:val="16"/>
              <w:lang w:eastAsia="zh-CN"/>
            </w:rPr>
            <w:delText>of</w:delText>
          </w:r>
        </w:del>
      </w:ins>
      <w:ins w:id="2856" w:author="Huawei" w:date="2020-06-16T11:05:00Z">
        <w:r w:rsidR="0092189F">
          <w:rPr>
            <w:rFonts w:ascii="Courier New" w:hAnsi="Courier New"/>
            <w:sz w:val="16"/>
            <w:lang w:eastAsia="zh-CN"/>
          </w:rPr>
          <w:t>OF</w:t>
        </w:r>
      </w:ins>
      <w:ins w:id="2857"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26902251"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8" w:author="RAN2_110-e" w:date="2020-06-15T18:51:00Z"/>
          <w:rFonts w:ascii="Courier New" w:hAnsi="Courier New"/>
          <w:sz w:val="16"/>
          <w:lang w:eastAsia="zh-CN"/>
        </w:rPr>
      </w:pPr>
      <w:ins w:id="2859"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del w:id="2860" w:author="Huawei" w:date="2020-06-16T11:05:00Z">
          <w:r w:rsidRPr="008D5C36" w:rsidDel="0092189F">
            <w:rPr>
              <w:rFonts w:ascii="Courier New" w:hAnsi="Courier New"/>
              <w:sz w:val="16"/>
              <w:lang w:eastAsia="zh-CN"/>
            </w:rPr>
            <w:delText>size</w:delText>
          </w:r>
        </w:del>
      </w:ins>
      <w:ins w:id="2861" w:author="Huawei" w:date="2020-06-16T11:05:00Z">
        <w:r w:rsidR="0092189F">
          <w:rPr>
            <w:rFonts w:ascii="Courier New" w:hAnsi="Courier New"/>
            <w:sz w:val="16"/>
            <w:lang w:eastAsia="zh-CN"/>
          </w:rPr>
          <w:t>SIZE</w:t>
        </w:r>
      </w:ins>
      <w:ins w:id="2862" w:author="RAN2_110-e" w:date="2020-06-15T18:51:00Z">
        <w:r w:rsidRPr="008D5C36">
          <w:rPr>
            <w:rFonts w:ascii="Courier New" w:hAnsi="Courier New"/>
            <w:sz w:val="16"/>
            <w:lang w:eastAsia="zh-CN"/>
          </w:rPr>
          <w:t xml:space="preserve">(1..8)) </w:t>
        </w:r>
        <w:del w:id="2863" w:author="Huawei" w:date="2020-06-16T11:05:00Z">
          <w:r w:rsidRPr="008D5C36" w:rsidDel="0092189F">
            <w:rPr>
              <w:rFonts w:ascii="Courier New" w:hAnsi="Courier New"/>
              <w:sz w:val="16"/>
              <w:lang w:eastAsia="zh-CN"/>
            </w:rPr>
            <w:delText>of</w:delText>
          </w:r>
        </w:del>
      </w:ins>
      <w:ins w:id="2864" w:author="Huawei" w:date="2020-06-16T11:05:00Z">
        <w:r w:rsidR="0092189F">
          <w:rPr>
            <w:rFonts w:ascii="Courier New" w:hAnsi="Courier New"/>
            <w:sz w:val="16"/>
            <w:lang w:eastAsia="zh-CN"/>
          </w:rPr>
          <w:t>OF</w:t>
        </w:r>
      </w:ins>
      <w:ins w:id="2865"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151810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6" w:author="RAN2_110-e" w:date="2020-06-15T18:51:00Z"/>
          <w:rFonts w:ascii="Courier New" w:hAnsi="Courier New"/>
          <w:sz w:val="16"/>
          <w:lang w:eastAsia="zh-CN"/>
        </w:rPr>
      </w:pPr>
      <w:ins w:id="2867"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del w:id="2868" w:author="Huawei" w:date="2020-06-16T11:05:00Z">
          <w:r w:rsidRPr="008D5C36" w:rsidDel="0092189F">
            <w:rPr>
              <w:rFonts w:ascii="Courier New" w:hAnsi="Courier New"/>
              <w:sz w:val="16"/>
              <w:lang w:eastAsia="zh-CN"/>
            </w:rPr>
            <w:delText>size</w:delText>
          </w:r>
        </w:del>
      </w:ins>
      <w:ins w:id="2869" w:author="Huawei" w:date="2020-06-16T11:05:00Z">
        <w:r w:rsidR="0092189F">
          <w:rPr>
            <w:rFonts w:ascii="Courier New" w:hAnsi="Courier New"/>
            <w:sz w:val="16"/>
            <w:lang w:eastAsia="zh-CN"/>
          </w:rPr>
          <w:t>SIZE</w:t>
        </w:r>
      </w:ins>
      <w:ins w:id="2870" w:author="RAN2_110-e" w:date="2020-06-15T18:51:00Z">
        <w:r w:rsidRPr="008D5C36">
          <w:rPr>
            <w:rFonts w:ascii="Courier New" w:hAnsi="Courier New"/>
            <w:sz w:val="16"/>
            <w:lang w:eastAsia="zh-CN"/>
          </w:rPr>
          <w:t xml:space="preserve">(1..8)) </w:t>
        </w:r>
      </w:ins>
      <w:ins w:id="2871" w:author="Huawei" w:date="2020-06-16T11:05:00Z">
        <w:r w:rsidR="0092189F">
          <w:rPr>
            <w:rFonts w:ascii="Courier New" w:hAnsi="Courier New"/>
            <w:sz w:val="16"/>
            <w:lang w:eastAsia="zh-CN"/>
          </w:rPr>
          <w:t>OF</w:t>
        </w:r>
      </w:ins>
      <w:ins w:id="2872" w:author="RAN2_110-e" w:date="2020-06-15T18:51:00Z">
        <w:del w:id="2873" w:author="Huawei" w:date="2020-06-16T11:05:00Z">
          <w:r w:rsidRPr="008D5C36" w:rsidDel="0092189F">
            <w:rPr>
              <w:rFonts w:ascii="Courier New" w:hAnsi="Courier New"/>
              <w:sz w:val="16"/>
              <w:lang w:eastAsia="zh-CN"/>
            </w:rPr>
            <w:delText>of</w:delText>
          </w:r>
        </w:del>
        <w:r w:rsidRPr="008D5C36">
          <w:rPr>
            <w:rFonts w:ascii="Courier New" w:hAnsi="Courier New"/>
            <w:sz w:val="16"/>
            <w:lang w:eastAsia="zh-CN"/>
          </w:rPr>
          <w:t xml:space="preserve">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w:t>
        </w:r>
      </w:ins>
      <w:commentRangeEnd w:id="2840"/>
      <w:r w:rsidR="0092189F">
        <w:rPr>
          <w:rStyle w:val="ad"/>
          <w:rFonts w:eastAsia="宋体"/>
          <w:lang w:eastAsia="en-US"/>
        </w:rPr>
        <w:commentReference w:id="2840"/>
      </w:r>
      <w:ins w:id="2874" w:author="RAN2_110-e" w:date="2020-06-15T18:51:00Z">
        <w:r>
          <w:rPr>
            <w:rFonts w:ascii="Courier New" w:hAnsi="Courier New"/>
            <w:sz w:val="16"/>
            <w:lang w:eastAsia="zh-CN"/>
          </w:rPr>
          <w:t>L</w:t>
        </w:r>
      </w:ins>
    </w:p>
    <w:p w14:paraId="1FCFBB14"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5" w:author="RAN2_110-e" w:date="2020-06-15T18:51:00Z"/>
          <w:rFonts w:ascii="Courier New" w:hAnsi="Courier New"/>
          <w:sz w:val="16"/>
          <w:lang w:eastAsia="zh-CN"/>
        </w:rPr>
      </w:pPr>
      <w:ins w:id="2876" w:author="RAN2_110-e" w:date="2020-06-15T18:51:00Z">
        <w:r w:rsidRPr="008D5C36">
          <w:rPr>
            <w:rFonts w:ascii="Courier New" w:hAnsi="Courier New"/>
            <w:sz w:val="16"/>
            <w:lang w:eastAsia="zh-CN"/>
          </w:rPr>
          <w:t>}</w:t>
        </w:r>
      </w:ins>
    </w:p>
    <w:p w14:paraId="7F48A73F"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7" w:author="RAN2_110-e" w:date="2020-06-15T18:51:00Z"/>
          <w:rFonts w:ascii="Courier New" w:hAnsi="Courier New"/>
          <w:sz w:val="16"/>
          <w:lang w:eastAsia="zh-CN"/>
        </w:rPr>
      </w:pPr>
    </w:p>
    <w:p w14:paraId="21450E31"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8" w:author="RAN2_110-e" w:date="2020-06-15T18:51:00Z"/>
          <w:rFonts w:ascii="Courier New" w:hAnsi="Courier New"/>
          <w:sz w:val="16"/>
          <w:lang w:eastAsia="zh-CN"/>
        </w:rPr>
      </w:pPr>
      <w:ins w:id="2879" w:author="RAN2_110-e" w:date="2020-06-15T18:51:00Z">
        <w:r>
          <w:rPr>
            <w:rFonts w:ascii="Courier New" w:hAnsi="Courier New"/>
            <w:sz w:val="16"/>
            <w:lang w:eastAsia="zh-CN"/>
          </w:rPr>
          <w:t>IAB-IP-PrefixAndTraffic</w:t>
        </w:r>
        <w:r w:rsidRPr="008D5C36">
          <w:rPr>
            <w:rFonts w:ascii="Courier New" w:hAnsi="Courier New"/>
            <w:sz w:val="16"/>
            <w:lang w:eastAsia="zh-CN"/>
          </w:rPr>
          <w:t>-r16</w:t>
        </w:r>
        <w:r w:rsidRPr="008D5C36">
          <w:rPr>
            <w:rFonts w:ascii="Courier New" w:hAnsi="Courier New"/>
            <w:sz w:val="16"/>
            <w:lang w:eastAsia="zh-CN"/>
          </w:rPr>
          <w:tab/>
          <w:t>::=   SEQUENCE {</w:t>
        </w:r>
      </w:ins>
    </w:p>
    <w:p w14:paraId="713E380D"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0" w:author="RAN2_110-e" w:date="2020-06-15T18:51:00Z"/>
          <w:rFonts w:ascii="Courier New" w:hAnsi="Courier New"/>
          <w:sz w:val="16"/>
          <w:lang w:eastAsia="zh-CN"/>
        </w:rPr>
      </w:pPr>
    </w:p>
    <w:p w14:paraId="7AF94B26"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1" w:author="RAN2_110-e" w:date="2020-06-15T18:51:00Z"/>
          <w:rFonts w:ascii="Courier New" w:hAnsi="Courier New"/>
          <w:sz w:val="16"/>
          <w:lang w:eastAsia="zh-CN"/>
        </w:rPr>
      </w:pPr>
      <w:ins w:id="2882"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3" w:author="RAN2_110-e" w:date="2020-06-15T18:51:00Z"/>
          <w:rFonts w:ascii="Courier New" w:hAnsi="Courier New"/>
          <w:sz w:val="16"/>
          <w:lang w:eastAsia="zh-CN"/>
        </w:rPr>
      </w:pPr>
      <w:ins w:id="2884"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5" w:author="RAN2_110-e" w:date="2020-06-15T18:51:00Z"/>
          <w:rFonts w:ascii="Courier New" w:hAnsi="Courier New"/>
          <w:sz w:val="16"/>
          <w:lang w:eastAsia="zh-CN"/>
        </w:rPr>
      </w:pPr>
      <w:ins w:id="2886"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7777777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7" w:author="RAN2_110-e" w:date="2020-06-15T18:51:00Z"/>
          <w:rFonts w:ascii="Courier New" w:hAnsi="Courier New"/>
          <w:sz w:val="16"/>
          <w:lang w:eastAsia="zh-CN"/>
        </w:rPr>
      </w:pPr>
      <w:ins w:id="2888"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9" w:author="RAN2_110-e" w:date="2020-06-15T18:51:00Z"/>
          <w:rFonts w:ascii="Courier New" w:hAnsi="Courier New"/>
          <w:sz w:val="16"/>
          <w:lang w:eastAsia="zh-CN"/>
        </w:rPr>
      </w:pPr>
      <w:ins w:id="2890"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1"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2" w:author="RAN2_110-e" w:date="2020-06-15T18:51:00Z"/>
          <w:rFonts w:ascii="Courier New" w:hAnsi="Courier New"/>
          <w:noProof/>
          <w:sz w:val="16"/>
          <w:lang w:eastAsia="en-GB"/>
        </w:rPr>
      </w:pPr>
    </w:p>
    <w:p w14:paraId="69C13F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3" w:author="RAN2_110-e" w:date="2020-06-15T18:51:00Z"/>
          <w:rFonts w:ascii="Courier New" w:hAnsi="Courier New"/>
          <w:noProof/>
          <w:sz w:val="16"/>
          <w:lang w:eastAsia="en-GB"/>
        </w:rPr>
      </w:pPr>
      <w:ins w:id="2894"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5" w:author="RAN2_110-e" w:date="2020-06-15T18:51:00Z"/>
          <w:rFonts w:ascii="Courier New" w:hAnsi="Courier New"/>
          <w:noProof/>
          <w:sz w:val="16"/>
          <w:lang w:eastAsia="en-GB"/>
        </w:rPr>
      </w:pPr>
      <w:ins w:id="2896"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897"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898" w:author="RAN2_110-e" w:date="2020-06-15T18:51:00Z"/>
        </w:trPr>
        <w:tc>
          <w:tcPr>
            <w:tcW w:w="14173" w:type="dxa"/>
          </w:tcPr>
          <w:p w14:paraId="2C6886D0" w14:textId="3E76C307" w:rsidR="001C0B09" w:rsidRPr="00DC2446" w:rsidRDefault="001C0B09" w:rsidP="001C55D9">
            <w:pPr>
              <w:keepNext/>
              <w:keepLines/>
              <w:spacing w:after="0"/>
              <w:jc w:val="center"/>
              <w:rPr>
                <w:ins w:id="2899" w:author="RAN2_110-e" w:date="2020-06-15T18:51:00Z"/>
                <w:rFonts w:ascii="Arial" w:hAnsi="Arial"/>
                <w:b/>
                <w:sz w:val="18"/>
                <w:szCs w:val="22"/>
                <w:lang w:eastAsia="zh-CN"/>
              </w:rPr>
            </w:pPr>
            <w:ins w:id="2900" w:author="RAN2_110-e" w:date="2020-06-15T18:51:00Z">
              <w:r w:rsidRPr="00DC2446">
                <w:rPr>
                  <w:rFonts w:ascii="Arial" w:hAnsi="Arial"/>
                  <w:b/>
                  <w:i/>
                  <w:sz w:val="18"/>
                  <w:szCs w:val="22"/>
                  <w:lang w:eastAsia="zh-CN"/>
                </w:rPr>
                <w:t>IAB</w:t>
              </w:r>
              <w:commentRangeStart w:id="2901"/>
              <w:del w:id="2902" w:author="Huawei" w:date="2020-06-16T11:06:00Z">
                <w:r w:rsidRPr="00526EBB" w:rsidDel="001C55D9">
                  <w:rPr>
                    <w:rFonts w:ascii="Arial" w:hAnsi="Arial"/>
                    <w:b/>
                    <w:i/>
                    <w:sz w:val="18"/>
                    <w:szCs w:val="22"/>
                    <w:lang w:eastAsia="zh-CN"/>
                  </w:rPr>
                  <w:delText>-</w:delText>
                </w:r>
              </w:del>
            </w:ins>
            <w:commentRangeEnd w:id="2901"/>
            <w:r w:rsidR="001C55D9">
              <w:rPr>
                <w:rStyle w:val="ad"/>
                <w:rFonts w:eastAsia="宋体"/>
                <w:lang w:eastAsia="en-US"/>
              </w:rPr>
              <w:commentReference w:id="2901"/>
            </w:r>
            <w:ins w:id="2903" w:author="RAN2_110-e" w:date="2020-06-15T18:51:00Z">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904" w:author="RAN2_110-e" w:date="2020-06-15T18:51:00Z"/>
        </w:trPr>
        <w:tc>
          <w:tcPr>
            <w:tcW w:w="14173" w:type="dxa"/>
          </w:tcPr>
          <w:p w14:paraId="031707C7" w14:textId="77777777" w:rsidR="001C0B09" w:rsidRPr="00DC2446" w:rsidRDefault="001C0B09" w:rsidP="001C0B09">
            <w:pPr>
              <w:keepNext/>
              <w:keepLines/>
              <w:spacing w:after="0"/>
              <w:rPr>
                <w:ins w:id="2905" w:author="RAN2_110-e" w:date="2020-06-15T18:51:00Z"/>
                <w:rFonts w:ascii="Arial" w:hAnsi="Arial"/>
                <w:b/>
                <w:i/>
                <w:sz w:val="18"/>
                <w:szCs w:val="22"/>
                <w:lang w:eastAsia="zh-CN"/>
              </w:rPr>
            </w:pPr>
            <w:ins w:id="2906"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907" w:author="RAN2_110-e" w:date="2020-06-15T18:51:00Z"/>
                <w:rFonts w:ascii="Arial" w:hAnsi="Arial"/>
                <w:sz w:val="18"/>
                <w:szCs w:val="22"/>
                <w:lang w:eastAsia="zh-CN"/>
              </w:rPr>
            </w:pPr>
            <w:ins w:id="2908"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909" w:author="RAN2_110-e" w:date="2020-06-15T18:51:00Z"/>
        </w:trPr>
        <w:tc>
          <w:tcPr>
            <w:tcW w:w="14173" w:type="dxa"/>
          </w:tcPr>
          <w:p w14:paraId="290F3063" w14:textId="77777777" w:rsidR="001C0B09" w:rsidRPr="00DC2446" w:rsidRDefault="001C0B09" w:rsidP="001C0B09">
            <w:pPr>
              <w:keepNext/>
              <w:keepLines/>
              <w:spacing w:after="0"/>
              <w:rPr>
                <w:ins w:id="2910" w:author="RAN2_110-e" w:date="2020-06-15T18:51:00Z"/>
                <w:rFonts w:ascii="Arial" w:hAnsi="Arial"/>
                <w:b/>
                <w:i/>
                <w:sz w:val="18"/>
                <w:szCs w:val="22"/>
                <w:lang w:eastAsia="zh-CN"/>
              </w:rPr>
            </w:pPr>
            <w:ins w:id="2911"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912" w:author="RAN2_110-e" w:date="2020-06-15T18:51:00Z"/>
                <w:rFonts w:ascii="Arial" w:hAnsi="Arial"/>
                <w:sz w:val="18"/>
                <w:szCs w:val="22"/>
                <w:lang w:eastAsia="zh-CN"/>
              </w:rPr>
            </w:pPr>
            <w:ins w:id="2913"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2914" w:author="RAN2_110-e" w:date="2020-06-15T18:51:00Z"/>
        </w:trPr>
        <w:tc>
          <w:tcPr>
            <w:tcW w:w="14173" w:type="dxa"/>
          </w:tcPr>
          <w:p w14:paraId="1E4DC7D6" w14:textId="77777777" w:rsidR="001C0B09" w:rsidRDefault="001C0B09" w:rsidP="001C0B09">
            <w:pPr>
              <w:keepNext/>
              <w:keepLines/>
              <w:spacing w:after="0"/>
              <w:rPr>
                <w:ins w:id="2915" w:author="RAN2_110-e" w:date="2020-06-15T18:51:00Z"/>
                <w:rFonts w:ascii="Arial" w:hAnsi="Arial"/>
                <w:b/>
                <w:i/>
                <w:sz w:val="18"/>
                <w:szCs w:val="22"/>
                <w:lang w:eastAsia="zh-CN"/>
              </w:rPr>
            </w:pPr>
            <w:ins w:id="2916" w:author="RAN2_110-e" w:date="2020-06-15T18:51:00Z">
              <w:r w:rsidRPr="000A78C7">
                <w:rPr>
                  <w:rFonts w:ascii="Arial" w:hAnsi="Arial"/>
                  <w:b/>
                  <w:i/>
                  <w:sz w:val="18"/>
                  <w:szCs w:val="22"/>
                  <w:lang w:eastAsia="zh-CN"/>
                </w:rPr>
                <w:t>IAB-IP-AddressAndTraffic</w:t>
              </w:r>
            </w:ins>
          </w:p>
          <w:p w14:paraId="28F82A38" w14:textId="77777777" w:rsidR="001C0B09" w:rsidRPr="00DC2446" w:rsidDel="000A78C7" w:rsidRDefault="001C0B09" w:rsidP="001C0B09">
            <w:pPr>
              <w:keepNext/>
              <w:keepLines/>
              <w:spacing w:after="0"/>
              <w:rPr>
                <w:ins w:id="2917" w:author="RAN2_110-e" w:date="2020-06-15T18:51:00Z"/>
                <w:rFonts w:ascii="Arial" w:hAnsi="Arial"/>
                <w:b/>
                <w:i/>
                <w:sz w:val="18"/>
                <w:szCs w:val="22"/>
                <w:lang w:eastAsia="zh-CN"/>
              </w:rPr>
            </w:pPr>
            <w:ins w:id="2918"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2919" w:author="RAN2_110-e" w:date="2020-06-15T18:51:00Z"/>
        </w:trPr>
        <w:tc>
          <w:tcPr>
            <w:tcW w:w="14173" w:type="dxa"/>
          </w:tcPr>
          <w:p w14:paraId="4FCC28E7" w14:textId="77777777" w:rsidR="001C0B09" w:rsidRDefault="001C0B09" w:rsidP="001C0B09">
            <w:pPr>
              <w:keepNext/>
              <w:keepLines/>
              <w:spacing w:after="0"/>
              <w:rPr>
                <w:ins w:id="2920" w:author="RAN2_110-e" w:date="2020-06-15T18:51:00Z"/>
                <w:rFonts w:ascii="Arial" w:hAnsi="Arial"/>
                <w:b/>
                <w:i/>
                <w:sz w:val="18"/>
                <w:szCs w:val="22"/>
                <w:lang w:eastAsia="zh-CN"/>
              </w:rPr>
            </w:pPr>
            <w:ins w:id="2921" w:author="RAN2_110-e" w:date="2020-06-15T18:51:00Z">
              <w:r w:rsidRPr="00CD5414">
                <w:rPr>
                  <w:rFonts w:ascii="Arial" w:hAnsi="Arial"/>
                  <w:b/>
                  <w:i/>
                  <w:sz w:val="18"/>
                  <w:szCs w:val="22"/>
                  <w:lang w:eastAsia="zh-CN"/>
                </w:rPr>
                <w:t>IAB-IP-</w:t>
              </w:r>
              <w:r>
                <w:rPr>
                  <w:rFonts w:ascii="Arial" w:hAnsi="Arial"/>
                  <w:b/>
                  <w:i/>
                  <w:sz w:val="18"/>
                  <w:szCs w:val="22"/>
                  <w:lang w:eastAsia="zh-CN"/>
                </w:rPr>
                <w:t>Prefix</w:t>
              </w:r>
              <w:r w:rsidRPr="00CD5414">
                <w:rPr>
                  <w:rFonts w:ascii="Arial" w:hAnsi="Arial"/>
                  <w:b/>
                  <w:i/>
                  <w:sz w:val="18"/>
                  <w:szCs w:val="22"/>
                  <w:lang w:eastAsia="zh-CN"/>
                </w:rPr>
                <w:t>AndTraffic</w:t>
              </w:r>
            </w:ins>
          </w:p>
          <w:p w14:paraId="664A030D" w14:textId="77777777" w:rsidR="001C0B09" w:rsidRPr="00DC2446" w:rsidDel="000A78C7" w:rsidRDefault="001C0B09" w:rsidP="001C0B09">
            <w:pPr>
              <w:keepNext/>
              <w:keepLines/>
              <w:spacing w:after="0"/>
              <w:rPr>
                <w:ins w:id="2922" w:author="RAN2_110-e" w:date="2020-06-15T18:51:00Z"/>
                <w:rFonts w:ascii="Arial" w:hAnsi="Arial"/>
                <w:b/>
                <w:i/>
                <w:sz w:val="18"/>
                <w:szCs w:val="22"/>
                <w:lang w:eastAsia="zh-CN"/>
              </w:rPr>
            </w:pPr>
            <w:ins w:id="2923"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2924" w:author="RAN2_110-e" w:date="2020-06-15T18:51:00Z"/>
        </w:trPr>
        <w:tc>
          <w:tcPr>
            <w:tcW w:w="14173" w:type="dxa"/>
          </w:tcPr>
          <w:p w14:paraId="5798C962" w14:textId="77777777" w:rsidR="001C0B09" w:rsidRPr="00DC2446" w:rsidRDefault="001C0B09" w:rsidP="001C0B09">
            <w:pPr>
              <w:keepNext/>
              <w:keepLines/>
              <w:spacing w:after="0"/>
              <w:rPr>
                <w:ins w:id="2925" w:author="RAN2_110-e" w:date="2020-06-15T18:51:00Z"/>
                <w:rFonts w:ascii="Arial" w:hAnsi="Arial"/>
                <w:sz w:val="18"/>
                <w:szCs w:val="22"/>
                <w:lang w:eastAsia="zh-CN"/>
              </w:rPr>
            </w:pPr>
            <w:ins w:id="2926" w:author="RAN2_110-e" w:date="2020-06-15T18:51:00Z">
              <w:r w:rsidRPr="00DC2446">
                <w:rPr>
                  <w:rFonts w:ascii="Arial" w:hAnsi="Arial"/>
                  <w:b/>
                  <w:i/>
                  <w:sz w:val="18"/>
                  <w:szCs w:val="22"/>
                  <w:lang w:eastAsia="zh-CN"/>
                </w:rPr>
                <w:t>iab-IPv4-AddressNumReq</w:t>
              </w:r>
            </w:ins>
          </w:p>
          <w:p w14:paraId="1B729350" w14:textId="77777777" w:rsidR="001C0B09" w:rsidRPr="00DC2446" w:rsidRDefault="001C0B09" w:rsidP="001C0B09">
            <w:pPr>
              <w:keepNext/>
              <w:keepLines/>
              <w:spacing w:after="0"/>
              <w:rPr>
                <w:ins w:id="2927" w:author="RAN2_110-e" w:date="2020-06-15T18:51:00Z"/>
                <w:rFonts w:ascii="Arial" w:hAnsi="Arial"/>
                <w:b/>
                <w:i/>
                <w:sz w:val="18"/>
                <w:szCs w:val="22"/>
                <w:lang w:eastAsia="zh-CN"/>
              </w:rPr>
            </w:pPr>
            <w:ins w:id="2928" w:author="RAN2_110-e" w:date="2020-06-15T18:51:00Z">
              <w:r w:rsidRPr="00DC2446">
                <w:rPr>
                  <w:rFonts w:ascii="Arial" w:hAnsi="Arial"/>
                  <w:sz w:val="18"/>
                  <w:szCs w:val="22"/>
                  <w:lang w:eastAsia="zh-CN"/>
                </w:rPr>
                <w:t>This field is used to request the numbers of IPv4 address per specific usage. The specifc usages include F1-C traffic, F1-U traffic and non-F1 traffic.</w:t>
              </w:r>
            </w:ins>
          </w:p>
        </w:tc>
      </w:tr>
      <w:tr w:rsidR="001C0B09" w:rsidRPr="00DC2446" w14:paraId="6DA0BF02" w14:textId="77777777" w:rsidTr="001C0B09">
        <w:trPr>
          <w:trHeight w:val="245"/>
          <w:ins w:id="2929" w:author="RAN2_110-e" w:date="2020-06-15T18:51:00Z"/>
        </w:trPr>
        <w:tc>
          <w:tcPr>
            <w:tcW w:w="14173" w:type="dxa"/>
          </w:tcPr>
          <w:p w14:paraId="711FB37D" w14:textId="77777777" w:rsidR="001C0B09" w:rsidRPr="00DC2446" w:rsidRDefault="001C0B09" w:rsidP="001C0B09">
            <w:pPr>
              <w:keepNext/>
              <w:keepLines/>
              <w:spacing w:after="0"/>
              <w:rPr>
                <w:ins w:id="2930" w:author="RAN2_110-e" w:date="2020-06-15T18:51:00Z"/>
                <w:rFonts w:ascii="Arial" w:hAnsi="Arial"/>
                <w:b/>
                <w:i/>
                <w:sz w:val="18"/>
                <w:szCs w:val="22"/>
                <w:lang w:eastAsia="zh-CN"/>
              </w:rPr>
            </w:pPr>
            <w:ins w:id="2931" w:author="RAN2_110-e" w:date="2020-06-15T18:51:00Z">
              <w:r w:rsidRPr="00DC2446">
                <w:rPr>
                  <w:rFonts w:ascii="Arial" w:hAnsi="Arial"/>
                  <w:b/>
                  <w:i/>
                  <w:sz w:val="18"/>
                  <w:szCs w:val="22"/>
                  <w:lang w:eastAsia="zh-CN"/>
                </w:rPr>
                <w:t>iab-IPv6-AddressReq</w:t>
              </w:r>
            </w:ins>
          </w:p>
          <w:p w14:paraId="6835A8FC" w14:textId="77777777" w:rsidR="001C0B09" w:rsidRPr="00DC2446" w:rsidRDefault="001C0B09" w:rsidP="001C0B09">
            <w:pPr>
              <w:keepNext/>
              <w:keepLines/>
              <w:spacing w:after="0"/>
              <w:rPr>
                <w:ins w:id="2932" w:author="RAN2_110-e" w:date="2020-06-15T18:51:00Z"/>
                <w:rFonts w:ascii="Arial" w:hAnsi="Arial"/>
                <w:b/>
                <w:i/>
                <w:sz w:val="18"/>
                <w:szCs w:val="22"/>
                <w:lang w:eastAsia="zh-CN"/>
              </w:rPr>
            </w:pPr>
            <w:ins w:id="2933" w:author="RAN2_110-e" w:date="2020-06-15T18:51:00Z">
              <w:r w:rsidRPr="00DC2446">
                <w:rPr>
                  <w:rFonts w:ascii="Arial" w:hAnsi="Arial"/>
                  <w:sz w:val="18"/>
                  <w:szCs w:val="22"/>
                  <w:lang w:eastAsia="zh-CN"/>
                </w:rPr>
                <w:t>This field is used to request the numbers or the prefix of IPv6 address per specific usage. The specifc usages include F1-C traffic, F1-U traffic and non-F1 traffic.</w:t>
              </w:r>
            </w:ins>
          </w:p>
        </w:tc>
      </w:tr>
      <w:tr w:rsidR="001C0B09" w:rsidRPr="00DC2446" w14:paraId="5811F3E1" w14:textId="77777777" w:rsidTr="001C0B09">
        <w:trPr>
          <w:trHeight w:val="245"/>
          <w:ins w:id="2934" w:author="RAN2_110-e" w:date="2020-06-15T18:51:00Z"/>
        </w:trPr>
        <w:tc>
          <w:tcPr>
            <w:tcW w:w="14173" w:type="dxa"/>
          </w:tcPr>
          <w:p w14:paraId="4ACCAC68" w14:textId="77777777" w:rsidR="001C0B09" w:rsidRPr="00DC2446" w:rsidRDefault="001C0B09" w:rsidP="001C0B09">
            <w:pPr>
              <w:keepNext/>
              <w:keepLines/>
              <w:spacing w:after="0"/>
              <w:rPr>
                <w:ins w:id="2935" w:author="RAN2_110-e" w:date="2020-06-15T18:51:00Z"/>
                <w:rFonts w:ascii="Arial" w:hAnsi="Arial"/>
                <w:b/>
                <w:i/>
                <w:sz w:val="18"/>
                <w:szCs w:val="22"/>
                <w:lang w:eastAsia="zh-CN"/>
              </w:rPr>
            </w:pPr>
            <w:ins w:id="2936" w:author="RAN2_110-e" w:date="2020-06-15T18:51:00Z">
              <w:r w:rsidRPr="00DC2446">
                <w:rPr>
                  <w:rFonts w:ascii="Arial" w:hAnsi="Arial"/>
                  <w:b/>
                  <w:i/>
                  <w:sz w:val="18"/>
                  <w:szCs w:val="22"/>
                  <w:lang w:eastAsia="zh-CN"/>
                </w:rPr>
                <w:t>f1-C-Traffic-PrefixReq</w:t>
              </w:r>
            </w:ins>
          </w:p>
          <w:p w14:paraId="28FEF536" w14:textId="77777777" w:rsidR="001C0B09" w:rsidRPr="00DC2446" w:rsidRDefault="001C0B09" w:rsidP="001C0B09">
            <w:pPr>
              <w:keepNext/>
              <w:keepLines/>
              <w:spacing w:after="0"/>
              <w:rPr>
                <w:ins w:id="2937" w:author="RAN2_110-e" w:date="2020-06-15T18:51:00Z"/>
                <w:rFonts w:ascii="Arial" w:hAnsi="Arial"/>
                <w:sz w:val="18"/>
                <w:szCs w:val="22"/>
                <w:lang w:eastAsia="zh-CN"/>
              </w:rPr>
            </w:pPr>
            <w:ins w:id="2938"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2939" w:author="RAN2_110-e" w:date="2020-06-15T18:51:00Z"/>
        </w:trPr>
        <w:tc>
          <w:tcPr>
            <w:tcW w:w="14173" w:type="dxa"/>
          </w:tcPr>
          <w:p w14:paraId="43C5E1B8" w14:textId="77777777" w:rsidR="001C0B09" w:rsidRPr="00DC2446" w:rsidRDefault="001C0B09" w:rsidP="001C0B09">
            <w:pPr>
              <w:keepNext/>
              <w:keepLines/>
              <w:spacing w:after="0"/>
              <w:rPr>
                <w:ins w:id="2940" w:author="RAN2_110-e" w:date="2020-06-15T18:51:00Z"/>
                <w:rFonts w:ascii="Arial" w:hAnsi="Arial"/>
                <w:b/>
                <w:i/>
                <w:sz w:val="18"/>
                <w:szCs w:val="22"/>
                <w:lang w:eastAsia="zh-CN"/>
              </w:rPr>
            </w:pPr>
            <w:ins w:id="2941" w:author="RAN2_110-e" w:date="2020-06-15T18:51:00Z">
              <w:r w:rsidRPr="00DC2446">
                <w:rPr>
                  <w:rFonts w:ascii="Arial" w:hAnsi="Arial"/>
                  <w:b/>
                  <w:i/>
                  <w:sz w:val="18"/>
                  <w:szCs w:val="22"/>
                  <w:lang w:eastAsia="zh-CN"/>
                </w:rPr>
                <w:t>f1-C-Traffic-NumReq</w:t>
              </w:r>
            </w:ins>
          </w:p>
          <w:p w14:paraId="197127AA" w14:textId="77777777" w:rsidR="001C0B09" w:rsidRPr="00DC2446" w:rsidRDefault="001C0B09" w:rsidP="001C0B09">
            <w:pPr>
              <w:keepNext/>
              <w:keepLines/>
              <w:spacing w:after="0"/>
              <w:rPr>
                <w:ins w:id="2942" w:author="RAN2_110-e" w:date="2020-06-15T18:51:00Z"/>
                <w:rFonts w:ascii="Arial" w:hAnsi="Arial"/>
                <w:sz w:val="18"/>
                <w:szCs w:val="22"/>
                <w:lang w:eastAsia="zh-CN"/>
              </w:rPr>
            </w:pPr>
            <w:ins w:id="2943"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2944" w:author="RAN2_110-e" w:date="2020-06-15T18:51:00Z"/>
        </w:trPr>
        <w:tc>
          <w:tcPr>
            <w:tcW w:w="14173" w:type="dxa"/>
          </w:tcPr>
          <w:p w14:paraId="3E984F3B" w14:textId="77777777" w:rsidR="001C0B09" w:rsidRPr="00DC2446" w:rsidRDefault="001C0B09" w:rsidP="001C0B09">
            <w:pPr>
              <w:keepNext/>
              <w:keepLines/>
              <w:spacing w:after="0"/>
              <w:rPr>
                <w:ins w:id="2945" w:author="RAN2_110-e" w:date="2020-06-15T18:51:00Z"/>
                <w:rFonts w:ascii="Arial" w:hAnsi="Arial"/>
                <w:b/>
                <w:i/>
                <w:sz w:val="18"/>
                <w:szCs w:val="22"/>
                <w:lang w:eastAsia="zh-CN"/>
              </w:rPr>
            </w:pPr>
            <w:ins w:id="2946" w:author="RAN2_110-e" w:date="2020-06-15T18:51:00Z">
              <w:r w:rsidRPr="00DC2446">
                <w:rPr>
                  <w:rFonts w:ascii="Arial" w:hAnsi="Arial"/>
                  <w:b/>
                  <w:i/>
                  <w:sz w:val="18"/>
                  <w:szCs w:val="22"/>
                  <w:lang w:eastAsia="zh-CN"/>
                </w:rPr>
                <w:t>f1-U-Traffic-PrefixReq</w:t>
              </w:r>
            </w:ins>
          </w:p>
          <w:p w14:paraId="74244E8A" w14:textId="77777777" w:rsidR="001C0B09" w:rsidRPr="00DC2446" w:rsidRDefault="001C0B09" w:rsidP="001C0B09">
            <w:pPr>
              <w:keepNext/>
              <w:keepLines/>
              <w:spacing w:after="0"/>
              <w:rPr>
                <w:ins w:id="2947" w:author="RAN2_110-e" w:date="2020-06-15T18:51:00Z"/>
                <w:rFonts w:ascii="Arial" w:hAnsi="Arial"/>
                <w:b/>
                <w:i/>
                <w:sz w:val="18"/>
                <w:szCs w:val="22"/>
                <w:lang w:eastAsia="zh-CN"/>
              </w:rPr>
            </w:pPr>
            <w:ins w:id="2948"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2949" w:author="RAN2_110-e" w:date="2020-06-15T18:51:00Z"/>
        </w:trPr>
        <w:tc>
          <w:tcPr>
            <w:tcW w:w="14173" w:type="dxa"/>
          </w:tcPr>
          <w:p w14:paraId="26E5018B" w14:textId="77777777" w:rsidR="001C0B09" w:rsidRPr="00DC2446" w:rsidRDefault="001C0B09" w:rsidP="001C0B09">
            <w:pPr>
              <w:keepNext/>
              <w:keepLines/>
              <w:spacing w:after="0"/>
              <w:rPr>
                <w:ins w:id="2950" w:author="RAN2_110-e" w:date="2020-06-15T18:51:00Z"/>
                <w:rFonts w:ascii="Arial" w:hAnsi="Arial"/>
                <w:b/>
                <w:i/>
                <w:sz w:val="18"/>
                <w:szCs w:val="22"/>
                <w:lang w:eastAsia="zh-CN"/>
              </w:rPr>
            </w:pPr>
            <w:ins w:id="2951" w:author="RAN2_110-e" w:date="2020-06-15T18:51:00Z">
              <w:r w:rsidRPr="00DC2446">
                <w:rPr>
                  <w:rFonts w:ascii="Arial" w:hAnsi="Arial"/>
                  <w:b/>
                  <w:i/>
                  <w:sz w:val="18"/>
                  <w:szCs w:val="22"/>
                  <w:lang w:eastAsia="zh-CN"/>
                </w:rPr>
                <w:t>f1-U-Traffic-NumReq</w:t>
              </w:r>
            </w:ins>
          </w:p>
          <w:p w14:paraId="3A79062A" w14:textId="77777777" w:rsidR="001C0B09" w:rsidRPr="00DC2446" w:rsidRDefault="001C0B09" w:rsidP="001C0B09">
            <w:pPr>
              <w:keepNext/>
              <w:keepLines/>
              <w:spacing w:after="0"/>
              <w:rPr>
                <w:ins w:id="2952" w:author="RAN2_110-e" w:date="2020-06-15T18:51:00Z"/>
                <w:rFonts w:ascii="Arial" w:hAnsi="Arial"/>
                <w:b/>
                <w:i/>
                <w:sz w:val="18"/>
                <w:szCs w:val="22"/>
                <w:lang w:eastAsia="zh-CN"/>
              </w:rPr>
            </w:pPr>
            <w:ins w:id="2953"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2954" w:author="RAN2_110-e" w:date="2020-06-15T18:51:00Z"/>
        </w:trPr>
        <w:tc>
          <w:tcPr>
            <w:tcW w:w="14173" w:type="dxa"/>
          </w:tcPr>
          <w:p w14:paraId="066C66F2" w14:textId="77777777" w:rsidR="001C0B09" w:rsidRPr="00DC2446" w:rsidRDefault="001C0B09" w:rsidP="001C0B09">
            <w:pPr>
              <w:keepNext/>
              <w:keepLines/>
              <w:spacing w:after="0"/>
              <w:rPr>
                <w:ins w:id="2955" w:author="RAN2_110-e" w:date="2020-06-15T18:51:00Z"/>
                <w:rFonts w:ascii="Arial" w:hAnsi="Arial"/>
                <w:b/>
                <w:i/>
                <w:sz w:val="18"/>
                <w:szCs w:val="22"/>
                <w:lang w:eastAsia="zh-CN"/>
              </w:rPr>
            </w:pPr>
            <w:ins w:id="2956" w:author="RAN2_110-e" w:date="2020-06-15T18:51:00Z">
              <w:r w:rsidRPr="00DC2446">
                <w:rPr>
                  <w:rFonts w:ascii="Arial" w:hAnsi="Arial"/>
                  <w:b/>
                  <w:i/>
                  <w:sz w:val="18"/>
                  <w:szCs w:val="22"/>
                  <w:lang w:eastAsia="zh-CN"/>
                </w:rPr>
                <w:t>non-F1-Traffic-PrefixReq</w:t>
              </w:r>
            </w:ins>
          </w:p>
          <w:p w14:paraId="07B6064B" w14:textId="77777777" w:rsidR="001C0B09" w:rsidRPr="00DC2446" w:rsidRDefault="001C0B09" w:rsidP="001C0B09">
            <w:pPr>
              <w:keepNext/>
              <w:keepLines/>
              <w:spacing w:after="0"/>
              <w:rPr>
                <w:ins w:id="2957" w:author="RAN2_110-e" w:date="2020-06-15T18:51:00Z"/>
                <w:rFonts w:ascii="Arial" w:hAnsi="Arial"/>
                <w:b/>
                <w:i/>
                <w:sz w:val="18"/>
                <w:szCs w:val="22"/>
                <w:lang w:eastAsia="zh-CN"/>
              </w:rPr>
            </w:pPr>
            <w:ins w:id="2958"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2959" w:author="RAN2_110-e" w:date="2020-06-15T18:51:00Z"/>
        </w:trPr>
        <w:tc>
          <w:tcPr>
            <w:tcW w:w="14173" w:type="dxa"/>
          </w:tcPr>
          <w:p w14:paraId="6AA29313" w14:textId="77777777" w:rsidR="001C0B09" w:rsidRPr="00DC2446" w:rsidRDefault="001C0B09" w:rsidP="001C0B09">
            <w:pPr>
              <w:keepNext/>
              <w:keepLines/>
              <w:spacing w:after="0"/>
              <w:rPr>
                <w:ins w:id="2960" w:author="RAN2_110-e" w:date="2020-06-15T18:51:00Z"/>
                <w:rFonts w:ascii="Arial" w:hAnsi="Arial"/>
                <w:b/>
                <w:i/>
                <w:sz w:val="18"/>
                <w:szCs w:val="22"/>
                <w:lang w:eastAsia="zh-CN"/>
              </w:rPr>
            </w:pPr>
            <w:ins w:id="2961" w:author="RAN2_110-e" w:date="2020-06-15T18:51:00Z">
              <w:r w:rsidRPr="00DC2446">
                <w:rPr>
                  <w:rFonts w:ascii="Arial" w:hAnsi="Arial"/>
                  <w:b/>
                  <w:i/>
                  <w:sz w:val="18"/>
                  <w:szCs w:val="22"/>
                  <w:lang w:eastAsia="zh-CN"/>
                </w:rPr>
                <w:t>non-F1-Traffic-NumReq</w:t>
              </w:r>
            </w:ins>
          </w:p>
          <w:p w14:paraId="79F1390F" w14:textId="77777777" w:rsidR="001C0B09" w:rsidRPr="00DC2446" w:rsidRDefault="001C0B09" w:rsidP="001C0B09">
            <w:pPr>
              <w:keepNext/>
              <w:keepLines/>
              <w:spacing w:after="0"/>
              <w:rPr>
                <w:ins w:id="2962" w:author="RAN2_110-e" w:date="2020-06-15T18:51:00Z"/>
                <w:rFonts w:ascii="Arial" w:hAnsi="Arial"/>
                <w:b/>
                <w:sz w:val="18"/>
                <w:szCs w:val="22"/>
                <w:lang w:eastAsia="zh-CN"/>
              </w:rPr>
            </w:pPr>
            <w:ins w:id="2963"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964" w:name="_Toc20425885"/>
      <w:bookmarkStart w:id="2965" w:name="_Toc29321281"/>
      <w:bookmarkStart w:id="2966" w:name="_Toc36756999"/>
      <w:bookmarkStart w:id="2967" w:name="_Toc36836540"/>
      <w:bookmarkStart w:id="2968" w:name="_Toc36843517"/>
      <w:bookmarkStart w:id="2969" w:name="_Toc37067806"/>
      <w:r w:rsidRPr="00F537EB">
        <w:rPr>
          <w:rFonts w:eastAsia="MS Mincho"/>
        </w:rPr>
        <w:t>–</w:t>
      </w:r>
      <w:r w:rsidRPr="00F537EB">
        <w:rPr>
          <w:rFonts w:eastAsia="MS Mincho"/>
        </w:rPr>
        <w:tab/>
      </w:r>
      <w:r w:rsidRPr="00F537EB">
        <w:rPr>
          <w:rFonts w:eastAsia="MS Mincho"/>
          <w:i/>
        </w:rPr>
        <w:t>LocationMeasurementIndication</w:t>
      </w:r>
      <w:bookmarkEnd w:id="2964"/>
      <w:bookmarkEnd w:id="2965"/>
      <w:bookmarkEnd w:id="2966"/>
      <w:bookmarkEnd w:id="2967"/>
      <w:bookmarkEnd w:id="2968"/>
      <w:bookmarkEnd w:id="296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970" w:name="_Toc36757000"/>
      <w:bookmarkStart w:id="2971" w:name="_Toc36836541"/>
      <w:bookmarkStart w:id="2972" w:name="_Toc36843518"/>
      <w:bookmarkStart w:id="2973" w:name="_Toc37067807"/>
      <w:r w:rsidRPr="00F537EB">
        <w:rPr>
          <w:rFonts w:eastAsia="MS Mincho"/>
        </w:rPr>
        <w:t>–</w:t>
      </w:r>
      <w:r w:rsidRPr="00F537EB">
        <w:rPr>
          <w:rFonts w:eastAsia="MS Mincho"/>
        </w:rPr>
        <w:tab/>
      </w:r>
      <w:r w:rsidRPr="00F537EB">
        <w:rPr>
          <w:rFonts w:eastAsia="MS Mincho"/>
          <w:i/>
        </w:rPr>
        <w:t>LoggedMeasurementConfiguration</w:t>
      </w:r>
      <w:bookmarkEnd w:id="2970"/>
      <w:bookmarkEnd w:id="2971"/>
      <w:bookmarkEnd w:id="2972"/>
      <w:bookmarkEnd w:id="297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974" w:name="OLE_LINK25"/>
      <w:r w:rsidRPr="00F537EB">
        <w:t xml:space="preserve">                         Sensor-NameListConfig-r16</w:t>
      </w:r>
      <w:bookmarkEnd w:id="297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97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97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976" w:name="_Toc12718198"/>
      <w:bookmarkStart w:id="2977" w:name="_Toc36757001"/>
      <w:bookmarkStart w:id="2978" w:name="_Toc36836542"/>
      <w:bookmarkStart w:id="2979" w:name="_Toc36843519"/>
      <w:bookmarkStart w:id="2980" w:name="_Toc37067808"/>
      <w:r w:rsidRPr="00F537EB">
        <w:rPr>
          <w:i/>
          <w:iCs/>
        </w:rPr>
        <w:t>–</w:t>
      </w:r>
      <w:r w:rsidRPr="00F537EB">
        <w:rPr>
          <w:i/>
          <w:iCs/>
        </w:rPr>
        <w:tab/>
        <w:t>MCGFailureInformation</w:t>
      </w:r>
      <w:bookmarkEnd w:id="2976"/>
      <w:bookmarkEnd w:id="2977"/>
      <w:bookmarkEnd w:id="2978"/>
      <w:bookmarkEnd w:id="2979"/>
      <w:bookmarkEnd w:id="298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981" w:author="RAN2_109bis-e" w:date="2020-06-10T11:56:00Z">
        <w:r w:rsidR="005A1560">
          <w:t>bh-RLF-r16,</w:t>
        </w:r>
      </w:ins>
      <w:del w:id="2982" w:author="RAN2_109bis-e" w:date="2020-06-10T11:56:00Z">
        <w:r w:rsidRPr="00F537EB" w:rsidDel="005A1560">
          <w:delText>spare</w:delText>
        </w:r>
      </w:del>
      <w:ins w:id="2983"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984" w:name="_Toc20425886"/>
      <w:bookmarkStart w:id="2985" w:name="_Toc29321282"/>
      <w:bookmarkStart w:id="2986" w:name="_Toc36757002"/>
      <w:bookmarkStart w:id="2987" w:name="_Toc36836543"/>
      <w:bookmarkStart w:id="2988" w:name="_Toc36843520"/>
      <w:bookmarkStart w:id="2989" w:name="_Toc37067809"/>
      <w:r w:rsidRPr="00F537EB">
        <w:rPr>
          <w:rFonts w:eastAsia="MS Mincho"/>
        </w:rPr>
        <w:t>–</w:t>
      </w:r>
      <w:r w:rsidRPr="00F537EB">
        <w:rPr>
          <w:rFonts w:eastAsia="MS Mincho"/>
        </w:rPr>
        <w:tab/>
      </w:r>
      <w:r w:rsidRPr="00F537EB">
        <w:rPr>
          <w:rFonts w:eastAsia="MS Mincho"/>
          <w:i/>
        </w:rPr>
        <w:t>MeasurementReport</w:t>
      </w:r>
      <w:bookmarkEnd w:id="2984"/>
      <w:bookmarkEnd w:id="2985"/>
      <w:bookmarkEnd w:id="2986"/>
      <w:bookmarkEnd w:id="2987"/>
      <w:bookmarkEnd w:id="2988"/>
      <w:bookmarkEnd w:id="2989"/>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990" w:name="_Toc20425887"/>
      <w:bookmarkStart w:id="2991" w:name="_Toc29321283"/>
      <w:bookmarkStart w:id="2992" w:name="_Toc36757003"/>
      <w:bookmarkStart w:id="2993" w:name="_Toc36836544"/>
      <w:bookmarkStart w:id="2994" w:name="_Toc36843521"/>
      <w:bookmarkStart w:id="2995" w:name="_Toc37067810"/>
      <w:r w:rsidRPr="00F537EB">
        <w:t>–</w:t>
      </w:r>
      <w:r w:rsidRPr="00F537EB">
        <w:tab/>
      </w:r>
      <w:r w:rsidRPr="00F537EB">
        <w:rPr>
          <w:i/>
        </w:rPr>
        <w:t>MIB</w:t>
      </w:r>
      <w:bookmarkEnd w:id="2990"/>
      <w:bookmarkEnd w:id="2991"/>
      <w:bookmarkEnd w:id="2992"/>
      <w:bookmarkEnd w:id="2993"/>
      <w:bookmarkEnd w:id="2994"/>
      <w:bookmarkEnd w:id="299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996"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997"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998" w:name="_Toc20425888"/>
      <w:bookmarkStart w:id="2999" w:name="_Toc29321284"/>
      <w:bookmarkStart w:id="3000" w:name="_Toc36757004"/>
      <w:bookmarkStart w:id="3001" w:name="_Toc36836545"/>
      <w:bookmarkStart w:id="3002" w:name="_Toc36843522"/>
      <w:bookmarkStart w:id="3003" w:name="_Toc37067811"/>
      <w:r w:rsidRPr="00F537EB">
        <w:t>–</w:t>
      </w:r>
      <w:r w:rsidRPr="00F537EB">
        <w:tab/>
      </w:r>
      <w:r w:rsidRPr="00F537EB">
        <w:rPr>
          <w:i/>
        </w:rPr>
        <w:t>MobilityFromNRCommand</w:t>
      </w:r>
      <w:bookmarkEnd w:id="2998"/>
      <w:bookmarkEnd w:id="2999"/>
      <w:bookmarkEnd w:id="3000"/>
      <w:bookmarkEnd w:id="3001"/>
      <w:bookmarkEnd w:id="3002"/>
      <w:bookmarkEnd w:id="3003"/>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3004" w:name="_Toc20425889"/>
      <w:bookmarkStart w:id="3005" w:name="_Toc29321285"/>
      <w:bookmarkStart w:id="3006" w:name="_Toc36757005"/>
      <w:bookmarkStart w:id="3007" w:name="_Toc36836546"/>
      <w:bookmarkStart w:id="3008" w:name="_Toc36843523"/>
      <w:bookmarkStart w:id="3009" w:name="_Toc37067812"/>
      <w:r w:rsidRPr="00F537EB">
        <w:t>–</w:t>
      </w:r>
      <w:r w:rsidRPr="00F537EB">
        <w:tab/>
      </w:r>
      <w:r w:rsidRPr="00F537EB">
        <w:rPr>
          <w:i/>
        </w:rPr>
        <w:t>Paging</w:t>
      </w:r>
      <w:bookmarkEnd w:id="3004"/>
      <w:bookmarkEnd w:id="3005"/>
      <w:bookmarkEnd w:id="3006"/>
      <w:bookmarkEnd w:id="3007"/>
      <w:bookmarkEnd w:id="3008"/>
      <w:bookmarkEnd w:id="300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3010" w:name="_Toc20425890"/>
      <w:bookmarkStart w:id="3011" w:name="_Toc29321286"/>
      <w:bookmarkStart w:id="3012" w:name="_Toc36757006"/>
      <w:bookmarkStart w:id="3013" w:name="_Toc36836547"/>
      <w:bookmarkStart w:id="3014" w:name="_Toc36843524"/>
      <w:bookmarkStart w:id="3015" w:name="_Toc37067813"/>
      <w:r w:rsidRPr="00F537EB">
        <w:t>–</w:t>
      </w:r>
      <w:r w:rsidRPr="00F537EB">
        <w:tab/>
      </w:r>
      <w:r w:rsidRPr="00F537EB">
        <w:rPr>
          <w:i/>
          <w:noProof/>
        </w:rPr>
        <w:t>RRCReestablishment</w:t>
      </w:r>
      <w:bookmarkEnd w:id="3010"/>
      <w:bookmarkEnd w:id="3011"/>
      <w:bookmarkEnd w:id="3012"/>
      <w:bookmarkEnd w:id="3013"/>
      <w:bookmarkEnd w:id="3014"/>
      <w:bookmarkEnd w:id="301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3016" w:name="_Toc20425891"/>
      <w:bookmarkStart w:id="3017" w:name="_Toc29321287"/>
      <w:bookmarkStart w:id="3018" w:name="_Toc36757007"/>
      <w:bookmarkStart w:id="3019" w:name="_Toc36836548"/>
      <w:bookmarkStart w:id="3020" w:name="_Toc36843525"/>
      <w:bookmarkStart w:id="3021" w:name="_Toc37067814"/>
      <w:r w:rsidRPr="00F537EB">
        <w:t>–</w:t>
      </w:r>
      <w:r w:rsidRPr="00F537EB">
        <w:tab/>
      </w:r>
      <w:r w:rsidRPr="00F537EB">
        <w:rPr>
          <w:i/>
          <w:noProof/>
        </w:rPr>
        <w:t>RRCReestablishmentComplete</w:t>
      </w:r>
      <w:bookmarkEnd w:id="3016"/>
      <w:bookmarkEnd w:id="3017"/>
      <w:bookmarkEnd w:id="3018"/>
      <w:bookmarkEnd w:id="3019"/>
      <w:bookmarkEnd w:id="3020"/>
      <w:bookmarkEnd w:id="302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3022" w:name="_Toc20425892"/>
      <w:bookmarkStart w:id="3023" w:name="_Toc29321288"/>
      <w:bookmarkStart w:id="3024" w:name="_Toc36757008"/>
      <w:bookmarkStart w:id="3025" w:name="_Toc36836549"/>
      <w:bookmarkStart w:id="3026" w:name="_Toc36843526"/>
      <w:bookmarkStart w:id="3027" w:name="_Toc37067815"/>
      <w:r w:rsidRPr="00F537EB">
        <w:t>–</w:t>
      </w:r>
      <w:r w:rsidRPr="00F537EB">
        <w:tab/>
      </w:r>
      <w:r w:rsidRPr="00F537EB">
        <w:rPr>
          <w:i/>
          <w:noProof/>
        </w:rPr>
        <w:t>RRCReestablishmentRequest</w:t>
      </w:r>
      <w:bookmarkEnd w:id="3022"/>
      <w:bookmarkEnd w:id="3023"/>
      <w:bookmarkEnd w:id="3024"/>
      <w:bookmarkEnd w:id="3025"/>
      <w:bookmarkEnd w:id="3026"/>
      <w:bookmarkEnd w:id="302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3028" w:name="_Toc20425893"/>
      <w:bookmarkStart w:id="3029" w:name="_Toc29321289"/>
      <w:bookmarkStart w:id="3030" w:name="_Toc36757009"/>
      <w:bookmarkStart w:id="3031" w:name="_Toc36836550"/>
      <w:bookmarkStart w:id="3032" w:name="_Toc36843527"/>
      <w:bookmarkStart w:id="3033" w:name="_Toc37067816"/>
      <w:r w:rsidRPr="00F537EB">
        <w:t>–</w:t>
      </w:r>
      <w:r w:rsidRPr="00F537EB">
        <w:tab/>
      </w:r>
      <w:r w:rsidRPr="00F537EB">
        <w:rPr>
          <w:i/>
          <w:noProof/>
        </w:rPr>
        <w:t>RRCReconfiguration</w:t>
      </w:r>
      <w:bookmarkEnd w:id="3028"/>
      <w:bookmarkEnd w:id="3029"/>
      <w:bookmarkEnd w:id="3030"/>
      <w:bookmarkEnd w:id="3031"/>
      <w:bookmarkEnd w:id="3032"/>
      <w:bookmarkEnd w:id="303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034"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035" w:author="RAN2_110-e" w:date="2020-06-15T13:42:00Z"/>
        </w:rPr>
      </w:pPr>
    </w:p>
    <w:p w14:paraId="0637A7DE" w14:textId="1FCEF04F" w:rsidR="00C71DBB" w:rsidRPr="00DC2446" w:rsidRDefault="00806D64" w:rsidP="008B3053">
      <w:pPr>
        <w:pStyle w:val="PL"/>
        <w:rPr>
          <w:ins w:id="3036" w:author="RAN2_110-e" w:date="2020-06-12T15:11:00Z"/>
          <w:lang w:eastAsia="zh-CN"/>
        </w:rPr>
      </w:pPr>
      <w:ins w:id="3037" w:author="RAN2_110-e" w:date="2020-06-15T13:42:00Z">
        <w:r>
          <w:t xml:space="preserve">    </w:t>
        </w:r>
      </w:ins>
      <w:del w:id="3038" w:author="RAN2_110-e" w:date="2020-06-12T15:13:00Z">
        <w:r w:rsidR="00936420" w:rsidRPr="00F537EB" w:rsidDel="00C71DBB">
          <w:delText xml:space="preserve"> </w:delText>
        </w:r>
      </w:del>
      <w:del w:id="3039" w:author="RAN2_110-e" w:date="2020-06-12T15:11:00Z">
        <w:r w:rsidR="00936420" w:rsidRPr="00F537EB" w:rsidDel="00C71DBB">
          <w:delText xml:space="preserve">   </w:delText>
        </w:r>
      </w:del>
      <w:ins w:id="3040" w:author="RAN2_110-e" w:date="2020-06-12T15:11:00Z">
        <w:r w:rsidR="00C71DBB">
          <w:t>iab-IP-AddressConfiguration</w:t>
        </w:r>
        <w:r w:rsidR="00C71DBB" w:rsidRPr="00DC2446">
          <w:t>-r16</w:t>
        </w:r>
        <w:del w:id="3041" w:author="RAN2_110-e" w:date="2020-06-15T13:42:00Z">
          <w:r w:rsidR="00C71DBB" w:rsidRPr="00DC2446">
            <w:tab/>
          </w:r>
          <w:r w:rsidR="00C71DBB" w:rsidRPr="00DC2446">
            <w:tab/>
          </w:r>
        </w:del>
      </w:ins>
      <w:ins w:id="3042" w:author="RAN2_110-e" w:date="2020-06-15T13:42:00Z">
        <w:r>
          <w:t xml:space="preserve">         </w:t>
        </w:r>
      </w:ins>
      <w:ins w:id="3043" w:author="RAN2_110-e" w:date="2020-06-12T15:11:00Z">
        <w:r w:rsidR="00C71DBB">
          <w:t>IAB-IP-AddressConfiguration-r16</w:t>
        </w:r>
      </w:ins>
      <w:ins w:id="3044" w:author="RAN2_110-e" w:date="2020-06-15T13:42:00Z">
        <w:r>
          <w:t xml:space="preserve">            </w:t>
        </w:r>
      </w:ins>
      <w:ins w:id="3045" w:author="RAN2_110-e" w:date="2020-06-12T15:11:00Z">
        <w:del w:id="3046"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047" w:author="RAN2_110-e" w:date="2020-06-12T15:12:00Z">
        <w:r>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048" w:author="RAN2_109bis-e" w:date="2020-06-10T14:50:00Z">
        <w:r w:rsidR="0044764F" w:rsidRPr="00F537EB" w:rsidDel="00107DB9">
          <w:delText>,</w:delText>
        </w:r>
      </w:del>
      <w:ins w:id="3049" w:author="RAN2_109bis-e" w:date="2020-06-10T11:58:00Z">
        <w:r w:rsidR="005A1560">
          <w:t xml:space="preserve">               </w:t>
        </w:r>
      </w:ins>
      <w:ins w:id="3050" w:author="RAN2_109bis-e" w:date="2020-06-10T11:59:00Z">
        <w:r w:rsidR="005A1560">
          <w:t xml:space="preserve"> </w:t>
        </w:r>
        <w:bookmarkStart w:id="3051" w:name="_Hlk37665813"/>
        <w:r w:rsidR="005A1560">
          <w:t xml:space="preserve"> OPTIONAL, -- Need M</w:t>
        </w:r>
      </w:ins>
      <w:bookmarkEnd w:id="3051"/>
    </w:p>
    <w:p w14:paraId="74844C48" w14:textId="0B2C95CB" w:rsidR="007348B5" w:rsidRPr="00F537EB" w:rsidRDefault="007348B5" w:rsidP="003B6316">
      <w:pPr>
        <w:pStyle w:val="PL"/>
      </w:pPr>
      <w:r w:rsidRPr="00F537EB">
        <w:t xml:space="preserve">    defaultUL-BAP</w:t>
      </w:r>
      <w:ins w:id="3052" w:author="RAN2_109bis-e" w:date="2020-06-10T14:50:00Z">
        <w:r w:rsidR="00107DB9">
          <w:t>-</w:t>
        </w:r>
      </w:ins>
      <w:r w:rsidRPr="00F537EB">
        <w:t xml:space="preserve">routingID-r16            </w:t>
      </w:r>
      <w:del w:id="3053" w:author="RAN2_109bis-e" w:date="2020-06-10T14:52:00Z">
        <w:r w:rsidRPr="00F537EB" w:rsidDel="00107DB9">
          <w:delText xml:space="preserve"> </w:delText>
        </w:r>
      </w:del>
      <w:r w:rsidRPr="00F537EB">
        <w:t xml:space="preserve">BAP-Routing-ID-r16                    </w:t>
      </w:r>
      <w:ins w:id="3054" w:author="RAN2_109bis-e" w:date="2020-06-10T14:52:00Z">
        <w:r w:rsidR="00107DB9">
          <w:t xml:space="preserve"> </w:t>
        </w:r>
      </w:ins>
      <w:del w:id="3055" w:author="RAN2_109bis-e" w:date="2020-06-10T14:51:00Z">
        <w:r w:rsidRPr="00F537EB" w:rsidDel="00107DB9">
          <w:delText xml:space="preserve">  </w:delText>
        </w:r>
      </w:del>
      <w:r w:rsidRPr="00F537EB">
        <w:t xml:space="preserve">OPTIONAL, -- Need </w:t>
      </w:r>
      <w:del w:id="3056" w:author="RAN2_109bis-e" w:date="2020-06-10T11:59:00Z">
        <w:r w:rsidRPr="00F537EB" w:rsidDel="005A1560">
          <w:delText>FFS</w:delText>
        </w:r>
      </w:del>
      <w:ins w:id="3057" w:author="RAN2_109bis-e" w:date="2020-06-10T11:59:00Z">
        <w:r w:rsidR="005A1560">
          <w:t>M</w:t>
        </w:r>
      </w:ins>
    </w:p>
    <w:p w14:paraId="126F665D" w14:textId="6F48EE38" w:rsidR="007348B5" w:rsidRDefault="007348B5" w:rsidP="003B6316">
      <w:pPr>
        <w:pStyle w:val="PL"/>
        <w:rPr>
          <w:ins w:id="3058" w:author="RAN2_109bis-e" w:date="2020-06-10T12:00:00Z"/>
        </w:rPr>
      </w:pPr>
      <w:r w:rsidRPr="00F537EB">
        <w:t xml:space="preserve">    defaultUL-BH-RLC-Channel-r16           </w:t>
      </w:r>
      <w:ins w:id="3059" w:author="RAN2_109bis-e" w:date="2020-06-10T11:59:00Z">
        <w:r w:rsidR="005A1560" w:rsidRPr="005A1560">
          <w:t>BH-RLC-ChannelID-r16</w:t>
        </w:r>
      </w:ins>
      <w:del w:id="3060" w:author="RAN2_109bis-e" w:date="2020-06-10T11:59:00Z">
        <w:r w:rsidRPr="00F537EB" w:rsidDel="005A1560">
          <w:delText>BH-LogicalChannelIdentity-r16</w:delText>
        </w:r>
      </w:del>
      <w:r w:rsidRPr="00F537EB">
        <w:t xml:space="preserve">           </w:t>
      </w:r>
      <w:ins w:id="3061" w:author="RAN2_109bis-e" w:date="2020-06-10T12:01:00Z">
        <w:r w:rsidR="005A1560">
          <w:t xml:space="preserve">        </w:t>
        </w:r>
      </w:ins>
      <w:r w:rsidRPr="00F537EB">
        <w:t>OPTIONAL, -- Need M</w:t>
      </w:r>
    </w:p>
    <w:p w14:paraId="4BD2BE1D" w14:textId="77777777" w:rsidR="005A1560" w:rsidRDefault="005A1560" w:rsidP="005A1560">
      <w:pPr>
        <w:pStyle w:val="PL"/>
        <w:rPr>
          <w:ins w:id="3062" w:author="RAN2_109bis-e" w:date="2020-06-10T12:00:00Z"/>
        </w:rPr>
      </w:pPr>
      <w:ins w:id="3063" w:author="RAN2_109bis-e" w:date="2020-06-10T12:00:00Z">
        <w:r>
          <w:t xml:space="preserve">    </w:t>
        </w:r>
        <w:bookmarkStart w:id="3064" w:name="_Hlk37666129"/>
        <w:r>
          <w:t xml:space="preserve">flowControlFeedbackType-r16            </w:t>
        </w:r>
        <w:bookmarkStart w:id="3065" w:name="_Hlk37666727"/>
        <w:r>
          <w:t>ENUMERATED {perBH-RLC-Channel, perRoutingID, both}</w:t>
        </w:r>
        <w:r>
          <w:rPr>
            <w:lang w:val="en-US"/>
          </w:rPr>
          <w:t xml:space="preserve">      OPTIONAL,   -- Need </w:t>
        </w:r>
        <w:bookmarkEnd w:id="3064"/>
        <w:bookmarkEnd w:id="3065"/>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77777777"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6" w:author="RAN2_110-e" w:date="2020-06-12T15:16:00Z"/>
          <w:rFonts w:ascii="Courier New" w:hAnsi="Courier New"/>
          <w:noProof/>
          <w:sz w:val="16"/>
          <w:lang w:eastAsia="en-GB"/>
        </w:rPr>
      </w:pPr>
      <w:ins w:id="3067" w:author="RAN2_110-e" w:date="2020-06-12T15:16:00Z">
        <w:r>
          <w:rPr>
            <w:rFonts w:ascii="Courier New" w:hAnsi="Courier New"/>
            <w:noProof/>
            <w:sz w:val="16"/>
            <w:lang w:eastAsia="en-GB"/>
          </w:rPr>
          <w:t>IAB-IP-AddressConfiguration-r16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70C22C91"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8" w:author="RAN2_110-e" w:date="2020-06-12T15:16:00Z"/>
          <w:rFonts w:ascii="Courier New" w:hAnsi="Courier New"/>
          <w:noProof/>
          <w:sz w:val="16"/>
          <w:lang w:eastAsia="en-GB"/>
        </w:rPr>
      </w:pPr>
      <w:ins w:id="3069"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77777777"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0" w:author="RAN2_110-e" w:date="2020-06-12T15:16:00Z"/>
          <w:rFonts w:ascii="Courier New" w:hAnsi="Courier New"/>
          <w:noProof/>
          <w:sz w:val="16"/>
          <w:lang w:eastAsia="en-GB"/>
        </w:rPr>
      </w:pPr>
      <w:ins w:id="3071"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77777777"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2" w:author="RAN2_110-e" w:date="2020-06-12T15:16:00Z"/>
          <w:rFonts w:ascii="Courier New" w:hAnsi="Courier New"/>
          <w:noProof/>
          <w:sz w:val="16"/>
          <w:lang w:eastAsia="en-GB"/>
        </w:rPr>
      </w:pPr>
      <w:ins w:id="3073" w:author="RAN2_110-e" w:date="2020-06-12T15:16:00Z">
        <w:r w:rsidRPr="00B6082C">
          <w:rPr>
            <w:rFonts w:ascii="Courier New" w:hAnsi="Courier New"/>
            <w:noProof/>
            <w:sz w:val="16"/>
            <w:lang w:eastAsia="en-GB"/>
          </w:rPr>
          <w:tab/>
          <w:t>...</w:t>
        </w:r>
      </w:ins>
    </w:p>
    <w:p w14:paraId="1DB28A97" w14:textId="7777777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4" w:author="RAN2_110-e" w:date="2020-06-12T15:16:00Z"/>
          <w:rFonts w:ascii="Courier New" w:hAnsi="Courier New"/>
          <w:noProof/>
          <w:sz w:val="16"/>
          <w:lang w:eastAsia="en-GB"/>
        </w:rPr>
      </w:pPr>
      <w:ins w:id="3075" w:author="RAN2_110-e" w:date="2020-06-12T15:16:00Z">
        <w:r w:rsidRPr="00B6082C">
          <w:rPr>
            <w:rFonts w:ascii="Courier New" w:hAnsi="Courier New"/>
            <w:noProof/>
            <w:sz w:val="16"/>
            <w:lang w:eastAsia="en-GB"/>
          </w:rPr>
          <w:t>}</w:t>
        </w:r>
      </w:ins>
    </w:p>
    <w:p w14:paraId="5BFD0928" w14:textId="7777777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6" w:author="RAN2_110-e" w:date="2020-06-12T15:17:00Z"/>
          <w:rFonts w:ascii="Courier New" w:hAnsi="Courier New"/>
          <w:noProof/>
          <w:sz w:val="16"/>
          <w:lang w:eastAsia="en-GB"/>
        </w:rPr>
      </w:pPr>
    </w:p>
    <w:p w14:paraId="35CECD2C" w14:textId="0A578E5C"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7" w:author="RAN2_110-e" w:date="2020-06-12T15:16:00Z"/>
          <w:rFonts w:ascii="Courier New" w:hAnsi="Courier New"/>
          <w:noProof/>
          <w:sz w:val="16"/>
          <w:lang w:eastAsia="en-GB"/>
        </w:rPr>
      </w:pPr>
      <w:ins w:id="3078"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9" w:author="RAN2_110-e" w:date="2020-06-12T15:16:00Z"/>
          <w:rFonts w:ascii="Courier New" w:hAnsi="Courier New"/>
          <w:noProof/>
          <w:sz w:val="16"/>
          <w:lang w:eastAsia="en-GB"/>
        </w:rPr>
      </w:pPr>
      <w:ins w:id="3080"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5C53ECA2" w:rsidR="00C71DBB" w:rsidRPr="00DC2446" w:rsidRDefault="00C71DBB">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81" w:author="RAN2_110-e" w:date="2020-06-12T15:16:00Z"/>
          <w:rFonts w:ascii="Courier New" w:hAnsi="Courier New"/>
          <w:noProof/>
          <w:sz w:val="16"/>
          <w:lang w:eastAsia="en-GB"/>
        </w:rPr>
        <w:pPrChange w:id="3082" w:author="Huawei" w:date="2020-06-16T10:5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083"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r>
        <w:commentRangeStart w:id="3084"/>
        <w:r w:rsidRPr="00DC2446">
          <w:rPr>
            <w:rFonts w:ascii="Courier New" w:hAnsi="Courier New"/>
            <w:noProof/>
            <w:sz w:val="16"/>
            <w:lang w:eastAsia="en-GB"/>
          </w:rPr>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id="3085" w:author="Huawei" w:date="2020-06-16T10:59:00Z">
          <w:r w:rsidRPr="00DC2446" w:rsidDel="0092189F">
            <w:rPr>
              <w:rFonts w:ascii="Courier New" w:hAnsi="Courier New"/>
              <w:noProof/>
              <w:sz w:val="16"/>
              <w:lang w:eastAsia="en-GB"/>
            </w:rPr>
            <w:tab/>
          </w:r>
          <w:r w:rsidRPr="00DC2446" w:rsidDel="0092189F">
            <w:rPr>
              <w:rFonts w:ascii="Courier New" w:hAnsi="Courier New"/>
              <w:noProof/>
              <w:sz w:val="16"/>
              <w:lang w:eastAsia="en-GB"/>
            </w:rPr>
            <w:tab/>
          </w:r>
          <w:r w:rsidRPr="00DC2446" w:rsidDel="0092189F">
            <w:rPr>
              <w:rFonts w:ascii="Courier New" w:hAnsi="Courier New"/>
              <w:noProof/>
              <w:sz w:val="16"/>
              <w:lang w:eastAsia="en-GB"/>
            </w:rPr>
            <w:tab/>
          </w:r>
        </w:del>
        <w:r w:rsidRPr="00DC2446">
          <w:rPr>
            <w:rFonts w:ascii="Courier New" w:hAnsi="Courier New"/>
            <w:noProof/>
            <w:sz w:val="16"/>
            <w:lang w:eastAsia="en-GB"/>
          </w:rPr>
          <w:t xml:space="preserve">OPTIONAL, </w:t>
        </w:r>
      </w:ins>
      <w:ins w:id="3086" w:author="RAN2_110-e" w:date="2020-06-12T15:17:00Z">
        <w:r>
          <w:rPr>
            <w:rFonts w:ascii="Courier New" w:hAnsi="Courier New"/>
            <w:noProof/>
            <w:sz w:val="16"/>
            <w:lang w:eastAsia="en-GB"/>
          </w:rPr>
          <w:t xml:space="preserve">  </w:t>
        </w:r>
      </w:ins>
      <w:ins w:id="3087" w:author="RAN2_110-e" w:date="2020-06-12T15:16:00Z">
        <w:r w:rsidRPr="00DC2446">
          <w:rPr>
            <w:rFonts w:ascii="Courier New" w:hAnsi="Courier New"/>
            <w:noProof/>
            <w:sz w:val="16"/>
            <w:lang w:eastAsia="en-GB"/>
          </w:rPr>
          <w:t>-- Need M</w:t>
        </w:r>
      </w:ins>
      <w:commentRangeEnd w:id="3084"/>
      <w:r w:rsidR="0092189F">
        <w:rPr>
          <w:rStyle w:val="ad"/>
          <w:rFonts w:eastAsia="宋体"/>
          <w:lang w:eastAsia="en-US"/>
        </w:rPr>
        <w:commentReference w:id="3084"/>
      </w:r>
    </w:p>
    <w:p w14:paraId="3633DFC3" w14:textId="2504284F"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88" w:author="RAN2_110-e" w:date="2020-06-12T15:16:00Z"/>
          <w:rFonts w:ascii="Courier New" w:hAnsi="Courier New"/>
          <w:noProof/>
          <w:sz w:val="16"/>
          <w:lang w:eastAsia="en-GB"/>
        </w:rPr>
      </w:pPr>
      <w:ins w:id="3089"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3090" w:author="RAN2_110-e" w:date="2020-06-12T15:17:00Z">
        <w:r>
          <w:rPr>
            <w:rFonts w:ascii="Courier New" w:hAnsi="Courier New"/>
            <w:noProof/>
            <w:sz w:val="16"/>
            <w:lang w:eastAsia="en-GB"/>
          </w:rPr>
          <w:t xml:space="preserve">  </w:t>
        </w:r>
      </w:ins>
      <w:ins w:id="3091" w:author="RAN2_110-e" w:date="2020-06-12T15:16:00Z">
        <w:r w:rsidRPr="00DC2446">
          <w:rPr>
            <w:rFonts w:ascii="Courier New" w:hAnsi="Courier New"/>
            <w:noProof/>
            <w:sz w:val="16"/>
            <w:lang w:eastAsia="en-GB"/>
          </w:rPr>
          <w:t xml:space="preserve"> -- Need M</w:t>
        </w:r>
      </w:ins>
    </w:p>
    <w:p w14:paraId="7F1C0950"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92" w:author="RAN2_110-e" w:date="2020-06-12T15:16:00Z"/>
          <w:rFonts w:ascii="Courier New" w:hAnsi="Courier New"/>
          <w:noProof/>
          <w:sz w:val="16"/>
          <w:lang w:eastAsia="en-GB"/>
        </w:rPr>
      </w:pPr>
      <w:ins w:id="3093" w:author="RAN2_110-e" w:date="2020-06-12T15:16: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719E3B38"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094" w:author="RAN2_110-e" w:date="2020-06-12T15:16:00Z"/>
          <w:rFonts w:ascii="Courier New" w:hAnsi="Courier New"/>
          <w:noProof/>
          <w:sz w:val="16"/>
          <w:lang w:eastAsia="en-GB"/>
        </w:rPr>
      </w:pPr>
      <w:ins w:id="3095" w:author="RAN2_110-e" w:date="2020-06-12T15:16:00Z">
        <w:r w:rsidRPr="00DC2446">
          <w:rPr>
            <w:rFonts w:ascii="Courier New" w:hAnsi="Courier New"/>
            <w:noProof/>
            <w:sz w:val="16"/>
            <w:lang w:eastAsia="en-GB"/>
          </w:rPr>
          <w:t>...</w:t>
        </w:r>
      </w:ins>
    </w:p>
    <w:p w14:paraId="5E52C89B" w14:textId="77777777"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96" w:author="RAN2_110-e" w:date="2020-06-12T15:16:00Z"/>
          <w:rFonts w:ascii="Courier New" w:hAnsi="Courier New"/>
          <w:noProof/>
          <w:sz w:val="16"/>
          <w:lang w:eastAsia="en-GB"/>
        </w:rPr>
      </w:pPr>
      <w:ins w:id="3097"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098"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099" w:author="RAN2_109bis-e" w:date="2020-06-10T12:02:00Z">
              <w:r w:rsidR="005A1560">
                <w:rPr>
                  <w:szCs w:val="22"/>
                </w:rPr>
                <w:t>-</w:t>
              </w:r>
            </w:ins>
            <w:del w:id="3100" w:author="RAN2_109bis-e" w:date="2020-06-10T12:02:00Z">
              <w:r w:rsidRPr="00F537EB" w:rsidDel="005A1560">
                <w:rPr>
                  <w:szCs w:val="22"/>
                </w:rPr>
                <w:delText xml:space="preserve"> </w:delText>
              </w:r>
            </w:del>
            <w:r w:rsidRPr="00F537EB">
              <w:rPr>
                <w:szCs w:val="22"/>
              </w:rPr>
              <w:t>node</w:t>
            </w:r>
            <w:del w:id="3101"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102" w:author="RAN2_109bis-e" w:date="2020-06-10T14:53:00Z">
              <w:r w:rsidR="00493C67">
                <w:rPr>
                  <w:szCs w:val="22"/>
                </w:rPr>
                <w:t>-</w:t>
              </w:r>
            </w:ins>
            <w:del w:id="3103"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104" w:author="RAN2_109bis-e" w:date="2020-06-10T12:03:00Z">
              <w:r w:rsidRPr="00F537EB" w:rsidDel="005A1560">
                <w:rPr>
                  <w:b/>
                  <w:bCs/>
                  <w:i/>
                  <w:lang w:eastAsia="en-GB"/>
                </w:rPr>
                <w:delText>DefaultUL</w:delText>
              </w:r>
            </w:del>
            <w:ins w:id="3105"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3106" w:author="RAN2_109bis-e" w:date="2020-06-10T14:53:00Z">
              <w:r w:rsidR="00493C67">
                <w:rPr>
                  <w:b/>
                  <w:bCs/>
                  <w:i/>
                  <w:lang w:eastAsia="en-GB"/>
                </w:rPr>
                <w:t>-</w:t>
              </w:r>
            </w:ins>
            <w:r w:rsidRPr="00F537EB">
              <w:rPr>
                <w:b/>
                <w:bCs/>
                <w:i/>
                <w:lang w:eastAsia="en-GB"/>
              </w:rPr>
              <w:t>routingID</w:t>
            </w:r>
          </w:p>
          <w:p w14:paraId="42E259F8" w14:textId="4ED4B854" w:rsidR="007348B5" w:rsidRPr="00F537EB" w:rsidRDefault="007348B5" w:rsidP="00C76602">
            <w:pPr>
              <w:pStyle w:val="TAL"/>
              <w:rPr>
                <w:b/>
                <w:i/>
                <w:lang w:eastAsia="en-GB"/>
              </w:rPr>
            </w:pPr>
            <w:r w:rsidRPr="00F537EB">
              <w:rPr>
                <w:szCs w:val="22"/>
              </w:rPr>
              <w:t xml:space="preserve">This field is </w:t>
            </w:r>
            <w:del w:id="3107" w:author="RAN2_109bis-e" w:date="2020-06-10T12:03:00Z">
              <w:r w:rsidRPr="00F537EB" w:rsidDel="005A1560">
                <w:rPr>
                  <w:szCs w:val="22"/>
                </w:rPr>
                <w:delText xml:space="preserve">used </w:delText>
              </w:r>
            </w:del>
            <w:del w:id="3108"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109" w:author="RAN2_109bis-e" w:date="2020-06-10T12:03:00Z">
              <w:r w:rsidR="005A1560">
                <w:rPr>
                  <w:szCs w:val="22"/>
                </w:rPr>
                <w:t>-</w:t>
              </w:r>
            </w:ins>
            <w:del w:id="3110" w:author="RAN2_109bis-e" w:date="2020-06-10T12:03:00Z">
              <w:r w:rsidRPr="00F537EB" w:rsidDel="005A1560">
                <w:rPr>
                  <w:szCs w:val="22"/>
                </w:rPr>
                <w:delText xml:space="preserve"> </w:delText>
              </w:r>
            </w:del>
            <w:r w:rsidRPr="00F537EB">
              <w:rPr>
                <w:szCs w:val="22"/>
              </w:rPr>
              <w:t>node</w:t>
            </w:r>
            <w:del w:id="3111"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112"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113" w:author="RAN2_109bis-e" w:date="2020-06-10T12:04:00Z">
              <w:r w:rsidR="005A1560" w:rsidRPr="00EB00AA">
                <w:rPr>
                  <w:iCs/>
                </w:rPr>
                <w:t>-</w:t>
              </w:r>
            </w:ins>
            <w:del w:id="3114" w:author="RAN2_109bis-e" w:date="2020-06-10T12:04:00Z">
              <w:r w:rsidRPr="00EB00AA" w:rsidDel="005A1560">
                <w:rPr>
                  <w:iCs/>
                </w:rPr>
                <w:delText xml:space="preserve"> </w:delText>
              </w:r>
            </w:del>
            <w:r w:rsidRPr="00EB00AA">
              <w:rPr>
                <w:iCs/>
              </w:rPr>
              <w:t>node bootstrapping</w:t>
            </w:r>
            <w:ins w:id="3115" w:author="RAN2_110-e" w:date="2020-06-10T17:04:00Z">
              <w:r w:rsidR="00264F33">
                <w:rPr>
                  <w:i/>
                </w:rPr>
                <w:t>,</w:t>
              </w:r>
            </w:ins>
            <w:ins w:id="3116" w:author="RAN2_110-e" w:date="2020-06-10T17:05:00Z">
              <w:r w:rsidR="00264F33">
                <w:rPr>
                  <w:i/>
                </w:rPr>
                <w:t xml:space="preserve"> </w:t>
              </w:r>
            </w:ins>
            <w:ins w:id="3117" w:author="RAN2_110-e" w:date="2020-06-10T17:04:00Z">
              <w:r w:rsidR="00264F33">
                <w:rPr>
                  <w:iCs/>
                </w:rPr>
                <w:t>migration, IAB-MT RRC resume and IAB-MT RRC re-</w:t>
              </w:r>
              <w:commentRangeStart w:id="3118"/>
              <w:r w:rsidR="00264F33">
                <w:rPr>
                  <w:iCs/>
                </w:rPr>
                <w:t>establishment</w:t>
              </w:r>
            </w:ins>
            <w:commentRangeEnd w:id="3118"/>
            <w:r w:rsidR="00CF42C0">
              <w:rPr>
                <w:rStyle w:val="ad"/>
                <w:rFonts w:ascii="Times New Roman" w:eastAsia="宋体" w:hAnsi="Times New Roman"/>
                <w:lang w:eastAsia="en-US"/>
              </w:rPr>
              <w:commentReference w:id="3118"/>
            </w:r>
            <w:r w:rsidRPr="00F537EB">
              <w:rPr>
                <w:i/>
              </w:rPr>
              <w:t xml:space="preserve"> </w:t>
            </w:r>
            <w:r w:rsidRPr="007822C7">
              <w:rPr>
                <w:iCs/>
              </w:rPr>
              <w:t>for</w:t>
            </w:r>
            <w:r w:rsidRPr="00F537EB">
              <w:rPr>
                <w:i/>
              </w:rPr>
              <w:t xml:space="preserve"> F1-</w:t>
            </w:r>
            <w:del w:id="3119" w:author="RAN2_109bis-e" w:date="2020-06-10T12:04:00Z">
              <w:r w:rsidRPr="00F537EB" w:rsidDel="005A1560">
                <w:rPr>
                  <w:i/>
                </w:rPr>
                <w:delText xml:space="preserve">AP </w:delText>
              </w:r>
            </w:del>
            <w:ins w:id="3120"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121" w:author="RAN2_109bis-e" w:date="2020-06-10T12:03:00Z">
              <w:r w:rsidRPr="00F537EB" w:rsidDel="005A1560">
                <w:rPr>
                  <w:b/>
                  <w:bCs/>
                  <w:i/>
                  <w:lang w:eastAsia="en-GB"/>
                </w:rPr>
                <w:delText>DefaultUL</w:delText>
              </w:r>
            </w:del>
            <w:ins w:id="3122"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121DE553" w:rsidR="007348B5" w:rsidRPr="00F537EB" w:rsidRDefault="007348B5" w:rsidP="00C76602">
            <w:pPr>
              <w:pStyle w:val="TAL"/>
              <w:rPr>
                <w:b/>
                <w:bCs/>
                <w:i/>
                <w:lang w:eastAsia="en-GB"/>
              </w:rPr>
            </w:pPr>
            <w:r w:rsidRPr="00F537EB">
              <w:rPr>
                <w:szCs w:val="22"/>
              </w:rPr>
              <w:t xml:space="preserve">This field is </w:t>
            </w:r>
            <w:del w:id="3123" w:author="RAN2_109bis-e" w:date="2020-06-10T12:04:00Z">
              <w:r w:rsidRPr="00F537EB" w:rsidDel="005A1560">
                <w:rPr>
                  <w:szCs w:val="22"/>
                </w:rPr>
                <w:delText xml:space="preserve">used </w:delText>
              </w:r>
            </w:del>
            <w:del w:id="3124"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125" w:author="RAN2_109bis-e" w:date="2020-06-10T12:05:00Z">
              <w:r w:rsidR="005A1560">
                <w:rPr>
                  <w:szCs w:val="22"/>
                </w:rPr>
                <w:t>-</w:t>
              </w:r>
            </w:ins>
            <w:del w:id="3126" w:author="RAN2_109bis-e" w:date="2020-06-10T12:05:00Z">
              <w:r w:rsidRPr="00F537EB" w:rsidDel="005A1560">
                <w:rPr>
                  <w:szCs w:val="22"/>
                </w:rPr>
                <w:delText xml:space="preserve"> </w:delText>
              </w:r>
            </w:del>
            <w:r w:rsidRPr="00F537EB">
              <w:rPr>
                <w:szCs w:val="22"/>
              </w:rPr>
              <w:t>node</w:t>
            </w:r>
            <w:del w:id="3127"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3128"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129" w:author="RAN2_109bis-e" w:date="2020-06-10T12:05:00Z">
              <w:r w:rsidR="005A1560" w:rsidRPr="00B12A3B">
                <w:rPr>
                  <w:iCs/>
                </w:rPr>
                <w:t>-</w:t>
              </w:r>
            </w:ins>
            <w:del w:id="3130" w:author="RAN2_109bis-e" w:date="2020-06-10T12:05:00Z">
              <w:r w:rsidRPr="00B12A3B" w:rsidDel="005A1560">
                <w:rPr>
                  <w:iCs/>
                </w:rPr>
                <w:delText xml:space="preserve"> </w:delText>
              </w:r>
            </w:del>
            <w:r w:rsidRPr="00B12A3B">
              <w:rPr>
                <w:iCs/>
              </w:rPr>
              <w:t>node bootstrapping</w:t>
            </w:r>
            <w:ins w:id="3131"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132" w:author="RAN2_109bis-e" w:date="2020-06-10T12:05:00Z">
              <w:r w:rsidRPr="00F537EB" w:rsidDel="005A1560">
                <w:rPr>
                  <w:i/>
                </w:rPr>
                <w:delText xml:space="preserve">AP </w:delText>
              </w:r>
            </w:del>
            <w:ins w:id="3133"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p>
        </w:tc>
      </w:tr>
      <w:tr w:rsidR="00C71DBB" w:rsidRPr="00F537EB" w14:paraId="3F898A22" w14:textId="77777777" w:rsidTr="00C76602">
        <w:trPr>
          <w:ins w:id="3134"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77777777" w:rsidR="00C71DBB" w:rsidRPr="00DC2446" w:rsidRDefault="00C71DBB" w:rsidP="00C71DBB">
            <w:pPr>
              <w:pStyle w:val="TAL"/>
              <w:rPr>
                <w:ins w:id="3135" w:author="RAN2_110-e" w:date="2020-06-12T15:18:00Z"/>
                <w:b/>
                <w:bCs/>
                <w:i/>
                <w:lang w:eastAsia="en-GB"/>
              </w:rPr>
            </w:pPr>
            <w:ins w:id="3136" w:author="RAN2_110-e" w:date="2020-06-12T15:18:00Z">
              <w:r w:rsidRPr="00DC2446">
                <w:rPr>
                  <w:b/>
                  <w:bCs/>
                  <w:i/>
                  <w:lang w:eastAsia="en-GB"/>
                </w:rPr>
                <w:t>donor-DU-BAP-Address</w:t>
              </w:r>
            </w:ins>
          </w:p>
          <w:p w14:paraId="4582A1E4" w14:textId="69F541CC" w:rsidR="00C71DBB" w:rsidRPr="00F537EB" w:rsidDel="005A1560" w:rsidRDefault="00C71DBB" w:rsidP="00C71DBB">
            <w:pPr>
              <w:pStyle w:val="TAL"/>
              <w:rPr>
                <w:ins w:id="3137" w:author="RAN2_110-e" w:date="2020-06-12T15:17:00Z"/>
                <w:b/>
                <w:bCs/>
                <w:i/>
                <w:lang w:eastAsia="en-GB"/>
              </w:rPr>
            </w:pPr>
            <w:ins w:id="3138"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3139"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140" w:author="RAN2_109bis-e" w:date="2020-06-10T12:05:00Z"/>
                <w:b/>
                <w:bCs/>
                <w:i/>
                <w:lang w:eastAsia="en-GB"/>
              </w:rPr>
            </w:pPr>
            <w:bookmarkStart w:id="3141" w:name="_Hlk37667661"/>
            <w:ins w:id="3142"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143" w:author="RAN2_109bis-e" w:date="2020-06-10T12:05:00Z"/>
                <w:b/>
                <w:bCs/>
                <w:i/>
                <w:lang w:eastAsia="en-GB"/>
              </w:rPr>
            </w:pPr>
            <w:ins w:id="3144"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141"/>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3145"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77777777" w:rsidR="00C71DBB" w:rsidRPr="00DC2446" w:rsidRDefault="00C71DBB" w:rsidP="00C71DBB">
            <w:pPr>
              <w:pStyle w:val="TAL"/>
              <w:rPr>
                <w:ins w:id="3146" w:author="RAN2_110-e" w:date="2020-06-12T15:19:00Z"/>
                <w:rFonts w:cs="Arial"/>
                <w:b/>
                <w:i/>
                <w:szCs w:val="18"/>
                <w:lang w:eastAsia="zh-CN"/>
              </w:rPr>
            </w:pPr>
            <w:ins w:id="3147" w:author="RAN2_110-e" w:date="2020-06-12T15:19:00Z">
              <w:r w:rsidRPr="00DC2446">
                <w:rPr>
                  <w:rFonts w:cs="Arial"/>
                  <w:b/>
                  <w:i/>
                  <w:szCs w:val="18"/>
                  <w:lang w:eastAsia="zh-CN"/>
                </w:rPr>
                <w:t>iab-IP-Address</w:t>
              </w:r>
            </w:ins>
          </w:p>
          <w:p w14:paraId="7AC7E60F" w14:textId="5D4B9EF9" w:rsidR="00C71DBB" w:rsidRPr="00F537EB" w:rsidRDefault="00C71DBB" w:rsidP="00C71DBB">
            <w:pPr>
              <w:pStyle w:val="TAL"/>
              <w:rPr>
                <w:ins w:id="3148" w:author="RAN2_110-e" w:date="2020-06-12T15:19:00Z"/>
                <w:b/>
                <w:bCs/>
                <w:i/>
                <w:noProof/>
                <w:lang w:eastAsia="en-GB"/>
              </w:rPr>
            </w:pPr>
            <w:ins w:id="3149" w:author="RAN2_110-e" w:date="2020-06-12T15:19:00Z">
              <w:r w:rsidRPr="00DC2446">
                <w:rPr>
                  <w:rFonts w:cs="Arial"/>
                  <w:szCs w:val="18"/>
                  <w:lang w:eastAsia="zh-CN"/>
                </w:rPr>
                <w:t>This field is used to provide the IP address allocation for IAB-node.</w:t>
              </w:r>
            </w:ins>
          </w:p>
        </w:tc>
      </w:tr>
      <w:tr w:rsidR="00C71DBB" w:rsidRPr="00F537EB" w14:paraId="7E84A3FB" w14:textId="77777777" w:rsidTr="006D357F">
        <w:trPr>
          <w:ins w:id="3150"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77777777" w:rsidR="00C71DBB" w:rsidRPr="00DC2446" w:rsidRDefault="00C71DBB" w:rsidP="00C71DBB">
            <w:pPr>
              <w:pStyle w:val="TAL"/>
              <w:rPr>
                <w:ins w:id="3151" w:author="RAN2_110-e" w:date="2020-06-12T15:20:00Z"/>
                <w:rFonts w:cs="Arial"/>
                <w:b/>
                <w:i/>
                <w:szCs w:val="18"/>
                <w:lang w:eastAsia="zh-CN"/>
              </w:rPr>
            </w:pPr>
            <w:ins w:id="3152" w:author="RAN2_110-e" w:date="2020-06-12T15:20:00Z">
              <w:r w:rsidRPr="00DC2446">
                <w:rPr>
                  <w:rFonts w:cs="Arial"/>
                  <w:b/>
                  <w:i/>
                  <w:szCs w:val="18"/>
                  <w:lang w:eastAsia="zh-CN"/>
                </w:rPr>
                <w:t>iab-IP-AddressToAddModList</w:t>
              </w:r>
            </w:ins>
          </w:p>
          <w:p w14:paraId="054D38B1" w14:textId="7C0D740D" w:rsidR="00C71DBB" w:rsidRPr="00DC2446" w:rsidRDefault="00C71DBB" w:rsidP="00C71DBB">
            <w:pPr>
              <w:pStyle w:val="TAL"/>
              <w:rPr>
                <w:ins w:id="3153" w:author="RAN2_110-e" w:date="2020-06-12T15:19:00Z"/>
                <w:rFonts w:cs="Arial"/>
                <w:b/>
                <w:i/>
                <w:szCs w:val="18"/>
                <w:lang w:eastAsia="zh-CN"/>
              </w:rPr>
            </w:pPr>
            <w:ins w:id="3154"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3155"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77777777" w:rsidR="00C71DBB" w:rsidRPr="00DC2446" w:rsidRDefault="00C71DBB" w:rsidP="00C71DBB">
            <w:pPr>
              <w:pStyle w:val="TAL"/>
              <w:rPr>
                <w:ins w:id="3156" w:author="RAN2_110-e" w:date="2020-06-12T15:20:00Z"/>
                <w:rFonts w:cs="Arial"/>
                <w:b/>
                <w:i/>
                <w:szCs w:val="18"/>
                <w:lang w:eastAsia="zh-CN"/>
              </w:rPr>
            </w:pPr>
            <w:ins w:id="3157" w:author="RAN2_110-e" w:date="2020-06-12T15:20:00Z">
              <w:r w:rsidRPr="00DC2446">
                <w:rPr>
                  <w:rFonts w:cs="Arial"/>
                  <w:b/>
                  <w:i/>
                  <w:szCs w:val="18"/>
                  <w:lang w:eastAsia="zh-CN"/>
                </w:rPr>
                <w:t>iab-IP-AddressToReleaseList</w:t>
              </w:r>
            </w:ins>
          </w:p>
          <w:p w14:paraId="53927DB7" w14:textId="7DA1C71F" w:rsidR="00C71DBB" w:rsidRPr="00DC2446" w:rsidRDefault="00C71DBB" w:rsidP="00C71DBB">
            <w:pPr>
              <w:pStyle w:val="TAL"/>
              <w:rPr>
                <w:ins w:id="3158" w:author="RAN2_110-e" w:date="2020-06-12T15:20:00Z"/>
                <w:rFonts w:cs="Arial"/>
                <w:b/>
                <w:i/>
                <w:szCs w:val="18"/>
                <w:lang w:eastAsia="zh-CN"/>
              </w:rPr>
            </w:pPr>
            <w:ins w:id="3159" w:author="RAN2_110-e" w:date="2020-06-12T15:20:00Z">
              <w:r w:rsidRPr="00DC2446">
                <w:rPr>
                  <w:szCs w:val="22"/>
                </w:rPr>
                <w:t>List of IP address allocated for IAB-node to be released.</w:t>
              </w:r>
            </w:ins>
          </w:p>
        </w:tc>
      </w:tr>
      <w:tr w:rsidR="00C71DBB" w:rsidRPr="00F537EB" w14:paraId="38520158" w14:textId="77777777" w:rsidTr="006D357F">
        <w:trPr>
          <w:ins w:id="3160"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77777777" w:rsidR="00C71DBB" w:rsidRPr="00DC2446" w:rsidRDefault="00C71DBB" w:rsidP="00C71DBB">
            <w:pPr>
              <w:pStyle w:val="TAL"/>
              <w:rPr>
                <w:ins w:id="3161" w:author="RAN2_110-e" w:date="2020-06-12T15:21:00Z"/>
                <w:rFonts w:cs="Arial"/>
                <w:b/>
                <w:i/>
                <w:szCs w:val="18"/>
                <w:lang w:eastAsia="zh-CN"/>
              </w:rPr>
            </w:pPr>
            <w:ins w:id="3162" w:author="RAN2_110-e" w:date="2020-06-12T15:21:00Z">
              <w:r w:rsidRPr="00DC2446">
                <w:rPr>
                  <w:rFonts w:cs="Arial"/>
                  <w:b/>
                  <w:i/>
                  <w:szCs w:val="18"/>
                  <w:lang w:eastAsia="zh-CN"/>
                </w:rPr>
                <w:t>iab-IP-Usage</w:t>
              </w:r>
            </w:ins>
          </w:p>
          <w:p w14:paraId="026358CA" w14:textId="1F7A3D92" w:rsidR="00C71DBB" w:rsidRPr="00DC2446" w:rsidRDefault="00C71DBB" w:rsidP="00C71DBB">
            <w:pPr>
              <w:pStyle w:val="TAL"/>
              <w:rPr>
                <w:ins w:id="3163" w:author="RAN2_110-e" w:date="2020-06-12T15:21:00Z"/>
                <w:rFonts w:cs="Arial"/>
                <w:b/>
                <w:i/>
                <w:szCs w:val="18"/>
                <w:lang w:eastAsia="zh-CN"/>
              </w:rPr>
            </w:pPr>
            <w:ins w:id="3164" w:author="RAN2_110-e" w:date="2020-06-12T15:21:00Z">
              <w:r w:rsidRPr="00DC2446">
                <w:rPr>
                  <w:szCs w:val="22"/>
                  <w:lang w:eastAsia="zh-CN"/>
                </w:rPr>
                <w:t>This field is used to indicate the usage of the assigned IP address.</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3165" w:name="_Toc20425894"/>
      <w:bookmarkStart w:id="3166" w:name="_Toc29321290"/>
      <w:bookmarkStart w:id="3167" w:name="_Toc36757010"/>
      <w:bookmarkStart w:id="3168" w:name="_Toc36836551"/>
      <w:bookmarkStart w:id="3169" w:name="_Toc36843528"/>
      <w:bookmarkStart w:id="3170" w:name="_Toc37067817"/>
      <w:r w:rsidRPr="00F537EB">
        <w:rPr>
          <w:i/>
          <w:iCs/>
        </w:rPr>
        <w:t>–</w:t>
      </w:r>
      <w:r w:rsidRPr="00F537EB">
        <w:rPr>
          <w:i/>
          <w:iCs/>
        </w:rPr>
        <w:tab/>
      </w:r>
      <w:r w:rsidRPr="00F537EB">
        <w:rPr>
          <w:i/>
          <w:iCs/>
          <w:noProof/>
        </w:rPr>
        <w:t>RRCReconfigurationComplete</w:t>
      </w:r>
      <w:bookmarkEnd w:id="3165"/>
      <w:bookmarkEnd w:id="3166"/>
      <w:bookmarkEnd w:id="3167"/>
      <w:bookmarkEnd w:id="3168"/>
      <w:bookmarkEnd w:id="3169"/>
      <w:bookmarkEnd w:id="3170"/>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3171" w:name="_Toc20425895"/>
      <w:bookmarkStart w:id="3172" w:name="_Toc29321291"/>
      <w:bookmarkStart w:id="3173" w:name="_Toc36757011"/>
      <w:bookmarkStart w:id="3174" w:name="_Toc36836552"/>
      <w:bookmarkStart w:id="3175" w:name="_Toc36843529"/>
      <w:bookmarkStart w:id="3176" w:name="_Toc37067818"/>
      <w:r w:rsidRPr="00F537EB">
        <w:t>–</w:t>
      </w:r>
      <w:r w:rsidRPr="00F537EB">
        <w:tab/>
      </w:r>
      <w:r w:rsidRPr="00F537EB">
        <w:rPr>
          <w:i/>
          <w:noProof/>
        </w:rPr>
        <w:t>RRCReject</w:t>
      </w:r>
      <w:bookmarkEnd w:id="3171"/>
      <w:bookmarkEnd w:id="3172"/>
      <w:bookmarkEnd w:id="3173"/>
      <w:bookmarkEnd w:id="3174"/>
      <w:bookmarkEnd w:id="3175"/>
      <w:bookmarkEnd w:id="3176"/>
    </w:p>
    <w:p w14:paraId="6A44C0D7" w14:textId="77777777" w:rsidR="002C5D28" w:rsidRPr="00F537EB" w:rsidRDefault="002C5D28" w:rsidP="002C5D28">
      <w:bookmarkStart w:id="317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17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17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3179" w:name="_Toc20425896"/>
      <w:bookmarkStart w:id="3180" w:name="_Toc29321292"/>
      <w:bookmarkStart w:id="3181" w:name="_Toc36757012"/>
      <w:bookmarkStart w:id="3182" w:name="_Toc36836553"/>
      <w:bookmarkStart w:id="3183" w:name="_Toc36843530"/>
      <w:bookmarkStart w:id="3184" w:name="_Toc37067819"/>
      <w:bookmarkEnd w:id="3178"/>
      <w:r w:rsidRPr="00F537EB">
        <w:t>–</w:t>
      </w:r>
      <w:r w:rsidRPr="00F537EB">
        <w:tab/>
      </w:r>
      <w:r w:rsidRPr="00F537EB">
        <w:rPr>
          <w:i/>
          <w:noProof/>
        </w:rPr>
        <w:t>RRCRelease</w:t>
      </w:r>
      <w:bookmarkEnd w:id="3179"/>
      <w:bookmarkEnd w:id="3180"/>
      <w:bookmarkEnd w:id="3181"/>
      <w:bookmarkEnd w:id="3182"/>
      <w:bookmarkEnd w:id="3183"/>
      <w:bookmarkEnd w:id="318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18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3186" w:name="_Toc20425897"/>
      <w:bookmarkStart w:id="3187" w:name="_Toc29321293"/>
      <w:bookmarkStart w:id="3188" w:name="_Toc36757013"/>
      <w:bookmarkStart w:id="3189" w:name="_Toc36836554"/>
      <w:bookmarkStart w:id="3190" w:name="_Toc36843531"/>
      <w:bookmarkStart w:id="3191" w:name="_Toc37067820"/>
      <w:bookmarkEnd w:id="3185"/>
      <w:r w:rsidRPr="00F537EB">
        <w:t>–</w:t>
      </w:r>
      <w:r w:rsidRPr="00F537EB">
        <w:tab/>
      </w:r>
      <w:r w:rsidRPr="00F537EB">
        <w:rPr>
          <w:i/>
          <w:noProof/>
        </w:rPr>
        <w:t>RRCResume</w:t>
      </w:r>
      <w:bookmarkEnd w:id="3186"/>
      <w:bookmarkEnd w:id="3187"/>
      <w:bookmarkEnd w:id="3188"/>
      <w:bookmarkEnd w:id="3189"/>
      <w:bookmarkEnd w:id="3190"/>
      <w:bookmarkEnd w:id="319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3192" w:name="_Toc20425898"/>
      <w:bookmarkStart w:id="3193" w:name="_Toc29321294"/>
      <w:bookmarkStart w:id="3194" w:name="_Toc36757014"/>
      <w:bookmarkStart w:id="3195" w:name="_Toc36836555"/>
      <w:bookmarkStart w:id="3196" w:name="_Toc36843532"/>
      <w:bookmarkStart w:id="3197" w:name="_Toc37067821"/>
      <w:r w:rsidRPr="00F537EB">
        <w:t>–</w:t>
      </w:r>
      <w:r w:rsidRPr="00F537EB">
        <w:tab/>
      </w:r>
      <w:r w:rsidRPr="00F537EB">
        <w:rPr>
          <w:i/>
          <w:noProof/>
        </w:rPr>
        <w:t>RRCResumeComplete</w:t>
      </w:r>
      <w:bookmarkEnd w:id="3192"/>
      <w:bookmarkEnd w:id="3193"/>
      <w:bookmarkEnd w:id="3194"/>
      <w:bookmarkEnd w:id="3195"/>
      <w:bookmarkEnd w:id="3196"/>
      <w:bookmarkEnd w:id="319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3198" w:name="_Toc20425899"/>
      <w:bookmarkStart w:id="3199" w:name="_Toc29321295"/>
      <w:bookmarkStart w:id="3200" w:name="_Toc36757015"/>
      <w:bookmarkStart w:id="3201" w:name="_Toc36836556"/>
      <w:bookmarkStart w:id="3202" w:name="_Toc36843533"/>
      <w:bookmarkStart w:id="3203" w:name="_Toc37067822"/>
      <w:r w:rsidRPr="00F537EB">
        <w:t>–</w:t>
      </w:r>
      <w:r w:rsidRPr="00F537EB">
        <w:tab/>
      </w:r>
      <w:r w:rsidRPr="00F537EB">
        <w:rPr>
          <w:i/>
          <w:noProof/>
        </w:rPr>
        <w:t>RRCResumeRequest</w:t>
      </w:r>
      <w:bookmarkEnd w:id="3198"/>
      <w:bookmarkEnd w:id="3199"/>
      <w:bookmarkEnd w:id="3200"/>
      <w:bookmarkEnd w:id="3201"/>
      <w:bookmarkEnd w:id="3202"/>
      <w:bookmarkEnd w:id="320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3204" w:name="_Toc20425900"/>
      <w:bookmarkStart w:id="3205" w:name="_Toc29321296"/>
      <w:bookmarkStart w:id="3206" w:name="_Toc36757016"/>
      <w:bookmarkStart w:id="3207" w:name="_Toc36836557"/>
      <w:bookmarkStart w:id="3208" w:name="_Toc36843534"/>
      <w:bookmarkStart w:id="3209" w:name="_Toc37067823"/>
      <w:r w:rsidRPr="00F537EB">
        <w:t>–</w:t>
      </w:r>
      <w:r w:rsidRPr="00F537EB">
        <w:tab/>
      </w:r>
      <w:r w:rsidRPr="00F537EB">
        <w:rPr>
          <w:i/>
          <w:noProof/>
        </w:rPr>
        <w:t>RRCResumeRequest1</w:t>
      </w:r>
      <w:bookmarkEnd w:id="3204"/>
      <w:bookmarkEnd w:id="3205"/>
      <w:bookmarkEnd w:id="3206"/>
      <w:bookmarkEnd w:id="3207"/>
      <w:bookmarkEnd w:id="3208"/>
      <w:bookmarkEnd w:id="320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3210" w:name="_Toc20425901"/>
      <w:bookmarkStart w:id="3211" w:name="_Toc29321297"/>
      <w:bookmarkStart w:id="3212" w:name="_Toc36757017"/>
      <w:bookmarkStart w:id="3213" w:name="_Toc36836558"/>
      <w:bookmarkStart w:id="3214" w:name="_Toc36843535"/>
      <w:bookmarkStart w:id="3215" w:name="_Toc37067824"/>
      <w:r w:rsidRPr="00F537EB">
        <w:t>–</w:t>
      </w:r>
      <w:r w:rsidRPr="00F537EB">
        <w:tab/>
      </w:r>
      <w:r w:rsidRPr="00F537EB">
        <w:rPr>
          <w:i/>
          <w:noProof/>
        </w:rPr>
        <w:t>RRCSetup</w:t>
      </w:r>
      <w:bookmarkEnd w:id="3210"/>
      <w:bookmarkEnd w:id="3211"/>
      <w:bookmarkEnd w:id="3212"/>
      <w:bookmarkEnd w:id="3213"/>
      <w:bookmarkEnd w:id="3214"/>
      <w:bookmarkEnd w:id="321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3216" w:name="_Toc20425902"/>
      <w:bookmarkStart w:id="3217" w:name="_Toc29321298"/>
      <w:bookmarkStart w:id="3218" w:name="_Toc36757018"/>
      <w:bookmarkStart w:id="3219" w:name="_Toc36836559"/>
      <w:bookmarkStart w:id="3220" w:name="_Toc36843536"/>
      <w:bookmarkStart w:id="3221" w:name="_Toc37067825"/>
      <w:r w:rsidRPr="00F537EB">
        <w:t>–</w:t>
      </w:r>
      <w:r w:rsidRPr="00F537EB">
        <w:tab/>
      </w:r>
      <w:r w:rsidRPr="00F537EB">
        <w:rPr>
          <w:i/>
          <w:noProof/>
        </w:rPr>
        <w:t>RRCSetupComplete</w:t>
      </w:r>
      <w:bookmarkEnd w:id="3216"/>
      <w:bookmarkEnd w:id="3217"/>
      <w:bookmarkEnd w:id="3218"/>
      <w:bookmarkEnd w:id="3219"/>
      <w:bookmarkEnd w:id="3220"/>
      <w:bookmarkEnd w:id="322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222"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3223" w:name="_Toc20425903"/>
      <w:bookmarkStart w:id="3224" w:name="_Toc29321299"/>
      <w:bookmarkStart w:id="3225" w:name="_Toc36757019"/>
      <w:bookmarkStart w:id="3226" w:name="_Toc36836560"/>
      <w:bookmarkStart w:id="3227" w:name="_Toc36843537"/>
      <w:bookmarkStart w:id="3228" w:name="_Toc37067826"/>
      <w:r w:rsidRPr="00F537EB">
        <w:rPr>
          <w:i/>
          <w:iCs/>
        </w:rPr>
        <w:t>–</w:t>
      </w:r>
      <w:r w:rsidRPr="00F537EB">
        <w:rPr>
          <w:i/>
          <w:iCs/>
        </w:rPr>
        <w:tab/>
      </w:r>
      <w:r w:rsidRPr="00F537EB">
        <w:rPr>
          <w:i/>
          <w:iCs/>
          <w:noProof/>
        </w:rPr>
        <w:t>RRCSetupRequest</w:t>
      </w:r>
      <w:bookmarkEnd w:id="3223"/>
      <w:bookmarkEnd w:id="3224"/>
      <w:bookmarkEnd w:id="3225"/>
      <w:bookmarkEnd w:id="3226"/>
      <w:bookmarkEnd w:id="3227"/>
      <w:bookmarkEnd w:id="322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3229" w:name="_Toc20425904"/>
      <w:bookmarkStart w:id="3230" w:name="_Toc29321300"/>
      <w:bookmarkStart w:id="3231" w:name="_Toc36757020"/>
      <w:bookmarkStart w:id="3232" w:name="_Toc36836561"/>
      <w:bookmarkStart w:id="3233" w:name="_Toc36843538"/>
      <w:bookmarkStart w:id="3234" w:name="_Toc37067827"/>
      <w:r w:rsidRPr="00F537EB">
        <w:t>–</w:t>
      </w:r>
      <w:r w:rsidRPr="00F537EB">
        <w:tab/>
      </w:r>
      <w:r w:rsidRPr="00F537EB">
        <w:rPr>
          <w:bCs/>
          <w:i/>
          <w:iCs/>
          <w:noProof/>
        </w:rPr>
        <w:t>RRCSystemInfoRequest</w:t>
      </w:r>
      <w:bookmarkEnd w:id="3229"/>
      <w:bookmarkEnd w:id="3230"/>
      <w:bookmarkEnd w:id="3231"/>
      <w:bookmarkEnd w:id="3232"/>
      <w:bookmarkEnd w:id="3233"/>
      <w:bookmarkEnd w:id="323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3235" w:name="_Toc20425905"/>
      <w:bookmarkStart w:id="3236" w:name="_Toc29321301"/>
      <w:bookmarkStart w:id="3237" w:name="_Toc36757021"/>
      <w:bookmarkStart w:id="3238" w:name="_Toc36836562"/>
      <w:bookmarkStart w:id="3239" w:name="_Toc36843539"/>
      <w:bookmarkStart w:id="3240" w:name="_Toc37067828"/>
      <w:r w:rsidRPr="00F537EB">
        <w:rPr>
          <w:i/>
          <w:iCs/>
        </w:rPr>
        <w:t>–</w:t>
      </w:r>
      <w:r w:rsidRPr="00F537EB">
        <w:rPr>
          <w:i/>
          <w:iCs/>
        </w:rPr>
        <w:tab/>
        <w:t>SCGFailureInformation</w:t>
      </w:r>
      <w:bookmarkEnd w:id="3235"/>
      <w:bookmarkEnd w:id="3236"/>
      <w:bookmarkEnd w:id="3237"/>
      <w:bookmarkEnd w:id="3238"/>
      <w:bookmarkEnd w:id="3239"/>
      <w:bookmarkEnd w:id="324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4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242" w:author="RAN2_109bis-e" w:date="2020-06-10T12:09:00Z">
        <w:r w:rsidR="00201BF8" w:rsidRPr="00F537EB" w:rsidDel="005A1560">
          <w:delText>t312-Expiry-r16</w:delText>
        </w:r>
      </w:del>
      <w:ins w:id="3243"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244" w:author="RAN2_109bis-e" w:date="2020-06-10T12:09:00Z"/>
        </w:rPr>
      </w:pPr>
      <w:r w:rsidRPr="00F537EB">
        <w:rPr>
          <w:rFonts w:eastAsia="Malgun Gothic"/>
        </w:rPr>
        <w:t xml:space="preserve">    locationInfo-r16                              LocationInfo-r16            </w:t>
      </w:r>
      <w:r w:rsidRPr="00F537EB">
        <w:t>OPTIONAL</w:t>
      </w:r>
      <w:ins w:id="3245" w:author="RAN2_109bis-e" w:date="2020-06-10T12:09:00Z">
        <w:r w:rsidR="005A1560">
          <w:t>,</w:t>
        </w:r>
      </w:ins>
    </w:p>
    <w:p w14:paraId="6757CF21" w14:textId="0763DE55" w:rsidR="005A1560" w:rsidRPr="00F537EB" w:rsidRDefault="005A1560" w:rsidP="003B6316">
      <w:pPr>
        <w:pStyle w:val="PL"/>
        <w:rPr>
          <w:rFonts w:eastAsia="Malgun Gothic"/>
        </w:rPr>
      </w:pPr>
      <w:ins w:id="3246"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4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4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247"/>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3248" w:name="_Toc20425906"/>
      <w:bookmarkStart w:id="3249" w:name="_Toc29321302"/>
      <w:bookmarkStart w:id="3250" w:name="_Toc36757022"/>
      <w:bookmarkStart w:id="3251" w:name="_Toc36836563"/>
      <w:bookmarkStart w:id="3252" w:name="_Toc36843540"/>
      <w:bookmarkStart w:id="3253" w:name="_Toc37067829"/>
      <w:r w:rsidRPr="00F537EB">
        <w:rPr>
          <w:i/>
          <w:iCs/>
        </w:rPr>
        <w:t>–</w:t>
      </w:r>
      <w:r w:rsidRPr="00F537EB">
        <w:rPr>
          <w:i/>
          <w:iCs/>
        </w:rPr>
        <w:tab/>
        <w:t>SCGFailureInformationEUTRA</w:t>
      </w:r>
      <w:bookmarkEnd w:id="3248"/>
      <w:bookmarkEnd w:id="3249"/>
      <w:bookmarkEnd w:id="3250"/>
      <w:bookmarkEnd w:id="3251"/>
      <w:bookmarkEnd w:id="3252"/>
      <w:bookmarkEnd w:id="3253"/>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5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5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5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25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3256" w:name="_Toc20425907"/>
      <w:bookmarkStart w:id="3257" w:name="_Toc29321303"/>
      <w:bookmarkStart w:id="3258" w:name="_Toc36757023"/>
      <w:bookmarkStart w:id="3259" w:name="_Toc36836564"/>
      <w:bookmarkStart w:id="3260" w:name="_Toc36843541"/>
      <w:bookmarkStart w:id="3261" w:name="_Toc37067830"/>
      <w:r w:rsidRPr="00F537EB">
        <w:t>–</w:t>
      </w:r>
      <w:r w:rsidRPr="00F537EB">
        <w:tab/>
      </w:r>
      <w:r w:rsidRPr="00F537EB">
        <w:rPr>
          <w:i/>
          <w:noProof/>
        </w:rPr>
        <w:t>SecurityModeCommand</w:t>
      </w:r>
      <w:bookmarkEnd w:id="3256"/>
      <w:bookmarkEnd w:id="3257"/>
      <w:bookmarkEnd w:id="3258"/>
      <w:bookmarkEnd w:id="3259"/>
      <w:bookmarkEnd w:id="3260"/>
      <w:bookmarkEnd w:id="326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3262" w:name="_Toc20425908"/>
      <w:bookmarkStart w:id="3263" w:name="_Toc29321304"/>
      <w:bookmarkStart w:id="3264" w:name="_Toc36757024"/>
      <w:bookmarkStart w:id="3265" w:name="_Toc36836565"/>
      <w:bookmarkStart w:id="3266" w:name="_Toc36843542"/>
      <w:bookmarkStart w:id="3267" w:name="_Toc37067831"/>
      <w:r w:rsidRPr="00F537EB">
        <w:t>–</w:t>
      </w:r>
      <w:r w:rsidRPr="00F537EB">
        <w:tab/>
      </w:r>
      <w:r w:rsidRPr="00F537EB">
        <w:rPr>
          <w:i/>
          <w:noProof/>
        </w:rPr>
        <w:t>SecurityModeComplete</w:t>
      </w:r>
      <w:bookmarkEnd w:id="3262"/>
      <w:bookmarkEnd w:id="3263"/>
      <w:bookmarkEnd w:id="3264"/>
      <w:bookmarkEnd w:id="3265"/>
      <w:bookmarkEnd w:id="3266"/>
      <w:bookmarkEnd w:id="326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3268" w:name="_Toc20425909"/>
      <w:bookmarkStart w:id="3269" w:name="_Toc29321305"/>
      <w:bookmarkStart w:id="3270" w:name="_Toc36757025"/>
      <w:bookmarkStart w:id="3271" w:name="_Toc36836566"/>
      <w:bookmarkStart w:id="3272" w:name="_Toc36843543"/>
      <w:bookmarkStart w:id="3273" w:name="_Toc37067832"/>
      <w:r w:rsidRPr="00F537EB">
        <w:t>–</w:t>
      </w:r>
      <w:r w:rsidRPr="00F537EB">
        <w:tab/>
      </w:r>
      <w:r w:rsidRPr="00F537EB">
        <w:rPr>
          <w:i/>
          <w:noProof/>
        </w:rPr>
        <w:t>SecurityModeFailure</w:t>
      </w:r>
      <w:bookmarkEnd w:id="3268"/>
      <w:bookmarkEnd w:id="3269"/>
      <w:bookmarkEnd w:id="3270"/>
      <w:bookmarkEnd w:id="3271"/>
      <w:bookmarkEnd w:id="3272"/>
      <w:bookmarkEnd w:id="327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3274" w:name="_Toc20425910"/>
      <w:bookmarkStart w:id="3275" w:name="_Toc29321306"/>
      <w:bookmarkStart w:id="3276" w:name="_Toc36757026"/>
      <w:bookmarkStart w:id="3277" w:name="_Toc36836567"/>
      <w:bookmarkStart w:id="3278" w:name="_Toc36843544"/>
      <w:bookmarkStart w:id="3279" w:name="_Toc37067833"/>
      <w:r w:rsidRPr="00F537EB">
        <w:t>–</w:t>
      </w:r>
      <w:r w:rsidRPr="00F537EB">
        <w:tab/>
      </w:r>
      <w:r w:rsidRPr="00F537EB">
        <w:rPr>
          <w:i/>
          <w:noProof/>
        </w:rPr>
        <w:t>SIB1</w:t>
      </w:r>
      <w:bookmarkEnd w:id="3274"/>
      <w:bookmarkEnd w:id="3275"/>
      <w:bookmarkEnd w:id="3276"/>
      <w:bookmarkEnd w:id="3277"/>
      <w:bookmarkEnd w:id="3278"/>
      <w:bookmarkEnd w:id="327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28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28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3281" w:name="_Toc36757027"/>
      <w:bookmarkStart w:id="3282" w:name="_Toc36836568"/>
      <w:bookmarkStart w:id="3283" w:name="_Toc36843545"/>
      <w:bookmarkStart w:id="3284" w:name="_Toc37067834"/>
      <w:r w:rsidRPr="00F537EB">
        <w:t>–</w:t>
      </w:r>
      <w:r w:rsidRPr="00F537EB">
        <w:tab/>
      </w:r>
      <w:r w:rsidRPr="00F537EB">
        <w:rPr>
          <w:i/>
          <w:iCs/>
        </w:rPr>
        <w:t>SidelinkUEInformation</w:t>
      </w:r>
      <w:r w:rsidRPr="00F537EB">
        <w:rPr>
          <w:i/>
          <w:iCs/>
          <w:noProof/>
        </w:rPr>
        <w:t>NR</w:t>
      </w:r>
      <w:bookmarkEnd w:id="3281"/>
      <w:bookmarkEnd w:id="3282"/>
      <w:bookmarkEnd w:id="3283"/>
      <w:bookmarkEnd w:id="328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3285" w:name="_Toc36757028"/>
      <w:bookmarkStart w:id="3286" w:name="_Toc36836569"/>
      <w:bookmarkStart w:id="3287" w:name="_Toc36843546"/>
      <w:bookmarkStart w:id="3288" w:name="_Toc37067835"/>
      <w:r w:rsidRPr="00F537EB">
        <w:t>–</w:t>
      </w:r>
      <w:r w:rsidRPr="00F537EB">
        <w:tab/>
      </w:r>
      <w:r w:rsidRPr="00F537EB">
        <w:rPr>
          <w:i/>
          <w:iCs/>
        </w:rPr>
        <w:t>SidelinkUEInformationEUTRA</w:t>
      </w:r>
      <w:bookmarkEnd w:id="3285"/>
      <w:bookmarkEnd w:id="3286"/>
      <w:bookmarkEnd w:id="3287"/>
      <w:bookmarkEnd w:id="3288"/>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3289" w:name="_Toc20425911"/>
      <w:bookmarkStart w:id="3290" w:name="_Toc29321307"/>
      <w:bookmarkStart w:id="3291" w:name="_Toc36757029"/>
      <w:bookmarkStart w:id="3292" w:name="_Toc36836570"/>
      <w:bookmarkStart w:id="3293" w:name="_Toc36843547"/>
      <w:bookmarkStart w:id="3294" w:name="_Toc37067836"/>
      <w:r w:rsidRPr="00F537EB">
        <w:t>–</w:t>
      </w:r>
      <w:r w:rsidRPr="00F537EB">
        <w:tab/>
      </w:r>
      <w:r w:rsidRPr="00F537EB">
        <w:rPr>
          <w:i/>
        </w:rPr>
        <w:t>SystemInformation</w:t>
      </w:r>
      <w:bookmarkEnd w:id="3289"/>
      <w:bookmarkEnd w:id="3290"/>
      <w:bookmarkEnd w:id="3291"/>
      <w:bookmarkEnd w:id="3292"/>
      <w:bookmarkEnd w:id="3293"/>
      <w:bookmarkEnd w:id="3294"/>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295"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295"/>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3296" w:name="_Toc20425912"/>
      <w:bookmarkStart w:id="3297" w:name="_Toc29321308"/>
      <w:bookmarkStart w:id="3298" w:name="_Toc36757030"/>
      <w:bookmarkStart w:id="3299" w:name="_Toc36836571"/>
      <w:bookmarkStart w:id="3300" w:name="_Toc36843548"/>
      <w:bookmarkStart w:id="3301" w:name="_Toc37067837"/>
      <w:r w:rsidRPr="00F537EB">
        <w:t>–</w:t>
      </w:r>
      <w:r w:rsidRPr="00F537EB">
        <w:tab/>
      </w:r>
      <w:r w:rsidRPr="00F537EB">
        <w:rPr>
          <w:i/>
          <w:noProof/>
        </w:rPr>
        <w:t>UEAssistanceInformation</w:t>
      </w:r>
      <w:bookmarkEnd w:id="3296"/>
      <w:bookmarkEnd w:id="3297"/>
      <w:bookmarkEnd w:id="3298"/>
      <w:bookmarkEnd w:id="3299"/>
      <w:bookmarkEnd w:id="3300"/>
      <w:bookmarkEnd w:id="3301"/>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3302" w:name="_Toc36757031"/>
      <w:bookmarkStart w:id="3303" w:name="_Toc36836572"/>
      <w:bookmarkStart w:id="3304" w:name="_Toc36843549"/>
      <w:bookmarkStart w:id="3305" w:name="_Toc37067838"/>
      <w:r w:rsidRPr="00F537EB">
        <w:t>–</w:t>
      </w:r>
      <w:r w:rsidRPr="00F537EB">
        <w:tab/>
      </w:r>
      <w:r w:rsidRPr="00F537EB">
        <w:rPr>
          <w:i/>
          <w:iCs/>
          <w:noProof/>
        </w:rPr>
        <w:t>UEAssistanceInformation</w:t>
      </w:r>
      <w:r w:rsidRPr="00F537EB">
        <w:rPr>
          <w:i/>
          <w:iCs/>
        </w:rPr>
        <w:t>EUTRA</w:t>
      </w:r>
      <w:bookmarkEnd w:id="3302"/>
      <w:bookmarkEnd w:id="3303"/>
      <w:bookmarkEnd w:id="3304"/>
      <w:bookmarkEnd w:id="330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3306" w:name="_Toc20425913"/>
      <w:bookmarkStart w:id="3307" w:name="_Toc29321309"/>
      <w:bookmarkStart w:id="3308" w:name="_Toc36757032"/>
      <w:bookmarkStart w:id="3309" w:name="_Toc36836573"/>
      <w:bookmarkStart w:id="3310" w:name="_Toc36843550"/>
      <w:bookmarkStart w:id="3311" w:name="_Toc37067839"/>
      <w:r w:rsidRPr="00F537EB">
        <w:t>–</w:t>
      </w:r>
      <w:r w:rsidRPr="00F537EB">
        <w:tab/>
      </w:r>
      <w:r w:rsidRPr="00F537EB">
        <w:rPr>
          <w:i/>
        </w:rPr>
        <w:t>UECapabilityEnquiry</w:t>
      </w:r>
      <w:bookmarkEnd w:id="3306"/>
      <w:bookmarkEnd w:id="3307"/>
      <w:bookmarkEnd w:id="3308"/>
      <w:bookmarkEnd w:id="3309"/>
      <w:bookmarkEnd w:id="3310"/>
      <w:bookmarkEnd w:id="331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3312" w:name="_Toc20425914"/>
      <w:bookmarkStart w:id="3313" w:name="_Toc29321310"/>
      <w:bookmarkStart w:id="3314" w:name="_Toc36757033"/>
      <w:bookmarkStart w:id="3315" w:name="_Toc36836574"/>
      <w:bookmarkStart w:id="3316" w:name="_Toc36843551"/>
      <w:bookmarkStart w:id="3317" w:name="_Toc37067840"/>
      <w:r w:rsidRPr="00F537EB">
        <w:t>–</w:t>
      </w:r>
      <w:r w:rsidRPr="00F537EB">
        <w:tab/>
      </w:r>
      <w:r w:rsidRPr="00F537EB">
        <w:rPr>
          <w:i/>
        </w:rPr>
        <w:t>UECapabilityInformation</w:t>
      </w:r>
      <w:bookmarkEnd w:id="3312"/>
      <w:bookmarkEnd w:id="3313"/>
      <w:bookmarkEnd w:id="3314"/>
      <w:bookmarkEnd w:id="3315"/>
      <w:bookmarkEnd w:id="3316"/>
      <w:bookmarkEnd w:id="331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3318" w:name="_Toc36757034"/>
      <w:bookmarkStart w:id="3319" w:name="_Toc36836575"/>
      <w:bookmarkStart w:id="3320" w:name="_Toc36843552"/>
      <w:bookmarkStart w:id="3321" w:name="_Toc37067841"/>
      <w:r w:rsidRPr="00F537EB">
        <w:t>–</w:t>
      </w:r>
      <w:r w:rsidRPr="00F537EB">
        <w:tab/>
      </w:r>
      <w:r w:rsidRPr="00F537EB">
        <w:rPr>
          <w:i/>
        </w:rPr>
        <w:t>UEInformationRequest</w:t>
      </w:r>
      <w:bookmarkEnd w:id="3318"/>
      <w:bookmarkEnd w:id="3319"/>
      <w:bookmarkEnd w:id="3320"/>
      <w:bookmarkEnd w:id="332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3322" w:name="_Toc36757035"/>
      <w:bookmarkStart w:id="3323" w:name="_Toc36836576"/>
      <w:bookmarkStart w:id="3324" w:name="_Toc36843553"/>
      <w:bookmarkStart w:id="3325" w:name="_Toc37067842"/>
      <w:r w:rsidRPr="00F537EB">
        <w:t>–</w:t>
      </w:r>
      <w:r w:rsidRPr="00F537EB">
        <w:tab/>
      </w:r>
      <w:r w:rsidRPr="00F537EB">
        <w:rPr>
          <w:i/>
        </w:rPr>
        <w:t>UEInformationResponse</w:t>
      </w:r>
      <w:bookmarkEnd w:id="3322"/>
      <w:bookmarkEnd w:id="3323"/>
      <w:bookmarkEnd w:id="3324"/>
      <w:bookmarkEnd w:id="332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26" w:name="OLE_LINK70"/>
      <w:r w:rsidRPr="00F537EB">
        <w:t xml:space="preserve">   CGI-Info-LoggingDetailed-r16</w:t>
      </w:r>
      <w:bookmarkEnd w:id="3326"/>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3327"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3328" w:name="_Hlk23945649"/>
      <w:r w:rsidRPr="00F537EB">
        <w:t xml:space="preserve">    perRAAttemptInfoList</w:t>
      </w:r>
      <w:bookmarkEnd w:id="3328"/>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332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3329"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30" w:name="_Hlk23945837"/>
      <w:r w:rsidRPr="00F537EB">
        <w:t xml:space="preserve">        measResultLastServCell</w:t>
      </w:r>
      <w:bookmarkEnd w:id="333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31" w:name="_Hlk23945787"/>
      <w:bookmarkStart w:id="3332" w:name="_Hlk16500598"/>
      <w:r w:rsidRPr="00F537EB">
        <w:t xml:space="preserve">        previousPCellId</w:t>
      </w:r>
      <w:bookmarkEnd w:id="3331"/>
      <w:r w:rsidRPr="00F537EB">
        <w:t>-r16                  CGI-Info-LoggingDetailed-r16    OPTIONAL,</w:t>
      </w:r>
    </w:p>
    <w:p w14:paraId="65591D7D" w14:textId="240C9766" w:rsidR="003C4E8D" w:rsidRPr="00F537EB" w:rsidRDefault="003C4E8D" w:rsidP="003B6316">
      <w:pPr>
        <w:pStyle w:val="PL"/>
      </w:pPr>
      <w:bookmarkStart w:id="3333" w:name="_Hlk23945796"/>
      <w:bookmarkStart w:id="3334" w:name="_Hlk16496433"/>
      <w:bookmarkStart w:id="3335" w:name="_Hlk34319377"/>
      <w:bookmarkEnd w:id="3332"/>
      <w:r w:rsidRPr="00F537EB">
        <w:t xml:space="preserve">        failedPCellId</w:t>
      </w:r>
      <w:bookmarkEnd w:id="3333"/>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34"/>
      <w:r w:rsidRPr="00F537EB">
        <w:t xml:space="preserve">                                                                    OPTIONAL,</w:t>
      </w:r>
    </w:p>
    <w:p w14:paraId="1C603E9B" w14:textId="4B986C25" w:rsidR="003C4E8D" w:rsidRPr="00F537EB" w:rsidRDefault="003C4E8D" w:rsidP="003B6316">
      <w:pPr>
        <w:pStyle w:val="PL"/>
      </w:pPr>
      <w:bookmarkStart w:id="3336" w:name="_Hlk23945803"/>
      <w:bookmarkEnd w:id="3335"/>
      <w:r w:rsidRPr="00F537EB">
        <w:t xml:space="preserve">        reestablishmentCellId</w:t>
      </w:r>
      <w:bookmarkEnd w:id="3336"/>
      <w:r w:rsidRPr="00F537EB">
        <w:t>-r16            CGI-Info-Logging-r16            OPTIONAL,</w:t>
      </w:r>
    </w:p>
    <w:p w14:paraId="334E83BF" w14:textId="459089ED" w:rsidR="003C4E8D" w:rsidRPr="00F537EB" w:rsidRDefault="003C4E8D" w:rsidP="003B6316">
      <w:pPr>
        <w:pStyle w:val="PL"/>
      </w:pPr>
      <w:bookmarkStart w:id="3337" w:name="_Hlk23945810"/>
      <w:r w:rsidRPr="00F537EB">
        <w:t xml:space="preserve">        timeConnFailure</w:t>
      </w:r>
      <w:bookmarkEnd w:id="3337"/>
      <w:r w:rsidRPr="00F537EB">
        <w:t>-r16                  INTEGER (0..1023)               OPTIONAL,</w:t>
      </w:r>
    </w:p>
    <w:p w14:paraId="6620FC25" w14:textId="6BDD7965" w:rsidR="003C4E8D" w:rsidRPr="00F537EB" w:rsidRDefault="003C4E8D" w:rsidP="003B6316">
      <w:pPr>
        <w:pStyle w:val="PL"/>
      </w:pPr>
      <w:bookmarkStart w:id="3338" w:name="_Hlk23945816"/>
      <w:r w:rsidRPr="00F537EB">
        <w:t xml:space="preserve">        timeSinceFailure</w:t>
      </w:r>
      <w:bookmarkEnd w:id="3338"/>
      <w:r w:rsidRPr="00F537EB">
        <w:t>-r16                 TimeSinceFailure-r16,</w:t>
      </w:r>
    </w:p>
    <w:p w14:paraId="1A75F567" w14:textId="550823C3" w:rsidR="003C4E8D" w:rsidRPr="00F537EB" w:rsidRDefault="003C4E8D" w:rsidP="003B6316">
      <w:pPr>
        <w:pStyle w:val="PL"/>
      </w:pPr>
      <w:bookmarkStart w:id="3339" w:name="_Hlk23945878"/>
      <w:r w:rsidRPr="00F537EB">
        <w:t xml:space="preserve">        connectionFailureType</w:t>
      </w:r>
      <w:bookmarkEnd w:id="3339"/>
      <w:r w:rsidRPr="00F537EB">
        <w:t>-r16            ENUMERATED {rlf, hof}           OPTIONAL,</w:t>
      </w:r>
    </w:p>
    <w:p w14:paraId="58B09955" w14:textId="758DD1B9" w:rsidR="003C4E8D" w:rsidRPr="00F537EB" w:rsidRDefault="003C4E8D" w:rsidP="003B6316">
      <w:pPr>
        <w:pStyle w:val="PL"/>
      </w:pPr>
      <w:bookmarkStart w:id="3340" w:name="_Hlk23945887"/>
      <w:r w:rsidRPr="00F537EB">
        <w:t xml:space="preserve">        rlf-Cause</w:t>
      </w:r>
      <w:bookmarkEnd w:id="3340"/>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341"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342" w:name="_Hlk23945892"/>
      <w:r w:rsidRPr="00F537EB">
        <w:t xml:space="preserve">        locationInfo</w:t>
      </w:r>
      <w:bookmarkEnd w:id="3342"/>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2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343" w:name="_Toc36757036"/>
      <w:bookmarkStart w:id="3344" w:name="_Toc36836577"/>
      <w:bookmarkStart w:id="3345" w:name="_Toc36843554"/>
      <w:bookmarkStart w:id="3346" w:name="_Toc37067843"/>
      <w:r w:rsidRPr="00F537EB">
        <w:t>–</w:t>
      </w:r>
      <w:r w:rsidRPr="00F537EB">
        <w:tab/>
      </w:r>
      <w:r w:rsidRPr="00F537EB">
        <w:rPr>
          <w:i/>
        </w:rPr>
        <w:t>ULDedicatedMessageSegment</w:t>
      </w:r>
      <w:bookmarkEnd w:id="3343"/>
      <w:bookmarkEnd w:id="3344"/>
      <w:bookmarkEnd w:id="3345"/>
      <w:bookmarkEnd w:id="334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347" w:name="_Toc20425915"/>
      <w:bookmarkStart w:id="3348" w:name="_Toc29321311"/>
      <w:bookmarkStart w:id="3349" w:name="_Toc36757037"/>
      <w:bookmarkStart w:id="3350" w:name="_Toc36836578"/>
      <w:bookmarkStart w:id="3351" w:name="_Toc36843555"/>
      <w:bookmarkStart w:id="3352" w:name="_Toc37067844"/>
      <w:r w:rsidRPr="00F537EB">
        <w:t>–</w:t>
      </w:r>
      <w:r w:rsidRPr="00F537EB">
        <w:tab/>
      </w:r>
      <w:r w:rsidRPr="00F537EB">
        <w:rPr>
          <w:i/>
        </w:rPr>
        <w:t>ULInformationTransfer</w:t>
      </w:r>
      <w:bookmarkEnd w:id="3347"/>
      <w:bookmarkEnd w:id="3348"/>
      <w:bookmarkEnd w:id="3349"/>
      <w:bookmarkEnd w:id="3350"/>
      <w:bookmarkEnd w:id="3351"/>
      <w:bookmarkEnd w:id="335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353" w:name="_Toc20425916"/>
      <w:bookmarkStart w:id="3354" w:name="_Toc29321312"/>
      <w:bookmarkStart w:id="3355" w:name="_Toc36757038"/>
      <w:bookmarkStart w:id="3356" w:name="_Toc36836579"/>
      <w:bookmarkStart w:id="3357" w:name="_Toc36843556"/>
      <w:bookmarkStart w:id="3358" w:name="_Toc37067845"/>
      <w:r w:rsidRPr="00F537EB">
        <w:rPr>
          <w:i/>
          <w:iCs/>
        </w:rPr>
        <w:t>–</w:t>
      </w:r>
      <w:r w:rsidRPr="00F537EB">
        <w:rPr>
          <w:i/>
          <w:iCs/>
        </w:rPr>
        <w:tab/>
      </w:r>
      <w:r w:rsidRPr="00F537EB">
        <w:rPr>
          <w:i/>
          <w:iCs/>
          <w:noProof/>
        </w:rPr>
        <w:t>ULInformationTransferMRDC</w:t>
      </w:r>
      <w:bookmarkEnd w:id="3353"/>
      <w:bookmarkEnd w:id="3354"/>
      <w:bookmarkEnd w:id="3355"/>
      <w:bookmarkEnd w:id="3356"/>
      <w:bookmarkEnd w:id="3357"/>
      <w:bookmarkEnd w:id="335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359" w:name="_Toc20425917"/>
      <w:bookmarkStart w:id="3360" w:name="_Toc29321313"/>
      <w:bookmarkStart w:id="3361" w:name="_Toc36757039"/>
      <w:bookmarkStart w:id="3362" w:name="_Toc36836580"/>
      <w:bookmarkStart w:id="3363" w:name="_Toc36843557"/>
      <w:bookmarkStart w:id="3364" w:name="_Toc37067846"/>
      <w:r w:rsidRPr="00F537EB">
        <w:t>6.3</w:t>
      </w:r>
      <w:r w:rsidRPr="00F537EB">
        <w:tab/>
        <w:t>RRC information elements</w:t>
      </w:r>
      <w:bookmarkEnd w:id="3359"/>
      <w:bookmarkEnd w:id="3360"/>
      <w:bookmarkEnd w:id="3361"/>
      <w:bookmarkEnd w:id="3362"/>
      <w:bookmarkEnd w:id="3363"/>
      <w:bookmarkEnd w:id="3364"/>
    </w:p>
    <w:p w14:paraId="37E7E565" w14:textId="77777777" w:rsidR="002C5D28" w:rsidRPr="00F537EB" w:rsidRDefault="002C5D28" w:rsidP="002C5D28">
      <w:pPr>
        <w:pStyle w:val="3"/>
      </w:pPr>
      <w:bookmarkStart w:id="3365" w:name="_Toc20425918"/>
      <w:bookmarkStart w:id="3366" w:name="_Toc29321314"/>
      <w:bookmarkStart w:id="3367" w:name="_Toc36757040"/>
      <w:bookmarkStart w:id="3368" w:name="_Toc36836581"/>
      <w:bookmarkStart w:id="3369" w:name="_Toc36843558"/>
      <w:bookmarkStart w:id="3370" w:name="_Toc37067847"/>
      <w:r w:rsidRPr="00F537EB">
        <w:t>6.3.0</w:t>
      </w:r>
      <w:r w:rsidRPr="00F537EB">
        <w:tab/>
        <w:t>Parameterized types</w:t>
      </w:r>
      <w:bookmarkEnd w:id="3365"/>
      <w:bookmarkEnd w:id="3366"/>
      <w:bookmarkEnd w:id="3367"/>
      <w:bookmarkEnd w:id="3368"/>
      <w:bookmarkEnd w:id="3369"/>
      <w:bookmarkEnd w:id="3370"/>
    </w:p>
    <w:p w14:paraId="56583758" w14:textId="77777777" w:rsidR="002C5D28" w:rsidRPr="00F537EB" w:rsidRDefault="002C5D28" w:rsidP="002C5D28">
      <w:pPr>
        <w:pStyle w:val="4"/>
      </w:pPr>
      <w:bookmarkStart w:id="3371" w:name="_Toc20425919"/>
      <w:bookmarkStart w:id="3372" w:name="_Toc29321315"/>
      <w:bookmarkStart w:id="3373" w:name="_Toc36757041"/>
      <w:bookmarkStart w:id="3374" w:name="_Toc36836582"/>
      <w:bookmarkStart w:id="3375" w:name="_Toc36843559"/>
      <w:bookmarkStart w:id="3376" w:name="_Toc37067848"/>
      <w:r w:rsidRPr="00F537EB">
        <w:t>–</w:t>
      </w:r>
      <w:r w:rsidRPr="00F537EB">
        <w:tab/>
      </w:r>
      <w:r w:rsidRPr="00F537EB">
        <w:rPr>
          <w:i/>
        </w:rPr>
        <w:t>SetupRelease</w:t>
      </w:r>
      <w:bookmarkEnd w:id="3371"/>
      <w:bookmarkEnd w:id="3372"/>
      <w:bookmarkEnd w:id="3373"/>
      <w:bookmarkEnd w:id="3374"/>
      <w:bookmarkEnd w:id="3375"/>
      <w:bookmarkEnd w:id="337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377" w:name="_Toc20425920"/>
      <w:bookmarkStart w:id="3378" w:name="_Toc29321316"/>
      <w:bookmarkStart w:id="3379" w:name="_Toc36757042"/>
      <w:bookmarkStart w:id="3380" w:name="_Toc36836583"/>
      <w:bookmarkStart w:id="3381" w:name="_Toc36843560"/>
      <w:bookmarkStart w:id="3382" w:name="_Toc37067849"/>
      <w:r w:rsidRPr="00F537EB">
        <w:t>6.3.1</w:t>
      </w:r>
      <w:r w:rsidRPr="00F537EB">
        <w:tab/>
        <w:t>System information blocks</w:t>
      </w:r>
      <w:bookmarkEnd w:id="3377"/>
      <w:bookmarkEnd w:id="3378"/>
      <w:bookmarkEnd w:id="3379"/>
      <w:bookmarkEnd w:id="3380"/>
      <w:bookmarkEnd w:id="3381"/>
      <w:bookmarkEnd w:id="3382"/>
    </w:p>
    <w:p w14:paraId="5F8D2C12" w14:textId="77777777" w:rsidR="002C5D28" w:rsidRPr="00F537EB" w:rsidRDefault="002C5D28" w:rsidP="002C5D28">
      <w:pPr>
        <w:pStyle w:val="4"/>
        <w:rPr>
          <w:rFonts w:eastAsia="宋体"/>
          <w:i/>
        </w:rPr>
      </w:pPr>
      <w:bookmarkStart w:id="3383" w:name="_Toc20425921"/>
      <w:bookmarkStart w:id="3384" w:name="_Toc29321317"/>
      <w:bookmarkStart w:id="3385" w:name="_Toc36757043"/>
      <w:bookmarkStart w:id="3386" w:name="_Toc36836584"/>
      <w:bookmarkStart w:id="3387" w:name="_Toc36843561"/>
      <w:bookmarkStart w:id="3388" w:name="_Toc37067850"/>
      <w:r w:rsidRPr="00F537EB">
        <w:rPr>
          <w:rFonts w:eastAsia="宋体"/>
        </w:rPr>
        <w:t>–</w:t>
      </w:r>
      <w:r w:rsidRPr="00F537EB">
        <w:rPr>
          <w:rFonts w:eastAsia="宋体"/>
        </w:rPr>
        <w:tab/>
      </w:r>
      <w:r w:rsidRPr="00F537EB">
        <w:rPr>
          <w:rFonts w:eastAsia="宋体"/>
          <w:i/>
        </w:rPr>
        <w:t>SIB2</w:t>
      </w:r>
      <w:bookmarkEnd w:id="3383"/>
      <w:bookmarkEnd w:id="3384"/>
      <w:bookmarkEnd w:id="3385"/>
      <w:bookmarkEnd w:id="3386"/>
      <w:bookmarkEnd w:id="3387"/>
      <w:bookmarkEnd w:id="3388"/>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89" w:name="_Hlk31126074"/>
      <w:r w:rsidRPr="00F537EB">
        <w:t>ssb-PositionQCL-</w:t>
      </w:r>
      <w:bookmarkEnd w:id="338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3390" w:name="_Toc20425922"/>
      <w:bookmarkStart w:id="3391" w:name="_Toc29321318"/>
      <w:bookmarkStart w:id="3392" w:name="_Toc36757044"/>
      <w:bookmarkStart w:id="3393" w:name="_Toc36836585"/>
      <w:bookmarkStart w:id="3394" w:name="_Toc36843562"/>
      <w:bookmarkStart w:id="3395" w:name="_Toc37067851"/>
      <w:r w:rsidRPr="00F537EB">
        <w:rPr>
          <w:rFonts w:eastAsia="宋体"/>
        </w:rPr>
        <w:t>–</w:t>
      </w:r>
      <w:r w:rsidRPr="00F537EB">
        <w:rPr>
          <w:rFonts w:eastAsia="宋体"/>
        </w:rPr>
        <w:tab/>
      </w:r>
      <w:r w:rsidRPr="00F537EB">
        <w:rPr>
          <w:rFonts w:eastAsia="宋体"/>
          <w:i/>
        </w:rPr>
        <w:t>SIB3</w:t>
      </w:r>
      <w:bookmarkEnd w:id="3390"/>
      <w:bookmarkEnd w:id="3391"/>
      <w:bookmarkEnd w:id="3392"/>
      <w:bookmarkEnd w:id="3393"/>
      <w:bookmarkEnd w:id="3394"/>
      <w:bookmarkEnd w:id="3395"/>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3396" w:name="_Toc20425923"/>
      <w:bookmarkStart w:id="3397" w:name="_Toc29321319"/>
      <w:bookmarkStart w:id="3398" w:name="_Toc36757045"/>
      <w:bookmarkStart w:id="3399" w:name="_Toc36836586"/>
      <w:bookmarkStart w:id="3400" w:name="_Toc36843563"/>
      <w:bookmarkStart w:id="3401" w:name="_Toc37067852"/>
      <w:r w:rsidRPr="00F537EB">
        <w:rPr>
          <w:rFonts w:eastAsia="宋体"/>
        </w:rPr>
        <w:t>–</w:t>
      </w:r>
      <w:r w:rsidRPr="00F537EB">
        <w:rPr>
          <w:rFonts w:eastAsia="宋体"/>
        </w:rPr>
        <w:tab/>
      </w:r>
      <w:r w:rsidRPr="00F537EB">
        <w:rPr>
          <w:rFonts w:eastAsia="宋体"/>
          <w:i/>
          <w:noProof/>
        </w:rPr>
        <w:t>SIB4</w:t>
      </w:r>
      <w:bookmarkEnd w:id="3396"/>
      <w:bookmarkEnd w:id="3397"/>
      <w:bookmarkEnd w:id="3398"/>
      <w:bookmarkEnd w:id="3399"/>
      <w:bookmarkEnd w:id="3400"/>
      <w:bookmarkEnd w:id="3401"/>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02" w:name="_Hlk32438289"/>
      <w:r w:rsidRPr="00F537EB">
        <w:t>ssb-PositionQCL</w:t>
      </w:r>
      <w:bookmarkEnd w:id="340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832E05"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3403" w:name="_Toc20425924"/>
      <w:bookmarkStart w:id="3404" w:name="_Toc29321320"/>
      <w:bookmarkStart w:id="3405" w:name="_Toc36757046"/>
      <w:bookmarkStart w:id="3406" w:name="_Toc36836587"/>
      <w:bookmarkStart w:id="3407" w:name="_Toc36843564"/>
      <w:bookmarkStart w:id="3408" w:name="_Toc37067853"/>
      <w:r w:rsidRPr="00F537EB">
        <w:rPr>
          <w:rFonts w:eastAsia="宋体"/>
        </w:rPr>
        <w:t>–</w:t>
      </w:r>
      <w:r w:rsidRPr="00F537EB">
        <w:rPr>
          <w:rFonts w:eastAsia="宋体"/>
        </w:rPr>
        <w:tab/>
      </w:r>
      <w:r w:rsidRPr="00F537EB">
        <w:rPr>
          <w:rFonts w:eastAsia="宋体"/>
          <w:i/>
          <w:noProof/>
        </w:rPr>
        <w:t>SIB5</w:t>
      </w:r>
      <w:bookmarkEnd w:id="3403"/>
      <w:bookmarkEnd w:id="3404"/>
      <w:bookmarkEnd w:id="3405"/>
      <w:bookmarkEnd w:id="3406"/>
      <w:bookmarkEnd w:id="3407"/>
      <w:bookmarkEnd w:id="3408"/>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B3053" w:rsidRDefault="002C5D28" w:rsidP="00F43D0B">
            <w:pPr>
              <w:pStyle w:val="TAL"/>
              <w:rPr>
                <w:b/>
                <w:bCs/>
                <w:i/>
                <w:noProof/>
                <w:lang w:val="en-US" w:eastAsia="en-GB"/>
              </w:rPr>
            </w:pPr>
            <w:r w:rsidRPr="008B3053">
              <w:rPr>
                <w:b/>
                <w:bCs/>
                <w:i/>
                <w:noProof/>
                <w:lang w:val="en-US" w:eastAsia="en-GB"/>
              </w:rPr>
              <w:t>q-RxLevMin</w:t>
            </w:r>
          </w:p>
          <w:p w14:paraId="5985D727" w14:textId="7D2E58B0" w:rsidR="002C5D28" w:rsidRPr="00F537EB" w:rsidRDefault="007A2DA2" w:rsidP="00F43D0B">
            <w:pPr>
              <w:pStyle w:val="TAL"/>
              <w:rPr>
                <w:b/>
                <w:bCs/>
                <w:i/>
                <w:noProof/>
                <w:lang w:eastAsia="en-GB"/>
              </w:rPr>
            </w:pPr>
            <w:r w:rsidRPr="00B46EFE">
              <w:rPr>
                <w:lang w:val="en-US" w:eastAsia="en-GB"/>
              </w:rPr>
              <w:t xml:space="preserve">Parameter </w:t>
            </w:r>
            <w:r w:rsidR="00811345" w:rsidRPr="00B46EFE">
              <w:rPr>
                <w:lang w:val="en-US" w:eastAsia="en-GB"/>
              </w:rPr>
              <w:t>"</w:t>
            </w:r>
            <w:r w:rsidR="002C5D28" w:rsidRPr="00B46EFE">
              <w:rPr>
                <w:lang w:val="en-US" w:eastAsia="en-GB"/>
              </w:rPr>
              <w:t>Q</w:t>
            </w:r>
            <w:r w:rsidR="002C5D28" w:rsidRPr="0006421F">
              <w:rPr>
                <w:i/>
                <w:vertAlign w:val="subscript"/>
                <w:lang w:val="en-US"/>
              </w:rPr>
              <w:t>rxlevmin</w:t>
            </w:r>
            <w:r w:rsidR="00811345" w:rsidRPr="00B46EFE">
              <w:rPr>
                <w:lang w:val="en-US" w:eastAsia="en-GB"/>
              </w:rPr>
              <w:t>"</w:t>
            </w:r>
            <w:r w:rsidR="002C5D28" w:rsidRPr="00B46EFE">
              <w:rPr>
                <w:lang w:val="en-US" w:eastAsia="en-GB"/>
              </w:rPr>
              <w:t xml:space="preserve"> in TS 36.304 [2</w:t>
            </w:r>
            <w:r w:rsidR="00BB1D7F" w:rsidRPr="00B46EFE">
              <w:rPr>
                <w:lang w:val="en-US" w:eastAsia="en-GB"/>
              </w:rPr>
              <w:t>7</w:t>
            </w:r>
            <w:r w:rsidR="002C5D28" w:rsidRPr="00B46EF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3409" w:name="_Toc20425925"/>
      <w:bookmarkStart w:id="3410" w:name="_Toc29321321"/>
      <w:bookmarkStart w:id="3411" w:name="_Toc36757047"/>
      <w:bookmarkStart w:id="3412" w:name="_Toc36836588"/>
      <w:bookmarkStart w:id="3413" w:name="_Toc36843565"/>
      <w:bookmarkStart w:id="3414" w:name="_Toc37067854"/>
      <w:r w:rsidRPr="00F537EB">
        <w:rPr>
          <w:rFonts w:eastAsia="宋体"/>
          <w:i/>
        </w:rPr>
        <w:t>–</w:t>
      </w:r>
      <w:r w:rsidRPr="00F537EB">
        <w:rPr>
          <w:rFonts w:eastAsia="宋体"/>
          <w:i/>
        </w:rPr>
        <w:tab/>
      </w:r>
      <w:r w:rsidRPr="00F537EB">
        <w:rPr>
          <w:rFonts w:eastAsia="宋体"/>
          <w:i/>
          <w:noProof/>
        </w:rPr>
        <w:t>SIB6</w:t>
      </w:r>
      <w:bookmarkEnd w:id="3409"/>
      <w:bookmarkEnd w:id="3410"/>
      <w:bookmarkEnd w:id="3411"/>
      <w:bookmarkEnd w:id="3412"/>
      <w:bookmarkEnd w:id="3413"/>
      <w:bookmarkEnd w:id="3414"/>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3415" w:name="_Toc20425926"/>
      <w:bookmarkStart w:id="3416" w:name="_Toc29321322"/>
      <w:bookmarkStart w:id="3417" w:name="_Toc36757048"/>
      <w:bookmarkStart w:id="3418" w:name="_Toc36836589"/>
      <w:bookmarkStart w:id="3419" w:name="_Toc36843566"/>
      <w:bookmarkStart w:id="3420" w:name="_Toc37067855"/>
      <w:r w:rsidRPr="00F537EB">
        <w:rPr>
          <w:rFonts w:eastAsia="宋体"/>
          <w:i/>
        </w:rPr>
        <w:t>–</w:t>
      </w:r>
      <w:r w:rsidRPr="00F537EB">
        <w:rPr>
          <w:rFonts w:eastAsia="宋体"/>
          <w:i/>
        </w:rPr>
        <w:tab/>
      </w:r>
      <w:r w:rsidRPr="00F537EB">
        <w:rPr>
          <w:rFonts w:eastAsia="宋体"/>
          <w:i/>
          <w:noProof/>
        </w:rPr>
        <w:t>SIB7</w:t>
      </w:r>
      <w:bookmarkEnd w:id="3415"/>
      <w:bookmarkEnd w:id="3416"/>
      <w:bookmarkEnd w:id="3417"/>
      <w:bookmarkEnd w:id="3418"/>
      <w:bookmarkEnd w:id="3419"/>
      <w:bookmarkEnd w:id="3420"/>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3421" w:name="_Toc20425927"/>
      <w:bookmarkStart w:id="3422" w:name="_Toc29321323"/>
      <w:bookmarkStart w:id="3423" w:name="_Toc36757049"/>
      <w:bookmarkStart w:id="3424" w:name="_Toc36836590"/>
      <w:bookmarkStart w:id="3425" w:name="_Toc36843567"/>
      <w:bookmarkStart w:id="3426" w:name="_Toc37067856"/>
      <w:r w:rsidRPr="00F537EB">
        <w:rPr>
          <w:rFonts w:eastAsia="宋体"/>
          <w:i/>
        </w:rPr>
        <w:t>–</w:t>
      </w:r>
      <w:r w:rsidRPr="00F537EB">
        <w:rPr>
          <w:rFonts w:eastAsia="宋体"/>
          <w:i/>
        </w:rPr>
        <w:tab/>
      </w:r>
      <w:r w:rsidRPr="00F537EB">
        <w:rPr>
          <w:rFonts w:eastAsia="宋体"/>
          <w:i/>
          <w:noProof/>
        </w:rPr>
        <w:t>SIB8</w:t>
      </w:r>
      <w:bookmarkEnd w:id="3421"/>
      <w:bookmarkEnd w:id="3422"/>
      <w:bookmarkEnd w:id="3423"/>
      <w:bookmarkEnd w:id="3424"/>
      <w:bookmarkEnd w:id="3425"/>
      <w:bookmarkEnd w:id="3426"/>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3427" w:name="_Toc20425928"/>
      <w:bookmarkStart w:id="3428" w:name="_Toc29321324"/>
      <w:bookmarkStart w:id="3429" w:name="_Toc36757050"/>
      <w:bookmarkStart w:id="3430" w:name="_Toc36836591"/>
      <w:bookmarkStart w:id="3431" w:name="_Toc36843568"/>
      <w:bookmarkStart w:id="3432" w:name="_Toc37067857"/>
      <w:r w:rsidRPr="00F537EB">
        <w:rPr>
          <w:rFonts w:eastAsia="宋体"/>
        </w:rPr>
        <w:t>–</w:t>
      </w:r>
      <w:r w:rsidRPr="00F537EB">
        <w:rPr>
          <w:rFonts w:eastAsia="宋体"/>
        </w:rPr>
        <w:tab/>
      </w:r>
      <w:r w:rsidRPr="00F537EB">
        <w:rPr>
          <w:rFonts w:eastAsia="宋体"/>
          <w:i/>
          <w:noProof/>
        </w:rPr>
        <w:t>SIB9</w:t>
      </w:r>
      <w:bookmarkEnd w:id="3427"/>
      <w:bookmarkEnd w:id="3428"/>
      <w:bookmarkEnd w:id="3429"/>
      <w:bookmarkEnd w:id="3430"/>
      <w:bookmarkEnd w:id="3431"/>
      <w:bookmarkEnd w:id="3432"/>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433" w:name="_Toc36757051"/>
      <w:bookmarkStart w:id="3434" w:name="_Toc36836592"/>
      <w:bookmarkStart w:id="3435" w:name="_Toc36843569"/>
      <w:bookmarkStart w:id="3436" w:name="_Toc37067858"/>
      <w:r w:rsidRPr="00F537EB">
        <w:t>–</w:t>
      </w:r>
      <w:r w:rsidRPr="00F537EB">
        <w:tab/>
      </w:r>
      <w:r w:rsidRPr="00F537EB">
        <w:rPr>
          <w:i/>
          <w:iCs/>
          <w:lang w:eastAsia="x-none"/>
        </w:rPr>
        <w:t>SIB10</w:t>
      </w:r>
      <w:bookmarkEnd w:id="3433"/>
      <w:bookmarkEnd w:id="3434"/>
      <w:bookmarkEnd w:id="3435"/>
      <w:bookmarkEnd w:id="343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3437" w:name="_Toc36757052"/>
      <w:bookmarkStart w:id="3438" w:name="_Toc36836593"/>
      <w:bookmarkStart w:id="3439" w:name="_Toc36843570"/>
      <w:bookmarkStart w:id="3440" w:name="_Toc37067859"/>
      <w:r w:rsidRPr="00F537EB">
        <w:rPr>
          <w:rFonts w:eastAsia="宋体"/>
        </w:rPr>
        <w:t>–</w:t>
      </w:r>
      <w:r w:rsidRPr="00F537EB">
        <w:rPr>
          <w:rFonts w:eastAsia="宋体"/>
        </w:rPr>
        <w:tab/>
      </w:r>
      <w:r w:rsidRPr="00F537EB">
        <w:rPr>
          <w:rFonts w:eastAsia="宋体"/>
          <w:i/>
          <w:iCs/>
          <w:noProof/>
          <w:lang w:eastAsia="x-none"/>
        </w:rPr>
        <w:t>SIB11</w:t>
      </w:r>
      <w:bookmarkEnd w:id="3437"/>
      <w:bookmarkEnd w:id="3438"/>
      <w:bookmarkEnd w:id="3439"/>
      <w:bookmarkEnd w:id="3440"/>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441" w:name="_Toc36757053"/>
      <w:bookmarkStart w:id="3442" w:name="_Toc36836594"/>
      <w:bookmarkStart w:id="3443" w:name="_Toc36843571"/>
      <w:bookmarkStart w:id="3444" w:name="_Toc37067860"/>
      <w:r w:rsidRPr="00F537EB">
        <w:t>–</w:t>
      </w:r>
      <w:r w:rsidRPr="00F537EB">
        <w:tab/>
      </w:r>
      <w:r w:rsidRPr="00F537EB">
        <w:rPr>
          <w:i/>
          <w:iCs/>
          <w:noProof/>
        </w:rPr>
        <w:t>SIB</w:t>
      </w:r>
      <w:r w:rsidRPr="00F537EB">
        <w:rPr>
          <w:i/>
          <w:iCs/>
          <w:noProof/>
          <w:lang w:eastAsia="zh-CN"/>
        </w:rPr>
        <w:t>12</w:t>
      </w:r>
      <w:bookmarkEnd w:id="3441"/>
      <w:bookmarkEnd w:id="3442"/>
      <w:bookmarkEnd w:id="3443"/>
      <w:bookmarkEnd w:id="344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3445" w:name="_Toc36757054"/>
      <w:bookmarkStart w:id="3446" w:name="_Toc36836595"/>
      <w:bookmarkStart w:id="3447" w:name="_Toc36843572"/>
      <w:bookmarkStart w:id="3448" w:name="_Toc37067861"/>
      <w:r w:rsidRPr="00F537EB">
        <w:t>–</w:t>
      </w:r>
      <w:r w:rsidRPr="00F537EB">
        <w:tab/>
      </w:r>
      <w:r w:rsidRPr="00F537EB">
        <w:rPr>
          <w:i/>
          <w:iCs/>
          <w:noProof/>
        </w:rPr>
        <w:t>SIB</w:t>
      </w:r>
      <w:r w:rsidRPr="00F537EB">
        <w:rPr>
          <w:i/>
          <w:iCs/>
          <w:noProof/>
          <w:lang w:eastAsia="zh-CN"/>
        </w:rPr>
        <w:t>13</w:t>
      </w:r>
      <w:bookmarkEnd w:id="3445"/>
      <w:bookmarkEnd w:id="3446"/>
      <w:bookmarkEnd w:id="3447"/>
      <w:bookmarkEnd w:id="344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3449" w:name="_Toc36757055"/>
      <w:bookmarkStart w:id="3450" w:name="_Toc36836596"/>
      <w:bookmarkStart w:id="3451" w:name="_Toc36843573"/>
      <w:bookmarkStart w:id="3452" w:name="_Toc37067862"/>
      <w:r w:rsidRPr="00F537EB">
        <w:t>–</w:t>
      </w:r>
      <w:r w:rsidRPr="00F537EB">
        <w:tab/>
      </w:r>
      <w:r w:rsidRPr="00F537EB">
        <w:rPr>
          <w:i/>
          <w:iCs/>
          <w:noProof/>
        </w:rPr>
        <w:t>SIB</w:t>
      </w:r>
      <w:r w:rsidRPr="00F537EB">
        <w:rPr>
          <w:i/>
          <w:iCs/>
          <w:noProof/>
          <w:lang w:eastAsia="zh-CN"/>
        </w:rPr>
        <w:t>14</w:t>
      </w:r>
      <w:bookmarkEnd w:id="3449"/>
      <w:bookmarkEnd w:id="3450"/>
      <w:bookmarkEnd w:id="3451"/>
      <w:bookmarkEnd w:id="345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453" w:name="_Toc36757056"/>
      <w:bookmarkStart w:id="3454" w:name="_Toc36836597"/>
      <w:bookmarkStart w:id="3455" w:name="_Toc36843574"/>
      <w:bookmarkStart w:id="3456" w:name="_Toc37067863"/>
      <w:r w:rsidRPr="00F537EB">
        <w:t>6.3.1a</w:t>
      </w:r>
      <w:r w:rsidRPr="00F537EB">
        <w:tab/>
        <w:t>Positioning System information blocks</w:t>
      </w:r>
      <w:bookmarkEnd w:id="3453"/>
      <w:bookmarkEnd w:id="3454"/>
      <w:bookmarkEnd w:id="3455"/>
      <w:bookmarkEnd w:id="3456"/>
    </w:p>
    <w:p w14:paraId="28F13B1E" w14:textId="77777777" w:rsidR="0080556F" w:rsidRPr="00F537EB" w:rsidRDefault="0080556F" w:rsidP="0080556F">
      <w:pPr>
        <w:pStyle w:val="4"/>
      </w:pPr>
      <w:bookmarkStart w:id="3457" w:name="_Toc36757057"/>
      <w:bookmarkStart w:id="3458" w:name="_Toc36836598"/>
      <w:bookmarkStart w:id="3459" w:name="_Toc36843575"/>
      <w:bookmarkStart w:id="3460" w:name="_Toc37067864"/>
      <w:r w:rsidRPr="00F537EB">
        <w:rPr>
          <w:rFonts w:eastAsia="宋体"/>
        </w:rPr>
        <w:t>–</w:t>
      </w:r>
      <w:r w:rsidRPr="00F537EB">
        <w:rPr>
          <w:rFonts w:eastAsia="宋体"/>
        </w:rPr>
        <w:tab/>
      </w:r>
      <w:r w:rsidRPr="00F537EB">
        <w:rPr>
          <w:i/>
        </w:rPr>
        <w:t>PosSystemInformation-r16-IEs</w:t>
      </w:r>
      <w:bookmarkEnd w:id="3457"/>
      <w:bookmarkEnd w:id="3458"/>
      <w:bookmarkEnd w:id="3459"/>
      <w:bookmarkEnd w:id="346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461" w:name="_Toc36757058"/>
      <w:bookmarkStart w:id="3462" w:name="_Toc36836599"/>
      <w:bookmarkStart w:id="3463" w:name="_Toc36843576"/>
      <w:bookmarkStart w:id="3464" w:name="_Toc37067865"/>
      <w:r w:rsidRPr="00F537EB">
        <w:rPr>
          <w:rFonts w:eastAsia="宋体"/>
        </w:rPr>
        <w:t>–</w:t>
      </w:r>
      <w:r w:rsidRPr="00F537EB">
        <w:rPr>
          <w:rFonts w:eastAsia="宋体"/>
        </w:rPr>
        <w:tab/>
      </w:r>
      <w:r w:rsidRPr="00F537EB">
        <w:rPr>
          <w:rFonts w:eastAsia="宋体"/>
          <w:i/>
          <w:noProof/>
        </w:rPr>
        <w:t>PosSI-SchedulingInfoList</w:t>
      </w:r>
      <w:bookmarkEnd w:id="3461"/>
      <w:bookmarkEnd w:id="3462"/>
      <w:bookmarkEnd w:id="3463"/>
      <w:bookmarkEnd w:id="346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65" w:name="_Hlk27994063"/>
      <w:r w:rsidRPr="00F537EB">
        <w:t>posSibType1-7,</w:t>
      </w:r>
      <w:bookmarkEnd w:id="346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3466" w:name="_Toc36757059"/>
      <w:bookmarkStart w:id="3467" w:name="_Toc36836600"/>
      <w:bookmarkStart w:id="3468" w:name="_Toc36843577"/>
      <w:bookmarkStart w:id="3469" w:name="_Toc37067866"/>
      <w:r w:rsidRPr="00F537EB">
        <w:rPr>
          <w:rFonts w:eastAsia="宋体"/>
        </w:rPr>
        <w:t>–</w:t>
      </w:r>
      <w:r w:rsidRPr="00F537EB">
        <w:rPr>
          <w:rFonts w:eastAsia="宋体"/>
        </w:rPr>
        <w:tab/>
      </w:r>
      <w:r w:rsidRPr="00F537EB">
        <w:rPr>
          <w:rFonts w:eastAsia="宋体"/>
          <w:i/>
          <w:noProof/>
        </w:rPr>
        <w:t>SIBpos</w:t>
      </w:r>
      <w:bookmarkEnd w:id="3466"/>
      <w:bookmarkEnd w:id="3467"/>
      <w:bookmarkEnd w:id="3468"/>
      <w:bookmarkEnd w:id="346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470" w:name="_Toc20425929"/>
      <w:bookmarkStart w:id="3471" w:name="_Toc29321325"/>
      <w:bookmarkStart w:id="3472" w:name="_Toc36757060"/>
      <w:bookmarkStart w:id="3473" w:name="_Toc36836601"/>
      <w:bookmarkStart w:id="3474" w:name="_Toc36843578"/>
      <w:bookmarkStart w:id="3475" w:name="_Toc37067867"/>
      <w:r w:rsidRPr="00F537EB">
        <w:t>6.3.2</w:t>
      </w:r>
      <w:r w:rsidRPr="00F537EB">
        <w:tab/>
        <w:t>Radio resource control information elements</w:t>
      </w:r>
      <w:bookmarkEnd w:id="3470"/>
      <w:bookmarkEnd w:id="3471"/>
      <w:bookmarkEnd w:id="3472"/>
      <w:bookmarkEnd w:id="3473"/>
      <w:bookmarkEnd w:id="3474"/>
      <w:bookmarkEnd w:id="3475"/>
    </w:p>
    <w:p w14:paraId="142047D2" w14:textId="77777777" w:rsidR="002C5D28" w:rsidRPr="00F537EB" w:rsidRDefault="002C5D28" w:rsidP="002C5D28">
      <w:pPr>
        <w:pStyle w:val="4"/>
      </w:pPr>
      <w:bookmarkStart w:id="3476" w:name="_Toc20425930"/>
      <w:bookmarkStart w:id="3477" w:name="_Toc29321326"/>
      <w:bookmarkStart w:id="3478" w:name="_Toc36757061"/>
      <w:bookmarkStart w:id="3479" w:name="_Toc36836602"/>
      <w:bookmarkStart w:id="3480" w:name="_Toc36843579"/>
      <w:bookmarkStart w:id="3481" w:name="_Toc37067868"/>
      <w:r w:rsidRPr="00F537EB">
        <w:t>–</w:t>
      </w:r>
      <w:r w:rsidRPr="00F537EB">
        <w:tab/>
      </w:r>
      <w:r w:rsidRPr="00F537EB">
        <w:rPr>
          <w:i/>
        </w:rPr>
        <w:t>AdditionalSpectrumEmission</w:t>
      </w:r>
      <w:bookmarkEnd w:id="3476"/>
      <w:bookmarkEnd w:id="3477"/>
      <w:bookmarkEnd w:id="3478"/>
      <w:bookmarkEnd w:id="3479"/>
      <w:bookmarkEnd w:id="3480"/>
      <w:bookmarkEnd w:id="348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482" w:name="_Toc20425931"/>
      <w:bookmarkStart w:id="3483" w:name="_Toc29321327"/>
      <w:bookmarkStart w:id="3484" w:name="_Toc36757062"/>
      <w:bookmarkStart w:id="3485" w:name="_Toc36836603"/>
      <w:bookmarkStart w:id="3486" w:name="_Toc36843580"/>
      <w:bookmarkStart w:id="3487" w:name="_Toc37067869"/>
      <w:r w:rsidRPr="00F537EB">
        <w:t>–</w:t>
      </w:r>
      <w:r w:rsidRPr="00F537EB">
        <w:tab/>
      </w:r>
      <w:r w:rsidRPr="00F537EB">
        <w:rPr>
          <w:i/>
        </w:rPr>
        <w:t>Alpha</w:t>
      </w:r>
      <w:bookmarkEnd w:id="3482"/>
      <w:bookmarkEnd w:id="3483"/>
      <w:bookmarkEnd w:id="3484"/>
      <w:bookmarkEnd w:id="3485"/>
      <w:bookmarkEnd w:id="3486"/>
      <w:bookmarkEnd w:id="348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488" w:name="_Toc20425932"/>
      <w:bookmarkStart w:id="3489" w:name="_Toc29321328"/>
      <w:bookmarkStart w:id="3490" w:name="_Toc36757063"/>
      <w:bookmarkStart w:id="3491" w:name="_Toc36836604"/>
      <w:bookmarkStart w:id="3492" w:name="_Toc36843581"/>
      <w:bookmarkStart w:id="3493" w:name="_Toc37067870"/>
      <w:r w:rsidRPr="00F537EB">
        <w:t>–</w:t>
      </w:r>
      <w:r w:rsidRPr="00F537EB">
        <w:tab/>
      </w:r>
      <w:r w:rsidRPr="00F537EB">
        <w:rPr>
          <w:i/>
        </w:rPr>
        <w:t>AMF-Identifier</w:t>
      </w:r>
      <w:bookmarkEnd w:id="3488"/>
      <w:bookmarkEnd w:id="3489"/>
      <w:bookmarkEnd w:id="3490"/>
      <w:bookmarkEnd w:id="3491"/>
      <w:bookmarkEnd w:id="3492"/>
      <w:bookmarkEnd w:id="349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494" w:name="_Toc20425933"/>
      <w:bookmarkStart w:id="3495" w:name="_Toc29321329"/>
      <w:bookmarkStart w:id="3496" w:name="_Toc36757064"/>
      <w:bookmarkStart w:id="3497" w:name="_Toc36836605"/>
      <w:bookmarkStart w:id="3498" w:name="_Toc36843582"/>
      <w:bookmarkStart w:id="3499" w:name="_Toc37067871"/>
      <w:r w:rsidRPr="00F537EB">
        <w:t>–</w:t>
      </w:r>
      <w:r w:rsidRPr="00F537EB">
        <w:tab/>
      </w:r>
      <w:r w:rsidRPr="00F537EB">
        <w:rPr>
          <w:i/>
          <w:noProof/>
        </w:rPr>
        <w:t>ARFCN-ValueEUTRA</w:t>
      </w:r>
      <w:bookmarkEnd w:id="3494"/>
      <w:bookmarkEnd w:id="3495"/>
      <w:bookmarkEnd w:id="3496"/>
      <w:bookmarkEnd w:id="3497"/>
      <w:bookmarkEnd w:id="3498"/>
      <w:bookmarkEnd w:id="349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500" w:name="_Toc20425934"/>
      <w:bookmarkStart w:id="3501" w:name="_Toc29321330"/>
      <w:bookmarkStart w:id="3502" w:name="_Toc36757065"/>
      <w:bookmarkStart w:id="3503" w:name="_Toc36836606"/>
      <w:bookmarkStart w:id="3504" w:name="_Toc36843583"/>
      <w:bookmarkStart w:id="3505" w:name="_Toc37067872"/>
      <w:r w:rsidRPr="00F537EB">
        <w:t>–</w:t>
      </w:r>
      <w:r w:rsidRPr="00F537EB">
        <w:tab/>
      </w:r>
      <w:r w:rsidRPr="00F537EB">
        <w:rPr>
          <w:i/>
        </w:rPr>
        <w:t>ARFCN-ValueNR</w:t>
      </w:r>
      <w:bookmarkEnd w:id="3500"/>
      <w:bookmarkEnd w:id="3501"/>
      <w:bookmarkEnd w:id="3502"/>
      <w:bookmarkEnd w:id="3503"/>
      <w:bookmarkEnd w:id="3504"/>
      <w:bookmarkEnd w:id="350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506" w:name="_Toc12745901"/>
      <w:bookmarkStart w:id="3507" w:name="_Toc36757066"/>
      <w:bookmarkStart w:id="3508" w:name="_Toc36836607"/>
      <w:bookmarkStart w:id="3509" w:name="_Toc36843584"/>
      <w:bookmarkStart w:id="3510" w:name="_Toc37067873"/>
      <w:r w:rsidRPr="00F537EB">
        <w:t>–</w:t>
      </w:r>
      <w:r w:rsidRPr="00F537EB">
        <w:tab/>
      </w:r>
      <w:r w:rsidRPr="00F537EB">
        <w:rPr>
          <w:i/>
          <w:noProof/>
        </w:rPr>
        <w:t>ARFCN-ValueUTRA</w:t>
      </w:r>
      <w:bookmarkEnd w:id="3506"/>
      <w:r w:rsidRPr="00F537EB">
        <w:rPr>
          <w:i/>
          <w:noProof/>
        </w:rPr>
        <w:t>-FDD</w:t>
      </w:r>
      <w:bookmarkEnd w:id="3507"/>
      <w:bookmarkEnd w:id="3508"/>
      <w:bookmarkEnd w:id="3509"/>
      <w:bookmarkEnd w:id="351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511" w:name="_Toc36757067"/>
      <w:bookmarkStart w:id="3512" w:name="_Toc36836608"/>
      <w:bookmarkStart w:id="3513" w:name="_Toc36843585"/>
      <w:bookmarkStart w:id="3514" w:name="_Toc37067874"/>
      <w:r w:rsidRPr="00F537EB">
        <w:t>–</w:t>
      </w:r>
      <w:r w:rsidRPr="00F537EB">
        <w:tab/>
      </w:r>
      <w:r w:rsidRPr="00F537EB">
        <w:rPr>
          <w:i/>
          <w:iCs/>
        </w:rPr>
        <w:t>AvailabilityCombinationsPerCell</w:t>
      </w:r>
      <w:bookmarkEnd w:id="3511"/>
      <w:bookmarkEnd w:id="3512"/>
      <w:bookmarkEnd w:id="3513"/>
      <w:bookmarkEnd w:id="351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64401AB" w:rsidR="0006421F" w:rsidRDefault="0006421F" w:rsidP="0006421F">
      <w:pPr>
        <w:pStyle w:val="PL"/>
        <w:rPr>
          <w:moveTo w:id="3515" w:author="RAN2_110-e" w:date="2020-06-15T16:52:00Z"/>
        </w:rPr>
      </w:pPr>
      <w:moveToRangeStart w:id="3516" w:author="RAN2_110-e" w:date="2020-06-15T16:52:00Z" w:name="move43132102"/>
      <w:moveTo w:id="3517" w:author="RAN2_110-e" w:date="2020-06-15T16:52:00Z">
        <w:r>
          <w:t xml:space="preserve">     </w:t>
        </w:r>
      </w:moveTo>
      <w:ins w:id="3518" w:author="RAN2_110-e" w:date="2020-06-15T16:56:00Z">
        <w:r w:rsidR="00C113D2" w:rsidRPr="00C113D2">
          <w:t>availabilityCombinationsIndex-r16</w:t>
        </w:r>
      </w:ins>
      <w:moveTo w:id="3519" w:author="RAN2_110-e" w:date="2020-06-15T16:52:00Z">
        <w:del w:id="3520" w:author="RAN2_110-e" w:date="2020-06-15T16:56:00Z">
          <w:r w:rsidDel="00C113D2">
            <w:delText>iab-DU-CellIndex-r16</w:delText>
          </w:r>
        </w:del>
        <w:r>
          <w:t xml:space="preserve">       </w:t>
        </w:r>
        <w:del w:id="3521" w:author="RAN2_110-e" w:date="2020-06-15T16:58:00Z">
          <w:r>
            <w:delText xml:space="preserve"> </w:delText>
          </w:r>
        </w:del>
        <w:del w:id="3522" w:author="RAN2_110-e" w:date="2020-06-15T16:57:00Z">
          <w:r>
            <w:delText xml:space="preserve">               </w:delText>
          </w:r>
        </w:del>
        <w:r>
          <w:t>INTEGER(0..maxNrofDUCells-r16),</w:t>
        </w:r>
      </w:moveTo>
    </w:p>
    <w:p w14:paraId="7BE60D8D" w14:textId="36EAA92E" w:rsidR="0006421F" w:rsidDel="009E2069" w:rsidRDefault="0006421F" w:rsidP="003B6316">
      <w:pPr>
        <w:pStyle w:val="PL"/>
        <w:rPr>
          <w:del w:id="3523" w:author="RAN2_110-e" w:date="2020-06-15T16:49:00Z"/>
        </w:rPr>
      </w:pPr>
      <w:moveTo w:id="3524" w:author="RAN2_110-e" w:date="2020-06-15T16:52:00Z">
        <w:r>
          <w:t xml:space="preserve">     iab-DU-CellIdentity-r16                 </w:t>
        </w:r>
        <w:del w:id="3525" w:author="RAN2_110-e" w:date="2020-06-15T16:58:00Z">
          <w:r>
            <w:delText xml:space="preserve">   </w:delText>
          </w:r>
        </w:del>
        <w:r>
          <w:t>CellIdentity,</w:t>
        </w:r>
      </w:moveTo>
    </w:p>
    <w:p w14:paraId="09CB149C" w14:textId="77777777" w:rsidR="009E2069" w:rsidRDefault="009E2069" w:rsidP="0006421F">
      <w:pPr>
        <w:pStyle w:val="PL"/>
        <w:rPr>
          <w:ins w:id="3526" w:author="RAN2_110-e" w:date="2020-06-15T16:57:00Z"/>
          <w:moveTo w:id="3527" w:author="RAN2_110-e" w:date="2020-06-15T16:52:00Z"/>
        </w:rPr>
      </w:pPr>
    </w:p>
    <w:moveToRangeEnd w:id="3516"/>
    <w:p w14:paraId="08AF13D5" w14:textId="02AD3DFB" w:rsidR="007348B5" w:rsidRPr="00F537EB" w:rsidDel="0006421F" w:rsidRDefault="00D35AA4" w:rsidP="003B6316">
      <w:pPr>
        <w:pStyle w:val="PL"/>
        <w:rPr>
          <w:del w:id="3528" w:author="RAN2_110-e" w:date="2020-06-15T16:52:00Z"/>
        </w:rPr>
      </w:pPr>
      <w:ins w:id="3529" w:author="RAN2_110-e" w:date="2020-06-15T16:57:00Z">
        <w:r>
          <w:t xml:space="preserve"> </w:t>
        </w:r>
      </w:ins>
      <w:del w:id="3530"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531" w:author="RAN2_110-e" w:date="2020-06-15T16:42:00Z">
        <w:del w:id="3532" w:author="RAN2_110-e" w:date="2020-06-15T16:52:00Z">
          <w:r w:rsidR="0052415C" w:rsidDel="0006421F">
            <w:delText>i</w:delText>
          </w:r>
          <w:r w:rsidR="0052415C" w:rsidRPr="00F537EB" w:rsidDel="0006421F">
            <w:delText>ab</w:delText>
          </w:r>
        </w:del>
      </w:ins>
      <w:ins w:id="3533" w:author="RAN2_110-e" w:date="2020-06-15T14:38:00Z">
        <w:del w:id="3534" w:author="RAN2_110-e" w:date="2020-06-15T16:52:00Z">
          <w:r w:rsidR="00F0742F" w:rsidDel="0006421F">
            <w:delText>-</w:delText>
          </w:r>
        </w:del>
      </w:ins>
      <w:del w:id="3535" w:author="RAN2_110-e" w:date="2020-06-15T16:52:00Z">
        <w:r w:rsidR="007348B5" w:rsidRPr="00F537EB" w:rsidDel="0006421F">
          <w:delText>D</w:delText>
        </w:r>
      </w:del>
      <w:ins w:id="3536" w:author="RAN2_110-e" w:date="2020-06-15T16:42:00Z">
        <w:del w:id="3537" w:author="RAN2_110-e" w:date="2020-06-15T16:52:00Z">
          <w:r w:rsidR="00CE6BB0" w:rsidDel="0006421F">
            <w:delText>U-</w:delText>
          </w:r>
        </w:del>
      </w:ins>
      <w:del w:id="3538" w:author="RAN2_110-e" w:date="2020-06-15T16:52:00Z">
        <w:r w:rsidR="007348B5" w:rsidRPr="00F537EB" w:rsidDel="0006421F">
          <w:delText>uCellId-AI-r16                      IAB-DU-CellID-AI-r16,</w:delText>
        </w:r>
      </w:del>
    </w:p>
    <w:p w14:paraId="3F9888C7" w14:textId="7BFA5232" w:rsidR="007348B5" w:rsidRDefault="007348B5" w:rsidP="003B6316">
      <w:pPr>
        <w:pStyle w:val="PL"/>
        <w:rPr>
          <w:ins w:id="3539" w:author="RAN2_110-e" w:date="2020-06-15T16:48:00Z"/>
          <w:del w:id="3540" w:author="RAN2_110-e" w:date="2020-06-15T16:57:00Z"/>
        </w:rPr>
      </w:pPr>
      <w:r w:rsidRPr="00F537EB">
        <w:t xml:space="preserve">    positionInDCI-AI-r16                    INTEGER(0..maxAI-DCI-PayloadSize-r16-1)                  OPTIONAL, -- Need </w:t>
      </w:r>
      <w:del w:id="3541" w:author="RAN2_109bis-e" w:date="2020-06-10T14:59:00Z">
        <w:r w:rsidRPr="00F537EB" w:rsidDel="0076667E">
          <w:delText>FFS (M)</w:delText>
        </w:r>
      </w:del>
      <w:ins w:id="3542"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543"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544" w:author="RAN2_109bis-e" w:date="2020-06-10T12:12:00Z"/>
        </w:rPr>
      </w:pPr>
      <w:r w:rsidRPr="00F537EB">
        <w:t>}</w:t>
      </w:r>
    </w:p>
    <w:p w14:paraId="2BB65E6D" w14:textId="19748AD5" w:rsidR="005A1560" w:rsidRDefault="005A1560" w:rsidP="003B6316">
      <w:pPr>
        <w:pStyle w:val="PL"/>
        <w:rPr>
          <w:ins w:id="3545" w:author="RAN2_109bis-e" w:date="2020-06-10T12:11:00Z"/>
          <w:del w:id="3546" w:author="RAN2_110-e" w:date="2020-06-15T16:58:00Z"/>
        </w:rPr>
      </w:pPr>
    </w:p>
    <w:p w14:paraId="6D10E88A" w14:textId="77777777" w:rsidR="005A1560" w:rsidDel="0019300F" w:rsidRDefault="005A1560" w:rsidP="005A1560">
      <w:pPr>
        <w:pStyle w:val="PL"/>
        <w:rPr>
          <w:ins w:id="3547" w:author="RAN2_109bis-e" w:date="2020-06-10T12:11:00Z"/>
          <w:del w:id="3548" w:author="RAN2_110-e" w:date="2020-06-15T16:53:00Z"/>
        </w:rPr>
      </w:pPr>
      <w:ins w:id="3549" w:author="RAN2_109bis-e" w:date="2020-06-10T12:11:00Z">
        <w:del w:id="3550" w:author="RAN2_110-e" w:date="2020-06-15T16:53:00Z">
          <w:r w:rsidDel="0019300F">
            <w:delText>IAB-DU-CellID-AI-r16 ::=                SEQUENCE {</w:delText>
          </w:r>
        </w:del>
      </w:ins>
    </w:p>
    <w:p w14:paraId="3CB5F3F0" w14:textId="4825CADC" w:rsidR="005A1560" w:rsidDel="0019300F" w:rsidRDefault="005A1560" w:rsidP="005A1560">
      <w:pPr>
        <w:pStyle w:val="PL"/>
        <w:rPr>
          <w:ins w:id="3551" w:author="RAN2_109bis-e" w:date="2020-06-10T12:11:00Z"/>
          <w:del w:id="3552" w:author="RAN2_110-e" w:date="2020-06-15T16:53:00Z"/>
          <w:moveFrom w:id="3553" w:author="RAN2_110-e" w:date="2020-06-15T16:52:00Z"/>
        </w:rPr>
      </w:pPr>
      <w:moveFromRangeStart w:id="3554" w:author="RAN2_110-e" w:date="2020-06-15T16:52:00Z" w:name="move43132102"/>
      <w:moveFrom w:id="3555" w:author="RAN2_110-e" w:date="2020-06-15T16:52:00Z">
        <w:ins w:id="3556" w:author="RAN2_109bis-e" w:date="2020-06-10T12:11:00Z">
          <w:del w:id="3557"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558" w:author="RAN2_109bis-e" w:date="2020-06-10T12:11:00Z"/>
          <w:del w:id="3559" w:author="RAN2_110-e" w:date="2020-06-15T16:53:00Z"/>
          <w:moveFrom w:id="3560" w:author="RAN2_110-e" w:date="2020-06-15T16:52:00Z"/>
        </w:rPr>
      </w:pPr>
      <w:moveFrom w:id="3561" w:author="RAN2_110-e" w:date="2020-06-15T16:52:00Z">
        <w:ins w:id="3562" w:author="RAN2_109bis-e" w:date="2020-06-10T12:11:00Z">
          <w:del w:id="3563" w:author="RAN2_110-e" w:date="2020-06-15T16:53:00Z">
            <w:r w:rsidDel="0019300F">
              <w:delText xml:space="preserve">     iab-DU-CellIdentity-r16                    CellIdentity</w:delText>
            </w:r>
          </w:del>
        </w:ins>
      </w:moveFrom>
    </w:p>
    <w:moveFromRangeEnd w:id="3554"/>
    <w:p w14:paraId="06F017C5" w14:textId="77777777" w:rsidR="005A1560" w:rsidDel="0019300F" w:rsidRDefault="005A1560" w:rsidP="005A1560">
      <w:pPr>
        <w:pStyle w:val="PL"/>
        <w:rPr>
          <w:ins w:id="3564" w:author="RAN2_109bis-e" w:date="2020-06-10T12:11:00Z"/>
          <w:del w:id="3565" w:author="RAN2_110-e" w:date="2020-06-15T16:53:00Z"/>
        </w:rPr>
      </w:pPr>
      <w:ins w:id="3566" w:author="RAN2_109bis-e" w:date="2020-06-10T12:11:00Z">
        <w:del w:id="3567" w:author="RAN2_110-e" w:date="2020-06-15T16:53:00Z">
          <w:r w:rsidDel="0019300F">
            <w:delText>}</w:delText>
          </w:r>
        </w:del>
      </w:ins>
    </w:p>
    <w:p w14:paraId="35164BF2" w14:textId="77777777" w:rsidR="005A1560" w:rsidRPr="00F537EB" w:rsidDel="005A1560" w:rsidRDefault="005A1560" w:rsidP="003B6316">
      <w:pPr>
        <w:pStyle w:val="PL"/>
        <w:rPr>
          <w:del w:id="3568"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569" w:author="RAN2_109bis-e" w:date="2020-06-10T12:12:00Z"/>
        </w:rPr>
      </w:pPr>
      <w:del w:id="3570"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571"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572" w:author="RAN2_109bis-e" w:date="2020-06-10T12:14:00Z">
              <w:r w:rsidR="00CB0C06">
                <w:t xml:space="preserve"> </w:t>
              </w:r>
              <w:r w:rsidR="00CB0C06">
                <w:rPr>
                  <w:szCs w:val="22"/>
                </w:rPr>
                <w:t>is described in TS 38.213 [13], Table 14.2.</w:t>
              </w:r>
            </w:ins>
            <w:del w:id="3573" w:author="RAN2_109bis-e" w:date="2020-06-10T12:15:00Z">
              <w:r w:rsidRPr="00F537EB" w:rsidDel="00CB0C06">
                <w:delText xml:space="preserve">: </w:delText>
              </w:r>
            </w:del>
            <w:del w:id="3574"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575" w:author="RAN2_110-e" w:date="2020-06-10T17:10:00Z">
              <w:r w:rsidRPr="00F537EB" w:rsidDel="00264F33">
                <w:delText>[</w:delText>
              </w:r>
            </w:del>
            <w:r w:rsidRPr="00F537EB">
              <w:t>5</w:t>
            </w:r>
            <w:del w:id="3576"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w:t>
            </w:r>
            <w:del w:id="3577"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578" w:author="RAN2_109bis-e" w:date="2020-06-10T12:15:00Z">
              <w:r w:rsidRPr="00F537EB" w:rsidDel="00CB0C06">
                <w:rPr>
                  <w:b/>
                  <w:bCs/>
                  <w:i/>
                  <w:iCs/>
                  <w:lang w:eastAsia="x-none"/>
                </w:rPr>
                <w:delText>PositionInDC</w:delText>
              </w:r>
            </w:del>
            <w:ins w:id="3579"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580" w:name="_Toc36757068"/>
      <w:bookmarkStart w:id="3581" w:name="_Toc36836609"/>
      <w:bookmarkStart w:id="3582" w:name="_Toc36843586"/>
      <w:bookmarkStart w:id="3583" w:name="_Toc37067875"/>
      <w:r w:rsidRPr="00F537EB">
        <w:t>–</w:t>
      </w:r>
      <w:r w:rsidRPr="00F537EB">
        <w:tab/>
      </w:r>
      <w:r w:rsidRPr="00F537EB">
        <w:rPr>
          <w:i/>
        </w:rPr>
        <w:t>AvailabilityIndicator</w:t>
      </w:r>
      <w:del w:id="3584" w:author="RAN2_109bis-e" w:date="2020-06-10T12:15:00Z">
        <w:r w:rsidRPr="00F537EB" w:rsidDel="00CB0C06">
          <w:delText>-r16</w:delText>
        </w:r>
      </w:del>
      <w:bookmarkEnd w:id="3580"/>
      <w:bookmarkEnd w:id="3581"/>
      <w:bookmarkEnd w:id="3582"/>
      <w:bookmarkEnd w:id="3583"/>
    </w:p>
    <w:p w14:paraId="3E5903BB" w14:textId="77777777" w:rsidR="007348B5" w:rsidRPr="00F537EB" w:rsidRDefault="007348B5" w:rsidP="007348B5">
      <w:r w:rsidRPr="00F537EB">
        <w:t xml:space="preserve">The IE </w:t>
      </w:r>
      <w:r w:rsidRPr="00F537EB">
        <w:rPr>
          <w:i/>
        </w:rPr>
        <w:t>AvailabilityIndicator</w:t>
      </w:r>
      <w:del w:id="3585"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586"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587"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588" w:author="RAN2_109bis-e" w:date="2020-06-10T12:17:00Z">
        <w:r w:rsidR="00CB0C06" w:rsidRPr="00CB0C06">
          <w:t xml:space="preserve"> maxNrofDUCells-r16</w:t>
        </w:r>
      </w:ins>
      <w:del w:id="3589"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590" w:author="RAN2_109bis-e" w:date="2020-06-10T12:16:00Z">
        <w:r w:rsidRPr="00F537EB" w:rsidDel="00CB0C06">
          <w:delText>FFS</w:delText>
        </w:r>
      </w:del>
      <w:ins w:id="3591" w:author="RAN2_109bis-e" w:date="2020-06-10T12:16:00Z">
        <w:r w:rsidR="00CB0C06">
          <w:t>N</w:t>
        </w:r>
      </w:ins>
    </w:p>
    <w:p w14:paraId="7928AB20" w14:textId="065C2743" w:rsidR="007348B5" w:rsidRPr="00F537EB" w:rsidRDefault="007348B5" w:rsidP="003B6316">
      <w:pPr>
        <w:pStyle w:val="PL"/>
      </w:pPr>
      <w:r w:rsidRPr="00F537EB">
        <w:t xml:space="preserve">    availableCombToReleaseList-r16   SEQUENCE (SIZE(1..maxNrofDUCells-r16)) OF </w:t>
      </w:r>
      <w:commentRangeStart w:id="3592"/>
      <w:ins w:id="3593" w:author="RAN2_110-e" w:date="2020-06-15T16:58:00Z">
        <w:r w:rsidR="004C7ADA" w:rsidRPr="00C113D2">
          <w:t>availabilityCombinationsIndex</w:t>
        </w:r>
      </w:ins>
      <w:commentRangeEnd w:id="3592"/>
      <w:r w:rsidR="00CF42C0">
        <w:rPr>
          <w:rStyle w:val="ad"/>
          <w:rFonts w:ascii="Times New Roman" w:eastAsia="宋体" w:hAnsi="Times New Roman"/>
          <w:noProof w:val="0"/>
          <w:lang w:eastAsia="en-US"/>
        </w:rPr>
        <w:commentReference w:id="3592"/>
      </w:r>
      <w:ins w:id="3594" w:author="RAN2_110-e" w:date="2020-06-15T16:58:00Z">
        <w:r w:rsidR="004C7ADA" w:rsidRPr="00C113D2">
          <w:t>-r16</w:t>
        </w:r>
      </w:ins>
      <w:ins w:id="3595" w:author="RAN2_109bis-e" w:date="2020-06-10T12:18:00Z">
        <w:del w:id="3596" w:author="RAN2_110-e" w:date="2020-06-15T16:58:00Z">
          <w:r w:rsidR="00CB0C06" w:rsidRPr="00CB0C06">
            <w:delText>iab-DU-CellIndex-r16</w:delText>
          </w:r>
        </w:del>
      </w:ins>
      <w:del w:id="3597" w:author="RAN2_109bis-e" w:date="2020-06-10T12:18:00Z">
        <w:r w:rsidRPr="00F537EB" w:rsidDel="00CB0C06">
          <w:delText>CellIdentity</w:delText>
        </w:r>
      </w:del>
      <w:r w:rsidRPr="00F537EB">
        <w:t xml:space="preserve">           OPTIONAL, -- Need </w:t>
      </w:r>
      <w:del w:id="3598" w:author="RAN2_109bis-e" w:date="2020-06-10T12:16:00Z">
        <w:r w:rsidRPr="00F537EB" w:rsidDel="00CB0C06">
          <w:delText>FFS</w:delText>
        </w:r>
      </w:del>
      <w:ins w:id="3599"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600"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601" w:author="RAN2_110-e" w:date="2020-06-10T17:12:00Z">
              <w:r w:rsidRPr="00F537EB" w:rsidDel="00264F33">
                <w:rPr>
                  <w:b w:val="0"/>
                  <w:szCs w:val="22"/>
                </w:rPr>
                <w:delText>[</w:delText>
              </w:r>
            </w:del>
            <w:r w:rsidRPr="00F537EB">
              <w:rPr>
                <w:b w:val="0"/>
                <w:szCs w:val="22"/>
              </w:rPr>
              <w:t>5</w:t>
            </w:r>
            <w:del w:id="3602"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603"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604" w:name="_Toc36757069"/>
      <w:bookmarkStart w:id="3605" w:name="_Toc36836610"/>
      <w:bookmarkStart w:id="3606" w:name="_Toc36843587"/>
      <w:bookmarkStart w:id="3607" w:name="_Toc37067876"/>
      <w:r w:rsidRPr="00F537EB">
        <w:t>–</w:t>
      </w:r>
      <w:r w:rsidRPr="00F537EB">
        <w:tab/>
      </w:r>
      <w:bookmarkStart w:id="3608" w:name="_Hlk31211653"/>
      <w:r w:rsidRPr="00F537EB">
        <w:rPr>
          <w:i/>
        </w:rPr>
        <w:t>AvailableRB-SetPerCell</w:t>
      </w:r>
      <w:bookmarkEnd w:id="3604"/>
      <w:bookmarkEnd w:id="3605"/>
      <w:bookmarkEnd w:id="3606"/>
      <w:bookmarkEnd w:id="3607"/>
      <w:bookmarkEnd w:id="360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3609" w:name="_Toc36757070"/>
      <w:bookmarkStart w:id="3610" w:name="_Toc36836611"/>
      <w:bookmarkStart w:id="3611" w:name="_Toc36843588"/>
      <w:bookmarkStart w:id="3612" w:name="_Toc37067877"/>
      <w:r w:rsidRPr="00F537EB">
        <w:rPr>
          <w:rFonts w:eastAsia="宋体"/>
        </w:rPr>
        <w:t>–</w:t>
      </w:r>
      <w:r w:rsidRPr="00F537EB">
        <w:rPr>
          <w:rFonts w:eastAsia="宋体"/>
        </w:rPr>
        <w:tab/>
      </w:r>
      <w:r w:rsidRPr="00F537EB">
        <w:rPr>
          <w:rFonts w:eastAsia="宋体"/>
          <w:i/>
        </w:rPr>
        <w:t>BAP-Routing</w:t>
      </w:r>
      <w:del w:id="3613" w:author="RAN2_109bis-e" w:date="2020-06-10T12:19:00Z">
        <w:r w:rsidRPr="00F537EB" w:rsidDel="00CB0C06">
          <w:rPr>
            <w:rFonts w:eastAsia="宋体"/>
            <w:i/>
          </w:rPr>
          <w:delText>-</w:delText>
        </w:r>
      </w:del>
      <w:r w:rsidRPr="00F537EB">
        <w:rPr>
          <w:rFonts w:eastAsia="宋体"/>
          <w:i/>
        </w:rPr>
        <w:t>ID</w:t>
      </w:r>
      <w:bookmarkEnd w:id="3609"/>
      <w:bookmarkEnd w:id="3610"/>
      <w:bookmarkEnd w:id="3611"/>
      <w:bookmarkEnd w:id="3612"/>
    </w:p>
    <w:p w14:paraId="58FE3A7B" w14:textId="594C7A3C" w:rsidR="007348B5" w:rsidRPr="00F537EB" w:rsidRDefault="007348B5" w:rsidP="007348B5">
      <w:pPr>
        <w:rPr>
          <w:rFonts w:eastAsia="宋体"/>
        </w:rPr>
      </w:pPr>
      <w:r w:rsidRPr="00F537EB">
        <w:rPr>
          <w:rFonts w:eastAsia="宋体"/>
        </w:rPr>
        <w:t xml:space="preserve">The IE </w:t>
      </w:r>
      <w:r w:rsidRPr="00F537EB">
        <w:rPr>
          <w:rFonts w:eastAsia="宋体"/>
          <w:i/>
          <w:iCs/>
        </w:rPr>
        <w:t>BAP-Routing</w:t>
      </w:r>
      <w:del w:id="3614" w:author="RAN2_109bis-e" w:date="2020-06-10T12:20:00Z">
        <w:r w:rsidRPr="00F537EB" w:rsidDel="00CB0C06">
          <w:rPr>
            <w:rFonts w:eastAsia="宋体"/>
            <w:i/>
            <w:iCs/>
          </w:rPr>
          <w:delText>-</w:delText>
        </w:r>
      </w:del>
      <w:r w:rsidRPr="00F537EB">
        <w:rPr>
          <w:rFonts w:eastAsia="宋体"/>
          <w:i/>
          <w:iCs/>
        </w:rPr>
        <w:t>ID</w:t>
      </w:r>
      <w:r w:rsidRPr="00F537EB">
        <w:rPr>
          <w:rFonts w:eastAsia="宋体"/>
        </w:rPr>
        <w:t xml:space="preserve"> is </w:t>
      </w:r>
      <w:r w:rsidRPr="00F537EB">
        <w:rPr>
          <w:szCs w:val="22"/>
        </w:rPr>
        <w:t>used for IAB</w:t>
      </w:r>
      <w:ins w:id="3615" w:author="RAN2_109bis-e" w:date="2020-06-10T12:19:00Z">
        <w:r w:rsidR="00CB0C06">
          <w:rPr>
            <w:szCs w:val="22"/>
          </w:rPr>
          <w:t>-</w:t>
        </w:r>
      </w:ins>
      <w:del w:id="3616" w:author="RAN2_109bis-e" w:date="2020-06-10T12:19:00Z">
        <w:r w:rsidRPr="00F537EB" w:rsidDel="00CB0C06">
          <w:rPr>
            <w:szCs w:val="22"/>
          </w:rPr>
          <w:delText xml:space="preserve"> </w:delText>
        </w:r>
      </w:del>
      <w:r w:rsidRPr="00F537EB">
        <w:rPr>
          <w:szCs w:val="22"/>
        </w:rPr>
        <w:t>node</w:t>
      </w:r>
      <w:del w:id="3617" w:author="RAN2_109bis-e" w:date="2020-06-10T15:04:00Z">
        <w:r w:rsidRPr="00F537EB" w:rsidDel="0076667E">
          <w:rPr>
            <w:szCs w:val="22"/>
          </w:rPr>
          <w:delText>s</w:delText>
        </w:r>
      </w:del>
      <w:r w:rsidRPr="00F537EB">
        <w:rPr>
          <w:szCs w:val="22"/>
        </w:rPr>
        <w:t xml:space="preserve"> to configure the </w:t>
      </w:r>
      <w:del w:id="3618" w:author="RAN2_109bis-e" w:date="2020-06-10T12:20:00Z">
        <w:r w:rsidRPr="00F537EB" w:rsidDel="00CB0C06">
          <w:rPr>
            <w:szCs w:val="22"/>
          </w:rPr>
          <w:delText xml:space="preserve">default uplink </w:delText>
        </w:r>
      </w:del>
      <w:ins w:id="3619"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宋体"/>
        </w:rPr>
      </w:pPr>
      <w:r w:rsidRPr="00F537EB">
        <w:rPr>
          <w:rFonts w:eastAsia="宋体"/>
          <w:i/>
        </w:rPr>
        <w:t>BAP-Routing</w:t>
      </w:r>
      <w:del w:id="3620" w:author="RAN2_109bis-e" w:date="2020-06-10T12:20:00Z">
        <w:r w:rsidRPr="00F537EB" w:rsidDel="00CB0C06">
          <w:rPr>
            <w:rFonts w:eastAsia="宋体"/>
            <w:i/>
          </w:rPr>
          <w:delText>-</w:delText>
        </w:r>
      </w:del>
      <w:r w:rsidRPr="00F537EB">
        <w:rPr>
          <w:rFonts w:eastAsia="宋体"/>
          <w:i/>
        </w:rPr>
        <w:t>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621" w:author="RAN2_110-e" w:date="2020-06-10T17:13:00Z">
        <w:r w:rsidR="00264F33" w:rsidRPr="00264F33">
          <w:t>ROUTING</w:t>
        </w:r>
      </w:ins>
      <w:del w:id="3622" w:author="RAN2_110-e" w:date="2020-06-10T17:13:00Z">
        <w:r w:rsidRPr="00F537EB" w:rsidDel="00264F33">
          <w:delText>Routing</w:delText>
        </w:r>
      </w:del>
      <w:del w:id="3623"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624" w:author="RAN2_110-e" w:date="2020-06-10T17:13:00Z">
        <w:r w:rsidR="00264F33" w:rsidRPr="00264F33">
          <w:t>ROUTING</w:t>
        </w:r>
      </w:ins>
      <w:del w:id="3625" w:author="RAN2_110-e" w:date="2020-06-10T17:13:00Z">
        <w:r w:rsidRPr="00F537EB" w:rsidDel="00264F33">
          <w:delText>Routing</w:delText>
        </w:r>
      </w:del>
      <w:del w:id="3626"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627" w:author="RAN2_109bis-e" w:date="2020-06-10T12:21:00Z">
              <w:r>
                <w:rPr>
                  <w:b/>
                  <w:bCs/>
                  <w:i/>
                  <w:iCs/>
                </w:rPr>
                <w:t>b</w:t>
              </w:r>
            </w:ins>
            <w:del w:id="3628"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629" w:author="RAN2_109bis-e" w:date="2020-06-10T12:22:00Z">
              <w:r w:rsidR="00CB0C06">
                <w:rPr>
                  <w:bCs/>
                </w:rPr>
                <w:t>-</w:t>
              </w:r>
            </w:ins>
            <w:del w:id="3630" w:author="RAN2_109bis-e" w:date="2020-06-10T12:22:00Z">
              <w:r w:rsidRPr="00F537EB" w:rsidDel="00CB0C06">
                <w:rPr>
                  <w:bCs/>
                </w:rPr>
                <w:delText xml:space="preserve"> </w:delText>
              </w:r>
            </w:del>
            <w:r w:rsidRPr="00F537EB">
              <w:rPr>
                <w:bCs/>
              </w:rPr>
              <w:t>node or IAB</w:t>
            </w:r>
            <w:ins w:id="3631" w:author="RAN2_109bis-e" w:date="2020-06-10T12:22:00Z">
              <w:r w:rsidR="00CB0C06">
                <w:rPr>
                  <w:bCs/>
                </w:rPr>
                <w:t>-</w:t>
              </w:r>
            </w:ins>
            <w:del w:id="3632"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633" w:author="RAN2_109bis-e" w:date="2020-06-10T12:21:00Z">
              <w:r w:rsidRPr="00F537EB" w:rsidDel="00CB0C06">
                <w:rPr>
                  <w:b/>
                  <w:bCs/>
                  <w:i/>
                  <w:iCs/>
                </w:rPr>
                <w:delText>Bap</w:delText>
              </w:r>
            </w:del>
            <w:ins w:id="3634"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635" w:name="_Toc20425935"/>
      <w:bookmarkStart w:id="3636" w:name="_Toc29321331"/>
      <w:bookmarkStart w:id="3637" w:name="_Toc36757071"/>
      <w:bookmarkStart w:id="3638" w:name="_Toc36836612"/>
      <w:bookmarkStart w:id="3639" w:name="_Toc36843589"/>
      <w:bookmarkStart w:id="3640" w:name="_Toc37067878"/>
      <w:r w:rsidRPr="00F537EB">
        <w:rPr>
          <w:i/>
        </w:rPr>
        <w:t>–</w:t>
      </w:r>
      <w:r w:rsidRPr="00F537EB">
        <w:rPr>
          <w:i/>
        </w:rPr>
        <w:tab/>
        <w:t>BeamFailureRecoveryConfig</w:t>
      </w:r>
      <w:bookmarkEnd w:id="3635"/>
      <w:bookmarkEnd w:id="3636"/>
      <w:bookmarkEnd w:id="3637"/>
      <w:bookmarkEnd w:id="3638"/>
      <w:bookmarkEnd w:id="3639"/>
      <w:bookmarkEnd w:id="364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641" w:name="_Toc36757072"/>
      <w:bookmarkStart w:id="3642" w:name="_Toc36836613"/>
      <w:bookmarkStart w:id="3643" w:name="_Toc36843590"/>
      <w:bookmarkStart w:id="3644" w:name="_Toc37067879"/>
      <w:r w:rsidRPr="00F537EB">
        <w:rPr>
          <w:i/>
        </w:rPr>
        <w:t>–</w:t>
      </w:r>
      <w:r w:rsidRPr="00F537EB">
        <w:rPr>
          <w:i/>
        </w:rPr>
        <w:tab/>
        <w:t>BeamFailureRecoverySCellConfig</w:t>
      </w:r>
      <w:bookmarkEnd w:id="3641"/>
      <w:bookmarkEnd w:id="3642"/>
      <w:bookmarkEnd w:id="3643"/>
      <w:bookmarkEnd w:id="3644"/>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645" w:name="_Toc20425936"/>
      <w:bookmarkStart w:id="3646" w:name="_Toc29321332"/>
      <w:bookmarkStart w:id="3647" w:name="_Toc36757073"/>
      <w:bookmarkStart w:id="3648" w:name="_Toc36836614"/>
      <w:bookmarkStart w:id="3649" w:name="_Toc36843591"/>
      <w:bookmarkStart w:id="3650" w:name="_Toc37067880"/>
      <w:r w:rsidRPr="00F537EB">
        <w:t>–</w:t>
      </w:r>
      <w:r w:rsidRPr="00F537EB">
        <w:tab/>
      </w:r>
      <w:r w:rsidRPr="00F537EB">
        <w:rPr>
          <w:i/>
        </w:rPr>
        <w:t>BetaOffsets</w:t>
      </w:r>
      <w:bookmarkEnd w:id="3645"/>
      <w:bookmarkEnd w:id="3646"/>
      <w:bookmarkEnd w:id="3647"/>
      <w:bookmarkEnd w:id="3648"/>
      <w:bookmarkEnd w:id="3649"/>
      <w:bookmarkEnd w:id="3650"/>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3651" w:name="_Toc36757074"/>
      <w:bookmarkStart w:id="3652" w:name="_Toc36836615"/>
      <w:bookmarkStart w:id="3653" w:name="_Toc36843592"/>
      <w:bookmarkStart w:id="3654" w:name="_Toc37067881"/>
      <w:r w:rsidRPr="00F537EB">
        <w:rPr>
          <w:rFonts w:eastAsia="宋体"/>
        </w:rPr>
        <w:t>–</w:t>
      </w:r>
      <w:r w:rsidRPr="00F537EB">
        <w:rPr>
          <w:rFonts w:eastAsia="宋体"/>
        </w:rPr>
        <w:tab/>
      </w:r>
      <w:bookmarkStart w:id="3655" w:name="_Hlk23168826"/>
      <w:r w:rsidRPr="00F537EB">
        <w:rPr>
          <w:rFonts w:eastAsia="宋体"/>
          <w:i/>
        </w:rPr>
        <w:t>BH-RLC-ChannelConfig</w:t>
      </w:r>
      <w:bookmarkEnd w:id="3651"/>
      <w:bookmarkEnd w:id="3652"/>
      <w:bookmarkEnd w:id="3653"/>
      <w:bookmarkEnd w:id="3654"/>
      <w:bookmarkEnd w:id="3655"/>
    </w:p>
    <w:p w14:paraId="5B0631ED" w14:textId="2B4B31AA"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w:t>
      </w:r>
      <w:del w:id="3656" w:author="RAN2_109bis-e" w:date="2020-06-10T15:05:00Z">
        <w:r w:rsidRPr="00F537EB" w:rsidDel="0076667E">
          <w:rPr>
            <w:rFonts w:eastAsia="宋体"/>
          </w:rPr>
          <w:delText>s</w:delText>
        </w:r>
      </w:del>
      <w:r w:rsidRPr="00F537EB">
        <w:rPr>
          <w:rFonts w:eastAsia="宋体"/>
        </w:rPr>
        <w:t xml:space="preserve"> between IAB-node and its parent node.</w:t>
      </w:r>
      <w:commentRangeStart w:id="3657"/>
      <w:ins w:id="3658" w:author="Huawei" w:date="2020-06-16T11:39:00Z">
        <w:r w:rsidR="00BC42F9" w:rsidRPr="00BC42F9">
          <w:t xml:space="preserve"> </w:t>
        </w:r>
        <w:r w:rsidR="00BC42F9" w:rsidRPr="00BC42F9">
          <w:rPr>
            <w:rFonts w:eastAsia="宋体"/>
          </w:rPr>
          <w:t>The IAB-MT shall deliver RLC SDUs received via the RLC entity of this BH RLC channel to the BAP entity.</w:t>
        </w:r>
        <w:commentRangeEnd w:id="3657"/>
        <w:r w:rsidR="00BC42F9">
          <w:rPr>
            <w:rStyle w:val="ad"/>
            <w:rFonts w:eastAsia="宋体"/>
            <w:lang w:eastAsia="en-US"/>
          </w:rPr>
          <w:commentReference w:id="3657"/>
        </w:r>
      </w:ins>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659" w:author="RAN2_110-e" w:date="2020-06-10T17:15:00Z">
        <w:r w:rsidRPr="00F537EB" w:rsidDel="00264F33">
          <w:delText>,</w:delText>
        </w:r>
      </w:del>
      <w:ins w:id="3660" w:author="RAN2_110-e" w:date="2020-06-10T17:15:00Z">
        <w:r w:rsidR="00264F33">
          <w:t xml:space="preserve"> OPTIONAL,   -- Cond LCH-Setup</w:t>
        </w:r>
      </w:ins>
      <w:commentRangeStart w:id="3661"/>
      <w:ins w:id="3662" w:author="Huawei" w:date="2020-06-16T09:35:00Z">
        <w:r w:rsidR="00CF42C0">
          <w:t>Only</w:t>
        </w:r>
      </w:ins>
      <w:commentRangeEnd w:id="3661"/>
      <w:ins w:id="3663" w:author="Huawei" w:date="2020-06-16T09:36:00Z">
        <w:r w:rsidR="00CF42C0">
          <w:rPr>
            <w:rStyle w:val="ad"/>
            <w:rFonts w:ascii="Times New Roman" w:eastAsia="宋体" w:hAnsi="Times New Roman"/>
            <w:noProof w:val="0"/>
            <w:lang w:eastAsia="en-US"/>
          </w:rPr>
          <w:commentReference w:id="3661"/>
        </w:r>
      </w:ins>
    </w:p>
    <w:p w14:paraId="6C9A5E40" w14:textId="4065F349" w:rsidR="007348B5" w:rsidRPr="00F537EB" w:rsidRDefault="007348B5" w:rsidP="003B6316">
      <w:pPr>
        <w:pStyle w:val="PL"/>
      </w:pPr>
      <w:bookmarkStart w:id="3664" w:name="_Hlk34293839"/>
      <w:r w:rsidRPr="00F537EB">
        <w:t xml:space="preserve">    bh-RLC-ChannelID-r16             </w:t>
      </w:r>
      <w:ins w:id="3665" w:author="RAN2_109bis-e" w:date="2020-06-10T12:23:00Z">
        <w:r w:rsidR="00CB0C06">
          <w:t>BH-RLC-ChannelID-r16</w:t>
        </w:r>
      </w:ins>
      <w:del w:id="3666" w:author="RAN2_109bis-e" w:date="2020-06-10T12:23:00Z">
        <w:r w:rsidR="0076276E" w:rsidRPr="00F537EB" w:rsidDel="00CB0C06">
          <w:delText>INTEGER (1..ffsValue)</w:delText>
        </w:r>
      </w:del>
      <w:r w:rsidRPr="00F537EB">
        <w:t>,</w:t>
      </w:r>
      <w:bookmarkEnd w:id="366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667" w:author="RAN2_109bis-e" w:date="2020-06-10T12:24:00Z">
              <w:r w:rsidRPr="00F537EB" w:rsidDel="00CB0C06">
                <w:rPr>
                  <w:szCs w:val="22"/>
                </w:rPr>
                <w:delText>bh-LogicalChannelIdentity</w:delText>
              </w:r>
            </w:del>
            <w:ins w:id="3668" w:author="RAN2_109bis-e" w:date="2020-06-10T12:24:00Z">
              <w:r w:rsidR="00CB0C06">
                <w:rPr>
                  <w:szCs w:val="22"/>
                </w:rPr>
                <w:t>logical channel id for BH RLC channel of</w:t>
              </w:r>
            </w:ins>
            <w:r w:rsidRPr="00F537EB">
              <w:rPr>
                <w:szCs w:val="22"/>
              </w:rPr>
              <w:t xml:space="preserve"> </w:t>
            </w:r>
            <w:del w:id="3669" w:author="RAN2_109bis-e" w:date="2020-06-10T12:24:00Z">
              <w:r w:rsidRPr="00F537EB" w:rsidDel="00CB0C06">
                <w:rPr>
                  <w:szCs w:val="22"/>
                </w:rPr>
                <w:delText xml:space="preserve">for </w:delText>
              </w:r>
            </w:del>
            <w:r w:rsidRPr="00F537EB">
              <w:rPr>
                <w:szCs w:val="22"/>
              </w:rPr>
              <w:t>the IAB</w:t>
            </w:r>
            <w:ins w:id="3670" w:author="RAN2_109bis-e" w:date="2020-06-10T12:25:00Z">
              <w:r w:rsidR="00CB0C06">
                <w:rPr>
                  <w:szCs w:val="22"/>
                </w:rPr>
                <w:t>-</w:t>
              </w:r>
            </w:ins>
            <w:del w:id="3671" w:author="RAN2_109bis-e" w:date="2020-06-10T12:25:00Z">
              <w:r w:rsidRPr="00F537EB" w:rsidDel="00CB0C06">
                <w:rPr>
                  <w:szCs w:val="22"/>
                </w:rPr>
                <w:delText xml:space="preserve"> </w:delText>
              </w:r>
            </w:del>
            <w:r w:rsidRPr="00F537EB">
              <w:rPr>
                <w:szCs w:val="22"/>
              </w:rPr>
              <w:t>node</w:t>
            </w:r>
            <w:del w:id="3672"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of the IAB</w:t>
            </w:r>
            <w:ins w:id="3673" w:author="RAN2_109bis-e" w:date="2020-06-10T15:06:00Z">
              <w:r w:rsidR="0076667E">
                <w:rPr>
                  <w:rFonts w:eastAsia="宋体"/>
                  <w:szCs w:val="22"/>
                </w:rPr>
                <w:t>-</w:t>
              </w:r>
            </w:ins>
            <w:del w:id="3674" w:author="RAN2_109bis-e" w:date="2020-06-10T15:06:00Z">
              <w:r w:rsidRPr="00F537EB" w:rsidDel="0076667E">
                <w:rPr>
                  <w:rFonts w:eastAsia="宋体"/>
                  <w:szCs w:val="22"/>
                </w:rPr>
                <w:delText xml:space="preserve"> </w:delText>
              </w:r>
            </w:del>
            <w:r w:rsidRPr="00F537EB">
              <w:rPr>
                <w:rFonts w:eastAsia="宋体"/>
                <w:szCs w:val="22"/>
              </w:rPr>
              <w:t xml:space="preserve">node </w:t>
            </w:r>
            <w:r w:rsidRPr="00F537EB">
              <w:rPr>
                <w:szCs w:val="22"/>
              </w:rPr>
              <w:t>and IAB-DU of the parent IAB</w:t>
            </w:r>
            <w:ins w:id="3675" w:author="RAN2_109bis-e" w:date="2020-06-10T12:25:00Z">
              <w:r w:rsidR="00CB0C06">
                <w:rPr>
                  <w:szCs w:val="22"/>
                </w:rPr>
                <w:t>-</w:t>
              </w:r>
            </w:ins>
            <w:del w:id="3676"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CF42C0" w:rsidRPr="00F537EB" w14:paraId="39E0A536" w14:textId="77777777" w:rsidTr="00C76602">
        <w:trPr>
          <w:ins w:id="3677"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678" w:author="Huawei" w:date="2020-06-16T09:35:00Z"/>
                <w:rFonts w:eastAsia="宋体"/>
                <w:i/>
                <w:szCs w:val="22"/>
              </w:rPr>
            </w:pPr>
            <w:commentRangeStart w:id="3679"/>
            <w:ins w:id="3680"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681" w:author="Huawei" w:date="2020-06-16T09:35:00Z"/>
                <w:rFonts w:eastAsia="宋体"/>
                <w:szCs w:val="22"/>
              </w:rPr>
            </w:pPr>
            <w:ins w:id="3682" w:author="Huawei" w:date="2020-06-16T09:36:00Z">
              <w:r>
                <w:rPr>
                  <w:rFonts w:cs="Arial"/>
                  <w:sz w:val="20"/>
                  <w:lang w:val="en-US"/>
                </w:rPr>
                <w:t>This field is mandatory present upon creation of a BH RLC channel. It is absent, Need M otherwise.</w:t>
              </w:r>
              <w:commentRangeEnd w:id="3679"/>
              <w:r>
                <w:rPr>
                  <w:rStyle w:val="ad"/>
                  <w:rFonts w:ascii="Times New Roman" w:eastAsia="宋体" w:hAnsi="Times New Roman"/>
                  <w:lang w:eastAsia="en-US"/>
                </w:rPr>
                <w:commentReference w:id="3679"/>
              </w:r>
            </w:ins>
          </w:p>
        </w:tc>
      </w:tr>
      <w:tr w:rsidR="00BD68B6" w:rsidRPr="00F537EB" w:rsidDel="00CB0C06" w14:paraId="2292D21D" w14:textId="7DC6E620" w:rsidTr="00C76602">
        <w:trPr>
          <w:del w:id="3683"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684" w:author="RAN2_109bis-e" w:date="2020-06-10T12:25:00Z"/>
                <w:rFonts w:eastAsia="宋体"/>
                <w:i/>
                <w:szCs w:val="22"/>
              </w:rPr>
            </w:pPr>
            <w:del w:id="3685" w:author="RAN2_109bis-e" w:date="2020-06-10T12:25:00Z">
              <w:r w:rsidRPr="00F537EB" w:rsidDel="00CB0C06">
                <w:rPr>
                  <w:rFonts w:eastAsia="宋体"/>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686" w:author="RAN2_109bis-e" w:date="2020-06-10T12:25:00Z"/>
                <w:rFonts w:eastAsiaTheme="minorEastAsia"/>
                <w:szCs w:val="22"/>
              </w:rPr>
            </w:pPr>
            <w:del w:id="3687" w:author="RAN2_109bis-e" w:date="2020-06-10T12:25:00Z">
              <w:r w:rsidRPr="00F537EB" w:rsidDel="00CB0C06">
                <w:rPr>
                  <w:rFonts w:eastAsia="宋体"/>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3688" w:name="_Toc36757075"/>
      <w:bookmarkStart w:id="3689" w:name="_Toc36836616"/>
      <w:bookmarkStart w:id="3690" w:name="_Toc36843593"/>
      <w:bookmarkStart w:id="3691" w:name="_Toc37067882"/>
      <w:r w:rsidRPr="00F537EB">
        <w:rPr>
          <w:rFonts w:eastAsia="宋体"/>
        </w:rPr>
        <w:t>–</w:t>
      </w:r>
      <w:r w:rsidRPr="00F537EB">
        <w:rPr>
          <w:rFonts w:eastAsia="宋体"/>
        </w:rPr>
        <w:tab/>
      </w:r>
      <w:r w:rsidRPr="00F537EB">
        <w:rPr>
          <w:rFonts w:eastAsia="宋体"/>
          <w:i/>
        </w:rPr>
        <w:t>BH-LogicalChannelIdentity</w:t>
      </w:r>
      <w:bookmarkEnd w:id="3688"/>
      <w:bookmarkEnd w:id="3689"/>
      <w:bookmarkEnd w:id="3690"/>
      <w:bookmarkEnd w:id="3691"/>
    </w:p>
    <w:p w14:paraId="75C92C17" w14:textId="10EA79D6"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 xml:space="preserve">is used to </w:t>
      </w:r>
      <w:ins w:id="3692" w:author="RAN2_109bis-e" w:date="2020-06-10T12:25:00Z">
        <w:r w:rsidR="00CB0C06">
          <w:rPr>
            <w:rFonts w:eastAsia="宋体"/>
          </w:rPr>
          <w:t>identify</w:t>
        </w:r>
      </w:ins>
      <w:del w:id="3693" w:author="RAN2_109bis-e" w:date="2020-06-10T12:26:00Z">
        <w:r w:rsidRPr="00F537EB" w:rsidDel="00CB0C06">
          <w:rPr>
            <w:rFonts w:eastAsia="宋体"/>
          </w:rPr>
          <w:delText>configure an RLC entity, a corresponding</w:delText>
        </w:r>
      </w:del>
      <w:r w:rsidRPr="00F537EB">
        <w:rPr>
          <w:rFonts w:eastAsia="宋体"/>
        </w:rPr>
        <w:t xml:space="preserve"> </w:t>
      </w:r>
      <w:ins w:id="3694" w:author="RAN2_109bis-e" w:date="2020-06-10T12:26:00Z">
        <w:r w:rsidR="00CB0C06">
          <w:rPr>
            <w:rFonts w:eastAsia="宋体"/>
          </w:rPr>
          <w:t xml:space="preserve">a </w:t>
        </w:r>
      </w:ins>
      <w:r w:rsidRPr="00F537EB">
        <w:rPr>
          <w:rFonts w:eastAsia="宋体"/>
        </w:rPr>
        <w:t xml:space="preserve">logical channel </w:t>
      </w:r>
      <w:del w:id="3695" w:author="RAN2_109bis-e" w:date="2020-06-10T12:26:00Z">
        <w:r w:rsidRPr="00F537EB" w:rsidDel="00CB0C06">
          <w:rPr>
            <w:rFonts w:eastAsia="宋体"/>
          </w:rPr>
          <w:delText xml:space="preserve">in MAC for BH RLC channels </w:delText>
        </w:r>
      </w:del>
      <w:r w:rsidRPr="00F537EB">
        <w:rPr>
          <w:rFonts w:eastAsia="宋体"/>
        </w:rPr>
        <w:t xml:space="preserve">between </w:t>
      </w:r>
      <w:ins w:id="3696" w:author="RAN2_109bis-e" w:date="2020-06-10T12:26:00Z">
        <w:r w:rsidR="00CB0C06">
          <w:rPr>
            <w:rFonts w:eastAsia="宋体"/>
          </w:rPr>
          <w:t xml:space="preserve">an </w:t>
        </w:r>
      </w:ins>
      <w:r w:rsidRPr="00F537EB">
        <w:rPr>
          <w:rFonts w:eastAsia="宋体"/>
        </w:rPr>
        <w:t>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w:t>
      </w:r>
      <w:commentRangeStart w:id="3697"/>
      <w:r w:rsidRPr="00F537EB">
        <w:t>BH-LogicalChannelIdentity-Ext</w:t>
      </w:r>
      <w:commentRangeEnd w:id="3697"/>
      <w:r w:rsidR="004B0286">
        <w:rPr>
          <w:rStyle w:val="ad"/>
          <w:rFonts w:ascii="Times New Roman" w:eastAsia="宋体" w:hAnsi="Times New Roman"/>
          <w:noProof w:val="0"/>
          <w:lang w:eastAsia="en-US"/>
        </w:rPr>
        <w:commentReference w:id="3697"/>
      </w:r>
      <w:r w:rsidRPr="00F537EB">
        <w: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698" w:author="RAN2_109bis-e" w:date="2020-06-10T12:27:00Z">
              <w:r w:rsidRPr="00F537EB" w:rsidDel="00CB0C06">
                <w:rPr>
                  <w:szCs w:val="22"/>
                </w:rPr>
                <w:delText xml:space="preserve">commonly </w:delText>
              </w:r>
            </w:del>
            <w:r w:rsidRPr="00F537EB">
              <w:rPr>
                <w:szCs w:val="22"/>
              </w:rPr>
              <w:t>for the MAC logical channel</w:t>
            </w:r>
            <w:del w:id="3699"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700" w:author="RAN2_109bis-e" w:date="2020-06-10T12:28:00Z">
              <w:r w:rsidRPr="00F537EB" w:rsidDel="00CB0C06">
                <w:rPr>
                  <w:szCs w:val="22"/>
                </w:rPr>
                <w:delText xml:space="preserve">commonly </w:delText>
              </w:r>
            </w:del>
            <w:r w:rsidRPr="00F537EB">
              <w:rPr>
                <w:szCs w:val="22"/>
              </w:rPr>
              <w:t>for the MAC logical channel</w:t>
            </w:r>
            <w:del w:id="3701"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宋体"/>
          <w:lang w:eastAsia="zh-CN"/>
        </w:rPr>
      </w:pPr>
    </w:p>
    <w:p w14:paraId="7AE41319" w14:textId="6683304F" w:rsidR="007348B5" w:rsidRPr="00F537EB" w:rsidDel="00CB0C06" w:rsidRDefault="007348B5" w:rsidP="007348B5">
      <w:pPr>
        <w:pStyle w:val="4"/>
        <w:rPr>
          <w:del w:id="3702" w:author="RAN2_109bis-e" w:date="2020-06-10T12:30:00Z"/>
          <w:rFonts w:eastAsia="宋体"/>
        </w:rPr>
      </w:pPr>
      <w:bookmarkStart w:id="3703" w:name="_Toc36757076"/>
      <w:bookmarkStart w:id="3704" w:name="_Toc36836617"/>
      <w:bookmarkStart w:id="3705" w:name="_Toc36843594"/>
      <w:bookmarkStart w:id="3706" w:name="_Toc37067883"/>
      <w:del w:id="3707" w:author="RAN2_109bis-e" w:date="2020-06-10T12:30:00Z">
        <w:r w:rsidRPr="00F537EB" w:rsidDel="00CB0C06">
          <w:rPr>
            <w:rFonts w:eastAsia="宋体"/>
          </w:rPr>
          <w:delText>–</w:delText>
        </w:r>
        <w:r w:rsidRPr="00F537EB" w:rsidDel="00CB0C06">
          <w:rPr>
            <w:rFonts w:eastAsia="宋体"/>
          </w:rPr>
          <w:tab/>
        </w:r>
        <w:r w:rsidRPr="00F537EB" w:rsidDel="00CB0C06">
          <w:rPr>
            <w:rFonts w:eastAsia="宋体"/>
            <w:i/>
          </w:rPr>
          <w:delText>BH-LogicalChannelIdentity-Ext</w:delText>
        </w:r>
        <w:bookmarkEnd w:id="3703"/>
        <w:bookmarkEnd w:id="3704"/>
        <w:bookmarkEnd w:id="3705"/>
        <w:bookmarkEnd w:id="3706"/>
      </w:del>
    </w:p>
    <w:p w14:paraId="1ABD91D5" w14:textId="35678633" w:rsidR="007348B5" w:rsidRPr="00F537EB" w:rsidDel="00CB0C06" w:rsidRDefault="007348B5" w:rsidP="007348B5">
      <w:pPr>
        <w:rPr>
          <w:del w:id="3708" w:author="RAN2_109bis-e" w:date="2020-06-10T12:30:00Z"/>
          <w:rFonts w:eastAsia="宋体"/>
        </w:rPr>
      </w:pPr>
      <w:del w:id="3709" w:author="RAN2_109bis-e" w:date="2020-06-10T12:30:00Z">
        <w:r w:rsidRPr="00F537EB" w:rsidDel="00CB0C06">
          <w:rPr>
            <w:rFonts w:eastAsia="宋体"/>
          </w:rPr>
          <w:delText xml:space="preserve">The IE </w:delText>
        </w:r>
        <w:r w:rsidRPr="00F537EB" w:rsidDel="00CB0C06">
          <w:rPr>
            <w:rFonts w:eastAsia="宋体"/>
            <w:i/>
          </w:rPr>
          <w:delText>BH-LogicalChannelIdentity-Ext</w:delText>
        </w:r>
        <w:r w:rsidRPr="00F537EB" w:rsidDel="00CB0C06">
          <w:rPr>
            <w:rFonts w:eastAsia="宋体"/>
          </w:rPr>
          <w:delText xml:space="preserve"> is used to identify one backhaul logical channel (</w:delText>
        </w:r>
        <w:r w:rsidRPr="00F537EB" w:rsidDel="00CB0C06">
          <w:rPr>
            <w:rFonts w:eastAsia="宋体"/>
            <w:i/>
          </w:rPr>
          <w:delText>BH-RLC-ChannelConfig</w:delText>
        </w:r>
        <w:r w:rsidRPr="00F537EB" w:rsidDel="00CB0C06">
          <w:rPr>
            <w:rFonts w:eastAsia="宋体"/>
          </w:rPr>
          <w:delText>) and the corresponding RLC configuration (</w:delText>
        </w:r>
        <w:r w:rsidRPr="00F537EB" w:rsidDel="00CB0C06">
          <w:rPr>
            <w:rFonts w:eastAsia="宋体"/>
            <w:i/>
          </w:rPr>
          <w:delText>RLC-Config</w:delText>
        </w:r>
        <w:r w:rsidRPr="00F537EB" w:rsidDel="00CB0C06">
          <w:rPr>
            <w:rFonts w:eastAsia="宋体"/>
          </w:rPr>
          <w:delText>).</w:delText>
        </w:r>
      </w:del>
    </w:p>
    <w:p w14:paraId="759053A5" w14:textId="74FC3989" w:rsidR="007348B5" w:rsidRPr="00F537EB" w:rsidDel="00CB0C06" w:rsidRDefault="007348B5" w:rsidP="007348B5">
      <w:pPr>
        <w:pStyle w:val="TH"/>
        <w:rPr>
          <w:del w:id="3710" w:author="RAN2_109bis-e" w:date="2020-06-10T12:30:00Z"/>
          <w:rFonts w:eastAsia="宋体"/>
        </w:rPr>
      </w:pPr>
      <w:del w:id="3711" w:author="RAN2_109bis-e" w:date="2020-06-10T12:30:00Z">
        <w:r w:rsidRPr="00F537EB" w:rsidDel="00CB0C06">
          <w:rPr>
            <w:rFonts w:eastAsia="宋体"/>
            <w:i/>
          </w:rPr>
          <w:delText>BH-LogicalChannelIdentity</w:delText>
        </w:r>
        <w:r w:rsidRPr="00F537EB" w:rsidDel="00CB0C06">
          <w:rPr>
            <w:rFonts w:eastAsia="宋体"/>
          </w:rPr>
          <w:delText xml:space="preserve"> information element</w:delText>
        </w:r>
      </w:del>
    </w:p>
    <w:p w14:paraId="3CE5D4C8" w14:textId="086DE3DD" w:rsidR="007348B5" w:rsidRPr="00F537EB" w:rsidDel="00CB0C06" w:rsidRDefault="007348B5" w:rsidP="003B6316">
      <w:pPr>
        <w:pStyle w:val="PL"/>
        <w:rPr>
          <w:del w:id="3712" w:author="RAN2_109bis-e" w:date="2020-06-10T12:30:00Z"/>
        </w:rPr>
      </w:pPr>
      <w:del w:id="3713" w:author="RAN2_109bis-e" w:date="2020-06-10T12:30:00Z">
        <w:r w:rsidRPr="00F537EB" w:rsidDel="00CB0C06">
          <w:delText>-- ASN1START</w:delText>
        </w:r>
      </w:del>
    </w:p>
    <w:p w14:paraId="5820CF9A" w14:textId="72F5E2C7" w:rsidR="007348B5" w:rsidRPr="00F537EB" w:rsidDel="00CB0C06" w:rsidRDefault="007348B5" w:rsidP="003B6316">
      <w:pPr>
        <w:pStyle w:val="PL"/>
        <w:rPr>
          <w:del w:id="3714" w:author="RAN2_109bis-e" w:date="2020-06-10T12:30:00Z"/>
        </w:rPr>
      </w:pPr>
      <w:del w:id="3715" w:author="RAN2_109bis-e" w:date="2020-06-10T12:30:00Z">
        <w:r w:rsidRPr="00F537EB" w:rsidDel="00CB0C06">
          <w:delText>-- TAG-BH-LOGICALCHANNELIDENTITY-Ext-START</w:delText>
        </w:r>
      </w:del>
    </w:p>
    <w:p w14:paraId="7DC923B4" w14:textId="5E09E347" w:rsidR="007348B5" w:rsidRPr="00F537EB" w:rsidDel="00CB0C06" w:rsidRDefault="007348B5" w:rsidP="003B6316">
      <w:pPr>
        <w:pStyle w:val="PL"/>
        <w:rPr>
          <w:del w:id="3716" w:author="RAN2_109bis-e" w:date="2020-06-10T12:30:00Z"/>
        </w:rPr>
      </w:pPr>
    </w:p>
    <w:p w14:paraId="286BABA6" w14:textId="71251F09" w:rsidR="007348B5" w:rsidRPr="00F537EB" w:rsidDel="00CB0C06" w:rsidRDefault="007348B5" w:rsidP="003B6316">
      <w:pPr>
        <w:pStyle w:val="PL"/>
        <w:rPr>
          <w:del w:id="3717" w:author="RAN2_109bis-e" w:date="2020-06-10T12:30:00Z"/>
        </w:rPr>
      </w:pPr>
      <w:del w:id="3718" w:author="RAN2_109bis-e" w:date="2020-06-10T12:30:00Z">
        <w:r w:rsidRPr="00F537EB" w:rsidDel="00CB0C06">
          <w:delText>BH-LogicalChannelIdentity-Ext-r16 ::=   INTEGER (33.. maxLC-ID-Iab-r16)</w:delText>
        </w:r>
      </w:del>
    </w:p>
    <w:p w14:paraId="45A4D180" w14:textId="38248924" w:rsidR="007348B5" w:rsidRPr="00F537EB" w:rsidDel="00CB0C06" w:rsidRDefault="007348B5" w:rsidP="003B6316">
      <w:pPr>
        <w:pStyle w:val="PL"/>
        <w:rPr>
          <w:del w:id="3719" w:author="RAN2_109bis-e" w:date="2020-06-10T12:30:00Z"/>
        </w:rPr>
      </w:pPr>
    </w:p>
    <w:p w14:paraId="5F05FF4E" w14:textId="6A6BE4F4" w:rsidR="007348B5" w:rsidRPr="00F537EB" w:rsidDel="00CB0C06" w:rsidRDefault="007348B5" w:rsidP="003B6316">
      <w:pPr>
        <w:pStyle w:val="PL"/>
        <w:rPr>
          <w:del w:id="3720" w:author="RAN2_109bis-e" w:date="2020-06-10T12:30:00Z"/>
        </w:rPr>
      </w:pPr>
      <w:del w:id="3721" w:author="RAN2_109bis-e" w:date="2020-06-10T12:30:00Z">
        <w:r w:rsidRPr="00F537EB" w:rsidDel="00CB0C06">
          <w:delText>-- TAG-BH-LOGICALCHANNELIDENTITY-Ext-STOP</w:delText>
        </w:r>
      </w:del>
    </w:p>
    <w:p w14:paraId="04202B15" w14:textId="29FFFF7D" w:rsidR="007348B5" w:rsidRPr="00F537EB" w:rsidDel="00CB0C06" w:rsidRDefault="007348B5" w:rsidP="003B6316">
      <w:pPr>
        <w:pStyle w:val="PL"/>
        <w:rPr>
          <w:del w:id="3722" w:author="RAN2_109bis-e" w:date="2020-06-10T12:30:00Z"/>
        </w:rPr>
      </w:pPr>
      <w:del w:id="3723" w:author="RAN2_109bis-e" w:date="2020-06-10T12:30:00Z">
        <w:r w:rsidRPr="00F537EB" w:rsidDel="00CB0C06">
          <w:delText>-- ASN1STOP</w:delText>
        </w:r>
      </w:del>
    </w:p>
    <w:p w14:paraId="11A372BD" w14:textId="77777777" w:rsidR="00CB0C06" w:rsidRDefault="00CB0C06" w:rsidP="00CB0C06">
      <w:pPr>
        <w:pStyle w:val="4"/>
        <w:spacing w:after="0"/>
        <w:rPr>
          <w:ins w:id="3724" w:author="RAN2_109bis-e" w:date="2020-06-10T12:30:00Z"/>
          <w:rFonts w:eastAsia="宋体"/>
          <w:i/>
        </w:rPr>
      </w:pPr>
      <w:ins w:id="3725" w:author="RAN2_109bis-e" w:date="2020-06-10T12:30:00Z">
        <w:r>
          <w:rPr>
            <w:rFonts w:eastAsia="宋体"/>
          </w:rPr>
          <w:t>–</w:t>
        </w:r>
        <w:r>
          <w:rPr>
            <w:rFonts w:eastAsia="宋体"/>
          </w:rPr>
          <w:tab/>
        </w:r>
        <w:r>
          <w:rPr>
            <w:rFonts w:eastAsia="宋体"/>
            <w:i/>
          </w:rPr>
          <w:t>BH-RLC-ChannelID</w:t>
        </w:r>
      </w:ins>
    </w:p>
    <w:p w14:paraId="46757707" w14:textId="77777777" w:rsidR="00CB0C06" w:rsidRDefault="00CB0C06" w:rsidP="00CB0C06">
      <w:pPr>
        <w:spacing w:after="0"/>
        <w:rPr>
          <w:ins w:id="3726" w:author="RAN2_109bis-e" w:date="2020-06-10T12:30:00Z"/>
          <w:rFonts w:eastAsia="宋体"/>
        </w:rPr>
      </w:pPr>
      <w:ins w:id="3727" w:author="RAN2_109bis-e" w:date="2020-06-10T12:30:00Z">
        <w:r>
          <w:rPr>
            <w:rFonts w:eastAsia="宋体"/>
          </w:rPr>
          <w:t xml:space="preserve">The IE </w:t>
        </w:r>
        <w:r>
          <w:rPr>
            <w:rFonts w:eastAsia="宋体"/>
            <w:i/>
          </w:rPr>
          <w:t xml:space="preserve">BH-RLC-ChannelID </w:t>
        </w:r>
        <w:r>
          <w:rPr>
            <w:rFonts w:eastAsia="宋体"/>
          </w:rPr>
          <w:t xml:space="preserve">is used to identify </w:t>
        </w:r>
        <w:r>
          <w:rPr>
            <w:szCs w:val="22"/>
          </w:rPr>
          <w:t xml:space="preserve">a BH RLC channel in the link between IAB-MT </w:t>
        </w:r>
        <w:r>
          <w:rPr>
            <w:rFonts w:eastAsia="宋体"/>
            <w:szCs w:val="22"/>
          </w:rPr>
          <w:t xml:space="preserve">of the IAB-node </w:t>
        </w:r>
        <w:r>
          <w:rPr>
            <w:szCs w:val="22"/>
          </w:rPr>
          <w:t>and IAB-DU of the parent IAB-node.</w:t>
        </w:r>
      </w:ins>
    </w:p>
    <w:p w14:paraId="2364347E" w14:textId="77777777" w:rsidR="00CB0C06" w:rsidRDefault="00CB0C06" w:rsidP="00CB0C06">
      <w:pPr>
        <w:pStyle w:val="TH"/>
        <w:spacing w:after="0"/>
        <w:rPr>
          <w:ins w:id="3728" w:author="RAN2_109bis-e" w:date="2020-06-10T12:30:00Z"/>
          <w:rFonts w:eastAsia="宋体"/>
        </w:rPr>
      </w:pPr>
      <w:ins w:id="3729" w:author="RAN2_109bis-e" w:date="2020-06-10T12:30:00Z">
        <w:r>
          <w:rPr>
            <w:i/>
          </w:rPr>
          <w:t>BH-RLC-ChannelID</w:t>
        </w:r>
        <w:r>
          <w:rPr>
            <w:rFonts w:eastAsia="宋体"/>
            <w:i/>
          </w:rPr>
          <w:t xml:space="preserve"> </w:t>
        </w:r>
        <w:r>
          <w:rPr>
            <w:rFonts w:eastAsia="宋体"/>
          </w:rPr>
          <w:t>information element</w:t>
        </w:r>
      </w:ins>
    </w:p>
    <w:p w14:paraId="563E7D4B" w14:textId="77777777" w:rsidR="00CB0C06" w:rsidRDefault="00CB0C06" w:rsidP="00CB0C06">
      <w:pPr>
        <w:pStyle w:val="PL"/>
        <w:rPr>
          <w:ins w:id="3730" w:author="RAN2_109bis-e" w:date="2020-06-10T12:30:00Z"/>
        </w:rPr>
      </w:pPr>
      <w:ins w:id="3731" w:author="RAN2_109bis-e" w:date="2020-06-10T12:30:00Z">
        <w:r>
          <w:t>-- ASN1START</w:t>
        </w:r>
      </w:ins>
    </w:p>
    <w:p w14:paraId="365996F0" w14:textId="77777777" w:rsidR="00CB0C06" w:rsidRDefault="00CB0C06" w:rsidP="00CB0C06">
      <w:pPr>
        <w:pStyle w:val="PL"/>
        <w:rPr>
          <w:ins w:id="3732" w:author="RAN2_109bis-e" w:date="2020-06-10T12:30:00Z"/>
        </w:rPr>
      </w:pPr>
      <w:ins w:id="3733" w:author="RAN2_109bis-e" w:date="2020-06-10T12:30:00Z">
        <w:r>
          <w:t>-- TAG-BH-RLC-CHANNELID-START</w:t>
        </w:r>
      </w:ins>
    </w:p>
    <w:p w14:paraId="26005639" w14:textId="77777777" w:rsidR="00CB0C06" w:rsidRDefault="00CB0C06" w:rsidP="00CB0C06">
      <w:pPr>
        <w:pStyle w:val="PL"/>
        <w:rPr>
          <w:ins w:id="3734" w:author="RAN2_109bis-e" w:date="2020-06-10T12:30:00Z"/>
        </w:rPr>
      </w:pPr>
    </w:p>
    <w:p w14:paraId="75F884CC" w14:textId="50FB27AD" w:rsidR="00CB0C06" w:rsidRDefault="00CB0C06" w:rsidP="00CB0C06">
      <w:pPr>
        <w:pStyle w:val="PL"/>
        <w:rPr>
          <w:ins w:id="3735" w:author="RAN2_109bis-e" w:date="2020-06-10T12:30:00Z"/>
        </w:rPr>
      </w:pPr>
      <w:ins w:id="3736" w:author="RAN2_109bis-e" w:date="2020-06-10T12:30:00Z">
        <w:r>
          <w:t xml:space="preserve">BH-RLC-ChannelID-r16 ::=    </w:t>
        </w:r>
      </w:ins>
      <w:ins w:id="3737" w:author="RAN2_110-e" w:date="2020-06-10T17:16:00Z">
        <w:r w:rsidR="00264F33" w:rsidRPr="00A524A9">
          <w:t>BIT STRING (SIZE (1</w:t>
        </w:r>
        <w:r w:rsidR="00264F33">
          <w:t>6</w:t>
        </w:r>
        <w:r w:rsidR="00264F33" w:rsidRPr="00A524A9">
          <w:t xml:space="preserve">))      </w:t>
        </w:r>
        <w:commentRangeStart w:id="3738"/>
        <w:r w:rsidR="00264F33" w:rsidRPr="00A524A9">
          <w:t xml:space="preserve">                                        OPTIONAL   -- Need M</w:t>
        </w:r>
      </w:ins>
      <w:commentRangeEnd w:id="3738"/>
      <w:r w:rsidR="00AA4C78">
        <w:rPr>
          <w:rStyle w:val="ad"/>
          <w:rFonts w:ascii="Times New Roman" w:eastAsia="宋体" w:hAnsi="Times New Roman"/>
          <w:noProof w:val="0"/>
          <w:lang w:eastAsia="en-US"/>
        </w:rPr>
        <w:commentReference w:id="3738"/>
      </w:r>
      <w:ins w:id="3739" w:author="RAN2_109bis-e" w:date="2020-06-10T12:30:00Z">
        <w:del w:id="3740" w:author="RAN2_110-e" w:date="2020-06-10T17:16:00Z">
          <w:r w:rsidDel="00264F33">
            <w:delText>FFS</w:delText>
          </w:r>
        </w:del>
      </w:ins>
    </w:p>
    <w:p w14:paraId="5A0B79DF" w14:textId="77777777" w:rsidR="00CB0C06" w:rsidRDefault="00CB0C06" w:rsidP="00CB0C06">
      <w:pPr>
        <w:pStyle w:val="PL"/>
        <w:rPr>
          <w:ins w:id="3741" w:author="RAN2_109bis-e" w:date="2020-06-10T12:30:00Z"/>
        </w:rPr>
      </w:pPr>
    </w:p>
    <w:p w14:paraId="054F5248" w14:textId="77777777" w:rsidR="00CB0C06" w:rsidRDefault="00CB0C06" w:rsidP="00CB0C06">
      <w:pPr>
        <w:pStyle w:val="PL"/>
        <w:rPr>
          <w:ins w:id="3742" w:author="RAN2_109bis-e" w:date="2020-06-10T12:30:00Z"/>
        </w:rPr>
      </w:pPr>
      <w:ins w:id="3743" w:author="RAN2_109bis-e" w:date="2020-06-10T12:30:00Z">
        <w:r>
          <w:t>-- TAG-BH-RLC-CHANNELID-STOP</w:t>
        </w:r>
      </w:ins>
    </w:p>
    <w:p w14:paraId="4F1447B5" w14:textId="77777777" w:rsidR="00CB0C06" w:rsidRDefault="00CB0C06" w:rsidP="00CB0C06">
      <w:pPr>
        <w:pStyle w:val="PL"/>
        <w:rPr>
          <w:ins w:id="3744" w:author="RAN2_109bis-e" w:date="2020-06-10T12:30:00Z"/>
        </w:rPr>
      </w:pPr>
      <w:ins w:id="3745"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4"/>
      </w:pPr>
      <w:bookmarkStart w:id="3746" w:name="_Toc20425937"/>
      <w:bookmarkStart w:id="3747" w:name="_Toc29321333"/>
      <w:bookmarkStart w:id="3748" w:name="_Toc36757077"/>
      <w:bookmarkStart w:id="3749" w:name="_Toc36836618"/>
      <w:bookmarkStart w:id="3750" w:name="_Toc36843595"/>
      <w:bookmarkStart w:id="3751" w:name="_Toc37067884"/>
      <w:r w:rsidRPr="00F537EB">
        <w:t>–</w:t>
      </w:r>
      <w:r w:rsidRPr="00F537EB">
        <w:tab/>
      </w:r>
      <w:r w:rsidRPr="00F537EB">
        <w:rPr>
          <w:i/>
        </w:rPr>
        <w:t>BSR-Config</w:t>
      </w:r>
      <w:bookmarkEnd w:id="3746"/>
      <w:bookmarkEnd w:id="3747"/>
      <w:bookmarkEnd w:id="3748"/>
      <w:bookmarkEnd w:id="3749"/>
      <w:bookmarkEnd w:id="3750"/>
      <w:bookmarkEnd w:id="375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752" w:name="_Toc20425938"/>
      <w:bookmarkStart w:id="3753" w:name="_Toc29321334"/>
      <w:bookmarkStart w:id="3754" w:name="_Toc36757078"/>
      <w:bookmarkStart w:id="3755" w:name="_Toc36836619"/>
      <w:bookmarkStart w:id="3756" w:name="_Toc36843596"/>
      <w:bookmarkStart w:id="3757" w:name="_Toc37067885"/>
      <w:r w:rsidRPr="00F537EB">
        <w:t>–</w:t>
      </w:r>
      <w:r w:rsidRPr="00F537EB">
        <w:tab/>
      </w:r>
      <w:r w:rsidRPr="00F537EB">
        <w:rPr>
          <w:i/>
        </w:rPr>
        <w:t>BWP</w:t>
      </w:r>
      <w:bookmarkEnd w:id="3752"/>
      <w:bookmarkEnd w:id="3753"/>
      <w:bookmarkEnd w:id="3754"/>
      <w:bookmarkEnd w:id="3755"/>
      <w:bookmarkEnd w:id="3756"/>
      <w:bookmarkEnd w:id="375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25pt;height:21.75pt" o:ole="">
                  <v:imagedata r:id="rId120" o:title=""/>
                </v:shape>
                <o:OLEObject Type="Embed" ProgID="Equation.3" ShapeID="_x0000_i1078" DrawAspect="Content" ObjectID="_1653814824" r:id="rId121"/>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758" w:name="_Toc20425939"/>
      <w:bookmarkStart w:id="3759" w:name="_Toc29321335"/>
      <w:bookmarkStart w:id="3760" w:name="_Toc36757079"/>
      <w:bookmarkStart w:id="3761" w:name="_Toc36836620"/>
      <w:bookmarkStart w:id="3762" w:name="_Toc36843597"/>
      <w:bookmarkStart w:id="3763" w:name="_Toc37067886"/>
      <w:r w:rsidRPr="00F537EB">
        <w:t>–</w:t>
      </w:r>
      <w:r w:rsidRPr="00F537EB">
        <w:tab/>
      </w:r>
      <w:r w:rsidRPr="00F537EB">
        <w:rPr>
          <w:i/>
        </w:rPr>
        <w:t>BWP-Downlink</w:t>
      </w:r>
      <w:bookmarkEnd w:id="3758"/>
      <w:bookmarkEnd w:id="3759"/>
      <w:bookmarkEnd w:id="3760"/>
      <w:bookmarkEnd w:id="3761"/>
      <w:bookmarkEnd w:id="3762"/>
      <w:bookmarkEnd w:id="376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764" w:name="_Toc20425940"/>
      <w:bookmarkStart w:id="3765" w:name="_Toc29321336"/>
      <w:bookmarkStart w:id="3766" w:name="_Toc36757080"/>
      <w:bookmarkStart w:id="3767" w:name="_Toc36836621"/>
      <w:bookmarkStart w:id="3768" w:name="_Toc36843598"/>
      <w:bookmarkStart w:id="3769" w:name="_Toc37067887"/>
      <w:r w:rsidRPr="00F537EB">
        <w:t>–</w:t>
      </w:r>
      <w:r w:rsidRPr="00F537EB">
        <w:tab/>
      </w:r>
      <w:r w:rsidRPr="00F537EB">
        <w:rPr>
          <w:i/>
        </w:rPr>
        <w:t>BWP-DownlinkCommon</w:t>
      </w:r>
      <w:bookmarkEnd w:id="3764"/>
      <w:bookmarkEnd w:id="3765"/>
      <w:bookmarkEnd w:id="3766"/>
      <w:bookmarkEnd w:id="3767"/>
      <w:bookmarkEnd w:id="3768"/>
      <w:bookmarkEnd w:id="376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770" w:name="_Toc20425941"/>
      <w:bookmarkStart w:id="3771" w:name="_Toc29321337"/>
      <w:bookmarkStart w:id="3772" w:name="_Toc36757081"/>
      <w:bookmarkStart w:id="3773" w:name="_Toc36836622"/>
      <w:bookmarkStart w:id="3774" w:name="_Toc36843599"/>
      <w:bookmarkStart w:id="3775" w:name="_Toc37067888"/>
      <w:r w:rsidRPr="00F537EB">
        <w:t>–</w:t>
      </w:r>
      <w:r w:rsidRPr="00F537EB">
        <w:tab/>
      </w:r>
      <w:r w:rsidRPr="00F537EB">
        <w:rPr>
          <w:i/>
        </w:rPr>
        <w:t>BWP-DownlinkDedicated</w:t>
      </w:r>
      <w:bookmarkEnd w:id="3770"/>
      <w:bookmarkEnd w:id="3771"/>
      <w:bookmarkEnd w:id="3772"/>
      <w:bookmarkEnd w:id="3773"/>
      <w:bookmarkEnd w:id="3774"/>
      <w:bookmarkEnd w:id="377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776" w:name="_Toc20425942"/>
      <w:bookmarkStart w:id="3777" w:name="_Toc29321338"/>
      <w:bookmarkStart w:id="3778" w:name="_Toc36757082"/>
      <w:bookmarkStart w:id="3779" w:name="_Toc36836623"/>
      <w:bookmarkStart w:id="3780" w:name="_Toc36843600"/>
      <w:bookmarkStart w:id="3781" w:name="_Toc37067889"/>
      <w:bookmarkStart w:id="3782" w:name="_Hlk898618"/>
      <w:r w:rsidRPr="00F537EB">
        <w:t>–</w:t>
      </w:r>
      <w:r w:rsidRPr="00F537EB">
        <w:tab/>
      </w:r>
      <w:r w:rsidRPr="00F537EB">
        <w:rPr>
          <w:i/>
        </w:rPr>
        <w:t>BWP-Id</w:t>
      </w:r>
      <w:bookmarkEnd w:id="3776"/>
      <w:bookmarkEnd w:id="3777"/>
      <w:bookmarkEnd w:id="3778"/>
      <w:bookmarkEnd w:id="3779"/>
      <w:bookmarkEnd w:id="3780"/>
      <w:bookmarkEnd w:id="378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783" w:name="_Toc20425943"/>
      <w:bookmarkStart w:id="3784" w:name="_Toc29321339"/>
      <w:bookmarkStart w:id="3785" w:name="_Toc36757083"/>
      <w:bookmarkStart w:id="3786" w:name="_Toc36836624"/>
      <w:bookmarkStart w:id="3787" w:name="_Toc36843601"/>
      <w:bookmarkStart w:id="3788" w:name="_Toc37067890"/>
      <w:bookmarkEnd w:id="3782"/>
      <w:r w:rsidRPr="00F537EB">
        <w:t>–</w:t>
      </w:r>
      <w:r w:rsidRPr="00F537EB">
        <w:tab/>
      </w:r>
      <w:r w:rsidRPr="00F537EB">
        <w:rPr>
          <w:i/>
        </w:rPr>
        <w:t>BWP-Uplink</w:t>
      </w:r>
      <w:bookmarkEnd w:id="3783"/>
      <w:bookmarkEnd w:id="3784"/>
      <w:bookmarkEnd w:id="3785"/>
      <w:bookmarkEnd w:id="3786"/>
      <w:bookmarkEnd w:id="3787"/>
      <w:bookmarkEnd w:id="378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789" w:name="_Hlk967125"/>
            <w:r w:rsidR="00362AC3" w:rsidRPr="00F537EB">
              <w:rPr>
                <w:szCs w:val="22"/>
              </w:rPr>
              <w:t>The Network does not include the value 0, since value 0 is reserved for the initial BWP.</w:t>
            </w:r>
            <w:bookmarkEnd w:id="378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790" w:name="_Toc20425944"/>
      <w:bookmarkStart w:id="3791" w:name="_Toc29321340"/>
      <w:bookmarkStart w:id="3792" w:name="_Toc36757084"/>
      <w:bookmarkStart w:id="3793" w:name="_Toc36836625"/>
      <w:bookmarkStart w:id="3794" w:name="_Toc36843602"/>
      <w:bookmarkStart w:id="3795" w:name="_Toc37067891"/>
      <w:r w:rsidRPr="00F537EB">
        <w:t>–</w:t>
      </w:r>
      <w:r w:rsidRPr="00F537EB">
        <w:tab/>
      </w:r>
      <w:r w:rsidRPr="00F537EB">
        <w:rPr>
          <w:i/>
        </w:rPr>
        <w:t>BWP-UplinkCommon</w:t>
      </w:r>
      <w:bookmarkEnd w:id="3790"/>
      <w:bookmarkEnd w:id="3791"/>
      <w:bookmarkEnd w:id="3792"/>
      <w:bookmarkEnd w:id="3793"/>
      <w:bookmarkEnd w:id="3794"/>
      <w:bookmarkEnd w:id="379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796"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518809D8" w:rsidR="007348B5" w:rsidRPr="00F537EB" w:rsidRDefault="007348B5" w:rsidP="002B5A47">
            <w:pPr>
              <w:pStyle w:val="TAL"/>
              <w:rPr>
                <w:b/>
                <w:i/>
                <w:szCs w:val="22"/>
              </w:rPr>
            </w:pPr>
            <w:r w:rsidRPr="00F537EB">
              <w:rPr>
                <w:szCs w:val="22"/>
              </w:rPr>
              <w:t>Configuration of cell specific random access parameters for the IAB-MT.</w:t>
            </w:r>
            <w:ins w:id="3797" w:author="Huawei" w:date="2020-06-16T11:22:00Z">
              <w:r w:rsidR="002B5A47" w:rsidRPr="00736298">
                <w:rPr>
                  <w:bCs/>
                </w:rPr>
                <w:t xml:space="preserve"> </w:t>
              </w:r>
              <w:commentRangeStart w:id="3798"/>
              <w:r w:rsidR="002B5A47">
                <w:rPr>
                  <w:bCs/>
                </w:rPr>
                <w:t>T</w:t>
              </w:r>
              <w:r w:rsidR="002B5A47" w:rsidRPr="00736298">
                <w:rPr>
                  <w:bCs/>
                </w:rPr>
                <w:t>he IAB specific IAB RACH configuration is used by IAB MT, if configured</w:t>
              </w:r>
              <w:r w:rsidR="002B5A47">
                <w:rPr>
                  <w:bCs/>
                </w:rPr>
                <w:t>.</w:t>
              </w:r>
              <w:commentRangeEnd w:id="3798"/>
              <w:r w:rsidR="002B5A47">
                <w:rPr>
                  <w:rStyle w:val="ad"/>
                  <w:rFonts w:ascii="Times New Roman" w:eastAsia="宋体" w:hAnsi="Times New Roman"/>
                  <w:lang w:eastAsia="en-US"/>
                </w:rPr>
                <w:commentReference w:id="3798"/>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799" w:name="_Toc20425945"/>
      <w:bookmarkStart w:id="3800" w:name="_Toc29321341"/>
      <w:bookmarkStart w:id="3801" w:name="_Toc36757085"/>
      <w:bookmarkStart w:id="3802" w:name="_Toc36836626"/>
      <w:bookmarkStart w:id="3803" w:name="_Toc36843603"/>
      <w:bookmarkStart w:id="3804" w:name="_Toc37067892"/>
      <w:r w:rsidRPr="00F537EB">
        <w:t>–</w:t>
      </w:r>
      <w:r w:rsidRPr="00F537EB">
        <w:tab/>
      </w:r>
      <w:r w:rsidRPr="00F537EB">
        <w:rPr>
          <w:i/>
        </w:rPr>
        <w:t>BWP-UplinkDedicated</w:t>
      </w:r>
      <w:bookmarkEnd w:id="3799"/>
      <w:bookmarkEnd w:id="3800"/>
      <w:bookmarkEnd w:id="3801"/>
      <w:bookmarkEnd w:id="3802"/>
      <w:bookmarkEnd w:id="3803"/>
      <w:bookmarkEnd w:id="380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805" w:name="_Hlk32438258"/>
            <w:r w:rsidRPr="00F537EB">
              <w:rPr>
                <w:b/>
                <w:i/>
                <w:szCs w:val="22"/>
              </w:rPr>
              <w:t>cp-ExtensionC2</w:t>
            </w:r>
            <w:bookmarkEnd w:id="380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3806" w:name="_Toc20425946"/>
      <w:bookmarkStart w:id="3807" w:name="_Toc29321342"/>
      <w:bookmarkStart w:id="3808" w:name="_Toc36757086"/>
      <w:bookmarkStart w:id="3809" w:name="_Toc36836627"/>
      <w:bookmarkStart w:id="3810" w:name="_Toc36843604"/>
      <w:bookmarkStart w:id="3811" w:name="_Toc37067893"/>
      <w:r w:rsidRPr="00F537EB">
        <w:rPr>
          <w:rFonts w:eastAsia="宋体"/>
        </w:rPr>
        <w:t>–</w:t>
      </w:r>
      <w:r w:rsidRPr="00F537EB">
        <w:rPr>
          <w:rFonts w:eastAsia="宋体"/>
        </w:rPr>
        <w:tab/>
      </w:r>
      <w:r w:rsidRPr="00F537EB">
        <w:rPr>
          <w:rFonts w:eastAsia="宋体"/>
          <w:i/>
          <w:noProof/>
        </w:rPr>
        <w:t>CellAccessRelatedInfo</w:t>
      </w:r>
      <w:bookmarkEnd w:id="3806"/>
      <w:bookmarkEnd w:id="3807"/>
      <w:bookmarkEnd w:id="3808"/>
      <w:bookmarkEnd w:id="3809"/>
      <w:bookmarkEnd w:id="3810"/>
      <w:bookmarkEnd w:id="3811"/>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812" w:author="RAN2_109bis-e" w:date="2020-06-10T12:33:00Z">
              <w:r w:rsidR="00CB0C06">
                <w:t xml:space="preserve"> </w:t>
              </w:r>
            </w:ins>
            <w:ins w:id="3813"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814"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815" w:name="_Toc20425947"/>
      <w:bookmarkStart w:id="3816" w:name="_Toc29321343"/>
      <w:bookmarkStart w:id="3817" w:name="_Toc36757087"/>
      <w:bookmarkStart w:id="3818" w:name="_Toc36836628"/>
      <w:bookmarkStart w:id="3819" w:name="_Toc36843605"/>
      <w:bookmarkStart w:id="3820" w:name="_Toc37067894"/>
      <w:r w:rsidRPr="00F537EB">
        <w:rPr>
          <w:i/>
          <w:iCs/>
        </w:rPr>
        <w:t>–</w:t>
      </w:r>
      <w:r w:rsidRPr="00F537EB">
        <w:rPr>
          <w:i/>
          <w:iCs/>
        </w:rPr>
        <w:tab/>
      </w:r>
      <w:r w:rsidRPr="00F537EB">
        <w:rPr>
          <w:i/>
          <w:iCs/>
          <w:noProof/>
        </w:rPr>
        <w:t>CellAccessRelatedInfo-EUTRA-5GC</w:t>
      </w:r>
      <w:bookmarkEnd w:id="3815"/>
      <w:bookmarkEnd w:id="3816"/>
      <w:bookmarkEnd w:id="3817"/>
      <w:bookmarkEnd w:id="3818"/>
      <w:bookmarkEnd w:id="3819"/>
      <w:bookmarkEnd w:id="382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821" w:name="_Toc20425948"/>
      <w:bookmarkStart w:id="3822" w:name="_Toc29321344"/>
      <w:bookmarkStart w:id="3823" w:name="_Toc36757088"/>
      <w:bookmarkStart w:id="3824" w:name="_Toc36836629"/>
      <w:bookmarkStart w:id="3825" w:name="_Toc36843606"/>
      <w:bookmarkStart w:id="3826" w:name="_Toc37067895"/>
      <w:r w:rsidRPr="00F537EB">
        <w:rPr>
          <w:i/>
          <w:iCs/>
        </w:rPr>
        <w:t>–</w:t>
      </w:r>
      <w:r w:rsidRPr="00F537EB">
        <w:rPr>
          <w:i/>
          <w:iCs/>
        </w:rPr>
        <w:tab/>
      </w:r>
      <w:r w:rsidRPr="00F537EB">
        <w:rPr>
          <w:i/>
          <w:iCs/>
          <w:noProof/>
        </w:rPr>
        <w:t>CellAccessRelatedInfo-EUTRA-EPC</w:t>
      </w:r>
      <w:bookmarkEnd w:id="3821"/>
      <w:bookmarkEnd w:id="3822"/>
      <w:bookmarkEnd w:id="3823"/>
      <w:bookmarkEnd w:id="3824"/>
      <w:bookmarkEnd w:id="3825"/>
      <w:bookmarkEnd w:id="382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827" w:name="_Toc20425949"/>
      <w:bookmarkStart w:id="3828" w:name="_Toc29321345"/>
      <w:bookmarkStart w:id="3829" w:name="_Toc36757089"/>
      <w:bookmarkStart w:id="3830" w:name="_Toc36836630"/>
      <w:bookmarkStart w:id="3831" w:name="_Toc36843607"/>
      <w:bookmarkStart w:id="3832" w:name="_Toc37067896"/>
      <w:r w:rsidRPr="00F537EB">
        <w:t>–</w:t>
      </w:r>
      <w:r w:rsidRPr="00F537EB">
        <w:tab/>
      </w:r>
      <w:r w:rsidRPr="00F537EB">
        <w:rPr>
          <w:i/>
        </w:rPr>
        <w:t>CellGroupConfig</w:t>
      </w:r>
      <w:bookmarkEnd w:id="3827"/>
      <w:bookmarkEnd w:id="3828"/>
      <w:bookmarkEnd w:id="3829"/>
      <w:bookmarkEnd w:id="3830"/>
      <w:bookmarkEnd w:id="3831"/>
      <w:bookmarkEnd w:id="383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833" w:author="RAN2_109bis-e" w:date="2020-06-10T12:34:00Z">
        <w:r w:rsidR="00CB0C06">
          <w:t>BH-RLC-Channel</w:t>
        </w:r>
      </w:ins>
      <w:ins w:id="3834" w:author="RAN2_109bis-e" w:date="2020-06-10T12:35:00Z">
        <w:r w:rsidR="00CB0C06">
          <w:t>ID</w:t>
        </w:r>
      </w:ins>
      <w:del w:id="3835"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836" w:author="RAN2_110-e" w:date="2020-06-10T17:18:00Z"/>
        </w:rPr>
      </w:pPr>
      <w:r w:rsidRPr="00F537EB">
        <w:t xml:space="preserve">    bh-RLC-ChannelToReleaseList</w:t>
      </w:r>
      <w:bookmarkStart w:id="3837" w:name="_Hlk33711176"/>
      <w:r w:rsidRPr="00F537EB">
        <w:t>-r16</w:t>
      </w:r>
      <w:bookmarkEnd w:id="3837"/>
      <w:r w:rsidRPr="00F537EB">
        <w:t xml:space="preserve">     </w:t>
      </w:r>
      <w:r w:rsidR="007B7030" w:rsidRPr="00F537EB">
        <w:t xml:space="preserve">       </w:t>
      </w:r>
      <w:r w:rsidRPr="00F537EB">
        <w:t>SEQUENCE (SIZE(1..max</w:t>
      </w:r>
      <w:del w:id="3838" w:author="RAN2_109bis-e" w:date="2020-06-10T12:35:00Z">
        <w:r w:rsidRPr="00F537EB" w:rsidDel="00CB0C06">
          <w:delText>LC-ID-Iab</w:delText>
        </w:r>
      </w:del>
      <w:ins w:id="3839" w:author="RAN2_109bis-e" w:date="2020-06-10T12:35:00Z">
        <w:r w:rsidR="00CB0C06">
          <w:t>BH-RLC-ChannelID</w:t>
        </w:r>
      </w:ins>
      <w:r w:rsidRPr="00F537EB">
        <w:t>-r16)) OF BH-</w:t>
      </w:r>
      <w:ins w:id="3840" w:author="RAN2_109bis-e" w:date="2020-06-10T12:36:00Z">
        <w:r w:rsidR="00CB0C06">
          <w:t>RLC-</w:t>
        </w:r>
      </w:ins>
      <w:del w:id="3841" w:author="RAN2_109bis-e" w:date="2020-06-10T12:36:00Z">
        <w:r w:rsidRPr="00F537EB" w:rsidDel="00CB0C06">
          <w:delText>Logical</w:delText>
        </w:r>
      </w:del>
      <w:r w:rsidRPr="00F537EB">
        <w:t>ChannelI</w:t>
      </w:r>
      <w:ins w:id="3842" w:author="RAN2_109bis-e" w:date="2020-06-10T12:36:00Z">
        <w:r w:rsidR="00CB0C06">
          <w:t>D</w:t>
        </w:r>
      </w:ins>
      <w:del w:id="3843"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B4FA7C0" w:rsidR="00264F33" w:rsidRPr="00264F33" w:rsidRDefault="00264F33" w:rsidP="00264F33">
      <w:pPr>
        <w:pStyle w:val="PL"/>
      </w:pPr>
      <w:commentRangeStart w:id="3844"/>
      <w:ins w:id="3845" w:author="RAN2_110-e" w:date="2020-06-10T17:18:00Z">
        <w:r>
          <w:t xml:space="preserve">    </w:t>
        </w:r>
        <w:r w:rsidRPr="00F57EEE">
          <w:t>iab-F1</w:t>
        </w:r>
        <w:r>
          <w:t>C</w:t>
        </w:r>
        <w:r w:rsidRPr="00F57EEE">
          <w:t>-Transfer</w:t>
        </w:r>
        <w:r>
          <w:t>Path</w:t>
        </w:r>
        <w:r w:rsidRPr="00F57EEE">
          <w:t>-r16</w:t>
        </w:r>
        <w:r>
          <w:tab/>
        </w:r>
        <w:r>
          <w:tab/>
        </w:r>
        <w:r>
          <w:tab/>
        </w:r>
        <w:r>
          <w:tab/>
          <w:t xml:space="preserve">   </w:t>
        </w:r>
        <w:r w:rsidRPr="00935DC4">
          <w:rPr>
            <w:color w:val="993366"/>
          </w:rPr>
          <w:t>ENUMERATED</w:t>
        </w:r>
        <w:r w:rsidRPr="00F57EEE">
          <w:t xml:space="preserve"> {</w:t>
        </w:r>
        <w:r>
          <w:t>lte, both</w:t>
        </w:r>
        <w:r w:rsidRPr="00F57EEE">
          <w:t xml:space="preserve">}                                              </w:t>
        </w:r>
        <w:r w:rsidRPr="00F57EEE">
          <w:rPr>
            <w:color w:val="993366"/>
          </w:rPr>
          <w:t>OPTIONAL</w:t>
        </w:r>
        <w:r w:rsidRPr="00F57EEE">
          <w:t xml:space="preserve">,   </w:t>
        </w:r>
        <w:r w:rsidRPr="00F57EEE">
          <w:rPr>
            <w:color w:val="808080"/>
          </w:rPr>
          <w:t xml:space="preserve">-- Need </w:t>
        </w:r>
        <w:r>
          <w:rPr>
            <w:color w:val="808080"/>
          </w:rPr>
          <w:t>S</w:t>
        </w:r>
      </w:ins>
      <w:commentRangeEnd w:id="3844"/>
      <w:r w:rsidR="001B0DD1">
        <w:rPr>
          <w:rStyle w:val="ad"/>
          <w:rFonts w:ascii="Times New Roman" w:eastAsia="宋体" w:hAnsi="Times New Roman"/>
          <w:noProof w:val="0"/>
          <w:lang w:eastAsia="en-US"/>
        </w:rPr>
        <w:commentReference w:id="3844"/>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846" w:author="RAN2_109bis-e" w:date="2020-06-10T12:38:00Z">
              <w:r w:rsidR="0017307D">
                <w:rPr>
                  <w:bCs/>
                </w:rPr>
                <w:t xml:space="preserve">the parent </w:t>
              </w:r>
            </w:ins>
            <w:r w:rsidRPr="00F537EB">
              <w:rPr>
                <w:bCs/>
              </w:rPr>
              <w:t xml:space="preserve">node </w:t>
            </w:r>
            <w:del w:id="3847" w:author="RAN2_109bis-e" w:date="2020-06-10T12:38:00Z">
              <w:r w:rsidRPr="00F537EB" w:rsidDel="0017307D">
                <w:rPr>
                  <w:bCs/>
                </w:rPr>
                <w:delText>that is hosting this</w:delText>
              </w:r>
            </w:del>
            <w:ins w:id="3848"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849" w:author="RAN2_109bis-e" w:date="2020-06-10T12:38:00Z">
              <w:r w:rsidR="0017307D">
                <w:rPr>
                  <w:rFonts w:eastAsiaTheme="minorEastAsia"/>
                  <w:szCs w:val="22"/>
                </w:rPr>
                <w:t>backhaul RLC en</w:t>
              </w:r>
            </w:ins>
            <w:ins w:id="3850"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851" w:author="RAN2_109bis-e" w:date="2020-06-10T12:39:00Z">
              <w:r w:rsidR="0017307D">
                <w:rPr>
                  <w:rFonts w:eastAsiaTheme="minorEastAsia"/>
                  <w:szCs w:val="22"/>
                </w:rPr>
                <w:t xml:space="preserve">s </w:t>
              </w:r>
            </w:ins>
            <w:del w:id="3852"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853"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854" w:author="RAN2_109bis-e" w:date="2020-06-10T12:40:00Z">
              <w:r w:rsidR="0017307D">
                <w:rPr>
                  <w:rFonts w:eastAsiaTheme="minorEastAsia"/>
                  <w:szCs w:val="22"/>
                </w:rPr>
                <w:t>s</w:t>
              </w:r>
            </w:ins>
            <w:ins w:id="3855" w:author="RAN2_109bis-e" w:date="2020-06-10T12:41:00Z">
              <w:r w:rsidR="0017307D">
                <w:rPr>
                  <w:rFonts w:eastAsiaTheme="minorEastAsia"/>
                  <w:szCs w:val="22"/>
                </w:rPr>
                <w:t xml:space="preserve"> </w:t>
              </w:r>
            </w:ins>
            <w:del w:id="3856"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857"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26EEAB7E" w14:textId="77777777" w:rsidR="00264F33" w:rsidRDefault="00264F33" w:rsidP="00264F33">
            <w:pPr>
              <w:keepNext/>
              <w:keepLines/>
              <w:spacing w:after="0"/>
              <w:rPr>
                <w:ins w:id="3858" w:author="RAN2_110-e" w:date="2020-06-10T17:19:00Z"/>
                <w:rFonts w:ascii="Arial" w:hAnsi="Arial"/>
                <w:b/>
                <w:i/>
                <w:sz w:val="18"/>
                <w:lang w:eastAsia="en-GB"/>
              </w:rPr>
            </w:pPr>
            <w:commentRangeStart w:id="3859"/>
            <w:ins w:id="3860" w:author="RAN2_110-e" w:date="2020-06-10T17:19:00Z">
              <w:r w:rsidRPr="005A6F80">
                <w:rPr>
                  <w:rFonts w:ascii="Arial" w:hAnsi="Arial"/>
                  <w:b/>
                  <w:i/>
                  <w:sz w:val="18"/>
                  <w:lang w:eastAsia="en-GB"/>
                </w:rPr>
                <w:t>iab-F1</w:t>
              </w:r>
              <w:r>
                <w:rPr>
                  <w:rFonts w:ascii="Arial" w:hAnsi="Arial"/>
                  <w:b/>
                  <w:i/>
                  <w:sz w:val="18"/>
                  <w:lang w:eastAsia="en-GB"/>
                </w:rPr>
                <w:t>C</w:t>
              </w:r>
              <w:r w:rsidRPr="005A6F80">
                <w:rPr>
                  <w:rFonts w:ascii="Arial" w:hAnsi="Arial"/>
                  <w:b/>
                  <w:i/>
                  <w:sz w:val="18"/>
                  <w:lang w:eastAsia="en-GB"/>
                </w:rPr>
                <w:t>-Transfer</w:t>
              </w:r>
              <w:r>
                <w:rPr>
                  <w:rFonts w:ascii="Arial" w:hAnsi="Arial"/>
                  <w:b/>
                  <w:i/>
                  <w:sz w:val="18"/>
                  <w:lang w:eastAsia="en-GB"/>
                </w:rPr>
                <w:t>Path</w:t>
              </w:r>
            </w:ins>
          </w:p>
          <w:p w14:paraId="6B6CC9DA" w14:textId="2D35B839" w:rsidR="00264F33" w:rsidRPr="00F537EB" w:rsidRDefault="00264F33" w:rsidP="00264F33">
            <w:pPr>
              <w:pStyle w:val="TAL"/>
              <w:rPr>
                <w:ins w:id="3861" w:author="RAN2_110-e" w:date="2020-06-10T17:19:00Z"/>
                <w:b/>
                <w:bCs/>
                <w:i/>
                <w:iCs/>
              </w:rPr>
            </w:pPr>
            <w:ins w:id="3862" w:author="RAN2_110-e" w:date="2020-06-10T17:19:00Z">
              <w:r w:rsidRPr="005A6F80">
                <w:rPr>
                  <w:bCs/>
                  <w:noProof/>
                  <w:lang w:eastAsia="en-GB"/>
                </w:rPr>
                <w:t>This field indicates</w:t>
              </w:r>
              <w:r>
                <w:rPr>
                  <w:bCs/>
                  <w:noProof/>
                  <w:lang w:eastAsia="en-GB"/>
                </w:rPr>
                <w:t xml:space="preserve"> the path that an EN-DC IAB-MT should use for </w:t>
              </w:r>
              <w:r w:rsidRPr="005A6F80">
                <w:rPr>
                  <w:bCs/>
                  <w:noProof/>
                  <w:lang w:eastAsia="en-GB"/>
                </w:rPr>
                <w:t>transfer</w:t>
              </w:r>
              <w:r>
                <w:rPr>
                  <w:bCs/>
                  <w:noProof/>
                  <w:lang w:eastAsia="en-GB"/>
                </w:rPr>
                <w:t>ring</w:t>
              </w:r>
              <w:r w:rsidRPr="005A6F80">
                <w:rPr>
                  <w:bCs/>
                  <w:noProof/>
                  <w:lang w:eastAsia="en-GB"/>
                </w:rPr>
                <w:t xml:space="preserve"> F1</w:t>
              </w:r>
              <w:r>
                <w:rPr>
                  <w:bCs/>
                  <w:noProof/>
                  <w:lang w:eastAsia="en-GB"/>
                </w:rPr>
                <w:t>-C</w:t>
              </w:r>
              <w:r w:rsidRPr="005A6F80">
                <w:rPr>
                  <w:bCs/>
                  <w:noProof/>
                  <w:lang w:eastAsia="en-GB"/>
                </w:rPr>
                <w:t xml:space="preserve"> </w:t>
              </w:r>
              <w:r>
                <w:rPr>
                  <w:bCs/>
                  <w:noProof/>
                  <w:lang w:eastAsia="en-GB"/>
                </w:rPr>
                <w:t xml:space="preserve">IP packets (i.e., F1AP/SCTP/IP or SCTP/IP) to the IAB-donor-CU. If set to </w:t>
              </w:r>
              <w:r>
                <w:rPr>
                  <w:bCs/>
                  <w:i/>
                  <w:iCs/>
                  <w:noProof/>
                  <w:lang w:eastAsia="en-GB"/>
                </w:rPr>
                <w:t>lte</w:t>
              </w:r>
              <w:r>
                <w:rPr>
                  <w:bCs/>
                  <w:noProof/>
                  <w:lang w:eastAsia="en-GB"/>
                </w:rPr>
                <w:t xml:space="preserve">, IAB-node shall use </w:t>
              </w:r>
              <w:r w:rsidRPr="005A6F80">
                <w:rPr>
                  <w:bCs/>
                  <w:noProof/>
                  <w:lang w:eastAsia="en-GB"/>
                </w:rPr>
                <w:t>UL information transfer</w:t>
              </w:r>
              <w:r>
                <w:rPr>
                  <w:bCs/>
                  <w:noProof/>
                  <w:lang w:eastAsia="en-GB"/>
                </w:rPr>
                <w:t xml:space="preserve"> procedure over MCG, as described in TS 36.331 [10]</w:t>
              </w:r>
              <w:r w:rsidRPr="005A6F80">
                <w:rPr>
                  <w:bCs/>
                  <w:noProof/>
                  <w:lang w:eastAsia="en-GB"/>
                </w:rPr>
                <w:t>.</w:t>
              </w:r>
              <w:r>
                <w:rPr>
                  <w:bCs/>
                  <w:noProof/>
                  <w:lang w:eastAsia="en-GB"/>
                </w:rPr>
                <w:t xml:space="preserve"> If set to </w:t>
              </w:r>
              <w:r>
                <w:rPr>
                  <w:bCs/>
                  <w:i/>
                  <w:iCs/>
                  <w:noProof/>
                  <w:lang w:eastAsia="en-GB"/>
                </w:rPr>
                <w:t>both</w:t>
              </w:r>
              <w:r>
                <w:rPr>
                  <w:bCs/>
                  <w:noProof/>
                  <w:lang w:eastAsia="en-GB"/>
                </w:rPr>
                <w:t xml:space="preserve">, it is up to IAB-node implementation whether to use UL information transfer over MCG procedure or </w:t>
              </w:r>
              <w:r w:rsidRPr="00911AEA">
                <w:rPr>
                  <w:bCs/>
                  <w:noProof/>
                  <w:lang w:eastAsia="en-GB"/>
                </w:rPr>
                <w:t xml:space="preserve">transfer </w:t>
              </w:r>
              <w:r>
                <w:rPr>
                  <w:bCs/>
                  <w:noProof/>
                  <w:lang w:eastAsia="en-GB"/>
                </w:rPr>
                <w:t>over</w:t>
              </w:r>
              <w:r>
                <w:rPr>
                  <w:bCs/>
                  <w:i/>
                  <w:iCs/>
                  <w:noProof/>
                  <w:lang w:eastAsia="en-GB"/>
                </w:rPr>
                <w:t xml:space="preserve"> </w:t>
              </w:r>
              <w:r>
                <w:rPr>
                  <w:bCs/>
                  <w:noProof/>
                  <w:lang w:eastAsia="en-GB"/>
                </w:rPr>
                <w:t>BH RLC channel(s) over SCG. If the field is absent, IAB-node shall use BH RLC channel(s) over SCG.</w:t>
              </w:r>
            </w:ins>
            <w:commentRangeEnd w:id="3859"/>
            <w:r w:rsidR="009A4CC8">
              <w:rPr>
                <w:rStyle w:val="ad"/>
                <w:rFonts w:ascii="Times New Roman" w:eastAsia="宋体" w:hAnsi="Times New Roman"/>
                <w:lang w:eastAsia="en-US"/>
              </w:rPr>
              <w:commentReference w:id="3859"/>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3863" w:name="_Toc20425950"/>
      <w:bookmarkStart w:id="3864" w:name="_Toc29321346"/>
      <w:bookmarkStart w:id="3865" w:name="_Toc36757090"/>
      <w:bookmarkStart w:id="3866" w:name="_Toc36836631"/>
      <w:bookmarkStart w:id="3867" w:name="_Toc36843608"/>
      <w:bookmarkStart w:id="3868" w:name="_Toc37067897"/>
      <w:r w:rsidRPr="00F537EB">
        <w:t>–</w:t>
      </w:r>
      <w:r w:rsidRPr="00F537EB">
        <w:tab/>
      </w:r>
      <w:r w:rsidRPr="00F537EB">
        <w:rPr>
          <w:i/>
        </w:rPr>
        <w:t>CellGroupId</w:t>
      </w:r>
      <w:bookmarkEnd w:id="3863"/>
      <w:bookmarkEnd w:id="3864"/>
      <w:bookmarkEnd w:id="3865"/>
      <w:bookmarkEnd w:id="3866"/>
      <w:bookmarkEnd w:id="3867"/>
      <w:bookmarkEnd w:id="386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3869" w:name="_Toc20425951"/>
      <w:bookmarkStart w:id="3870" w:name="_Toc29321347"/>
      <w:bookmarkStart w:id="3871" w:name="_Toc36757091"/>
      <w:bookmarkStart w:id="3872" w:name="_Toc36836632"/>
      <w:bookmarkStart w:id="3873" w:name="_Toc36843609"/>
      <w:bookmarkStart w:id="3874" w:name="_Toc37067898"/>
      <w:r w:rsidRPr="00F537EB">
        <w:rPr>
          <w:rFonts w:eastAsia="宋体"/>
        </w:rPr>
        <w:t>–</w:t>
      </w:r>
      <w:r w:rsidRPr="00F537EB">
        <w:rPr>
          <w:rFonts w:eastAsia="宋体"/>
        </w:rPr>
        <w:tab/>
      </w:r>
      <w:r w:rsidRPr="00F537EB">
        <w:rPr>
          <w:rFonts w:eastAsia="宋体"/>
          <w:i/>
          <w:noProof/>
        </w:rPr>
        <w:t>CellIdentity</w:t>
      </w:r>
      <w:bookmarkEnd w:id="3869"/>
      <w:bookmarkEnd w:id="3870"/>
      <w:bookmarkEnd w:id="3871"/>
      <w:bookmarkEnd w:id="3872"/>
      <w:bookmarkEnd w:id="3873"/>
      <w:bookmarkEnd w:id="3874"/>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3875" w:name="_Toc20425952"/>
      <w:bookmarkStart w:id="3876" w:name="_Toc29321348"/>
      <w:bookmarkStart w:id="3877" w:name="_Toc36757092"/>
      <w:bookmarkStart w:id="3878" w:name="_Toc36836633"/>
      <w:bookmarkStart w:id="3879" w:name="_Toc36843610"/>
      <w:bookmarkStart w:id="3880" w:name="_Toc37067899"/>
      <w:r w:rsidRPr="00F537EB">
        <w:t>–</w:t>
      </w:r>
      <w:r w:rsidRPr="00F537EB">
        <w:tab/>
      </w:r>
      <w:r w:rsidRPr="00F537EB">
        <w:rPr>
          <w:i/>
          <w:noProof/>
        </w:rPr>
        <w:t>CellReselectionPriority</w:t>
      </w:r>
      <w:bookmarkEnd w:id="3875"/>
      <w:bookmarkEnd w:id="3876"/>
      <w:bookmarkEnd w:id="3877"/>
      <w:bookmarkEnd w:id="3878"/>
      <w:bookmarkEnd w:id="3879"/>
      <w:bookmarkEnd w:id="388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881" w:name="_Toc20425953"/>
      <w:bookmarkStart w:id="3882" w:name="_Toc29321349"/>
      <w:bookmarkStart w:id="3883" w:name="_Toc36757093"/>
      <w:bookmarkStart w:id="3884" w:name="_Toc36836634"/>
      <w:bookmarkStart w:id="3885" w:name="_Toc36843611"/>
      <w:bookmarkStart w:id="3886" w:name="_Toc37067900"/>
      <w:r w:rsidRPr="00F537EB">
        <w:t>–</w:t>
      </w:r>
      <w:r w:rsidRPr="00F537EB">
        <w:tab/>
      </w:r>
      <w:r w:rsidRPr="00F537EB">
        <w:rPr>
          <w:i/>
          <w:noProof/>
        </w:rPr>
        <w:t>CellReselectionSubPriority</w:t>
      </w:r>
      <w:bookmarkEnd w:id="3881"/>
      <w:bookmarkEnd w:id="3882"/>
      <w:bookmarkEnd w:id="3883"/>
      <w:bookmarkEnd w:id="3884"/>
      <w:bookmarkEnd w:id="3885"/>
      <w:bookmarkEnd w:id="388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887" w:name="_Toc20425954"/>
      <w:bookmarkStart w:id="3888" w:name="_Toc29321350"/>
      <w:bookmarkStart w:id="3889" w:name="_Toc36757094"/>
      <w:bookmarkStart w:id="3890" w:name="_Toc36836635"/>
      <w:bookmarkStart w:id="3891" w:name="_Toc36843612"/>
      <w:bookmarkStart w:id="3892" w:name="_Toc37067901"/>
      <w:r w:rsidRPr="00F537EB">
        <w:rPr>
          <w:i/>
          <w:iCs/>
        </w:rPr>
        <w:t>–</w:t>
      </w:r>
      <w:r w:rsidRPr="00F537EB">
        <w:rPr>
          <w:i/>
          <w:iCs/>
        </w:rPr>
        <w:tab/>
      </w:r>
      <w:r w:rsidRPr="00F537EB">
        <w:rPr>
          <w:i/>
          <w:iCs/>
          <w:noProof/>
        </w:rPr>
        <w:t>CGI-InfoEUTRA</w:t>
      </w:r>
      <w:bookmarkEnd w:id="3887"/>
      <w:bookmarkEnd w:id="3888"/>
      <w:bookmarkEnd w:id="3889"/>
      <w:bookmarkEnd w:id="3890"/>
      <w:bookmarkEnd w:id="3891"/>
      <w:bookmarkEnd w:id="389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8B3053" w:rsidRDefault="00770E52" w:rsidP="003B6316">
      <w:pPr>
        <w:pStyle w:val="PL"/>
        <w:rPr>
          <w:lang w:val="en-US"/>
        </w:rPr>
      </w:pPr>
      <w:r w:rsidRPr="008B3053">
        <w:rPr>
          <w:lang w:val="en-US"/>
        </w:rPr>
        <w:t>CGI-InfoEUTRA ::=                    SEQUENCE {</w:t>
      </w:r>
    </w:p>
    <w:p w14:paraId="0F62DB7C" w14:textId="77777777" w:rsidR="00770E52" w:rsidRPr="008B3053" w:rsidRDefault="00770E52" w:rsidP="003B6316">
      <w:pPr>
        <w:pStyle w:val="PL"/>
        <w:rPr>
          <w:lang w:val="en-US"/>
        </w:rPr>
      </w:pPr>
      <w:r w:rsidRPr="008B3053">
        <w:rPr>
          <w:lang w:val="en-US"/>
        </w:rPr>
        <w:t xml:space="preserve">    cgi-info-EPC                            SEQUENCE {</w:t>
      </w:r>
    </w:p>
    <w:p w14:paraId="5E8AEB01" w14:textId="77777777" w:rsidR="00770E52" w:rsidRPr="008B3053" w:rsidRDefault="00770E52" w:rsidP="003B6316">
      <w:pPr>
        <w:pStyle w:val="PL"/>
        <w:rPr>
          <w:lang w:val="en-US"/>
        </w:rPr>
      </w:pPr>
      <w:r w:rsidRPr="008B3053">
        <w:rPr>
          <w:lang w:val="en-US"/>
        </w:rPr>
        <w:t xml:space="preserve">            cgi-info-EPC-legacy                     CellAccessRelatedInfo-EUTRA-EPC,</w:t>
      </w:r>
    </w:p>
    <w:p w14:paraId="12665FBB" w14:textId="77777777" w:rsidR="00770E52" w:rsidRPr="00F537EB" w:rsidRDefault="00770E52" w:rsidP="003B6316">
      <w:pPr>
        <w:pStyle w:val="PL"/>
      </w:pPr>
      <w:r w:rsidRPr="008B305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8B3053" w:rsidRDefault="00770E52" w:rsidP="003B6316">
      <w:pPr>
        <w:pStyle w:val="PL"/>
        <w:rPr>
          <w:lang w:val="en-US"/>
        </w:rPr>
      </w:pPr>
      <w:r w:rsidRPr="008B3053">
        <w:rPr>
          <w:lang w:val="en-US"/>
        </w:rPr>
        <w:t>}</w:t>
      </w:r>
    </w:p>
    <w:p w14:paraId="770283F3" w14:textId="77777777" w:rsidR="00770E52" w:rsidRPr="008B3053" w:rsidRDefault="00770E52" w:rsidP="003B6316">
      <w:pPr>
        <w:pStyle w:val="PL"/>
        <w:rPr>
          <w:lang w:val="en-US"/>
        </w:rPr>
      </w:pPr>
    </w:p>
    <w:p w14:paraId="368CF531" w14:textId="1905D315" w:rsidR="00770E52" w:rsidRPr="008B3053" w:rsidRDefault="00770E52" w:rsidP="003B6316">
      <w:pPr>
        <w:pStyle w:val="PL"/>
        <w:rPr>
          <w:lang w:val="en-US"/>
        </w:rPr>
      </w:pPr>
      <w:r w:rsidRPr="008B3053">
        <w:rPr>
          <w:lang w:val="en-US"/>
        </w:rPr>
        <w:t>-- TAG-CGI-I</w:t>
      </w:r>
      <w:r w:rsidR="006637BB" w:rsidRPr="008B3053">
        <w:rPr>
          <w:lang w:val="en-US"/>
        </w:rPr>
        <w:t>NFO</w:t>
      </w:r>
      <w:r w:rsidRPr="008B3053">
        <w:rPr>
          <w:lang w:val="en-US"/>
        </w:rPr>
        <w:t>EUTRA-STOP</w:t>
      </w:r>
    </w:p>
    <w:p w14:paraId="58A732A3" w14:textId="77777777" w:rsidR="00770E52" w:rsidRPr="008B3053" w:rsidRDefault="00770E52" w:rsidP="003B6316">
      <w:pPr>
        <w:pStyle w:val="PL"/>
        <w:rPr>
          <w:lang w:val="en-US"/>
        </w:rPr>
      </w:pPr>
      <w:r w:rsidRPr="008B3053">
        <w:rPr>
          <w:lang w:val="en-US"/>
        </w:rPr>
        <w:t>-- ASN1STOP</w:t>
      </w:r>
    </w:p>
    <w:p w14:paraId="4781D7E4" w14:textId="77777777" w:rsidR="00D61DF2" w:rsidRPr="008B3053" w:rsidRDefault="00D61DF2" w:rsidP="00D61DF2">
      <w:pPr>
        <w:rPr>
          <w:lang w:val="en-US"/>
        </w:rPr>
      </w:pPr>
    </w:p>
    <w:p w14:paraId="5B441B2C" w14:textId="77777777" w:rsidR="00D61DF2" w:rsidRPr="008B3053" w:rsidRDefault="00D61DF2" w:rsidP="00D61DF2">
      <w:pPr>
        <w:pStyle w:val="4"/>
        <w:rPr>
          <w:i/>
          <w:iCs/>
          <w:lang w:val="en-US"/>
        </w:rPr>
      </w:pPr>
      <w:bookmarkStart w:id="3893" w:name="_Toc36757095"/>
      <w:bookmarkStart w:id="3894" w:name="_Toc36836636"/>
      <w:bookmarkStart w:id="3895" w:name="_Toc36843613"/>
      <w:bookmarkStart w:id="3896" w:name="_Toc37067902"/>
      <w:r w:rsidRPr="008B3053">
        <w:rPr>
          <w:i/>
          <w:iCs/>
          <w:lang w:val="en-US"/>
        </w:rPr>
        <w:t>–</w:t>
      </w:r>
      <w:r w:rsidRPr="008B3053">
        <w:rPr>
          <w:i/>
          <w:iCs/>
          <w:lang w:val="en-US"/>
        </w:rPr>
        <w:tab/>
        <w:t>CGI-InfoEUTRALogging</w:t>
      </w:r>
      <w:bookmarkEnd w:id="3893"/>
      <w:bookmarkEnd w:id="3894"/>
      <w:bookmarkEnd w:id="3895"/>
      <w:bookmarkEnd w:id="3896"/>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897" w:name="_Toc20425955"/>
      <w:bookmarkStart w:id="3898" w:name="_Toc29321351"/>
      <w:bookmarkStart w:id="3899" w:name="_Toc36757096"/>
      <w:bookmarkStart w:id="3900" w:name="_Toc36836637"/>
      <w:bookmarkStart w:id="3901" w:name="_Toc36843614"/>
      <w:bookmarkStart w:id="3902" w:name="_Toc37067903"/>
      <w:r w:rsidRPr="00F537EB">
        <w:rPr>
          <w:i/>
          <w:iCs/>
        </w:rPr>
        <w:t>–</w:t>
      </w:r>
      <w:r w:rsidRPr="00F537EB">
        <w:rPr>
          <w:i/>
          <w:iCs/>
        </w:rPr>
        <w:tab/>
      </w:r>
      <w:r w:rsidRPr="00F537EB">
        <w:rPr>
          <w:i/>
          <w:iCs/>
          <w:noProof/>
        </w:rPr>
        <w:t>CGI-Info</w:t>
      </w:r>
      <w:r w:rsidR="00770E52" w:rsidRPr="00F537EB">
        <w:rPr>
          <w:i/>
          <w:iCs/>
          <w:noProof/>
        </w:rPr>
        <w:t>NR</w:t>
      </w:r>
      <w:bookmarkEnd w:id="3897"/>
      <w:bookmarkEnd w:id="3898"/>
      <w:bookmarkEnd w:id="3899"/>
      <w:bookmarkEnd w:id="3900"/>
      <w:bookmarkEnd w:id="3901"/>
      <w:bookmarkEnd w:id="390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3903" w:name="_Toc36757097"/>
      <w:bookmarkStart w:id="3904" w:name="_Toc36836638"/>
      <w:bookmarkStart w:id="3905" w:name="_Toc36843615"/>
      <w:bookmarkStart w:id="3906" w:name="_Toc37067904"/>
      <w:r w:rsidRPr="00F537EB">
        <w:rPr>
          <w:rFonts w:eastAsia="宋体"/>
        </w:rPr>
        <w:t>–</w:t>
      </w:r>
      <w:r w:rsidRPr="00F537EB">
        <w:rPr>
          <w:rFonts w:eastAsia="宋体"/>
        </w:rPr>
        <w:tab/>
      </w:r>
      <w:bookmarkStart w:id="3907" w:name="_Hlk32224814"/>
      <w:r w:rsidRPr="00F537EB">
        <w:rPr>
          <w:rFonts w:eastAsia="宋体"/>
          <w:i/>
        </w:rPr>
        <w:t>CGI-Info-Logging</w:t>
      </w:r>
      <w:bookmarkEnd w:id="3903"/>
      <w:bookmarkEnd w:id="3904"/>
      <w:bookmarkEnd w:id="3905"/>
      <w:bookmarkEnd w:id="3906"/>
      <w:bookmarkEnd w:id="3907"/>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3908" w:name="_Toc36757098"/>
      <w:bookmarkStart w:id="3909" w:name="_Toc36836639"/>
      <w:bookmarkStart w:id="3910" w:name="_Toc36843616"/>
      <w:bookmarkStart w:id="3911" w:name="_Toc37067905"/>
      <w:r w:rsidRPr="00F537EB">
        <w:rPr>
          <w:rFonts w:eastAsia="宋体"/>
        </w:rPr>
        <w:t>–</w:t>
      </w:r>
      <w:r w:rsidRPr="00F537EB">
        <w:rPr>
          <w:rFonts w:eastAsia="宋体"/>
        </w:rPr>
        <w:tab/>
      </w:r>
      <w:r w:rsidRPr="00F537EB">
        <w:rPr>
          <w:rFonts w:eastAsia="宋体"/>
          <w:i/>
        </w:rPr>
        <w:t>CGI-Info-LoggingDetailed</w:t>
      </w:r>
      <w:bookmarkEnd w:id="3908"/>
      <w:bookmarkEnd w:id="3909"/>
      <w:bookmarkEnd w:id="3910"/>
      <w:bookmarkEnd w:id="3911"/>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912" w:name="_Toc36757099"/>
      <w:bookmarkStart w:id="3913" w:name="_Toc36836640"/>
      <w:bookmarkStart w:id="3914" w:name="_Toc36843617"/>
      <w:bookmarkStart w:id="3915" w:name="_Toc37067906"/>
      <w:r w:rsidRPr="00F537EB">
        <w:rPr>
          <w:rFonts w:eastAsia="MS Mincho"/>
        </w:rPr>
        <w:t>–</w:t>
      </w:r>
      <w:r w:rsidRPr="00F537EB">
        <w:rPr>
          <w:rFonts w:eastAsia="MS Mincho"/>
        </w:rPr>
        <w:tab/>
      </w:r>
      <w:r w:rsidRPr="00F537EB">
        <w:rPr>
          <w:rFonts w:eastAsia="MS Mincho"/>
          <w:i/>
        </w:rPr>
        <w:t>CLI-RSSI-Range</w:t>
      </w:r>
      <w:bookmarkEnd w:id="3912"/>
      <w:bookmarkEnd w:id="3913"/>
      <w:bookmarkEnd w:id="3914"/>
      <w:bookmarkEnd w:id="391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8B3053" w:rsidRDefault="001E4859" w:rsidP="003B6316">
      <w:pPr>
        <w:pStyle w:val="PL"/>
        <w:rPr>
          <w:lang w:val="sv-SE"/>
        </w:rPr>
      </w:pPr>
      <w:r w:rsidRPr="008B3053">
        <w:rPr>
          <w:lang w:val="sv-SE"/>
        </w:rPr>
        <w:t>-- TAG-CLI-RSSI-RANGE-START</w:t>
      </w:r>
    </w:p>
    <w:p w14:paraId="49D9BCFF" w14:textId="77777777" w:rsidR="001E4859" w:rsidRPr="008B3053" w:rsidRDefault="001E4859" w:rsidP="003B6316">
      <w:pPr>
        <w:pStyle w:val="PL"/>
        <w:rPr>
          <w:lang w:val="sv-SE"/>
        </w:rPr>
      </w:pPr>
    </w:p>
    <w:p w14:paraId="41344C4B" w14:textId="77777777" w:rsidR="001E4859" w:rsidRPr="008B3053" w:rsidRDefault="001E4859" w:rsidP="003B6316">
      <w:pPr>
        <w:pStyle w:val="PL"/>
        <w:rPr>
          <w:lang w:val="sv-SE"/>
        </w:rPr>
      </w:pPr>
      <w:r w:rsidRPr="008B3053">
        <w:rPr>
          <w:lang w:val="sv-SE"/>
        </w:rPr>
        <w:t>CLI-RSSI-Range-r16 ::=                      INTEGER(0..76)</w:t>
      </w:r>
    </w:p>
    <w:p w14:paraId="0E5FA1EE" w14:textId="77777777" w:rsidR="001E4859" w:rsidRPr="008B305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916" w:name="_Toc20425956"/>
      <w:bookmarkStart w:id="3917" w:name="_Toc29321352"/>
      <w:bookmarkStart w:id="3918" w:name="_Toc36757100"/>
      <w:bookmarkStart w:id="3919" w:name="_Toc36836641"/>
      <w:bookmarkStart w:id="3920" w:name="_Toc36843618"/>
      <w:bookmarkStart w:id="3921" w:name="_Toc37067907"/>
      <w:r w:rsidRPr="00F537EB">
        <w:t>–</w:t>
      </w:r>
      <w:r w:rsidRPr="00F537EB">
        <w:tab/>
      </w:r>
      <w:r w:rsidRPr="00F537EB">
        <w:rPr>
          <w:i/>
        </w:rPr>
        <w:t>CodebookConfig</w:t>
      </w:r>
      <w:bookmarkEnd w:id="3916"/>
      <w:bookmarkEnd w:id="3917"/>
      <w:bookmarkEnd w:id="3918"/>
      <w:bookmarkEnd w:id="3919"/>
      <w:bookmarkEnd w:id="3920"/>
      <w:bookmarkEnd w:id="392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922"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922"/>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923" w:name="_Hlk25283653"/>
            <w:r w:rsidRPr="00F537EB">
              <w:rPr>
                <w:b/>
                <w:i/>
                <w:szCs w:val="22"/>
              </w:rPr>
              <w:t>paramCombination</w:t>
            </w:r>
          </w:p>
          <w:bookmarkEnd w:id="3923"/>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924" w:name="_Toc36757101"/>
      <w:bookmarkStart w:id="3925" w:name="_Toc36836642"/>
      <w:bookmarkStart w:id="3926" w:name="_Toc36843619"/>
      <w:bookmarkStart w:id="3927" w:name="_Toc37067908"/>
      <w:r w:rsidRPr="00F537EB">
        <w:t>–</w:t>
      </w:r>
      <w:r w:rsidRPr="00F537EB">
        <w:tab/>
      </w:r>
      <w:r w:rsidRPr="00F537EB">
        <w:rPr>
          <w:i/>
          <w:iCs/>
        </w:rPr>
        <w:t>CommonLocationInfo</w:t>
      </w:r>
      <w:bookmarkEnd w:id="3924"/>
      <w:bookmarkEnd w:id="3925"/>
      <w:bookmarkEnd w:id="3926"/>
      <w:bookmarkEnd w:id="3927"/>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928" w:name="OLE_LINK43"/>
            <w:bookmarkStart w:id="3929" w:name="OLE_LINK36"/>
            <w:r w:rsidRPr="00F537EB">
              <w:rPr>
                <w:i/>
                <w:iCs/>
                <w:snapToGrid w:val="0"/>
              </w:rPr>
              <w:t>CommonLocationInfo</w:t>
            </w:r>
            <w:r w:rsidRPr="00F537EB">
              <w:rPr>
                <w:snapToGrid w:val="0"/>
              </w:rPr>
              <w:t xml:space="preserve"> field </w:t>
            </w:r>
            <w:bookmarkEnd w:id="3928"/>
            <w:bookmarkEnd w:id="3929"/>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930" w:name="_Toc36757102"/>
      <w:bookmarkStart w:id="3931" w:name="_Toc36836643"/>
      <w:bookmarkStart w:id="3932" w:name="_Toc36843620"/>
      <w:bookmarkStart w:id="3933" w:name="_Toc37067909"/>
      <w:r w:rsidRPr="00F537EB">
        <w:rPr>
          <w:i/>
          <w:iCs/>
        </w:rPr>
        <w:t>–</w:t>
      </w:r>
      <w:r w:rsidRPr="00F537EB">
        <w:rPr>
          <w:i/>
          <w:iCs/>
        </w:rPr>
        <w:tab/>
      </w:r>
      <w:r w:rsidRPr="00F537EB">
        <w:rPr>
          <w:i/>
          <w:iCs/>
          <w:noProof/>
        </w:rPr>
        <w:t>CondConfigId</w:t>
      </w:r>
      <w:bookmarkEnd w:id="3930"/>
      <w:bookmarkEnd w:id="3931"/>
      <w:bookmarkEnd w:id="3932"/>
      <w:bookmarkEnd w:id="3933"/>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934" w:name="_Toc36757103"/>
      <w:bookmarkStart w:id="3935" w:name="_Toc36836644"/>
      <w:bookmarkStart w:id="3936" w:name="_Toc36843621"/>
      <w:bookmarkStart w:id="3937" w:name="_Toc37067910"/>
      <w:r w:rsidRPr="00F537EB">
        <w:rPr>
          <w:i/>
          <w:iCs/>
        </w:rPr>
        <w:t>–</w:t>
      </w:r>
      <w:r w:rsidRPr="00F537EB">
        <w:rPr>
          <w:i/>
          <w:iCs/>
        </w:rPr>
        <w:tab/>
      </w:r>
      <w:r w:rsidRPr="00F537EB">
        <w:rPr>
          <w:i/>
          <w:iCs/>
          <w:noProof/>
        </w:rPr>
        <w:t>CondConfigToAddModList</w:t>
      </w:r>
      <w:bookmarkEnd w:id="3934"/>
      <w:bookmarkEnd w:id="3935"/>
      <w:bookmarkEnd w:id="3936"/>
      <w:bookmarkEnd w:id="3937"/>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938" w:name="_Toc36757104"/>
      <w:bookmarkStart w:id="3939" w:name="_Toc36836645"/>
      <w:bookmarkStart w:id="3940" w:name="_Toc36843622"/>
      <w:bookmarkStart w:id="3941" w:name="_Toc37067911"/>
      <w:bookmarkStart w:id="3942" w:name="_Toc20425957"/>
      <w:bookmarkStart w:id="3943" w:name="_Toc29321353"/>
      <w:r w:rsidRPr="00F537EB">
        <w:rPr>
          <w:i/>
          <w:iCs/>
        </w:rPr>
        <w:t>–</w:t>
      </w:r>
      <w:r w:rsidRPr="00F537EB">
        <w:rPr>
          <w:i/>
          <w:iCs/>
        </w:rPr>
        <w:tab/>
      </w:r>
      <w:r w:rsidRPr="00F537EB">
        <w:rPr>
          <w:i/>
          <w:iCs/>
          <w:noProof/>
        </w:rPr>
        <w:t>ConditionalReconfiguration</w:t>
      </w:r>
      <w:bookmarkEnd w:id="3938"/>
      <w:bookmarkEnd w:id="3939"/>
      <w:bookmarkEnd w:id="3940"/>
      <w:bookmarkEnd w:id="394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944" w:name="_Toc36757105"/>
      <w:bookmarkStart w:id="3945" w:name="_Toc36836646"/>
      <w:bookmarkStart w:id="3946" w:name="_Toc36843623"/>
      <w:bookmarkStart w:id="3947" w:name="_Toc37067912"/>
      <w:r w:rsidRPr="00F537EB">
        <w:t>–</w:t>
      </w:r>
      <w:r w:rsidRPr="00F537EB">
        <w:tab/>
      </w:r>
      <w:r w:rsidRPr="00F537EB">
        <w:rPr>
          <w:i/>
        </w:rPr>
        <w:t>ConfiguredGrantConfig</w:t>
      </w:r>
      <w:bookmarkEnd w:id="3942"/>
      <w:bookmarkEnd w:id="3943"/>
      <w:bookmarkEnd w:id="3944"/>
      <w:bookmarkEnd w:id="3945"/>
      <w:bookmarkEnd w:id="3946"/>
      <w:bookmarkEnd w:id="3947"/>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48" w:name="_Hlk32438710"/>
            <w:r w:rsidRPr="00F537EB">
              <w:rPr>
                <w:i/>
                <w:szCs w:val="22"/>
              </w:rPr>
              <w:t xml:space="preserve">CG-COT-Sharing </w:t>
            </w:r>
            <w:bookmarkEnd w:id="394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949" w:name="_Toc36757106"/>
      <w:bookmarkStart w:id="3950" w:name="_Toc36836647"/>
      <w:bookmarkStart w:id="3951" w:name="_Toc36843624"/>
      <w:bookmarkStart w:id="3952" w:name="_Toc37067913"/>
      <w:r w:rsidRPr="00F537EB">
        <w:t>–</w:t>
      </w:r>
      <w:r w:rsidRPr="00F537EB">
        <w:tab/>
      </w:r>
      <w:r w:rsidRPr="00F537EB">
        <w:rPr>
          <w:i/>
        </w:rPr>
        <w:t>ConfiguredGrantConfigIndex</w:t>
      </w:r>
      <w:bookmarkEnd w:id="3949"/>
      <w:bookmarkEnd w:id="3950"/>
      <w:bookmarkEnd w:id="3951"/>
      <w:bookmarkEnd w:id="395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953" w:name="_Toc36757107"/>
      <w:bookmarkStart w:id="3954" w:name="_Toc36836648"/>
      <w:bookmarkStart w:id="3955" w:name="_Toc36843625"/>
      <w:bookmarkStart w:id="3956" w:name="_Toc37067914"/>
      <w:r w:rsidRPr="00F537EB">
        <w:t>–</w:t>
      </w:r>
      <w:r w:rsidRPr="00F537EB">
        <w:tab/>
      </w:r>
      <w:r w:rsidRPr="00F537EB">
        <w:rPr>
          <w:i/>
        </w:rPr>
        <w:t>ConfiguredGrantConfigIndexMAC</w:t>
      </w:r>
      <w:bookmarkEnd w:id="3953"/>
      <w:bookmarkEnd w:id="3954"/>
      <w:bookmarkEnd w:id="3955"/>
      <w:bookmarkEnd w:id="395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957" w:name="_Toc36757108"/>
      <w:bookmarkStart w:id="3958" w:name="_Toc36836649"/>
      <w:bookmarkStart w:id="3959" w:name="_Toc36843626"/>
      <w:bookmarkStart w:id="3960" w:name="_Toc37067915"/>
      <w:r w:rsidRPr="00F537EB">
        <w:t>–</w:t>
      </w:r>
      <w:r w:rsidRPr="00F537EB">
        <w:tab/>
      </w:r>
      <w:r w:rsidRPr="00F537EB">
        <w:rPr>
          <w:i/>
        </w:rPr>
        <w:t>ConfiguredGrantConfigList</w:t>
      </w:r>
      <w:bookmarkEnd w:id="3957"/>
      <w:bookmarkEnd w:id="3958"/>
      <w:bookmarkEnd w:id="3959"/>
      <w:bookmarkEnd w:id="396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961" w:name="_Toc20425958"/>
      <w:bookmarkStart w:id="3962" w:name="_Toc29321354"/>
      <w:bookmarkStart w:id="3963" w:name="_Toc36757109"/>
      <w:bookmarkStart w:id="3964" w:name="_Toc36836650"/>
      <w:bookmarkStart w:id="3965" w:name="_Toc36843627"/>
      <w:bookmarkStart w:id="3966" w:name="_Toc37067916"/>
      <w:r w:rsidRPr="00F537EB">
        <w:t>–</w:t>
      </w:r>
      <w:r w:rsidRPr="00F537EB">
        <w:tab/>
      </w:r>
      <w:r w:rsidRPr="00F537EB">
        <w:rPr>
          <w:i/>
        </w:rPr>
        <w:t>ConnEstFailureControl</w:t>
      </w:r>
      <w:bookmarkEnd w:id="3961"/>
      <w:bookmarkEnd w:id="3962"/>
      <w:bookmarkEnd w:id="3963"/>
      <w:bookmarkEnd w:id="3964"/>
      <w:bookmarkEnd w:id="3965"/>
      <w:bookmarkEnd w:id="396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967" w:name="_Toc20425959"/>
      <w:bookmarkStart w:id="3968" w:name="_Toc29321355"/>
      <w:bookmarkStart w:id="3969" w:name="_Toc36757110"/>
      <w:bookmarkStart w:id="3970" w:name="_Toc36836651"/>
      <w:bookmarkStart w:id="3971" w:name="_Toc36843628"/>
      <w:bookmarkStart w:id="3972" w:name="_Toc37067917"/>
      <w:bookmarkStart w:id="3973" w:name="_Hlk535756552"/>
      <w:r w:rsidRPr="00F537EB">
        <w:t>–</w:t>
      </w:r>
      <w:r w:rsidRPr="00F537EB">
        <w:tab/>
      </w:r>
      <w:r w:rsidRPr="00F537EB">
        <w:rPr>
          <w:i/>
        </w:rPr>
        <w:t>ControlResourceSet</w:t>
      </w:r>
      <w:bookmarkEnd w:id="3967"/>
      <w:bookmarkEnd w:id="3968"/>
      <w:bookmarkEnd w:id="3969"/>
      <w:bookmarkEnd w:id="3970"/>
      <w:bookmarkEnd w:id="3971"/>
      <w:bookmarkEnd w:id="397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97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974" w:name="_Hlk514758623"/>
      <w:r w:rsidRPr="00F537EB">
        <w:t xml:space="preserve">            interleaverSize                     ENUMERATED {n2, n3, n6},</w:t>
      </w:r>
    </w:p>
    <w:bookmarkEnd w:id="397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975" w:name="_Hlk30603855"/>
      <w:r w:rsidRPr="00F537EB">
        <w:t xml:space="preserve">r16 </w:t>
      </w:r>
      <w:bookmarkEnd w:id="397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976" w:name="_Toc20425960"/>
      <w:bookmarkStart w:id="3977" w:name="_Toc29321356"/>
      <w:bookmarkStart w:id="3978" w:name="_Toc36757111"/>
      <w:bookmarkStart w:id="3979" w:name="_Toc36836652"/>
      <w:bookmarkStart w:id="3980" w:name="_Toc36843629"/>
      <w:bookmarkStart w:id="3981" w:name="_Toc37067918"/>
      <w:r w:rsidRPr="00F537EB">
        <w:t>–</w:t>
      </w:r>
      <w:r w:rsidRPr="00F537EB">
        <w:tab/>
      </w:r>
      <w:r w:rsidRPr="00F537EB">
        <w:rPr>
          <w:i/>
        </w:rPr>
        <w:t>ControlResourceSetId</w:t>
      </w:r>
      <w:bookmarkEnd w:id="3976"/>
      <w:bookmarkEnd w:id="3977"/>
      <w:bookmarkEnd w:id="3978"/>
      <w:bookmarkEnd w:id="3979"/>
      <w:bookmarkEnd w:id="3980"/>
      <w:bookmarkEnd w:id="398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982" w:name="_Toc20425961"/>
      <w:bookmarkStart w:id="3983" w:name="_Toc29321357"/>
      <w:bookmarkStart w:id="3984" w:name="_Toc36757112"/>
      <w:bookmarkStart w:id="3985" w:name="_Toc36836653"/>
      <w:bookmarkStart w:id="3986" w:name="_Toc36843630"/>
      <w:bookmarkStart w:id="3987" w:name="_Toc37067919"/>
      <w:r w:rsidRPr="00F537EB">
        <w:t>–</w:t>
      </w:r>
      <w:r w:rsidRPr="00F537EB">
        <w:tab/>
      </w:r>
      <w:r w:rsidRPr="00F537EB">
        <w:rPr>
          <w:i/>
        </w:rPr>
        <w:t>ControlResourceSetZero</w:t>
      </w:r>
      <w:bookmarkEnd w:id="3982"/>
      <w:bookmarkEnd w:id="3983"/>
      <w:bookmarkEnd w:id="3984"/>
      <w:bookmarkEnd w:id="3985"/>
      <w:bookmarkEnd w:id="3986"/>
      <w:bookmarkEnd w:id="398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988" w:name="_Toc20425962"/>
      <w:bookmarkStart w:id="3989" w:name="_Toc29321358"/>
      <w:bookmarkStart w:id="3990" w:name="_Toc36757113"/>
      <w:bookmarkStart w:id="3991" w:name="_Toc36836654"/>
      <w:bookmarkStart w:id="3992" w:name="_Toc36843631"/>
      <w:bookmarkStart w:id="3993" w:name="_Toc37067920"/>
      <w:r w:rsidRPr="00F537EB">
        <w:t>–</w:t>
      </w:r>
      <w:r w:rsidRPr="00F537EB">
        <w:tab/>
      </w:r>
      <w:r w:rsidRPr="00F537EB">
        <w:rPr>
          <w:i/>
          <w:noProof/>
        </w:rPr>
        <w:t>CrossCarrierSchedulingConfig</w:t>
      </w:r>
      <w:bookmarkEnd w:id="3988"/>
      <w:bookmarkEnd w:id="3989"/>
      <w:bookmarkEnd w:id="3990"/>
      <w:bookmarkEnd w:id="3991"/>
      <w:bookmarkEnd w:id="3992"/>
      <w:bookmarkEnd w:id="399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994" w:name="_Toc20425963"/>
      <w:bookmarkStart w:id="3995" w:name="_Toc29321359"/>
      <w:bookmarkStart w:id="3996" w:name="_Toc36757114"/>
      <w:bookmarkStart w:id="3997" w:name="_Toc36836655"/>
      <w:bookmarkStart w:id="3998" w:name="_Toc36843632"/>
      <w:bookmarkStart w:id="3999" w:name="_Toc37067921"/>
      <w:bookmarkStart w:id="4000" w:name="_Hlk5252243"/>
      <w:r w:rsidRPr="00F537EB">
        <w:t>–</w:t>
      </w:r>
      <w:r w:rsidRPr="00F537EB">
        <w:tab/>
      </w:r>
      <w:r w:rsidRPr="00F537EB">
        <w:rPr>
          <w:i/>
        </w:rPr>
        <w:t>CSI-AperiodicTriggerStateList</w:t>
      </w:r>
      <w:bookmarkEnd w:id="3994"/>
      <w:bookmarkEnd w:id="3995"/>
      <w:bookmarkEnd w:id="3996"/>
      <w:bookmarkEnd w:id="3997"/>
      <w:bookmarkEnd w:id="3998"/>
      <w:bookmarkEnd w:id="3999"/>
    </w:p>
    <w:bookmarkEnd w:id="400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4001" w:name="_Toc20425964"/>
      <w:bookmarkStart w:id="4002" w:name="_Toc29321360"/>
      <w:bookmarkStart w:id="4003" w:name="_Toc36757115"/>
      <w:bookmarkStart w:id="4004" w:name="_Toc36836656"/>
      <w:bookmarkStart w:id="4005" w:name="_Toc36843633"/>
      <w:bookmarkStart w:id="4006" w:name="_Toc37067922"/>
      <w:r w:rsidRPr="00F537EB">
        <w:t>–</w:t>
      </w:r>
      <w:r w:rsidRPr="00F537EB">
        <w:tab/>
      </w:r>
      <w:r w:rsidRPr="00F537EB">
        <w:rPr>
          <w:i/>
        </w:rPr>
        <w:t>CSI-FrequencyOccupation</w:t>
      </w:r>
      <w:bookmarkEnd w:id="4001"/>
      <w:bookmarkEnd w:id="4002"/>
      <w:bookmarkEnd w:id="4003"/>
      <w:bookmarkEnd w:id="4004"/>
      <w:bookmarkEnd w:id="4005"/>
      <w:bookmarkEnd w:id="400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4007" w:name="_Toc20425965"/>
      <w:bookmarkStart w:id="4008" w:name="_Toc29321361"/>
      <w:bookmarkStart w:id="4009" w:name="_Toc36757116"/>
      <w:bookmarkStart w:id="4010" w:name="_Toc36836657"/>
      <w:bookmarkStart w:id="4011" w:name="_Toc36843634"/>
      <w:bookmarkStart w:id="4012" w:name="_Toc37067923"/>
      <w:r w:rsidRPr="00F537EB">
        <w:t>–</w:t>
      </w:r>
      <w:r w:rsidRPr="00F537EB">
        <w:tab/>
      </w:r>
      <w:r w:rsidRPr="00F537EB">
        <w:rPr>
          <w:i/>
        </w:rPr>
        <w:t>CSI-IM-Resource</w:t>
      </w:r>
      <w:bookmarkEnd w:id="4007"/>
      <w:bookmarkEnd w:id="4008"/>
      <w:bookmarkEnd w:id="4009"/>
      <w:bookmarkEnd w:id="4010"/>
      <w:bookmarkEnd w:id="4011"/>
      <w:bookmarkEnd w:id="401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01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401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4014" w:name="_Toc20425966"/>
      <w:bookmarkStart w:id="4015" w:name="_Toc29321362"/>
      <w:bookmarkStart w:id="4016" w:name="_Toc36757117"/>
      <w:bookmarkStart w:id="4017" w:name="_Toc36836658"/>
      <w:bookmarkStart w:id="4018" w:name="_Toc36843635"/>
      <w:bookmarkStart w:id="4019" w:name="_Toc37067924"/>
      <w:r w:rsidRPr="00F537EB">
        <w:t>–</w:t>
      </w:r>
      <w:r w:rsidRPr="00F537EB">
        <w:tab/>
      </w:r>
      <w:r w:rsidRPr="00F537EB">
        <w:rPr>
          <w:i/>
        </w:rPr>
        <w:t>CSI-IM-ResourceId</w:t>
      </w:r>
      <w:bookmarkEnd w:id="4014"/>
      <w:bookmarkEnd w:id="4015"/>
      <w:bookmarkEnd w:id="4016"/>
      <w:bookmarkEnd w:id="4017"/>
      <w:bookmarkEnd w:id="4018"/>
      <w:bookmarkEnd w:id="401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4020" w:name="_Toc20425967"/>
      <w:bookmarkStart w:id="4021" w:name="_Toc29321363"/>
      <w:bookmarkStart w:id="4022" w:name="_Toc36757118"/>
      <w:bookmarkStart w:id="4023" w:name="_Toc36836659"/>
      <w:bookmarkStart w:id="4024" w:name="_Toc36843636"/>
      <w:bookmarkStart w:id="4025" w:name="_Toc37067925"/>
      <w:r w:rsidRPr="00F537EB">
        <w:t>–</w:t>
      </w:r>
      <w:r w:rsidRPr="00F537EB">
        <w:tab/>
      </w:r>
      <w:r w:rsidRPr="00F537EB">
        <w:rPr>
          <w:i/>
        </w:rPr>
        <w:t>CSI-IM-ResourceSet</w:t>
      </w:r>
      <w:bookmarkEnd w:id="4020"/>
      <w:bookmarkEnd w:id="4021"/>
      <w:bookmarkEnd w:id="4022"/>
      <w:bookmarkEnd w:id="4023"/>
      <w:bookmarkEnd w:id="4024"/>
      <w:bookmarkEnd w:id="402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4026" w:name="_Toc20425968"/>
      <w:bookmarkStart w:id="4027" w:name="_Toc29321364"/>
      <w:bookmarkStart w:id="4028" w:name="_Toc36757119"/>
      <w:bookmarkStart w:id="4029" w:name="_Toc36836660"/>
      <w:bookmarkStart w:id="4030" w:name="_Toc36843637"/>
      <w:bookmarkStart w:id="4031" w:name="_Toc37067926"/>
      <w:r w:rsidRPr="00F537EB">
        <w:t>–</w:t>
      </w:r>
      <w:r w:rsidRPr="00F537EB">
        <w:tab/>
      </w:r>
      <w:r w:rsidRPr="00F537EB">
        <w:rPr>
          <w:i/>
        </w:rPr>
        <w:t>CSI-IM-ResourceSetId</w:t>
      </w:r>
      <w:bookmarkEnd w:id="4026"/>
      <w:bookmarkEnd w:id="4027"/>
      <w:bookmarkEnd w:id="4028"/>
      <w:bookmarkEnd w:id="4029"/>
      <w:bookmarkEnd w:id="4030"/>
      <w:bookmarkEnd w:id="403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4032" w:name="_Toc20425969"/>
      <w:bookmarkStart w:id="4033" w:name="_Toc29321365"/>
      <w:bookmarkStart w:id="4034" w:name="_Toc36757120"/>
      <w:bookmarkStart w:id="4035" w:name="_Toc36836661"/>
      <w:bookmarkStart w:id="4036" w:name="_Toc36843638"/>
      <w:bookmarkStart w:id="4037" w:name="_Toc37067927"/>
      <w:bookmarkStart w:id="4038" w:name="_Hlk5252373"/>
      <w:r w:rsidRPr="00F537EB">
        <w:t>–</w:t>
      </w:r>
      <w:r w:rsidRPr="00F537EB">
        <w:tab/>
      </w:r>
      <w:r w:rsidRPr="00F537EB">
        <w:rPr>
          <w:i/>
        </w:rPr>
        <w:t>CSI-MeasConfig</w:t>
      </w:r>
      <w:bookmarkEnd w:id="4032"/>
      <w:bookmarkEnd w:id="4033"/>
      <w:bookmarkEnd w:id="4034"/>
      <w:bookmarkEnd w:id="4035"/>
      <w:bookmarkEnd w:id="4036"/>
      <w:bookmarkEnd w:id="4037"/>
    </w:p>
    <w:bookmarkEnd w:id="403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4039" w:name="_Toc20425970"/>
      <w:bookmarkStart w:id="4040" w:name="_Toc29321366"/>
      <w:bookmarkStart w:id="4041" w:name="_Toc36757121"/>
      <w:bookmarkStart w:id="4042" w:name="_Toc36836662"/>
      <w:bookmarkStart w:id="4043" w:name="_Toc36843639"/>
      <w:bookmarkStart w:id="4044" w:name="_Toc37067928"/>
      <w:r w:rsidRPr="00F537EB">
        <w:t>–</w:t>
      </w:r>
      <w:r w:rsidRPr="00F537EB">
        <w:tab/>
      </w:r>
      <w:r w:rsidRPr="00F537EB">
        <w:rPr>
          <w:i/>
        </w:rPr>
        <w:t>CSI-ReportConfig</w:t>
      </w:r>
      <w:bookmarkEnd w:id="4039"/>
      <w:bookmarkEnd w:id="4040"/>
      <w:bookmarkEnd w:id="4041"/>
      <w:bookmarkEnd w:id="4042"/>
      <w:bookmarkEnd w:id="4043"/>
      <w:bookmarkEnd w:id="404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1C0B09" w:rsidRDefault="002C5D28" w:rsidP="003B6316">
      <w:pPr>
        <w:pStyle w:val="PL"/>
        <w:rPr>
          <w:lang w:val="sv-SE"/>
          <w:rPrChange w:id="4045" w:author="Ericsson" w:date="2020-06-15T18:43:00Z">
            <w:rPr/>
          </w:rPrChange>
        </w:rPr>
      </w:pPr>
      <w:r w:rsidRPr="00F537EB">
        <w:t xml:space="preserve">    </w:t>
      </w:r>
      <w:r w:rsidRPr="001C0B09">
        <w:rPr>
          <w:lang w:val="sv-SE"/>
          <w:rPrChange w:id="4046" w:author="Ericsson" w:date="2020-06-15T18:43:00Z">
            <w:rPr/>
          </w:rPrChange>
        </w:rPr>
        <w:t>slots5                              INTEGER(0..4),</w:t>
      </w:r>
    </w:p>
    <w:p w14:paraId="148F7D50" w14:textId="77777777" w:rsidR="002C5D28" w:rsidRPr="001C0B09" w:rsidRDefault="002C5D28" w:rsidP="003B6316">
      <w:pPr>
        <w:pStyle w:val="PL"/>
        <w:rPr>
          <w:lang w:val="sv-SE"/>
          <w:rPrChange w:id="4047" w:author="Ericsson" w:date="2020-06-15T18:43:00Z">
            <w:rPr/>
          </w:rPrChange>
        </w:rPr>
      </w:pPr>
      <w:r w:rsidRPr="001C0B09">
        <w:rPr>
          <w:lang w:val="sv-SE"/>
          <w:rPrChange w:id="4048" w:author="Ericsson" w:date="2020-06-15T18:43:00Z">
            <w:rPr/>
          </w:rPrChange>
        </w:rPr>
        <w:t xml:space="preserve">    slots8                              INTEGER(0..7),</w:t>
      </w:r>
    </w:p>
    <w:p w14:paraId="5FC71A10" w14:textId="77777777" w:rsidR="002C5D28" w:rsidRPr="001C0B09" w:rsidRDefault="002C5D28" w:rsidP="003B6316">
      <w:pPr>
        <w:pStyle w:val="PL"/>
        <w:rPr>
          <w:lang w:val="sv-SE"/>
          <w:rPrChange w:id="4049" w:author="Ericsson" w:date="2020-06-15T18:43:00Z">
            <w:rPr/>
          </w:rPrChange>
        </w:rPr>
      </w:pPr>
      <w:r w:rsidRPr="001C0B09">
        <w:rPr>
          <w:lang w:val="sv-SE"/>
          <w:rPrChange w:id="4050" w:author="Ericsson" w:date="2020-06-15T18:43:00Z">
            <w:rPr/>
          </w:rPrChange>
        </w:rPr>
        <w:t xml:space="preserve">    slots10                             INTEGER(0..9),</w:t>
      </w:r>
    </w:p>
    <w:p w14:paraId="743FB3E6" w14:textId="77777777" w:rsidR="002C5D28" w:rsidRPr="001C0B09" w:rsidRDefault="002C5D28" w:rsidP="003B6316">
      <w:pPr>
        <w:pStyle w:val="PL"/>
        <w:rPr>
          <w:lang w:val="sv-SE"/>
          <w:rPrChange w:id="4051" w:author="Ericsson" w:date="2020-06-15T18:43:00Z">
            <w:rPr/>
          </w:rPrChange>
        </w:rPr>
      </w:pPr>
      <w:r w:rsidRPr="001C0B09">
        <w:rPr>
          <w:lang w:val="sv-SE"/>
          <w:rPrChange w:id="4052" w:author="Ericsson" w:date="2020-06-15T18:43:00Z">
            <w:rPr/>
          </w:rPrChange>
        </w:rPr>
        <w:t xml:space="preserve">    slots16                             INTEGER(0..15),</w:t>
      </w:r>
    </w:p>
    <w:p w14:paraId="4AE56176" w14:textId="77777777" w:rsidR="002C5D28" w:rsidRPr="001C0B09" w:rsidRDefault="002C5D28" w:rsidP="003B6316">
      <w:pPr>
        <w:pStyle w:val="PL"/>
        <w:rPr>
          <w:lang w:val="sv-SE"/>
          <w:rPrChange w:id="4053" w:author="Ericsson" w:date="2020-06-15T18:43:00Z">
            <w:rPr/>
          </w:rPrChange>
        </w:rPr>
      </w:pPr>
      <w:r w:rsidRPr="001C0B09">
        <w:rPr>
          <w:lang w:val="sv-SE"/>
          <w:rPrChange w:id="4054" w:author="Ericsson" w:date="2020-06-15T18:43:00Z">
            <w:rPr/>
          </w:rPrChange>
        </w:rPr>
        <w:t xml:space="preserve">    slots20                             INTEGER(0..19),</w:t>
      </w:r>
    </w:p>
    <w:p w14:paraId="5CD8BCB7" w14:textId="77777777" w:rsidR="002C5D28" w:rsidRPr="001C0B09" w:rsidRDefault="002C5D28" w:rsidP="003B6316">
      <w:pPr>
        <w:pStyle w:val="PL"/>
        <w:rPr>
          <w:lang w:val="sv-SE"/>
          <w:rPrChange w:id="4055" w:author="Ericsson" w:date="2020-06-15T18:43:00Z">
            <w:rPr/>
          </w:rPrChange>
        </w:rPr>
      </w:pPr>
      <w:r w:rsidRPr="001C0B09">
        <w:rPr>
          <w:lang w:val="sv-SE"/>
          <w:rPrChange w:id="4056" w:author="Ericsson" w:date="2020-06-15T18:43:00Z">
            <w:rPr/>
          </w:rPrChange>
        </w:rPr>
        <w:t xml:space="preserve">    slots40                             INTEGER(0..39),</w:t>
      </w:r>
    </w:p>
    <w:p w14:paraId="01CC91F3" w14:textId="77777777" w:rsidR="002C5D28" w:rsidRPr="001C0B09" w:rsidRDefault="002C5D28" w:rsidP="003B6316">
      <w:pPr>
        <w:pStyle w:val="PL"/>
        <w:rPr>
          <w:lang w:val="sv-SE"/>
          <w:rPrChange w:id="4057" w:author="Ericsson" w:date="2020-06-15T18:43:00Z">
            <w:rPr/>
          </w:rPrChange>
        </w:rPr>
      </w:pPr>
      <w:r w:rsidRPr="001C0B09">
        <w:rPr>
          <w:lang w:val="sv-SE"/>
          <w:rPrChange w:id="4058" w:author="Ericsson" w:date="2020-06-15T18:43:00Z">
            <w:rPr/>
          </w:rPrChange>
        </w:rPr>
        <w:t xml:space="preserve">    slots80                             INTEGER(0..79),</w:t>
      </w:r>
    </w:p>
    <w:p w14:paraId="2007C61C" w14:textId="77777777" w:rsidR="002C5D28" w:rsidRPr="001C0B09" w:rsidRDefault="002C5D28" w:rsidP="003B6316">
      <w:pPr>
        <w:pStyle w:val="PL"/>
        <w:rPr>
          <w:lang w:val="sv-SE"/>
          <w:rPrChange w:id="4059" w:author="Ericsson" w:date="2020-06-15T18:43:00Z">
            <w:rPr/>
          </w:rPrChange>
        </w:rPr>
      </w:pPr>
      <w:r w:rsidRPr="001C0B09">
        <w:rPr>
          <w:lang w:val="sv-SE"/>
          <w:rPrChange w:id="4060" w:author="Ericsson" w:date="2020-06-15T18:43:00Z">
            <w:rPr/>
          </w:rPrChange>
        </w:rPr>
        <w:t xml:space="preserve">    slots160                            INTEGER(0..159),</w:t>
      </w:r>
    </w:p>
    <w:p w14:paraId="6547E7CE" w14:textId="77777777" w:rsidR="002C5D28" w:rsidRPr="001C0B09" w:rsidRDefault="002C5D28" w:rsidP="003B6316">
      <w:pPr>
        <w:pStyle w:val="PL"/>
        <w:rPr>
          <w:lang w:val="sv-SE"/>
          <w:rPrChange w:id="4061" w:author="Ericsson" w:date="2020-06-15T18:43:00Z">
            <w:rPr/>
          </w:rPrChange>
        </w:rPr>
      </w:pPr>
      <w:r w:rsidRPr="001C0B09">
        <w:rPr>
          <w:lang w:val="sv-SE"/>
          <w:rPrChange w:id="4062" w:author="Ericsson" w:date="2020-06-15T18:43: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6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063"/>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8B3053" w:rsidRDefault="002C5D28" w:rsidP="003B6316">
      <w:pPr>
        <w:pStyle w:val="PL"/>
        <w:rPr>
          <w:lang w:val="sv-SE"/>
        </w:rPr>
      </w:pPr>
      <w:r w:rsidRPr="008B3053">
        <w:rPr>
          <w:lang w:val="sv-SE"/>
        </w:rPr>
        <w:t>PortIndex2::=                       INTEGER (0..1)</w:t>
      </w:r>
    </w:p>
    <w:p w14:paraId="219E015B" w14:textId="77777777" w:rsidR="002C5D28" w:rsidRPr="008B305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64" w:name="_Hlk2170988"/>
            <w:bookmarkStart w:id="4065" w:name="_Hlk535756808"/>
            <w:r w:rsidRPr="00F537EB">
              <w:rPr>
                <w:i/>
                <w:szCs w:val="22"/>
              </w:rPr>
              <w:t xml:space="preserve">CSI-ReportConfig </w:t>
            </w:r>
            <w:r w:rsidRPr="00F537EB">
              <w:rPr>
                <w:szCs w:val="22"/>
              </w:rPr>
              <w:t>field descriptions</w:t>
            </w:r>
          </w:p>
        </w:tc>
      </w:tr>
      <w:bookmarkEnd w:id="406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406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6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406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67" w:name="_Hlk2170905"/>
            <w:r w:rsidRPr="00F537EB">
              <w:rPr>
                <w:b/>
                <w:i/>
                <w:szCs w:val="22"/>
              </w:rPr>
              <w:t>reportSlotConfig</w:t>
            </w:r>
          </w:p>
          <w:bookmarkEnd w:id="406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4068" w:name="_Toc20425971"/>
      <w:bookmarkStart w:id="4069" w:name="_Toc29321367"/>
      <w:bookmarkStart w:id="4070" w:name="_Toc36757122"/>
      <w:bookmarkStart w:id="4071" w:name="_Toc36836663"/>
      <w:bookmarkStart w:id="4072" w:name="_Toc36843640"/>
      <w:bookmarkStart w:id="4073" w:name="_Toc37067929"/>
      <w:r w:rsidRPr="00F537EB">
        <w:t>–</w:t>
      </w:r>
      <w:r w:rsidRPr="00F537EB">
        <w:tab/>
      </w:r>
      <w:r w:rsidRPr="00F537EB">
        <w:rPr>
          <w:i/>
        </w:rPr>
        <w:t>CSI-ReportConfigId</w:t>
      </w:r>
      <w:bookmarkEnd w:id="4068"/>
      <w:bookmarkEnd w:id="4069"/>
      <w:bookmarkEnd w:id="4070"/>
      <w:bookmarkEnd w:id="4071"/>
      <w:bookmarkEnd w:id="4072"/>
      <w:bookmarkEnd w:id="407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4074" w:name="_Toc20425972"/>
      <w:bookmarkStart w:id="4075" w:name="_Toc29321368"/>
      <w:bookmarkStart w:id="4076" w:name="_Toc36757123"/>
      <w:bookmarkStart w:id="4077" w:name="_Toc36836664"/>
      <w:bookmarkStart w:id="4078" w:name="_Toc36843641"/>
      <w:bookmarkStart w:id="4079" w:name="_Toc37067930"/>
      <w:bookmarkStart w:id="4080" w:name="_Hlk535242404"/>
      <w:r w:rsidRPr="00F537EB">
        <w:t>–</w:t>
      </w:r>
      <w:r w:rsidRPr="00F537EB">
        <w:tab/>
      </w:r>
      <w:r w:rsidRPr="00F537EB">
        <w:rPr>
          <w:i/>
        </w:rPr>
        <w:t>CSI-ResourceConfig</w:t>
      </w:r>
      <w:bookmarkEnd w:id="4074"/>
      <w:bookmarkEnd w:id="4075"/>
      <w:bookmarkEnd w:id="4076"/>
      <w:bookmarkEnd w:id="4077"/>
      <w:bookmarkEnd w:id="4078"/>
      <w:bookmarkEnd w:id="4079"/>
    </w:p>
    <w:bookmarkEnd w:id="408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081" w:name="_Hlk9508786"/>
            <w:r w:rsidRPr="00F537EB">
              <w:rPr>
                <w:b/>
                <w:i/>
                <w:szCs w:val="22"/>
              </w:rPr>
              <w:t>csi-IM-ResourceSetList</w:t>
            </w:r>
          </w:p>
          <w:bookmarkEnd w:id="408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4082" w:name="_Toc20425973"/>
      <w:bookmarkStart w:id="4083" w:name="_Toc29321369"/>
      <w:bookmarkStart w:id="4084" w:name="_Toc36757124"/>
      <w:bookmarkStart w:id="4085" w:name="_Toc36836665"/>
      <w:bookmarkStart w:id="4086" w:name="_Toc36843642"/>
      <w:bookmarkStart w:id="4087" w:name="_Toc37067931"/>
      <w:r w:rsidRPr="00F537EB">
        <w:t>–</w:t>
      </w:r>
      <w:r w:rsidRPr="00F537EB">
        <w:tab/>
      </w:r>
      <w:r w:rsidRPr="00F537EB">
        <w:rPr>
          <w:i/>
        </w:rPr>
        <w:t>CSI-ResourceConfigId</w:t>
      </w:r>
      <w:bookmarkEnd w:id="4082"/>
      <w:bookmarkEnd w:id="4083"/>
      <w:bookmarkEnd w:id="4084"/>
      <w:bookmarkEnd w:id="4085"/>
      <w:bookmarkEnd w:id="4086"/>
      <w:bookmarkEnd w:id="408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4088" w:name="_Toc20425974"/>
      <w:bookmarkStart w:id="4089" w:name="_Toc29321370"/>
      <w:bookmarkStart w:id="4090" w:name="_Toc36757125"/>
      <w:bookmarkStart w:id="4091" w:name="_Toc36836666"/>
      <w:bookmarkStart w:id="4092" w:name="_Toc36843643"/>
      <w:bookmarkStart w:id="4093" w:name="_Toc37067932"/>
      <w:r w:rsidRPr="00F537EB">
        <w:t>–</w:t>
      </w:r>
      <w:r w:rsidRPr="00F537EB">
        <w:tab/>
      </w:r>
      <w:r w:rsidRPr="00F537EB">
        <w:rPr>
          <w:i/>
        </w:rPr>
        <w:t>CSI-ResourcePeriodicityAndOffset</w:t>
      </w:r>
      <w:bookmarkEnd w:id="4088"/>
      <w:bookmarkEnd w:id="4089"/>
      <w:bookmarkEnd w:id="4090"/>
      <w:bookmarkEnd w:id="4091"/>
      <w:bookmarkEnd w:id="4092"/>
      <w:bookmarkEnd w:id="409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4094" w:name="_Toc20425975"/>
      <w:bookmarkStart w:id="4095" w:name="_Toc29321371"/>
      <w:bookmarkStart w:id="4096" w:name="_Toc36757126"/>
      <w:bookmarkStart w:id="4097" w:name="_Toc36836667"/>
      <w:bookmarkStart w:id="4098" w:name="_Toc36843644"/>
      <w:bookmarkStart w:id="4099" w:name="_Toc37067933"/>
      <w:r w:rsidRPr="00F537EB">
        <w:t>–</w:t>
      </w:r>
      <w:r w:rsidRPr="00F537EB">
        <w:tab/>
      </w:r>
      <w:r w:rsidRPr="00F537EB">
        <w:rPr>
          <w:i/>
        </w:rPr>
        <w:t>CSI-RS-ResourceConfigMobility</w:t>
      </w:r>
      <w:bookmarkEnd w:id="4094"/>
      <w:bookmarkEnd w:id="4095"/>
      <w:bookmarkEnd w:id="4096"/>
      <w:bookmarkEnd w:id="4097"/>
      <w:bookmarkEnd w:id="4098"/>
      <w:bookmarkEnd w:id="409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4100" w:name="_Toc20425976"/>
      <w:bookmarkStart w:id="4101" w:name="_Toc29321372"/>
      <w:bookmarkStart w:id="4102" w:name="_Toc36757127"/>
      <w:bookmarkStart w:id="4103" w:name="_Toc36836668"/>
      <w:bookmarkStart w:id="4104" w:name="_Toc36843645"/>
      <w:bookmarkStart w:id="4105" w:name="_Toc37067934"/>
      <w:r w:rsidRPr="00F537EB">
        <w:t>–</w:t>
      </w:r>
      <w:r w:rsidRPr="00F537EB">
        <w:tab/>
      </w:r>
      <w:r w:rsidRPr="00F537EB">
        <w:rPr>
          <w:i/>
        </w:rPr>
        <w:t>CSI-RS-ResourceMapping</w:t>
      </w:r>
      <w:bookmarkEnd w:id="4100"/>
      <w:bookmarkEnd w:id="4101"/>
      <w:bookmarkEnd w:id="4102"/>
      <w:bookmarkEnd w:id="4103"/>
      <w:bookmarkEnd w:id="4104"/>
      <w:bookmarkEnd w:id="410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4106" w:name="_Toc20425977"/>
      <w:bookmarkStart w:id="4107" w:name="_Toc29321373"/>
      <w:bookmarkStart w:id="4108" w:name="_Toc36757128"/>
      <w:bookmarkStart w:id="4109" w:name="_Toc36836669"/>
      <w:bookmarkStart w:id="4110" w:name="_Toc36843646"/>
      <w:bookmarkStart w:id="4111" w:name="_Toc37067935"/>
      <w:r w:rsidRPr="00F537EB">
        <w:t>–</w:t>
      </w:r>
      <w:r w:rsidRPr="00F537EB">
        <w:tab/>
      </w:r>
      <w:bookmarkStart w:id="4112" w:name="_Hlk514841655"/>
      <w:r w:rsidRPr="00F537EB">
        <w:rPr>
          <w:i/>
        </w:rPr>
        <w:t>CSI-SemiPersistentOnPUSCH-TriggerStateList</w:t>
      </w:r>
      <w:bookmarkEnd w:id="4106"/>
      <w:bookmarkEnd w:id="4107"/>
      <w:bookmarkEnd w:id="4108"/>
      <w:bookmarkEnd w:id="4109"/>
      <w:bookmarkEnd w:id="4110"/>
      <w:bookmarkEnd w:id="4111"/>
      <w:bookmarkEnd w:id="411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4113" w:name="_Toc20425978"/>
      <w:bookmarkStart w:id="4114" w:name="_Toc29321374"/>
      <w:bookmarkStart w:id="4115" w:name="_Toc36757129"/>
      <w:bookmarkStart w:id="4116" w:name="_Toc36836670"/>
      <w:bookmarkStart w:id="4117" w:name="_Toc36843647"/>
      <w:bookmarkStart w:id="4118" w:name="_Toc37067936"/>
      <w:r w:rsidRPr="00F537EB">
        <w:t>–</w:t>
      </w:r>
      <w:r w:rsidRPr="00F537EB">
        <w:tab/>
      </w:r>
      <w:r w:rsidRPr="00F537EB">
        <w:rPr>
          <w:i/>
        </w:rPr>
        <w:t>CSI-SSB-ResourceSet</w:t>
      </w:r>
      <w:bookmarkEnd w:id="4113"/>
      <w:bookmarkEnd w:id="4114"/>
      <w:bookmarkEnd w:id="4115"/>
      <w:bookmarkEnd w:id="4116"/>
      <w:bookmarkEnd w:id="4117"/>
      <w:bookmarkEnd w:id="411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4119" w:name="_Toc20425979"/>
      <w:bookmarkStart w:id="4120" w:name="_Toc29321375"/>
      <w:bookmarkStart w:id="4121" w:name="_Toc36757130"/>
      <w:bookmarkStart w:id="4122" w:name="_Toc36836671"/>
      <w:bookmarkStart w:id="4123" w:name="_Toc36843648"/>
      <w:bookmarkStart w:id="4124" w:name="_Toc37067937"/>
      <w:r w:rsidRPr="00F537EB">
        <w:t>–</w:t>
      </w:r>
      <w:r w:rsidRPr="00F537EB">
        <w:tab/>
      </w:r>
      <w:r w:rsidRPr="00F537EB">
        <w:rPr>
          <w:i/>
        </w:rPr>
        <w:t>CSI-SSB-ResourceSetId</w:t>
      </w:r>
      <w:bookmarkEnd w:id="4119"/>
      <w:bookmarkEnd w:id="4120"/>
      <w:bookmarkEnd w:id="4121"/>
      <w:bookmarkEnd w:id="4122"/>
      <w:bookmarkEnd w:id="4123"/>
      <w:bookmarkEnd w:id="412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4125" w:name="_Toc20425980"/>
      <w:bookmarkStart w:id="4126" w:name="_Toc29321376"/>
      <w:bookmarkStart w:id="4127" w:name="_Toc36757131"/>
      <w:bookmarkStart w:id="4128" w:name="_Toc36836672"/>
      <w:bookmarkStart w:id="4129" w:name="_Toc36843649"/>
      <w:bookmarkStart w:id="4130" w:name="_Toc37067938"/>
      <w:r w:rsidRPr="00F537EB">
        <w:t>–</w:t>
      </w:r>
      <w:r w:rsidRPr="00F537EB">
        <w:tab/>
      </w:r>
      <w:r w:rsidRPr="00F537EB">
        <w:rPr>
          <w:i/>
          <w:noProof/>
        </w:rPr>
        <w:t>DedicatedNAS-Message</w:t>
      </w:r>
      <w:bookmarkEnd w:id="4125"/>
      <w:bookmarkEnd w:id="4126"/>
      <w:bookmarkEnd w:id="4127"/>
      <w:bookmarkEnd w:id="4128"/>
      <w:bookmarkEnd w:id="4129"/>
      <w:bookmarkEnd w:id="413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4131" w:name="_Toc20425981"/>
      <w:bookmarkStart w:id="4132" w:name="_Toc29321377"/>
      <w:bookmarkStart w:id="4133" w:name="_Toc36757132"/>
      <w:bookmarkStart w:id="4134" w:name="_Toc36836673"/>
      <w:bookmarkStart w:id="4135" w:name="_Toc36843650"/>
      <w:bookmarkStart w:id="4136" w:name="_Toc37067939"/>
      <w:r w:rsidRPr="00F537EB">
        <w:t>–</w:t>
      </w:r>
      <w:r w:rsidRPr="00F537EB">
        <w:tab/>
      </w:r>
      <w:r w:rsidRPr="00F537EB">
        <w:rPr>
          <w:i/>
        </w:rPr>
        <w:t>DMRS-DownlinkConfig</w:t>
      </w:r>
      <w:bookmarkEnd w:id="4131"/>
      <w:bookmarkEnd w:id="4132"/>
      <w:bookmarkEnd w:id="4133"/>
      <w:bookmarkEnd w:id="4134"/>
      <w:bookmarkEnd w:id="4135"/>
      <w:bookmarkEnd w:id="413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4137" w:name="_Toc20425982"/>
      <w:bookmarkStart w:id="4138" w:name="_Toc29321378"/>
      <w:bookmarkStart w:id="4139" w:name="_Toc36757133"/>
      <w:bookmarkStart w:id="4140" w:name="_Toc36836674"/>
      <w:bookmarkStart w:id="4141" w:name="_Toc36843651"/>
      <w:bookmarkStart w:id="4142" w:name="_Toc37067940"/>
      <w:r w:rsidRPr="00F537EB">
        <w:t>–</w:t>
      </w:r>
      <w:r w:rsidRPr="00F537EB">
        <w:tab/>
      </w:r>
      <w:r w:rsidRPr="00F537EB">
        <w:rPr>
          <w:i/>
        </w:rPr>
        <w:t>DMRS-UplinkConfig</w:t>
      </w:r>
      <w:bookmarkEnd w:id="4137"/>
      <w:bookmarkEnd w:id="4138"/>
      <w:bookmarkEnd w:id="4139"/>
      <w:bookmarkEnd w:id="4140"/>
      <w:bookmarkEnd w:id="4141"/>
      <w:bookmarkEnd w:id="414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14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4144" w:name="_Toc20425983"/>
      <w:bookmarkStart w:id="4145" w:name="_Toc29321379"/>
      <w:bookmarkStart w:id="4146" w:name="_Toc36757134"/>
      <w:bookmarkStart w:id="4147" w:name="_Toc36836675"/>
      <w:bookmarkStart w:id="4148" w:name="_Toc36843652"/>
      <w:bookmarkStart w:id="4149" w:name="_Toc37067941"/>
      <w:r w:rsidRPr="00F537EB">
        <w:rPr>
          <w:i/>
          <w:iCs/>
        </w:rPr>
        <w:t>–</w:t>
      </w:r>
      <w:r w:rsidRPr="00F537EB">
        <w:rPr>
          <w:i/>
          <w:iCs/>
        </w:rPr>
        <w:tab/>
        <w:t>DownlinkConfigCommon</w:t>
      </w:r>
      <w:bookmarkEnd w:id="4144"/>
      <w:bookmarkEnd w:id="4145"/>
      <w:bookmarkEnd w:id="4146"/>
      <w:bookmarkEnd w:id="4147"/>
      <w:bookmarkEnd w:id="4148"/>
      <w:bookmarkEnd w:id="414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4150" w:name="_Toc20425984"/>
      <w:bookmarkStart w:id="4151" w:name="_Toc29321380"/>
      <w:bookmarkStart w:id="4152" w:name="_Toc36757135"/>
      <w:bookmarkStart w:id="4153" w:name="_Toc36836676"/>
      <w:bookmarkStart w:id="4154" w:name="_Toc36843653"/>
      <w:bookmarkStart w:id="4155" w:name="_Toc37067942"/>
      <w:r w:rsidRPr="00F537EB">
        <w:t>–</w:t>
      </w:r>
      <w:r w:rsidRPr="00F537EB">
        <w:tab/>
      </w:r>
      <w:r w:rsidRPr="00F537EB">
        <w:rPr>
          <w:i/>
        </w:rPr>
        <w:t>DownlinkConfigCommonSIB</w:t>
      </w:r>
      <w:bookmarkEnd w:id="4150"/>
      <w:bookmarkEnd w:id="4151"/>
      <w:bookmarkEnd w:id="4152"/>
      <w:bookmarkEnd w:id="4153"/>
      <w:bookmarkEnd w:id="4154"/>
      <w:bookmarkEnd w:id="415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56" w:name="_Hlk31665144"/>
      <w:r w:rsidRPr="00F537EB">
        <w:t>nrofPDCCHMonitoringOccasionPerSSB</w:t>
      </w:r>
      <w:bookmarkEnd w:id="4156"/>
      <w:r w:rsidRPr="00F537EB">
        <w:t xml:space="preserve">-InPO-r16                               </w:t>
      </w:r>
      <w:bookmarkStart w:id="4157" w:name="_Hlk31665361"/>
      <w:r w:rsidRPr="00F537EB">
        <w:t xml:space="preserve">   INTEGER (2..4)</w:t>
      </w:r>
      <w:bookmarkEnd w:id="415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5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143"/>
      <w:bookmarkEnd w:id="415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5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4160" w:name="_Toc20425985"/>
      <w:bookmarkStart w:id="4161" w:name="_Toc29321381"/>
      <w:bookmarkStart w:id="4162" w:name="_Toc36757136"/>
      <w:bookmarkStart w:id="4163" w:name="_Toc36836677"/>
      <w:bookmarkStart w:id="4164" w:name="_Toc36843654"/>
      <w:bookmarkStart w:id="4165" w:name="_Toc37067943"/>
      <w:bookmarkEnd w:id="4159"/>
      <w:r w:rsidRPr="00F537EB">
        <w:t>–</w:t>
      </w:r>
      <w:r w:rsidRPr="00F537EB">
        <w:tab/>
      </w:r>
      <w:r w:rsidRPr="00F537EB">
        <w:rPr>
          <w:i/>
        </w:rPr>
        <w:t>DownlinkPreemption</w:t>
      </w:r>
      <w:bookmarkEnd w:id="4160"/>
      <w:bookmarkEnd w:id="4161"/>
      <w:bookmarkEnd w:id="4162"/>
      <w:bookmarkEnd w:id="4163"/>
      <w:bookmarkEnd w:id="4164"/>
      <w:bookmarkEnd w:id="416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166" w:author="RAN2_109bis-e" w:date="2020-06-10T12:42:00Z"/>
        </w:rPr>
      </w:pPr>
      <w:r w:rsidRPr="00F537EB">
        <w:t xml:space="preserve">    ...</w:t>
      </w:r>
      <w:del w:id="4167"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168" w:author="RAN2_109bis-e" w:date="2020-06-10T12:42:00Z"/>
        </w:rPr>
      </w:pPr>
      <w:del w:id="4169"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170" w:author="RAN2_109bis-e" w:date="2020-06-10T12:42:00Z"/>
        </w:rPr>
      </w:pPr>
      <w:del w:id="4171" w:author="RAN2_109bis-e" w:date="2020-06-10T12:42:00Z">
        <w:r w:rsidRPr="00F537EB" w:rsidDel="0017307D">
          <w:delText xml:space="preserve">    dci-PayloadSize-Al-r16              INTEGER (1..maxAI-DCI-PayloadSize-r16)         OPTIONAL,</w:delText>
        </w:r>
      </w:del>
    </w:p>
    <w:p w14:paraId="328FD2D5" w14:textId="6BCC8493" w:rsidR="007348B5" w:rsidRPr="00F537EB" w:rsidDel="0017307D" w:rsidRDefault="007348B5" w:rsidP="006F20B0">
      <w:pPr>
        <w:pStyle w:val="PL"/>
        <w:rPr>
          <w:del w:id="4172" w:author="RAN2_109bis-e" w:date="2020-06-10T12:42:00Z"/>
        </w:rPr>
      </w:pPr>
      <w:del w:id="4173"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174"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175" w:author="RAN2_109bis-e" w:date="2020-06-10T12:42:00Z"/>
        </w:rPr>
      </w:pPr>
      <w:del w:id="4176"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177" w:author="RAN2_109bis-e" w:date="2020-06-10T12:42:00Z"/>
        </w:rPr>
      </w:pPr>
      <w:del w:id="4178"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179" w:author="RAN2_109bis-e" w:date="2020-06-10T12:42:00Z"/>
        </w:rPr>
      </w:pPr>
      <w:del w:id="4180"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181" w:author="RAN2_109bis-e" w:date="2020-06-10T12:42:00Z"/>
        </w:rPr>
      </w:pPr>
      <w:del w:id="4182"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183"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184" w:author="RAN2_109bis-e" w:date="2020-06-10T12:42:00Z"/>
                <w:szCs w:val="22"/>
              </w:rPr>
            </w:pPr>
            <w:del w:id="4185"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186" w:author="RAN2_109bis-e" w:date="2020-06-10T12:42:00Z"/>
                <w:b/>
                <w:i/>
                <w:szCs w:val="22"/>
              </w:rPr>
            </w:pPr>
            <w:del w:id="4187"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18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18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18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190" w:author="RAN2_109bis-e" w:date="2020-06-10T12:43:00Z"/>
                <w:b/>
                <w:i/>
                <w:szCs w:val="22"/>
              </w:rPr>
            </w:pPr>
            <w:del w:id="4191"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192" w:author="RAN2_109bis-e" w:date="2020-06-10T12:43:00Z"/>
                <w:b/>
                <w:i/>
                <w:szCs w:val="22"/>
              </w:rPr>
            </w:pPr>
            <w:del w:id="4193"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19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195" w:author="RAN2_109bis-e" w:date="2020-06-10T12:43:00Z"/>
                <w:szCs w:val="22"/>
              </w:rPr>
            </w:pPr>
            <w:del w:id="4196"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197"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198" w:author="RAN2_109bis-e" w:date="2020-06-10T12:43:00Z"/>
                <w:szCs w:val="22"/>
              </w:rPr>
            </w:pPr>
            <w:del w:id="4199"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200" w:author="RAN2_109bis-e" w:date="2020-06-10T12:43:00Z"/>
                <w:b/>
                <w:i/>
                <w:szCs w:val="22"/>
              </w:rPr>
            </w:pPr>
            <w:del w:id="4201"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4"/>
      </w:pPr>
      <w:bookmarkStart w:id="4202" w:name="_Toc20425986"/>
      <w:bookmarkStart w:id="4203" w:name="_Toc29321382"/>
      <w:bookmarkStart w:id="4204" w:name="_Toc36757137"/>
      <w:bookmarkStart w:id="4205" w:name="_Toc36836678"/>
      <w:bookmarkStart w:id="4206" w:name="_Toc36843655"/>
      <w:bookmarkStart w:id="4207" w:name="_Toc37067944"/>
      <w:r w:rsidRPr="00F537EB">
        <w:t>–</w:t>
      </w:r>
      <w:r w:rsidRPr="00F537EB">
        <w:tab/>
      </w:r>
      <w:r w:rsidRPr="00F537EB">
        <w:rPr>
          <w:i/>
          <w:noProof/>
        </w:rPr>
        <w:t>DRB-Identity</w:t>
      </w:r>
      <w:bookmarkEnd w:id="4202"/>
      <w:bookmarkEnd w:id="4203"/>
      <w:bookmarkEnd w:id="4204"/>
      <w:bookmarkEnd w:id="4205"/>
      <w:bookmarkEnd w:id="4206"/>
      <w:bookmarkEnd w:id="420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4208" w:name="_Toc20425987"/>
      <w:bookmarkStart w:id="4209" w:name="_Toc29321383"/>
      <w:bookmarkStart w:id="4210" w:name="_Toc36757138"/>
      <w:bookmarkStart w:id="4211" w:name="_Toc36836679"/>
      <w:bookmarkStart w:id="4212" w:name="_Toc36843656"/>
      <w:bookmarkStart w:id="4213" w:name="_Toc37067945"/>
      <w:r w:rsidRPr="00F537EB">
        <w:t>–</w:t>
      </w:r>
      <w:r w:rsidRPr="00F537EB">
        <w:tab/>
      </w:r>
      <w:r w:rsidRPr="00F537EB">
        <w:rPr>
          <w:i/>
        </w:rPr>
        <w:t>DRX-Config</w:t>
      </w:r>
      <w:bookmarkEnd w:id="4208"/>
      <w:bookmarkEnd w:id="4209"/>
      <w:bookmarkEnd w:id="4210"/>
      <w:bookmarkEnd w:id="4211"/>
      <w:bookmarkEnd w:id="4212"/>
      <w:bookmarkEnd w:id="421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4214" w:name="_Toc20425988"/>
      <w:bookmarkStart w:id="4215" w:name="_Toc29321384"/>
      <w:bookmarkStart w:id="4216" w:name="_Toc36757139"/>
      <w:bookmarkStart w:id="4217" w:name="_Toc36836680"/>
      <w:bookmarkStart w:id="4218" w:name="_Toc36843657"/>
      <w:bookmarkStart w:id="4219" w:name="_Toc37067946"/>
      <w:r w:rsidRPr="00F537EB">
        <w:rPr>
          <w:rFonts w:eastAsia="MS Mincho"/>
        </w:rPr>
        <w:t>–</w:t>
      </w:r>
      <w:r w:rsidRPr="00F537EB">
        <w:rPr>
          <w:rFonts w:eastAsia="MS Mincho"/>
        </w:rPr>
        <w:tab/>
      </w:r>
      <w:r w:rsidRPr="00F537EB">
        <w:rPr>
          <w:rFonts w:eastAsia="MS Mincho"/>
          <w:i/>
        </w:rPr>
        <w:t>FilterCoefficient</w:t>
      </w:r>
      <w:bookmarkEnd w:id="4214"/>
      <w:bookmarkEnd w:id="4215"/>
      <w:bookmarkEnd w:id="4216"/>
      <w:bookmarkEnd w:id="4217"/>
      <w:bookmarkEnd w:id="4218"/>
      <w:bookmarkEnd w:id="421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4220" w:name="_Toc20425989"/>
      <w:bookmarkStart w:id="4221" w:name="_Toc29321385"/>
      <w:bookmarkStart w:id="4222" w:name="_Toc36757140"/>
      <w:bookmarkStart w:id="4223" w:name="_Toc36836681"/>
      <w:bookmarkStart w:id="4224" w:name="_Toc36843658"/>
      <w:bookmarkStart w:id="4225" w:name="_Toc37067947"/>
      <w:r w:rsidRPr="00F537EB">
        <w:t>–</w:t>
      </w:r>
      <w:r w:rsidRPr="00F537EB">
        <w:tab/>
      </w:r>
      <w:r w:rsidRPr="00F537EB">
        <w:rPr>
          <w:i/>
        </w:rPr>
        <w:t>FreqBandIndicatorNR</w:t>
      </w:r>
      <w:bookmarkEnd w:id="4220"/>
      <w:bookmarkEnd w:id="4221"/>
      <w:bookmarkEnd w:id="4222"/>
      <w:bookmarkEnd w:id="4223"/>
      <w:bookmarkEnd w:id="4224"/>
      <w:bookmarkEnd w:id="422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4226" w:name="_Toc20425990"/>
      <w:bookmarkStart w:id="4227" w:name="_Toc29321386"/>
      <w:bookmarkStart w:id="4228" w:name="_Toc36757141"/>
      <w:bookmarkStart w:id="4229" w:name="_Toc36836682"/>
      <w:bookmarkStart w:id="4230" w:name="_Toc36843659"/>
      <w:bookmarkStart w:id="4231" w:name="_Toc37067948"/>
      <w:r w:rsidRPr="00F537EB">
        <w:t>–</w:t>
      </w:r>
      <w:r w:rsidRPr="00F537EB">
        <w:tab/>
      </w:r>
      <w:r w:rsidRPr="00F537EB">
        <w:rPr>
          <w:i/>
        </w:rPr>
        <w:t>FrequencyInfoDL</w:t>
      </w:r>
      <w:bookmarkEnd w:id="4226"/>
      <w:bookmarkEnd w:id="4227"/>
      <w:bookmarkEnd w:id="4228"/>
      <w:bookmarkEnd w:id="4229"/>
      <w:bookmarkEnd w:id="4230"/>
      <w:bookmarkEnd w:id="423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232" w:name="_Hlk513522673"/>
            <w:r w:rsidRPr="00F537EB">
              <w:rPr>
                <w:i/>
                <w:szCs w:val="22"/>
              </w:rPr>
              <w:t xml:space="preserve">FrequencyInfoDL </w:t>
            </w:r>
            <w:r w:rsidRPr="00F537EB">
              <w:rPr>
                <w:szCs w:val="22"/>
              </w:rPr>
              <w:t>field descriptions</w:t>
            </w:r>
            <w:bookmarkEnd w:id="423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233" w:name="_Hlk513522650"/>
            <w:r w:rsidRPr="00F537EB">
              <w:rPr>
                <w:b/>
                <w:i/>
                <w:szCs w:val="22"/>
              </w:rPr>
              <w:t>absoluteFrequencySSB</w:t>
            </w:r>
            <w:bookmarkEnd w:id="423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4234" w:name="_Toc20425991"/>
      <w:bookmarkStart w:id="4235" w:name="_Toc29321387"/>
      <w:bookmarkStart w:id="4236" w:name="_Toc36757142"/>
      <w:bookmarkStart w:id="4237" w:name="_Toc36836683"/>
      <w:bookmarkStart w:id="4238" w:name="_Toc36843660"/>
      <w:bookmarkStart w:id="4239" w:name="_Toc37067949"/>
      <w:r w:rsidRPr="00F537EB">
        <w:rPr>
          <w:i/>
          <w:iCs/>
        </w:rPr>
        <w:t>–</w:t>
      </w:r>
      <w:r w:rsidRPr="00F537EB">
        <w:rPr>
          <w:i/>
          <w:iCs/>
        </w:rPr>
        <w:tab/>
        <w:t>FrequencyInfoDL-SIB</w:t>
      </w:r>
      <w:bookmarkEnd w:id="4234"/>
      <w:bookmarkEnd w:id="4235"/>
      <w:bookmarkEnd w:id="4236"/>
      <w:bookmarkEnd w:id="4237"/>
      <w:bookmarkEnd w:id="4238"/>
      <w:bookmarkEnd w:id="423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4240" w:name="_Toc20425992"/>
      <w:bookmarkStart w:id="4241" w:name="_Toc29321388"/>
      <w:bookmarkStart w:id="4242" w:name="_Toc36757143"/>
      <w:bookmarkStart w:id="4243" w:name="_Toc36836684"/>
      <w:bookmarkStart w:id="4244" w:name="_Toc36843661"/>
      <w:bookmarkStart w:id="4245" w:name="_Toc37067950"/>
      <w:r w:rsidRPr="00F537EB">
        <w:t>–</w:t>
      </w:r>
      <w:r w:rsidRPr="00F537EB">
        <w:tab/>
      </w:r>
      <w:r w:rsidRPr="00F537EB">
        <w:rPr>
          <w:i/>
        </w:rPr>
        <w:t>FrequencyInfoUL</w:t>
      </w:r>
      <w:bookmarkEnd w:id="4240"/>
      <w:bookmarkEnd w:id="4241"/>
      <w:bookmarkEnd w:id="4242"/>
      <w:bookmarkEnd w:id="4243"/>
      <w:bookmarkEnd w:id="4244"/>
      <w:bookmarkEnd w:id="424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24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24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4247" w:name="_Toc20425993"/>
      <w:bookmarkStart w:id="4248" w:name="_Toc29321389"/>
      <w:bookmarkStart w:id="4249" w:name="_Toc36757144"/>
      <w:bookmarkStart w:id="4250" w:name="_Toc36836685"/>
      <w:bookmarkStart w:id="4251" w:name="_Toc36843662"/>
      <w:bookmarkStart w:id="4252" w:name="_Toc37067951"/>
      <w:r w:rsidRPr="00F537EB">
        <w:rPr>
          <w:i/>
          <w:iCs/>
        </w:rPr>
        <w:t>–</w:t>
      </w:r>
      <w:r w:rsidRPr="00F537EB">
        <w:rPr>
          <w:i/>
          <w:iCs/>
        </w:rPr>
        <w:tab/>
        <w:t>FrequencyInfoUL-SIB</w:t>
      </w:r>
      <w:bookmarkEnd w:id="4247"/>
      <w:bookmarkEnd w:id="4248"/>
      <w:bookmarkEnd w:id="4249"/>
      <w:bookmarkEnd w:id="4250"/>
      <w:bookmarkEnd w:id="4251"/>
      <w:bookmarkEnd w:id="425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19A7AEB5" w14:textId="77777777" w:rsidR="009D4024" w:rsidRPr="00DC2446" w:rsidRDefault="009D4024" w:rsidP="009D4024">
      <w:pPr>
        <w:keepNext/>
        <w:keepLines/>
        <w:spacing w:before="120"/>
        <w:ind w:left="1418" w:hanging="1418"/>
        <w:outlineLvl w:val="3"/>
        <w:rPr>
          <w:ins w:id="4253" w:author="RAN2_110-e" w:date="2020-06-12T15:31:00Z"/>
          <w:rFonts w:ascii="Arial" w:eastAsia="宋体" w:hAnsi="Arial"/>
          <w:sz w:val="24"/>
          <w:lang w:eastAsia="zh-CN"/>
        </w:rPr>
      </w:pPr>
      <w:ins w:id="4254" w:author="RAN2_110-e" w:date="2020-06-12T15:3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IAB-IP-Address</w:t>
        </w:r>
      </w:ins>
    </w:p>
    <w:p w14:paraId="50E60E66" w14:textId="40F42BB0" w:rsidR="009D4024" w:rsidRPr="00DC2446" w:rsidRDefault="009D4024" w:rsidP="009D4024">
      <w:pPr>
        <w:rPr>
          <w:ins w:id="4255" w:author="RAN2_110-e" w:date="2020-06-12T15:31:00Z"/>
          <w:rFonts w:eastAsia="MS Mincho"/>
        </w:rPr>
      </w:pPr>
      <w:ins w:id="4256" w:author="RAN2_110-e" w:date="2020-06-12T15:31:00Z">
        <w:r w:rsidRPr="00DC2446">
          <w:t xml:space="preserve">The IE </w:t>
        </w:r>
        <w:r w:rsidRPr="00DC2446">
          <w:rPr>
            <w:rFonts w:eastAsia="宋体"/>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257" w:author="RAN2_110-e" w:date="2020-06-12T15:31:00Z"/>
          <w:rFonts w:ascii="Arial" w:hAnsi="Arial"/>
          <w:b/>
          <w:bCs/>
          <w:i/>
          <w:iCs/>
        </w:rPr>
      </w:pPr>
      <w:ins w:id="4258" w:author="RAN2_110-e" w:date="2020-06-12T15:31:00Z">
        <w:r w:rsidRPr="00DC2446">
          <w:rPr>
            <w:rFonts w:ascii="Arial" w:eastAsia="宋体" w:hAnsi="Arial"/>
            <w:b/>
            <w:bCs/>
            <w:i/>
            <w:iCs/>
            <w:noProof/>
            <w:lang w:eastAsia="zh-CN"/>
          </w:rPr>
          <w:t>IAB-IP-Address</w:t>
        </w:r>
        <w:r w:rsidRPr="00DC2446">
          <w:t xml:space="preserve"> </w:t>
        </w:r>
        <w:r w:rsidRPr="00DC2446">
          <w:rPr>
            <w:rFonts w:ascii="Arial" w:eastAsia="宋体"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9" w:author="RAN2_110-e" w:date="2020-06-12T15:31:00Z"/>
          <w:rFonts w:ascii="Courier New" w:hAnsi="Courier New"/>
          <w:noProof/>
          <w:sz w:val="16"/>
          <w:lang w:eastAsia="en-GB"/>
        </w:rPr>
      </w:pPr>
      <w:ins w:id="4260"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1" w:author="RAN2_110-e" w:date="2020-06-12T15:31:00Z"/>
          <w:rFonts w:ascii="Courier New" w:hAnsi="Courier New"/>
          <w:noProof/>
          <w:sz w:val="16"/>
          <w:lang w:eastAsia="en-GB"/>
        </w:rPr>
      </w:pPr>
      <w:ins w:id="4262" w:author="RAN2_110-e" w:date="2020-06-12T15:31:00Z">
        <w:r w:rsidRPr="00DC2446">
          <w:rPr>
            <w:rFonts w:ascii="Courier New" w:hAnsi="Courier New"/>
            <w:noProof/>
            <w:sz w:val="16"/>
            <w:lang w:eastAsia="en-GB"/>
          </w:rPr>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3"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4"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5" w:author="RAN2_110-e" w:date="2020-06-12T15:31:00Z"/>
          <w:rFonts w:ascii="Courier New" w:hAnsi="Courier New"/>
          <w:noProof/>
          <w:sz w:val="16"/>
          <w:lang w:eastAsia="zh-CN"/>
        </w:rPr>
      </w:pPr>
      <w:ins w:id="4266"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7" w:author="RAN2_110-e" w:date="2020-06-12T15:31:00Z"/>
          <w:rFonts w:ascii="Courier New" w:hAnsi="Courier New"/>
          <w:noProof/>
          <w:sz w:val="16"/>
          <w:lang w:eastAsia="en-GB"/>
        </w:rPr>
      </w:pPr>
      <w:ins w:id="4268" w:author="RAN2_110-e" w:date="2020-06-15T15:15:00Z">
        <w:r>
          <w:rPr>
            <w:rFonts w:ascii="Courier New" w:hAnsi="Courier New"/>
            <w:noProof/>
            <w:sz w:val="16"/>
            <w:lang w:eastAsia="en-GB"/>
          </w:rPr>
          <w:t xml:space="preserve">   </w:t>
        </w:r>
      </w:ins>
      <w:commentRangeStart w:id="4269"/>
      <w:ins w:id="4270" w:author="RAN2_110-e" w:date="2020-06-12T15:31:00Z">
        <w:del w:id="4271"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w:t>
        </w:r>
      </w:ins>
      <w:commentRangeEnd w:id="4269"/>
      <w:r w:rsidR="00572A1A">
        <w:rPr>
          <w:rStyle w:val="ad"/>
          <w:rFonts w:eastAsia="宋体"/>
          <w:lang w:eastAsia="en-US"/>
        </w:rPr>
        <w:commentReference w:id="4269"/>
      </w:r>
      <w:ins w:id="4272" w:author="RAN2_110-e" w:date="2020-06-12T15:31:00Z">
        <w:r w:rsidR="009D4024" w:rsidRPr="00DC2446">
          <w:rPr>
            <w:rFonts w:ascii="Courier New" w:hAnsi="Courier New"/>
            <w:noProof/>
            <w:sz w:val="16"/>
            <w:lang w:eastAsia="en-GB"/>
          </w:rPr>
          <w:t>-r16</w:t>
        </w:r>
      </w:ins>
      <w:ins w:id="4273" w:author="RAN2_110-e" w:date="2020-06-15T15:15:00Z">
        <w:r>
          <w:rPr>
            <w:rFonts w:ascii="Courier New" w:hAnsi="Courier New"/>
            <w:noProof/>
            <w:sz w:val="16"/>
            <w:lang w:eastAsia="en-GB"/>
          </w:rPr>
          <w:t xml:space="preserve">                </w:t>
        </w:r>
      </w:ins>
      <w:ins w:id="4274" w:author="RAN2_110-e" w:date="2020-06-12T15:31:00Z">
        <w:del w:id="4275"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76" w:author="RAN2_110-e" w:date="2020-06-12T15:31:00Z"/>
          <w:rFonts w:ascii="Courier New" w:hAnsi="Courier New"/>
          <w:noProof/>
          <w:sz w:val="16"/>
          <w:lang w:eastAsia="en-GB"/>
        </w:rPr>
      </w:pPr>
      <w:ins w:id="4277" w:author="RAN2_110-e" w:date="2020-06-15T15:15:00Z">
        <w:r>
          <w:rPr>
            <w:rFonts w:ascii="Courier New" w:hAnsi="Courier New"/>
            <w:noProof/>
            <w:sz w:val="16"/>
            <w:lang w:eastAsia="en-GB"/>
          </w:rPr>
          <w:t xml:space="preserve">   </w:t>
        </w:r>
      </w:ins>
      <w:ins w:id="4278" w:author="RAN2_110-e" w:date="2020-06-12T15:31:00Z">
        <w:del w:id="4279"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280" w:author="RAN2_110-e" w:date="2020-06-15T15:15:00Z">
        <w:r>
          <w:rPr>
            <w:rFonts w:ascii="Courier New" w:hAnsi="Courier New"/>
            <w:noProof/>
            <w:sz w:val="16"/>
            <w:lang w:eastAsia="en-GB"/>
          </w:rPr>
          <w:t xml:space="preserve">                </w:t>
        </w:r>
      </w:ins>
      <w:ins w:id="4281" w:author="RAN2_110-e" w:date="2020-06-12T15:31:00Z">
        <w:del w:id="4282"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3BDD28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3" w:author="RAN2_110-e" w:date="2020-06-12T15:31:00Z"/>
          <w:rFonts w:ascii="Courier New" w:hAnsi="Courier New"/>
          <w:noProof/>
          <w:sz w:val="16"/>
          <w:lang w:eastAsia="en-GB"/>
        </w:rPr>
      </w:pPr>
      <w:ins w:id="4284" w:author="RAN2_110-e" w:date="2020-06-15T15:16:00Z">
        <w:r>
          <w:rPr>
            <w:rFonts w:ascii="Courier New" w:hAnsi="Courier New"/>
            <w:noProof/>
            <w:sz w:val="16"/>
            <w:lang w:eastAsia="en-GB"/>
          </w:rPr>
          <w:t xml:space="preserve">   </w:t>
        </w:r>
      </w:ins>
      <w:ins w:id="4285" w:author="RAN2_110-e" w:date="2020-06-12T15:31:00Z">
        <w:del w:id="4286"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287" w:author="RAN2_110-e" w:date="2020-06-15T15:16:00Z">
        <w:r>
          <w:rPr>
            <w:rFonts w:ascii="Courier New" w:hAnsi="Courier New"/>
            <w:noProof/>
            <w:sz w:val="16"/>
            <w:lang w:eastAsia="en-GB"/>
          </w:rPr>
          <w:t xml:space="preserve">                 </w:t>
        </w:r>
      </w:ins>
      <w:ins w:id="4288" w:author="RAN2_110-e" w:date="2020-06-12T15:31:00Z">
        <w:del w:id="4289"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0" w:author="RAN2_110-e" w:date="2020-06-12T15:31:00Z"/>
          <w:rFonts w:ascii="Courier New" w:hAnsi="Courier New"/>
          <w:noProof/>
          <w:sz w:val="16"/>
          <w:lang w:eastAsia="en-GB"/>
        </w:rPr>
      </w:pPr>
      <w:ins w:id="4291"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2" w:author="RAN2_110-e" w:date="2020-06-12T15:31:00Z"/>
          <w:rFonts w:ascii="Courier New" w:hAnsi="Courier New"/>
          <w:noProof/>
          <w:sz w:val="16"/>
          <w:lang w:eastAsia="en-GB"/>
        </w:rPr>
      </w:pPr>
      <w:ins w:id="4293" w:author="RAN2_110-e" w:date="2020-06-12T15:31:00Z">
        <w:r w:rsidRPr="00DC2446">
          <w:rPr>
            <w:rFonts w:ascii="Courier New" w:hAnsi="Courier New"/>
            <w:noProof/>
            <w:sz w:val="16"/>
            <w:lang w:eastAsia="en-GB"/>
          </w:rPr>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4"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5" w:author="RAN2_110-e" w:date="2020-06-12T15:31:00Z"/>
          <w:rFonts w:ascii="Courier New" w:hAnsi="Courier New"/>
          <w:noProof/>
          <w:sz w:val="16"/>
          <w:lang w:eastAsia="en-GB"/>
        </w:rPr>
      </w:pPr>
      <w:ins w:id="4296"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7" w:author="RAN2_110-e" w:date="2020-06-12T15:31:00Z"/>
          <w:rFonts w:ascii="Courier New" w:hAnsi="Courier New"/>
          <w:noProof/>
          <w:sz w:val="16"/>
          <w:lang w:eastAsia="en-GB"/>
        </w:rPr>
      </w:pPr>
      <w:ins w:id="4298"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299"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300" w:author="RAN2_110-e" w:date="2020-06-12T15:31:00Z"/>
        </w:trPr>
        <w:tc>
          <w:tcPr>
            <w:tcW w:w="14173" w:type="dxa"/>
          </w:tcPr>
          <w:p w14:paraId="04D33B58" w14:textId="77777777" w:rsidR="009D4024" w:rsidRPr="00DC2446" w:rsidRDefault="009D4024" w:rsidP="00BC7A58">
            <w:pPr>
              <w:keepNext/>
              <w:keepLines/>
              <w:spacing w:after="0"/>
              <w:jc w:val="center"/>
              <w:rPr>
                <w:ins w:id="4301" w:author="RAN2_110-e" w:date="2020-06-12T15:31:00Z"/>
                <w:rFonts w:ascii="Arial" w:hAnsi="Arial"/>
                <w:b/>
                <w:sz w:val="18"/>
                <w:szCs w:val="22"/>
                <w:lang w:eastAsia="zh-CN"/>
              </w:rPr>
            </w:pPr>
            <w:ins w:id="4302"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303" w:author="RAN2_110-e" w:date="2020-06-12T15:31:00Z"/>
        </w:trPr>
        <w:tc>
          <w:tcPr>
            <w:tcW w:w="14173" w:type="dxa"/>
          </w:tcPr>
          <w:p w14:paraId="0E88669A" w14:textId="77777777" w:rsidR="009D4024" w:rsidRPr="00DC2446" w:rsidRDefault="009D4024" w:rsidP="00BC7A58">
            <w:pPr>
              <w:pStyle w:val="TAL"/>
              <w:rPr>
                <w:ins w:id="4304" w:author="RAN2_110-e" w:date="2020-06-12T15:31:00Z"/>
                <w:rFonts w:cs="Arial"/>
                <w:b/>
                <w:i/>
                <w:szCs w:val="18"/>
                <w:lang w:eastAsia="zh-CN"/>
              </w:rPr>
            </w:pPr>
            <w:ins w:id="4305"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306" w:author="RAN2_110-e" w:date="2020-06-12T15:31:00Z"/>
                <w:rFonts w:cs="Arial"/>
                <w:b/>
                <w:i/>
                <w:szCs w:val="18"/>
                <w:lang w:eastAsia="zh-CN"/>
              </w:rPr>
            </w:pPr>
            <w:ins w:id="4307"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308" w:author="RAN2_110-e" w:date="2020-06-12T15:31:00Z"/>
        </w:trPr>
        <w:tc>
          <w:tcPr>
            <w:tcW w:w="14173" w:type="dxa"/>
          </w:tcPr>
          <w:p w14:paraId="0E6DD3B4" w14:textId="77777777" w:rsidR="009D4024" w:rsidRPr="00DC2446" w:rsidRDefault="009D4024" w:rsidP="00BC7A58">
            <w:pPr>
              <w:pStyle w:val="TAL"/>
              <w:rPr>
                <w:ins w:id="4309" w:author="RAN2_110-e" w:date="2020-06-12T15:31:00Z"/>
                <w:rFonts w:cs="Arial"/>
                <w:b/>
                <w:i/>
                <w:szCs w:val="18"/>
                <w:lang w:eastAsia="zh-CN"/>
              </w:rPr>
            </w:pPr>
            <w:ins w:id="4310"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311" w:author="RAN2_110-e" w:date="2020-06-12T15:31:00Z"/>
                <w:rFonts w:cs="Arial"/>
                <w:b/>
                <w:i/>
                <w:szCs w:val="18"/>
                <w:lang w:eastAsia="zh-CN"/>
              </w:rPr>
            </w:pPr>
            <w:ins w:id="4312"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313" w:author="RAN2_110-e" w:date="2020-06-12T15:31:00Z"/>
        </w:trPr>
        <w:tc>
          <w:tcPr>
            <w:tcW w:w="14173" w:type="dxa"/>
          </w:tcPr>
          <w:p w14:paraId="636F3E2E" w14:textId="77777777" w:rsidR="009D4024" w:rsidRPr="00DC2446" w:rsidRDefault="009D4024" w:rsidP="00BC7A58">
            <w:pPr>
              <w:pStyle w:val="TAL"/>
              <w:rPr>
                <w:ins w:id="4314" w:author="RAN2_110-e" w:date="2020-06-12T15:31:00Z"/>
                <w:rFonts w:cs="Arial"/>
                <w:b/>
                <w:i/>
                <w:szCs w:val="18"/>
                <w:lang w:eastAsia="zh-CN"/>
              </w:rPr>
            </w:pPr>
            <w:ins w:id="4315"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316" w:author="RAN2_110-e" w:date="2020-06-12T15:31:00Z"/>
                <w:rFonts w:cs="Arial"/>
                <w:b/>
                <w:i/>
                <w:szCs w:val="18"/>
                <w:lang w:eastAsia="zh-CN"/>
              </w:rPr>
            </w:pPr>
            <w:ins w:id="4317"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318" w:author="RAN2_110-e" w:date="2020-06-12T15:31:00Z"/>
          <w:rFonts w:ascii="Arial" w:eastAsia="宋体"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319" w:author="RAN2_110-e" w:date="2020-06-12T15:31:00Z"/>
          <w:rFonts w:ascii="Arial" w:eastAsia="宋体" w:hAnsi="Arial"/>
          <w:sz w:val="24"/>
          <w:lang w:eastAsia="zh-CN"/>
        </w:rPr>
      </w:pPr>
      <w:ins w:id="4320" w:author="RAN2_110-e" w:date="2020-06-12T15:3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IAB-IP-AddressIndex</w:t>
        </w:r>
      </w:ins>
    </w:p>
    <w:p w14:paraId="6F7A06D9" w14:textId="77777777" w:rsidR="009D4024" w:rsidRPr="00DC2446" w:rsidRDefault="009D4024" w:rsidP="009D4024">
      <w:pPr>
        <w:rPr>
          <w:ins w:id="4321" w:author="RAN2_110-e" w:date="2020-06-12T15:31:00Z"/>
          <w:rFonts w:eastAsia="MS Mincho"/>
        </w:rPr>
      </w:pPr>
      <w:ins w:id="4322" w:author="RAN2_110-e" w:date="2020-06-12T15:31:00Z">
        <w:r w:rsidRPr="00DC2446">
          <w:t xml:space="preserve">The IE </w:t>
        </w:r>
        <w:r w:rsidRPr="00DC2446">
          <w:rPr>
            <w:rFonts w:eastAsia="宋体"/>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323" w:author="RAN2_110-e" w:date="2020-06-12T15:31:00Z"/>
          <w:rFonts w:ascii="Arial" w:hAnsi="Arial"/>
          <w:b/>
          <w:bCs/>
          <w:i/>
          <w:iCs/>
        </w:rPr>
      </w:pPr>
      <w:ins w:id="4324" w:author="RAN2_110-e" w:date="2020-06-12T15:31:00Z">
        <w:r w:rsidRPr="00DC2446">
          <w:rPr>
            <w:rFonts w:ascii="Arial" w:eastAsia="宋体"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5" w:author="RAN2_110-e" w:date="2020-06-12T15:31:00Z"/>
          <w:rFonts w:ascii="Courier New" w:hAnsi="Courier New"/>
          <w:noProof/>
          <w:sz w:val="16"/>
          <w:lang w:eastAsia="en-GB"/>
        </w:rPr>
      </w:pPr>
      <w:ins w:id="4326"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7" w:author="RAN2_110-e" w:date="2020-06-12T15:31:00Z"/>
          <w:rFonts w:ascii="Courier New" w:hAnsi="Courier New"/>
          <w:noProof/>
          <w:sz w:val="16"/>
          <w:lang w:eastAsia="en-GB"/>
        </w:rPr>
      </w:pPr>
      <w:ins w:id="4328"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9"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0"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1" w:author="RAN2_110-e" w:date="2020-06-12T15:31:00Z"/>
          <w:rFonts w:ascii="Courier New" w:hAnsi="Courier New"/>
          <w:noProof/>
          <w:sz w:val="16"/>
          <w:lang w:eastAsia="en-GB"/>
        </w:rPr>
      </w:pPr>
      <w:ins w:id="4332" w:author="RAN2_110-e" w:date="2020-06-12T15:31:00Z">
        <w:r w:rsidRPr="00DC2446">
          <w:rPr>
            <w:rFonts w:ascii="Courier New" w:hAnsi="Courier New"/>
            <w:noProof/>
            <w:sz w:val="16"/>
            <w:lang w:eastAsia="en-GB"/>
          </w:rPr>
          <w:t>IAB-IP-AddressIndex-r16</w:t>
        </w:r>
      </w:ins>
      <w:ins w:id="4333" w:author="RAN2_110-e" w:date="2020-06-15T15:16:00Z">
        <w:r w:rsidR="00D0552D">
          <w:rPr>
            <w:rFonts w:ascii="Courier New" w:hAnsi="Courier New"/>
            <w:noProof/>
            <w:sz w:val="16"/>
            <w:lang w:eastAsia="en-GB"/>
          </w:rPr>
          <w:t xml:space="preserve"> </w:t>
        </w:r>
      </w:ins>
      <w:ins w:id="4334" w:author="RAN2_110-e" w:date="2020-06-12T15:31:00Z">
        <w:del w:id="4335"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336" w:author="RAN2_110-e" w:date="2020-06-15T15:16:00Z">
        <w:r w:rsidR="00D0552D" w:rsidRPr="00DC2446" w:rsidDel="00D0552D">
          <w:rPr>
            <w:rFonts w:ascii="Courier New" w:hAnsi="Courier New"/>
            <w:noProof/>
            <w:sz w:val="16"/>
            <w:lang w:eastAsia="en-GB"/>
          </w:rPr>
          <w:t xml:space="preserve"> </w:t>
        </w:r>
      </w:ins>
      <w:ins w:id="4337" w:author="RAN2_110-e" w:date="2020-06-12T15:31:00Z">
        <w:del w:id="4338"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9"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0" w:author="RAN2_110-e" w:date="2020-06-12T15:31:00Z"/>
          <w:rFonts w:ascii="Courier New" w:hAnsi="Courier New"/>
          <w:noProof/>
          <w:sz w:val="16"/>
          <w:lang w:eastAsia="en-GB"/>
        </w:rPr>
      </w:pPr>
      <w:ins w:id="4341"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2" w:author="RAN2_110-e" w:date="2020-06-12T15:31:00Z"/>
          <w:rFonts w:ascii="Courier New" w:hAnsi="Courier New"/>
          <w:noProof/>
          <w:sz w:val="16"/>
          <w:lang w:eastAsia="en-GB"/>
        </w:rPr>
      </w:pPr>
      <w:ins w:id="4343"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344" w:author="RAN2_110-e" w:date="2020-06-12T15:31:00Z"/>
          <w:rFonts w:ascii="Arial" w:eastAsia="宋体" w:hAnsi="Arial"/>
          <w:b/>
          <w:color w:val="0070C0"/>
          <w:lang w:eastAsia="zh-CN"/>
        </w:rPr>
      </w:pPr>
    </w:p>
    <w:p w14:paraId="38099F66" w14:textId="77777777" w:rsidR="009D4024" w:rsidRPr="00DC2446" w:rsidRDefault="009D4024" w:rsidP="009D4024">
      <w:pPr>
        <w:spacing w:after="120"/>
        <w:rPr>
          <w:ins w:id="4345" w:author="RAN2_110-e" w:date="2020-06-12T15:31:00Z"/>
          <w:rFonts w:ascii="Arial" w:eastAsia="宋体"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346" w:author="RAN2_110-e" w:date="2020-06-12T15:31:00Z"/>
          <w:rFonts w:ascii="Arial" w:eastAsia="宋体" w:hAnsi="Arial"/>
          <w:sz w:val="24"/>
          <w:lang w:eastAsia="zh-CN"/>
        </w:rPr>
      </w:pPr>
      <w:ins w:id="4347" w:author="RAN2_110-e" w:date="2020-06-12T15:3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IAB-IP-Usage</w:t>
        </w:r>
      </w:ins>
    </w:p>
    <w:p w14:paraId="59F76FCC" w14:textId="77777777" w:rsidR="009D4024" w:rsidRPr="00DC2446" w:rsidRDefault="009D4024" w:rsidP="009D4024">
      <w:pPr>
        <w:rPr>
          <w:ins w:id="4348" w:author="RAN2_110-e" w:date="2020-06-12T15:31:00Z"/>
          <w:rFonts w:eastAsia="MS Mincho"/>
        </w:rPr>
      </w:pPr>
      <w:ins w:id="4349" w:author="RAN2_110-e" w:date="2020-06-12T15:31:00Z">
        <w:r w:rsidRPr="00DC2446">
          <w:t xml:space="preserve">The IE </w:t>
        </w:r>
        <w:r w:rsidRPr="00DC2446">
          <w:rPr>
            <w:rFonts w:eastAsia="宋体"/>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350" w:author="RAN2_110-e" w:date="2020-06-12T15:31:00Z"/>
          <w:rFonts w:ascii="Arial" w:hAnsi="Arial"/>
          <w:b/>
          <w:bCs/>
          <w:i/>
          <w:iCs/>
        </w:rPr>
      </w:pPr>
      <w:ins w:id="4351" w:author="RAN2_110-e" w:date="2020-06-12T15:31:00Z">
        <w:r w:rsidRPr="00DC2446">
          <w:rPr>
            <w:rFonts w:ascii="Arial" w:eastAsia="宋体"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2" w:author="RAN2_110-e" w:date="2020-06-12T15:31:00Z"/>
          <w:rFonts w:ascii="Courier New" w:hAnsi="Courier New"/>
          <w:noProof/>
          <w:sz w:val="16"/>
          <w:lang w:eastAsia="en-GB"/>
        </w:rPr>
      </w:pPr>
      <w:ins w:id="4353"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4" w:author="RAN2_110-e" w:date="2020-06-12T15:31:00Z"/>
          <w:rFonts w:ascii="Courier New" w:hAnsi="Courier New"/>
          <w:noProof/>
          <w:sz w:val="16"/>
          <w:lang w:eastAsia="en-GB"/>
        </w:rPr>
      </w:pPr>
      <w:ins w:id="4355"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6"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7"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8" w:author="RAN2_110-e" w:date="2020-06-12T15:31:00Z"/>
          <w:rFonts w:ascii="Courier New" w:hAnsi="Courier New"/>
          <w:noProof/>
          <w:sz w:val="16"/>
          <w:lang w:eastAsia="en-GB"/>
        </w:rPr>
      </w:pPr>
      <w:ins w:id="4359"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0"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1"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2" w:author="RAN2_110-e" w:date="2020-06-12T15:31:00Z"/>
          <w:rFonts w:ascii="Courier New" w:hAnsi="Courier New"/>
          <w:noProof/>
          <w:sz w:val="16"/>
          <w:lang w:eastAsia="en-GB"/>
        </w:rPr>
      </w:pPr>
      <w:ins w:id="4363"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4" w:author="RAN2_110-e" w:date="2020-06-12T15:31:00Z"/>
          <w:rFonts w:ascii="Courier New" w:hAnsi="Courier New"/>
          <w:noProof/>
          <w:sz w:val="16"/>
          <w:lang w:eastAsia="en-GB"/>
        </w:rPr>
      </w:pPr>
      <w:ins w:id="4365"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4"/>
        <w:rPr>
          <w:rFonts w:eastAsia="MS Mincho"/>
        </w:rPr>
      </w:pPr>
      <w:bookmarkStart w:id="4366" w:name="_Toc20425994"/>
      <w:bookmarkStart w:id="4367" w:name="_Toc29321390"/>
      <w:bookmarkStart w:id="4368" w:name="_Toc36757145"/>
      <w:bookmarkStart w:id="4369" w:name="_Toc36836686"/>
      <w:bookmarkStart w:id="4370" w:name="_Toc36843663"/>
      <w:bookmarkStart w:id="4371" w:name="_Toc37067952"/>
      <w:r w:rsidRPr="00F537EB">
        <w:rPr>
          <w:rFonts w:eastAsia="MS Mincho"/>
        </w:rPr>
        <w:t>–</w:t>
      </w:r>
      <w:r w:rsidRPr="00F537EB">
        <w:rPr>
          <w:rFonts w:eastAsia="MS Mincho"/>
        </w:rPr>
        <w:tab/>
      </w:r>
      <w:r w:rsidRPr="00F537EB">
        <w:rPr>
          <w:rFonts w:eastAsia="MS Mincho"/>
          <w:i/>
        </w:rPr>
        <w:t>Hysteresis</w:t>
      </w:r>
      <w:bookmarkEnd w:id="4366"/>
      <w:bookmarkEnd w:id="4367"/>
      <w:bookmarkEnd w:id="4368"/>
      <w:bookmarkEnd w:id="4369"/>
      <w:bookmarkEnd w:id="4370"/>
      <w:bookmarkEnd w:id="437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4372" w:name="_Toc36757146"/>
      <w:bookmarkStart w:id="4373" w:name="_Toc36836687"/>
      <w:bookmarkStart w:id="4374" w:name="_Toc36843664"/>
      <w:bookmarkStart w:id="4375" w:name="_Toc37067953"/>
      <w:r w:rsidRPr="00F537EB">
        <w:t>–</w:t>
      </w:r>
      <w:r w:rsidRPr="00F537EB">
        <w:tab/>
      </w:r>
      <w:r w:rsidRPr="00F537EB">
        <w:rPr>
          <w:i/>
          <w:iCs/>
          <w:lang w:eastAsia="x-none"/>
        </w:rPr>
        <w:t>InvalidSymbolPattern</w:t>
      </w:r>
      <w:bookmarkEnd w:id="4372"/>
      <w:bookmarkEnd w:id="4373"/>
      <w:bookmarkEnd w:id="4374"/>
      <w:bookmarkEnd w:id="437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4376" w:name="_Toc20425995"/>
      <w:bookmarkStart w:id="4377" w:name="_Toc29321391"/>
      <w:bookmarkStart w:id="4378" w:name="_Toc36757147"/>
      <w:bookmarkStart w:id="4379" w:name="_Toc36836688"/>
      <w:bookmarkStart w:id="4380" w:name="_Toc36843665"/>
      <w:bookmarkStart w:id="4381" w:name="_Toc37067954"/>
      <w:r w:rsidRPr="00F537EB">
        <w:rPr>
          <w:rFonts w:eastAsia="MS Mincho"/>
        </w:rPr>
        <w:t>–</w:t>
      </w:r>
      <w:r w:rsidRPr="00F537EB">
        <w:rPr>
          <w:rFonts w:eastAsia="MS Mincho"/>
        </w:rPr>
        <w:tab/>
      </w:r>
      <w:r w:rsidRPr="00F537EB">
        <w:rPr>
          <w:rFonts w:eastAsia="MS Mincho"/>
          <w:i/>
        </w:rPr>
        <w:t>I-RNTI-Value</w:t>
      </w:r>
      <w:bookmarkEnd w:id="4376"/>
      <w:bookmarkEnd w:id="4377"/>
      <w:bookmarkEnd w:id="4378"/>
      <w:bookmarkEnd w:id="4379"/>
      <w:bookmarkEnd w:id="4380"/>
      <w:bookmarkEnd w:id="438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4382" w:name="_Toc36757148"/>
      <w:bookmarkStart w:id="4383" w:name="_Toc36836689"/>
      <w:bookmarkStart w:id="4384" w:name="_Toc36843666"/>
      <w:bookmarkStart w:id="4385" w:name="_Toc37067955"/>
      <w:r w:rsidRPr="00F537EB">
        <w:rPr>
          <w:rFonts w:eastAsia="MS Mincho"/>
        </w:rPr>
        <w:t>–</w:t>
      </w:r>
      <w:r w:rsidRPr="00F537EB">
        <w:rPr>
          <w:rFonts w:eastAsia="宋体"/>
        </w:rPr>
        <w:tab/>
      </w:r>
      <w:r w:rsidRPr="00F537EB">
        <w:rPr>
          <w:i/>
        </w:rPr>
        <w:t>LBT-FailureRecoveryConfig</w:t>
      </w:r>
      <w:bookmarkEnd w:id="4382"/>
      <w:bookmarkEnd w:id="4383"/>
      <w:bookmarkEnd w:id="4384"/>
      <w:bookmarkEnd w:id="4385"/>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4386" w:name="_Hlk23050077"/>
      <w:r w:rsidRPr="00F537EB">
        <w:rPr>
          <w:rFonts w:eastAsia="宋体"/>
          <w:i/>
          <w:lang w:eastAsia="zh-CN"/>
        </w:rPr>
        <w:t>LBT-FailureRecoveryConfig</w:t>
      </w:r>
      <w:bookmarkEnd w:id="4386"/>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4387" w:name="_Toc36757149"/>
      <w:bookmarkStart w:id="4388" w:name="_Toc36836690"/>
      <w:bookmarkStart w:id="4389" w:name="_Toc36843667"/>
      <w:bookmarkStart w:id="4390" w:name="_Toc37067956"/>
      <w:bookmarkStart w:id="4391" w:name="_Hlk34405290"/>
      <w:r w:rsidRPr="00F537EB">
        <w:t>–</w:t>
      </w:r>
      <w:r w:rsidRPr="00F537EB">
        <w:tab/>
      </w:r>
      <w:r w:rsidRPr="00F537EB">
        <w:rPr>
          <w:i/>
        </w:rPr>
        <w:t>LocationInfo</w:t>
      </w:r>
      <w:bookmarkEnd w:id="4387"/>
      <w:bookmarkEnd w:id="4388"/>
      <w:bookmarkEnd w:id="4389"/>
      <w:bookmarkEnd w:id="439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392" w:name="OLE_LINK71"/>
      <w:r w:rsidRPr="00F537EB">
        <w:t>LocationInfo-r16</w:t>
      </w:r>
      <w:bookmarkEnd w:id="439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391"/>
    <w:p w14:paraId="64BD445C" w14:textId="77777777" w:rsidR="00DE53FB" w:rsidRPr="00F537EB" w:rsidRDefault="00DE53FB" w:rsidP="000B4A46"/>
    <w:p w14:paraId="61E659FF" w14:textId="77777777" w:rsidR="002C5D28" w:rsidRPr="00F537EB" w:rsidRDefault="002C5D28" w:rsidP="002C5D28">
      <w:pPr>
        <w:pStyle w:val="4"/>
      </w:pPr>
      <w:bookmarkStart w:id="4393" w:name="_Toc20425996"/>
      <w:bookmarkStart w:id="4394" w:name="_Toc29321392"/>
      <w:bookmarkStart w:id="4395" w:name="_Toc36757150"/>
      <w:bookmarkStart w:id="4396" w:name="_Toc36836691"/>
      <w:bookmarkStart w:id="4397" w:name="_Toc36843668"/>
      <w:bookmarkStart w:id="4398" w:name="_Toc37067957"/>
      <w:r w:rsidRPr="00F537EB">
        <w:t>–</w:t>
      </w:r>
      <w:r w:rsidRPr="00F537EB">
        <w:tab/>
      </w:r>
      <w:r w:rsidRPr="00F537EB">
        <w:rPr>
          <w:i/>
        </w:rPr>
        <w:t>LocationMeasurementInfo</w:t>
      </w:r>
      <w:bookmarkEnd w:id="4393"/>
      <w:bookmarkEnd w:id="4394"/>
      <w:bookmarkEnd w:id="4395"/>
      <w:bookmarkEnd w:id="4396"/>
      <w:bookmarkEnd w:id="4397"/>
      <w:bookmarkEnd w:id="439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399" w:name="_Hlk4443574"/>
      <w:r w:rsidRPr="00F537EB">
        <w:rPr>
          <w:i/>
        </w:rPr>
        <w:t>LocationMeasurementInfo</w:t>
      </w:r>
      <w:r w:rsidRPr="00F537EB">
        <w:t xml:space="preserve"> information element</w:t>
      </w:r>
      <w:bookmarkEnd w:id="439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4400" w:name="_Toc20425997"/>
      <w:bookmarkStart w:id="4401" w:name="_Toc29321393"/>
      <w:bookmarkStart w:id="4402" w:name="_Toc36757151"/>
      <w:bookmarkStart w:id="4403" w:name="_Toc36836692"/>
      <w:bookmarkStart w:id="4404" w:name="_Toc36843669"/>
      <w:bookmarkStart w:id="4405" w:name="_Toc37067958"/>
      <w:r w:rsidRPr="00F537EB">
        <w:rPr>
          <w:rFonts w:eastAsia="MS Mincho"/>
        </w:rPr>
        <w:t>–</w:t>
      </w:r>
      <w:r w:rsidRPr="00F537EB">
        <w:rPr>
          <w:rFonts w:eastAsia="宋体"/>
        </w:rPr>
        <w:tab/>
      </w:r>
      <w:r w:rsidRPr="00F537EB">
        <w:rPr>
          <w:rFonts w:eastAsia="宋体"/>
          <w:i/>
        </w:rPr>
        <w:t>LogicalChannelConfig</w:t>
      </w:r>
      <w:bookmarkEnd w:id="4400"/>
      <w:bookmarkEnd w:id="4401"/>
      <w:bookmarkEnd w:id="4402"/>
      <w:bookmarkEnd w:id="4403"/>
      <w:bookmarkEnd w:id="4404"/>
      <w:bookmarkEnd w:id="4405"/>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406" w:name="_Hlk30597068"/>
            <w:bookmarkStart w:id="4407" w:name="_Hlk34205876"/>
            <w:r w:rsidRPr="00F537EB">
              <w:rPr>
                <w:b/>
                <w:i/>
                <w:lang w:eastAsia="en-GB"/>
              </w:rPr>
              <w:t>allowedPHY-PriorityIndex</w:t>
            </w:r>
            <w:bookmarkEnd w:id="4406"/>
          </w:p>
          <w:bookmarkEnd w:id="440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4408" w:name="_Toc20425998"/>
      <w:bookmarkStart w:id="4409" w:name="_Toc29321394"/>
      <w:bookmarkStart w:id="4410" w:name="_Toc36757152"/>
      <w:bookmarkStart w:id="4411" w:name="_Toc36836693"/>
      <w:bookmarkStart w:id="4412" w:name="_Toc36843670"/>
      <w:bookmarkStart w:id="4413" w:name="_Toc37067959"/>
      <w:r w:rsidRPr="00F537EB">
        <w:rPr>
          <w:rFonts w:eastAsia="宋体"/>
        </w:rPr>
        <w:t>–</w:t>
      </w:r>
      <w:r w:rsidRPr="00F537EB">
        <w:rPr>
          <w:rFonts w:eastAsia="宋体"/>
        </w:rPr>
        <w:tab/>
      </w:r>
      <w:r w:rsidRPr="00F537EB">
        <w:rPr>
          <w:rFonts w:eastAsia="宋体"/>
          <w:i/>
        </w:rPr>
        <w:t>LogicalChannelIdentity</w:t>
      </w:r>
      <w:bookmarkEnd w:id="4408"/>
      <w:bookmarkEnd w:id="4409"/>
      <w:bookmarkEnd w:id="4410"/>
      <w:bookmarkEnd w:id="4411"/>
      <w:bookmarkEnd w:id="4412"/>
      <w:bookmarkEnd w:id="4413"/>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4414" w:name="_Toc20425999"/>
      <w:bookmarkStart w:id="4415" w:name="_Toc29321395"/>
      <w:bookmarkStart w:id="4416" w:name="_Toc36757153"/>
      <w:bookmarkStart w:id="4417" w:name="_Toc36836694"/>
      <w:bookmarkStart w:id="4418" w:name="_Toc36843671"/>
      <w:bookmarkStart w:id="4419" w:name="_Toc37067960"/>
      <w:r w:rsidRPr="00F537EB">
        <w:rPr>
          <w:rFonts w:eastAsia="宋体"/>
        </w:rPr>
        <w:t>–</w:t>
      </w:r>
      <w:r w:rsidRPr="00F537EB">
        <w:rPr>
          <w:rFonts w:eastAsia="宋体"/>
        </w:rPr>
        <w:tab/>
      </w:r>
      <w:r w:rsidRPr="00F537EB">
        <w:rPr>
          <w:i/>
        </w:rPr>
        <w:t>MAC-CellGroupConfig</w:t>
      </w:r>
      <w:bookmarkEnd w:id="4414"/>
      <w:bookmarkEnd w:id="4415"/>
      <w:bookmarkEnd w:id="4416"/>
      <w:bookmarkEnd w:id="4417"/>
      <w:bookmarkEnd w:id="4418"/>
      <w:bookmarkEnd w:id="4419"/>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420" w:author="RAN2_109bis-e" w:date="2020-06-10T12:44:00Z">
        <w:r w:rsidRPr="00F537EB" w:rsidDel="0017307D">
          <w:delText>M</w:delText>
        </w:r>
      </w:del>
      <w:ins w:id="4421"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422" w:author="RAN2_109bis-e" w:date="2020-06-10T12:44:00Z">
              <w:r w:rsidR="0017307D">
                <w:rPr>
                  <w:szCs w:val="22"/>
                </w:rPr>
                <w:t>P</w:t>
              </w:r>
            </w:ins>
            <w:del w:id="4423" w:author="RAN2_109bis-e" w:date="2020-06-10T12:44:00Z">
              <w:r w:rsidRPr="00F537EB" w:rsidDel="0017307D">
                <w:rPr>
                  <w:szCs w:val="22"/>
                </w:rPr>
                <w:delText>p</w:delText>
              </w:r>
            </w:del>
            <w:r w:rsidRPr="00F537EB">
              <w:rPr>
                <w:szCs w:val="22"/>
              </w:rPr>
              <w:t>re-</w:t>
            </w:r>
            <w:ins w:id="4424" w:author="RAN2_109bis-e" w:date="2020-06-10T12:44:00Z">
              <w:r w:rsidR="0017307D">
                <w:rPr>
                  <w:szCs w:val="22"/>
                </w:rPr>
                <w:t>emp</w:t>
              </w:r>
            </w:ins>
            <w:ins w:id="4425"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4426" w:name="_Toc20426000"/>
      <w:bookmarkStart w:id="4427" w:name="_Toc29321396"/>
      <w:bookmarkStart w:id="4428" w:name="_Toc36757154"/>
      <w:bookmarkStart w:id="4429" w:name="_Toc36836695"/>
      <w:bookmarkStart w:id="4430" w:name="_Toc36843672"/>
      <w:bookmarkStart w:id="4431" w:name="_Toc37067961"/>
      <w:r w:rsidRPr="00F537EB">
        <w:t>–</w:t>
      </w:r>
      <w:r w:rsidRPr="00F537EB">
        <w:tab/>
      </w:r>
      <w:r w:rsidRPr="00F537EB">
        <w:rPr>
          <w:i/>
        </w:rPr>
        <w:t>MeasConfig</w:t>
      </w:r>
      <w:bookmarkEnd w:id="4426"/>
      <w:bookmarkEnd w:id="4427"/>
      <w:bookmarkEnd w:id="4428"/>
      <w:bookmarkEnd w:id="4429"/>
      <w:bookmarkEnd w:id="4430"/>
      <w:bookmarkEnd w:id="443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43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43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4433" w:name="_Toc20426001"/>
      <w:bookmarkStart w:id="4434" w:name="_Toc29321397"/>
      <w:bookmarkStart w:id="4435" w:name="_Toc36757155"/>
      <w:bookmarkStart w:id="4436" w:name="_Toc36836696"/>
      <w:bookmarkStart w:id="4437" w:name="_Toc36843673"/>
      <w:bookmarkStart w:id="4438" w:name="_Toc37067962"/>
      <w:r w:rsidRPr="00F537EB">
        <w:t>–</w:t>
      </w:r>
      <w:r w:rsidRPr="00F537EB">
        <w:tab/>
      </w:r>
      <w:r w:rsidRPr="00F537EB">
        <w:rPr>
          <w:i/>
        </w:rPr>
        <w:t>MeasGapConfig</w:t>
      </w:r>
      <w:bookmarkEnd w:id="4433"/>
      <w:bookmarkEnd w:id="4434"/>
      <w:bookmarkEnd w:id="4435"/>
      <w:bookmarkEnd w:id="4436"/>
      <w:bookmarkEnd w:id="4437"/>
      <w:bookmarkEnd w:id="443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4439" w:name="_Toc20426002"/>
      <w:bookmarkStart w:id="4440" w:name="_Toc29321398"/>
      <w:bookmarkStart w:id="4441" w:name="_Toc36757156"/>
      <w:bookmarkStart w:id="4442" w:name="_Toc36836697"/>
      <w:bookmarkStart w:id="4443" w:name="_Toc36843674"/>
      <w:bookmarkStart w:id="4444" w:name="_Toc37067963"/>
      <w:r w:rsidRPr="00F537EB">
        <w:rPr>
          <w:lang w:eastAsia="en-US"/>
        </w:rPr>
        <w:t>–</w:t>
      </w:r>
      <w:r w:rsidRPr="00F537EB">
        <w:rPr>
          <w:lang w:eastAsia="en-US"/>
        </w:rPr>
        <w:tab/>
      </w:r>
      <w:r w:rsidRPr="00F537EB">
        <w:rPr>
          <w:i/>
          <w:noProof/>
          <w:lang w:eastAsia="en-US"/>
        </w:rPr>
        <w:t>MeasGapSharingConfig</w:t>
      </w:r>
      <w:bookmarkEnd w:id="4439"/>
      <w:bookmarkEnd w:id="4440"/>
      <w:bookmarkEnd w:id="4441"/>
      <w:bookmarkEnd w:id="4442"/>
      <w:bookmarkEnd w:id="4443"/>
      <w:bookmarkEnd w:id="444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4445" w:name="_Toc20426003"/>
      <w:bookmarkStart w:id="4446" w:name="_Toc29321399"/>
      <w:bookmarkStart w:id="4447" w:name="_Toc36757157"/>
      <w:bookmarkStart w:id="4448" w:name="_Toc36836698"/>
      <w:bookmarkStart w:id="4449" w:name="_Toc36843675"/>
      <w:bookmarkStart w:id="4450" w:name="_Toc37067964"/>
      <w:r w:rsidRPr="00F537EB">
        <w:t>–</w:t>
      </w:r>
      <w:r w:rsidRPr="00F537EB">
        <w:tab/>
      </w:r>
      <w:r w:rsidRPr="00F537EB">
        <w:rPr>
          <w:i/>
        </w:rPr>
        <w:t>MeasId</w:t>
      </w:r>
      <w:bookmarkEnd w:id="4445"/>
      <w:bookmarkEnd w:id="4446"/>
      <w:bookmarkEnd w:id="4447"/>
      <w:bookmarkEnd w:id="4448"/>
      <w:bookmarkEnd w:id="4449"/>
      <w:bookmarkEnd w:id="445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4451" w:name="_Toc36757158"/>
      <w:bookmarkStart w:id="4452" w:name="_Toc36836699"/>
      <w:bookmarkStart w:id="4453" w:name="_Toc36843676"/>
      <w:bookmarkStart w:id="4454" w:name="_Toc37067965"/>
      <w:r w:rsidRPr="00F537EB">
        <w:t>–</w:t>
      </w:r>
      <w:r w:rsidRPr="00F537EB">
        <w:tab/>
      </w:r>
      <w:r w:rsidRPr="00F537EB">
        <w:rPr>
          <w:i/>
          <w:iCs/>
        </w:rPr>
        <w:t>MeasIdleConfig</w:t>
      </w:r>
      <w:bookmarkEnd w:id="4451"/>
      <w:bookmarkEnd w:id="4452"/>
      <w:bookmarkEnd w:id="4453"/>
      <w:bookmarkEnd w:id="445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45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45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45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45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45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45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4458" w:name="_Toc20426004"/>
      <w:bookmarkStart w:id="4459" w:name="_Toc29321400"/>
      <w:bookmarkStart w:id="4460" w:name="_Toc36757159"/>
      <w:bookmarkStart w:id="4461" w:name="_Toc36836700"/>
      <w:bookmarkStart w:id="4462" w:name="_Toc36843677"/>
      <w:bookmarkStart w:id="4463" w:name="_Toc37067966"/>
      <w:r w:rsidRPr="00F537EB">
        <w:t>–</w:t>
      </w:r>
      <w:r w:rsidRPr="00F537EB">
        <w:tab/>
      </w:r>
      <w:r w:rsidRPr="00F537EB">
        <w:rPr>
          <w:i/>
        </w:rPr>
        <w:t>MeasIdToAddModList</w:t>
      </w:r>
      <w:bookmarkEnd w:id="4458"/>
      <w:bookmarkEnd w:id="4459"/>
      <w:bookmarkEnd w:id="4460"/>
      <w:bookmarkEnd w:id="4461"/>
      <w:bookmarkEnd w:id="4462"/>
      <w:bookmarkEnd w:id="446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4464" w:name="_Toc36757160"/>
      <w:bookmarkStart w:id="4465" w:name="_Toc36836701"/>
      <w:bookmarkStart w:id="4466" w:name="_Toc36843678"/>
      <w:bookmarkStart w:id="4467" w:name="_Toc37067967"/>
      <w:r w:rsidRPr="00F537EB">
        <w:rPr>
          <w:i/>
          <w:iCs/>
        </w:rPr>
        <w:t>–</w:t>
      </w:r>
      <w:r w:rsidRPr="00F537EB">
        <w:rPr>
          <w:i/>
          <w:iCs/>
        </w:rPr>
        <w:tab/>
        <w:t>MeasObjectCLI</w:t>
      </w:r>
      <w:bookmarkEnd w:id="4464"/>
      <w:bookmarkEnd w:id="4465"/>
      <w:bookmarkEnd w:id="4466"/>
      <w:bookmarkEnd w:id="446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8B3053" w:rsidRDefault="001E4859" w:rsidP="003B6316">
      <w:pPr>
        <w:pStyle w:val="PL"/>
        <w:rPr>
          <w:lang w:val="sv-SE"/>
        </w:rPr>
      </w:pPr>
      <w:r w:rsidRPr="008B3053">
        <w:rPr>
          <w:lang w:val="sv-SE"/>
        </w:rPr>
        <w:t>RSSI-PeriodicityAndOffset-r16 ::=   CHOICE {</w:t>
      </w:r>
    </w:p>
    <w:p w14:paraId="18D56491" w14:textId="28751A67" w:rsidR="001E4859" w:rsidRPr="002B7EC3" w:rsidRDefault="001E4859" w:rsidP="003B6316">
      <w:pPr>
        <w:pStyle w:val="PL"/>
        <w:rPr>
          <w:lang w:val="sv-SE"/>
        </w:rPr>
      </w:pPr>
      <w:r w:rsidRPr="008B3053">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4468" w:name="_Toc20426005"/>
      <w:bookmarkStart w:id="4469" w:name="_Toc29321401"/>
      <w:bookmarkStart w:id="4470" w:name="_Toc36757161"/>
      <w:bookmarkStart w:id="4471" w:name="_Toc36836702"/>
      <w:bookmarkStart w:id="4472" w:name="_Toc36843679"/>
      <w:bookmarkStart w:id="4473" w:name="_Toc37067968"/>
      <w:r w:rsidRPr="00F537EB">
        <w:rPr>
          <w:i/>
          <w:iCs/>
        </w:rPr>
        <w:t>–</w:t>
      </w:r>
      <w:r w:rsidRPr="00F537EB">
        <w:rPr>
          <w:i/>
          <w:iCs/>
        </w:rPr>
        <w:tab/>
        <w:t>MeasObjectEUTRA</w:t>
      </w:r>
      <w:bookmarkEnd w:id="4468"/>
      <w:bookmarkEnd w:id="4469"/>
      <w:bookmarkEnd w:id="4470"/>
      <w:bookmarkEnd w:id="4471"/>
      <w:bookmarkEnd w:id="4472"/>
      <w:bookmarkEnd w:id="447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4474" w:name="_Toc36757162"/>
      <w:bookmarkStart w:id="4475" w:name="_Toc36836703"/>
      <w:bookmarkStart w:id="4476" w:name="_Toc36843680"/>
      <w:bookmarkStart w:id="4477" w:name="_Toc37067969"/>
      <w:r w:rsidRPr="00F537EB">
        <w:t>–</w:t>
      </w:r>
      <w:r w:rsidRPr="00F537EB">
        <w:tab/>
      </w:r>
      <w:r w:rsidRPr="00F537EB">
        <w:rPr>
          <w:i/>
          <w:iCs/>
        </w:rPr>
        <w:t>MeasObjectEUTRA-SL</w:t>
      </w:r>
      <w:bookmarkEnd w:id="4474"/>
      <w:bookmarkEnd w:id="4475"/>
      <w:bookmarkEnd w:id="4476"/>
      <w:bookmarkEnd w:id="447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4478" w:name="_Toc20426006"/>
      <w:bookmarkStart w:id="4479" w:name="_Toc29321402"/>
      <w:bookmarkStart w:id="4480" w:name="_Toc36757163"/>
      <w:bookmarkStart w:id="4481" w:name="_Toc36836704"/>
      <w:bookmarkStart w:id="4482" w:name="_Toc36843681"/>
      <w:bookmarkStart w:id="4483" w:name="_Toc37067970"/>
      <w:r w:rsidRPr="00F537EB">
        <w:rPr>
          <w:i/>
          <w:iCs/>
        </w:rPr>
        <w:t>–</w:t>
      </w:r>
      <w:r w:rsidRPr="00F537EB">
        <w:rPr>
          <w:i/>
          <w:iCs/>
        </w:rPr>
        <w:tab/>
        <w:t>MeasObjectId</w:t>
      </w:r>
      <w:bookmarkEnd w:id="4478"/>
      <w:bookmarkEnd w:id="4479"/>
      <w:bookmarkEnd w:id="4480"/>
      <w:bookmarkEnd w:id="4481"/>
      <w:bookmarkEnd w:id="4482"/>
      <w:bookmarkEnd w:id="448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4484" w:name="_Toc20426007"/>
      <w:bookmarkStart w:id="4485" w:name="_Toc29321403"/>
      <w:bookmarkStart w:id="4486" w:name="_Toc36757164"/>
      <w:bookmarkStart w:id="4487" w:name="_Toc36836705"/>
      <w:bookmarkStart w:id="4488" w:name="_Toc36843682"/>
      <w:bookmarkStart w:id="4489" w:name="_Toc37067971"/>
      <w:r w:rsidRPr="00F537EB">
        <w:rPr>
          <w:i/>
          <w:iCs/>
        </w:rPr>
        <w:t>–</w:t>
      </w:r>
      <w:r w:rsidRPr="00F537EB">
        <w:rPr>
          <w:i/>
          <w:iCs/>
        </w:rPr>
        <w:tab/>
        <w:t>MeasObjectNR</w:t>
      </w:r>
      <w:bookmarkEnd w:id="4484"/>
      <w:bookmarkEnd w:id="4485"/>
      <w:bookmarkEnd w:id="4486"/>
      <w:bookmarkEnd w:id="4487"/>
      <w:bookmarkEnd w:id="4488"/>
      <w:bookmarkEnd w:id="448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3275B25D" w:rsidR="007348B5" w:rsidRPr="00F537EB" w:rsidRDefault="007348B5" w:rsidP="003B6316">
      <w:pPr>
        <w:pStyle w:val="PL"/>
      </w:pPr>
      <w:r w:rsidRPr="00F537EB">
        <w:t xml:space="preserve">    smtc3list-</w:t>
      </w:r>
      <w:commentRangeStart w:id="4490"/>
      <w:del w:id="4491" w:author="RAN2_109bis-e" w:date="2020-06-10T12:45:00Z">
        <w:r w:rsidR="00A14749" w:rsidRPr="00F537EB" w:rsidDel="0017307D">
          <w:delText>r16</w:delText>
        </w:r>
        <w:r w:rsidRPr="00F537EB" w:rsidDel="0017307D">
          <w:delText xml:space="preserve">                     </w:delText>
        </w:r>
      </w:del>
      <w:ins w:id="4492" w:author="RAN2_109bis-e" w:date="2020-06-10T12:45:00Z">
        <w:r w:rsidR="0017307D">
          <w:t>v</w:t>
        </w:r>
        <w:r w:rsidR="0017307D" w:rsidRPr="00F537EB">
          <w:t>16</w:t>
        </w:r>
      </w:ins>
      <w:ins w:id="4493" w:author="RAN2_109bis-e" w:date="2020-06-10T15:18:00Z">
        <w:r w:rsidR="005F49C5">
          <w:t>xy</w:t>
        </w:r>
      </w:ins>
      <w:commentRangeEnd w:id="4490"/>
      <w:r w:rsidR="00BC42F9">
        <w:rPr>
          <w:rStyle w:val="ad"/>
          <w:rFonts w:ascii="Times New Roman" w:eastAsia="宋体" w:hAnsi="Times New Roman"/>
          <w:noProof w:val="0"/>
          <w:lang w:eastAsia="en-US"/>
        </w:rPr>
        <w:commentReference w:id="4490"/>
      </w:r>
      <w:ins w:id="4494" w:author="RAN2_109bis-e" w:date="2020-06-10T12:45:00Z">
        <w:r w:rsidR="0017307D" w:rsidRPr="00F537EB">
          <w:t xml:space="preserve">                     </w:t>
        </w:r>
      </w:ins>
      <w:r w:rsidRPr="00F537EB">
        <w:t>SSB-MTC3List-</w:t>
      </w:r>
      <w:del w:id="4495" w:author="RAN2_109bis-e" w:date="2020-06-10T12:46:00Z">
        <w:r w:rsidR="00A14749" w:rsidRPr="00F537EB" w:rsidDel="0017307D">
          <w:delText>r16</w:delText>
        </w:r>
        <w:r w:rsidRPr="00F537EB" w:rsidDel="0017307D">
          <w:delText xml:space="preserve">                                              </w:delText>
        </w:r>
        <w:r w:rsidR="00A14749" w:rsidRPr="00F537EB" w:rsidDel="0017307D">
          <w:delText xml:space="preserve">    </w:delText>
        </w:r>
      </w:del>
      <w:ins w:id="4496" w:author="RAN2_109bis-e" w:date="2020-06-10T12:46:00Z">
        <w:r w:rsidR="0017307D">
          <w:t>v</w:t>
        </w:r>
        <w:r w:rsidR="0017307D" w:rsidRPr="00F537EB">
          <w:t>16</w:t>
        </w:r>
      </w:ins>
      <w:ins w:id="4497" w:author="RAN2_109bis-e" w:date="2020-06-10T15:19:00Z">
        <w:r w:rsidR="005F49C5">
          <w:t>xy</w:t>
        </w:r>
      </w:ins>
      <w:ins w:id="4498" w:author="RAN2_109bis-e" w:date="2020-06-10T12:46:00Z">
        <w:r w:rsidR="0017307D" w:rsidRPr="00F537EB">
          <w:t xml:space="preserve">                                            </w:t>
        </w:r>
      </w:ins>
      <w:ins w:id="4499" w:author="RAN2_109bis-e" w:date="2020-06-10T15:19:00Z">
        <w:r w:rsidR="005F49C5">
          <w:t xml:space="preserve">  </w:t>
        </w:r>
      </w:ins>
      <w:r w:rsidRPr="00F537EB">
        <w:t>OPTIONAL</w:t>
      </w:r>
      <w:r w:rsidR="00DE53FB" w:rsidRPr="00F537EB">
        <w:t>,</w:t>
      </w:r>
      <w:r w:rsidRPr="00F537EB">
        <w:t xml:space="preserve">   -- </w:t>
      </w:r>
      <w:del w:id="4500" w:author="RAN2_109bis-e" w:date="2020-06-10T12:46:00Z">
        <w:r w:rsidRPr="00F537EB" w:rsidDel="0017307D">
          <w:delText>Cond FFS</w:delText>
        </w:r>
      </w:del>
      <w:ins w:id="4501"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8B3053" w:rsidRDefault="002C5D28" w:rsidP="003B6316">
      <w:pPr>
        <w:pStyle w:val="PL"/>
      </w:pPr>
      <w:r w:rsidRPr="002B7EC3">
        <w:rPr>
          <w:lang w:val="sv-SE"/>
        </w:rPr>
        <w:t xml:space="preserve">    </w:t>
      </w:r>
      <w:r w:rsidRPr="008B3053">
        <w:t>sinrOffsetCSI-RS                    Q-OffsetRange               DEFAULT dB0</w:t>
      </w:r>
    </w:p>
    <w:p w14:paraId="76FC88CE" w14:textId="77777777" w:rsidR="002C5D28" w:rsidRPr="008B3053" w:rsidRDefault="002C5D28" w:rsidP="003B6316">
      <w:pPr>
        <w:pStyle w:val="PL"/>
      </w:pPr>
      <w:r w:rsidRPr="008B3053">
        <w:t>}</w:t>
      </w:r>
    </w:p>
    <w:p w14:paraId="511947F0" w14:textId="77777777" w:rsidR="002C5D28" w:rsidRPr="008B3053" w:rsidRDefault="002C5D28" w:rsidP="003B6316">
      <w:pPr>
        <w:pStyle w:val="PL"/>
      </w:pPr>
    </w:p>
    <w:p w14:paraId="51E99AD4" w14:textId="77777777" w:rsidR="002C5D28" w:rsidRPr="008B3053"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8B3053" w:rsidRDefault="00DE53FB" w:rsidP="003B6316">
      <w:pPr>
        <w:pStyle w:val="PL"/>
      </w:pPr>
      <w:r w:rsidRPr="002B7EC3">
        <w:rPr>
          <w:lang w:val="sv-SE"/>
        </w:rPr>
        <w:t xml:space="preserve">    </w:t>
      </w:r>
      <w:r w:rsidRPr="008B3053">
        <w:t>rmtc-MeasARFCN-r16                  ARFCN-ValueNR,</w:t>
      </w:r>
    </w:p>
    <w:p w14:paraId="602F7F7B" w14:textId="77777777" w:rsidR="00DE53FB" w:rsidRPr="00F537EB" w:rsidRDefault="00DE53FB" w:rsidP="003B6316">
      <w:pPr>
        <w:pStyle w:val="PL"/>
      </w:pPr>
      <w:r w:rsidRPr="008B3053">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50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50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503"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504"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505" w:author="RAN2_110-e" w:date="2020-06-10T17:21:00Z">
              <w:r w:rsidR="00264F33">
                <w:rPr>
                  <w:szCs w:val="22"/>
                </w:rPr>
                <w:t xml:space="preserve"> </w:t>
              </w:r>
            </w:ins>
            <w:ins w:id="4506"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507" w:name="_Toc36757165"/>
      <w:bookmarkStart w:id="4508" w:name="_Toc36836706"/>
      <w:bookmarkStart w:id="4509" w:name="_Toc36843683"/>
      <w:bookmarkStart w:id="4510" w:name="_Toc37067972"/>
      <w:r w:rsidRPr="00F537EB">
        <w:t>–</w:t>
      </w:r>
      <w:r w:rsidRPr="00F537EB">
        <w:tab/>
      </w:r>
      <w:r w:rsidRPr="00F537EB">
        <w:rPr>
          <w:i/>
          <w:iCs/>
        </w:rPr>
        <w:t>MeasObjectNR-SL</w:t>
      </w:r>
      <w:bookmarkEnd w:id="4507"/>
      <w:bookmarkEnd w:id="4508"/>
      <w:bookmarkEnd w:id="4509"/>
      <w:bookmarkEnd w:id="451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511" w:name="_Toc20426008"/>
      <w:bookmarkStart w:id="4512" w:name="_Toc29321404"/>
      <w:bookmarkStart w:id="4513" w:name="_Toc36757166"/>
      <w:bookmarkStart w:id="4514" w:name="_Toc36836707"/>
      <w:bookmarkStart w:id="4515" w:name="_Toc36843684"/>
      <w:bookmarkStart w:id="4516" w:name="_Toc37067973"/>
      <w:r w:rsidRPr="00F537EB">
        <w:t>–</w:t>
      </w:r>
      <w:r w:rsidRPr="00F537EB">
        <w:tab/>
      </w:r>
      <w:r w:rsidRPr="00F537EB">
        <w:rPr>
          <w:i/>
        </w:rPr>
        <w:t>MeasObjectToAddModList</w:t>
      </w:r>
      <w:bookmarkEnd w:id="4511"/>
      <w:bookmarkEnd w:id="4512"/>
      <w:bookmarkEnd w:id="4513"/>
      <w:bookmarkEnd w:id="4514"/>
      <w:bookmarkEnd w:id="4515"/>
      <w:bookmarkEnd w:id="451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517" w:name="_Toc36757167"/>
      <w:bookmarkStart w:id="4518" w:name="_Toc36836708"/>
      <w:bookmarkStart w:id="4519" w:name="_Toc36843685"/>
      <w:bookmarkStart w:id="4520" w:name="_Toc37067974"/>
      <w:r w:rsidRPr="00F537EB">
        <w:t>–</w:t>
      </w:r>
      <w:r w:rsidRPr="00F537EB">
        <w:tab/>
      </w:r>
      <w:r w:rsidRPr="00F537EB">
        <w:rPr>
          <w:i/>
          <w:noProof/>
        </w:rPr>
        <w:t>MeasObjectUTRA-FDD</w:t>
      </w:r>
      <w:bookmarkEnd w:id="4517"/>
      <w:bookmarkEnd w:id="4518"/>
      <w:bookmarkEnd w:id="4519"/>
      <w:bookmarkEnd w:id="452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8B3053" w:rsidRDefault="00123FB4" w:rsidP="003B6316">
      <w:pPr>
        <w:pStyle w:val="PL"/>
      </w:pPr>
      <w:r w:rsidRPr="008B3053">
        <w:t>UTRA-FDD-CellIndex-r16 ::=                         INTEGER (1..maxCellMeasUTRA-FDD-r16)</w:t>
      </w:r>
    </w:p>
    <w:p w14:paraId="1AD38920" w14:textId="77777777" w:rsidR="00123FB4" w:rsidRPr="008B3053"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521" w:name="_Toc20426009"/>
      <w:bookmarkStart w:id="4522" w:name="_Toc29321405"/>
      <w:bookmarkStart w:id="4523" w:name="_Toc36757168"/>
      <w:bookmarkStart w:id="4524" w:name="_Toc36836709"/>
      <w:bookmarkStart w:id="4525" w:name="_Toc36843686"/>
      <w:bookmarkStart w:id="4526" w:name="_Toc37067975"/>
      <w:r w:rsidRPr="00F537EB">
        <w:rPr>
          <w:i/>
        </w:rPr>
        <w:t>–</w:t>
      </w:r>
      <w:r w:rsidRPr="00F537EB">
        <w:rPr>
          <w:i/>
        </w:rPr>
        <w:tab/>
        <w:t>MeasResultCellListSFTD</w:t>
      </w:r>
      <w:r w:rsidR="005D7B14" w:rsidRPr="00F537EB">
        <w:rPr>
          <w:i/>
        </w:rPr>
        <w:t>-NR</w:t>
      </w:r>
      <w:bookmarkEnd w:id="4521"/>
      <w:bookmarkEnd w:id="4522"/>
      <w:bookmarkEnd w:id="4523"/>
      <w:bookmarkEnd w:id="4524"/>
      <w:bookmarkEnd w:id="4525"/>
      <w:bookmarkEnd w:id="452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527" w:name="_Toc20426010"/>
      <w:bookmarkStart w:id="4528" w:name="_Toc29321406"/>
      <w:bookmarkStart w:id="4529" w:name="_Toc36757169"/>
      <w:bookmarkStart w:id="4530" w:name="_Toc36836710"/>
      <w:bookmarkStart w:id="4531" w:name="_Toc36843687"/>
      <w:bookmarkStart w:id="4532" w:name="_Toc37067976"/>
      <w:r w:rsidRPr="00F537EB">
        <w:rPr>
          <w:i/>
        </w:rPr>
        <w:t>–</w:t>
      </w:r>
      <w:r w:rsidRPr="00F537EB">
        <w:rPr>
          <w:i/>
        </w:rPr>
        <w:tab/>
        <w:t>MeasResultCellListSFTD-EUTRA</w:t>
      </w:r>
      <w:bookmarkEnd w:id="4527"/>
      <w:bookmarkEnd w:id="4528"/>
      <w:bookmarkEnd w:id="4529"/>
      <w:bookmarkEnd w:id="4530"/>
      <w:bookmarkEnd w:id="4531"/>
      <w:bookmarkEnd w:id="453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533" w:name="_Toc20426011"/>
      <w:bookmarkStart w:id="4534" w:name="_Toc29321407"/>
      <w:bookmarkStart w:id="4535" w:name="_Toc36757170"/>
      <w:bookmarkStart w:id="4536" w:name="_Toc36836711"/>
      <w:bookmarkStart w:id="4537" w:name="_Toc36843688"/>
      <w:bookmarkStart w:id="4538" w:name="_Toc37067977"/>
      <w:r w:rsidRPr="00F537EB">
        <w:t>–</w:t>
      </w:r>
      <w:r w:rsidRPr="00F537EB">
        <w:tab/>
      </w:r>
      <w:r w:rsidRPr="00F537EB">
        <w:rPr>
          <w:i/>
        </w:rPr>
        <w:t>MeasResults</w:t>
      </w:r>
      <w:bookmarkEnd w:id="4533"/>
      <w:bookmarkEnd w:id="4534"/>
      <w:bookmarkEnd w:id="4535"/>
      <w:bookmarkEnd w:id="4536"/>
      <w:bookmarkEnd w:id="4537"/>
      <w:bookmarkEnd w:id="453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1C0B09" w:rsidRDefault="00123FB4" w:rsidP="003B6316">
      <w:pPr>
        <w:pStyle w:val="PL"/>
        <w:rPr>
          <w:lang w:val="sv-SE"/>
          <w:rPrChange w:id="4539" w:author="Ericsson" w:date="2020-06-15T18:43:00Z">
            <w:rPr/>
          </w:rPrChange>
        </w:rPr>
      </w:pPr>
      <w:r w:rsidRPr="00F537EB">
        <w:t xml:space="preserve">        </w:t>
      </w:r>
      <w:r w:rsidRPr="001C0B09">
        <w:rPr>
          <w:lang w:val="sv-SE"/>
          <w:rPrChange w:id="4540" w:author="Ericsson" w:date="2020-06-15T18:43:00Z">
            <w:rPr/>
          </w:rPrChange>
        </w:rPr>
        <w:t>utra-FDD-EcN0-r16                       INTEGER (0..49)           OPTIONAL</w:t>
      </w:r>
    </w:p>
    <w:p w14:paraId="7A17AF14" w14:textId="77777777" w:rsidR="00123FB4" w:rsidRPr="008B3053" w:rsidRDefault="00123FB4" w:rsidP="003B6316">
      <w:pPr>
        <w:pStyle w:val="PL"/>
      </w:pPr>
      <w:r w:rsidRPr="001C0B09">
        <w:rPr>
          <w:lang w:val="sv-SE"/>
          <w:rPrChange w:id="4541" w:author="Ericsson" w:date="2020-06-15T18:43:00Z">
            <w:rPr/>
          </w:rPrChange>
        </w:rPr>
        <w:t xml:space="preserve">    </w:t>
      </w:r>
      <w:r w:rsidRPr="008B3053">
        <w:t>}</w:t>
      </w:r>
    </w:p>
    <w:p w14:paraId="79A4789D" w14:textId="77777777" w:rsidR="00123FB4" w:rsidRPr="008B3053" w:rsidRDefault="00123FB4" w:rsidP="003B6316">
      <w:pPr>
        <w:pStyle w:val="PL"/>
      </w:pPr>
      <w:r w:rsidRPr="008B3053">
        <w:t>}</w:t>
      </w:r>
    </w:p>
    <w:p w14:paraId="108FDBD3" w14:textId="21EA5072" w:rsidR="00DE53FB" w:rsidRPr="008B3053" w:rsidRDefault="00DE53FB" w:rsidP="003B6316">
      <w:pPr>
        <w:pStyle w:val="PL"/>
      </w:pPr>
    </w:p>
    <w:p w14:paraId="79F0EE89" w14:textId="626D7872" w:rsidR="00DE53FB" w:rsidRPr="008B3053" w:rsidRDefault="00DE53FB" w:rsidP="003B6316">
      <w:pPr>
        <w:pStyle w:val="PL"/>
      </w:pPr>
      <w:r w:rsidRPr="008B3053">
        <w:t>MeasResultForRSSI-r16 ::=        SEQUENCE {</w:t>
      </w:r>
    </w:p>
    <w:p w14:paraId="2AFC0983" w14:textId="4D55CF5B" w:rsidR="00DE53FB" w:rsidRPr="008B3053" w:rsidRDefault="00DE53FB" w:rsidP="003B6316">
      <w:pPr>
        <w:pStyle w:val="PL"/>
      </w:pPr>
      <w:r w:rsidRPr="008B3053">
        <w:t xml:space="preserve">    rssi-Result-r16                  ENUMERATED</w:t>
      </w:r>
      <w:r w:rsidR="00D1794C" w:rsidRPr="008B3053">
        <w:t>{</w:t>
      </w:r>
      <w:r w:rsidRPr="008B3053">
        <w:t>ffs</w:t>
      </w:r>
      <w:r w:rsidR="00D1794C" w:rsidRPr="008B3053">
        <w:t>}</w:t>
      </w:r>
      <w:r w:rsidRPr="008B3053">
        <w:t>,</w:t>
      </w:r>
    </w:p>
    <w:p w14:paraId="2205B74A" w14:textId="23DA4AD1" w:rsidR="00DE53FB" w:rsidRPr="00F537EB" w:rsidRDefault="00DE53FB" w:rsidP="003B6316">
      <w:pPr>
        <w:pStyle w:val="PL"/>
      </w:pPr>
      <w:r w:rsidRPr="008B3053">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542" w:name="_Toc20426012"/>
      <w:bookmarkStart w:id="4543" w:name="_Toc29321408"/>
      <w:bookmarkStart w:id="4544" w:name="_Toc36757171"/>
      <w:bookmarkStart w:id="4545" w:name="_Toc36836712"/>
      <w:bookmarkStart w:id="4546" w:name="_Toc36843689"/>
      <w:bookmarkStart w:id="4547" w:name="_Toc37067978"/>
      <w:r w:rsidRPr="00F537EB">
        <w:rPr>
          <w:i/>
          <w:iCs/>
        </w:rPr>
        <w:t>–</w:t>
      </w:r>
      <w:r w:rsidRPr="00F537EB">
        <w:rPr>
          <w:i/>
          <w:iCs/>
        </w:rPr>
        <w:tab/>
      </w:r>
      <w:r w:rsidRPr="00F537EB">
        <w:rPr>
          <w:i/>
          <w:iCs/>
          <w:noProof/>
        </w:rPr>
        <w:t>MeasResult2EUTRA</w:t>
      </w:r>
      <w:bookmarkEnd w:id="4542"/>
      <w:bookmarkEnd w:id="4543"/>
      <w:bookmarkEnd w:id="4544"/>
      <w:bookmarkEnd w:id="4545"/>
      <w:bookmarkEnd w:id="4546"/>
      <w:bookmarkEnd w:id="454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548" w:name="_Toc20426013"/>
      <w:bookmarkStart w:id="4549" w:name="_Toc29321409"/>
      <w:bookmarkStart w:id="4550" w:name="_Toc36757172"/>
      <w:bookmarkStart w:id="4551" w:name="_Toc36836713"/>
      <w:bookmarkStart w:id="4552" w:name="_Toc36843690"/>
      <w:bookmarkStart w:id="4553" w:name="_Toc37067979"/>
      <w:r w:rsidRPr="00F537EB">
        <w:rPr>
          <w:i/>
          <w:iCs/>
        </w:rPr>
        <w:t>–</w:t>
      </w:r>
      <w:r w:rsidRPr="00F537EB">
        <w:rPr>
          <w:i/>
          <w:iCs/>
        </w:rPr>
        <w:tab/>
      </w:r>
      <w:r w:rsidRPr="00F537EB">
        <w:rPr>
          <w:i/>
          <w:iCs/>
          <w:noProof/>
        </w:rPr>
        <w:t>MeasResult2NR</w:t>
      </w:r>
      <w:bookmarkEnd w:id="4548"/>
      <w:bookmarkEnd w:id="4549"/>
      <w:bookmarkEnd w:id="4550"/>
      <w:bookmarkEnd w:id="4551"/>
      <w:bookmarkEnd w:id="4552"/>
      <w:bookmarkEnd w:id="455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554" w:name="_Toc36757173"/>
      <w:bookmarkStart w:id="4555" w:name="_Toc36836714"/>
      <w:bookmarkStart w:id="4556" w:name="_Toc36843691"/>
      <w:bookmarkStart w:id="4557" w:name="_Toc37067980"/>
      <w:r w:rsidRPr="00F537EB">
        <w:t>–</w:t>
      </w:r>
      <w:r w:rsidRPr="00F537EB">
        <w:tab/>
      </w:r>
      <w:r w:rsidRPr="00F537EB">
        <w:rPr>
          <w:i/>
          <w:iCs/>
          <w:lang w:eastAsia="x-none"/>
        </w:rPr>
        <w:t>MeasResultIdleEUTRA</w:t>
      </w:r>
      <w:bookmarkEnd w:id="4554"/>
      <w:bookmarkEnd w:id="4555"/>
      <w:bookmarkEnd w:id="4556"/>
      <w:bookmarkEnd w:id="455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558" w:name="_Toc36757174"/>
      <w:bookmarkStart w:id="4559" w:name="_Toc36836715"/>
      <w:bookmarkStart w:id="4560" w:name="_Toc36843692"/>
      <w:bookmarkStart w:id="4561" w:name="_Toc37067981"/>
      <w:bookmarkStart w:id="4562" w:name="_Toc12718303"/>
      <w:r w:rsidRPr="00F537EB">
        <w:t>–</w:t>
      </w:r>
      <w:r w:rsidRPr="00F537EB">
        <w:tab/>
      </w:r>
      <w:r w:rsidRPr="00F537EB">
        <w:rPr>
          <w:i/>
          <w:iCs/>
          <w:lang w:eastAsia="x-none"/>
        </w:rPr>
        <w:t>MeasResultIdleNR</w:t>
      </w:r>
      <w:bookmarkEnd w:id="4558"/>
      <w:bookmarkEnd w:id="4559"/>
      <w:bookmarkEnd w:id="4560"/>
      <w:bookmarkEnd w:id="456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562"/>
    <w:p w14:paraId="14DDE1D9" w14:textId="77777777" w:rsidR="00EC61B4" w:rsidRPr="00F537EB" w:rsidRDefault="00EC61B4" w:rsidP="000B4A46"/>
    <w:p w14:paraId="5B259236" w14:textId="1A4D5DCE" w:rsidR="002C5D28" w:rsidRPr="00F537EB" w:rsidRDefault="002C5D28" w:rsidP="002C5D28">
      <w:pPr>
        <w:pStyle w:val="4"/>
        <w:rPr>
          <w:i/>
          <w:iCs/>
        </w:rPr>
      </w:pPr>
      <w:bookmarkStart w:id="4563" w:name="_Toc20426014"/>
      <w:bookmarkStart w:id="4564" w:name="_Toc29321410"/>
      <w:bookmarkStart w:id="4565" w:name="_Toc36757175"/>
      <w:bookmarkStart w:id="4566" w:name="_Toc36836716"/>
      <w:bookmarkStart w:id="4567" w:name="_Toc36843693"/>
      <w:bookmarkStart w:id="4568" w:name="_Toc37067982"/>
      <w:r w:rsidRPr="00F537EB">
        <w:rPr>
          <w:i/>
          <w:iCs/>
        </w:rPr>
        <w:t>–</w:t>
      </w:r>
      <w:r w:rsidRPr="00F537EB">
        <w:rPr>
          <w:i/>
          <w:iCs/>
        </w:rPr>
        <w:tab/>
      </w:r>
      <w:r w:rsidRPr="00F537EB">
        <w:rPr>
          <w:i/>
          <w:iCs/>
          <w:noProof/>
        </w:rPr>
        <w:t>MeasResultSCG-Failure</w:t>
      </w:r>
      <w:bookmarkEnd w:id="4563"/>
      <w:bookmarkEnd w:id="4564"/>
      <w:bookmarkEnd w:id="4565"/>
      <w:bookmarkEnd w:id="4566"/>
      <w:bookmarkEnd w:id="4567"/>
      <w:bookmarkEnd w:id="456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569" w:name="_Toc36757176"/>
      <w:bookmarkStart w:id="4570" w:name="_Toc36836717"/>
      <w:bookmarkStart w:id="4571" w:name="_Toc36843694"/>
      <w:bookmarkStart w:id="4572" w:name="_Toc37067983"/>
      <w:r w:rsidRPr="00F537EB">
        <w:t>–</w:t>
      </w:r>
      <w:r w:rsidRPr="00F537EB">
        <w:tab/>
      </w:r>
      <w:r w:rsidRPr="00F537EB">
        <w:rPr>
          <w:i/>
          <w:iCs/>
        </w:rPr>
        <w:t>MeasResultsSL</w:t>
      </w:r>
      <w:bookmarkEnd w:id="4569"/>
      <w:bookmarkEnd w:id="4570"/>
      <w:bookmarkEnd w:id="4571"/>
      <w:bookmarkEnd w:id="457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1C0B09" w:rsidRDefault="00936420" w:rsidP="003B6316">
      <w:pPr>
        <w:pStyle w:val="PL"/>
        <w:rPr>
          <w:lang w:val="sv-SE"/>
          <w:rPrChange w:id="4573" w:author="Ericsson" w:date="2020-06-15T18:43:00Z">
            <w:rPr/>
          </w:rPrChange>
        </w:rPr>
      </w:pPr>
      <w:r w:rsidRPr="00F537EB">
        <w:t xml:space="preserve">    </w:t>
      </w:r>
      <w:r w:rsidRPr="001C0B09">
        <w:rPr>
          <w:lang w:val="sv-SE"/>
          <w:rPrChange w:id="4574" w:author="Ericsson" w:date="2020-06-15T18:43:00Z">
            <w:rPr/>
          </w:rPrChange>
        </w:rPr>
        <w:t>sl-CBR-ResultsNR-r16          SL-CBR-r16,</w:t>
      </w:r>
    </w:p>
    <w:p w14:paraId="6D31AF62" w14:textId="77777777" w:rsidR="00936420" w:rsidRPr="00F537EB" w:rsidRDefault="00936420" w:rsidP="003B6316">
      <w:pPr>
        <w:pStyle w:val="PL"/>
      </w:pPr>
      <w:r w:rsidRPr="001C0B09">
        <w:rPr>
          <w:lang w:val="sv-SE"/>
          <w:rPrChange w:id="4575" w:author="Ericsson" w:date="2020-06-15T18:43: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1C0B09" w:rsidRDefault="00936420" w:rsidP="003B6316">
      <w:pPr>
        <w:pStyle w:val="PL"/>
        <w:rPr>
          <w:lang w:val="sv-SE"/>
          <w:rPrChange w:id="4576" w:author="Ericsson" w:date="2020-06-15T18:43:00Z">
            <w:rPr/>
          </w:rPrChange>
        </w:rPr>
      </w:pPr>
      <w:r w:rsidRPr="00F537EB">
        <w:t xml:space="preserve">    </w:t>
      </w:r>
      <w:r w:rsidRPr="001C0B09">
        <w:rPr>
          <w:lang w:val="sv-SE"/>
          <w:rPrChange w:id="4577" w:author="Ericsson" w:date="2020-06-15T18:43:00Z">
            <w:rPr/>
          </w:rPrChange>
        </w:rPr>
        <w:t>cbr-PSSCH-ResultsEUTRA-r16    OCTET STRING,</w:t>
      </w:r>
    </w:p>
    <w:p w14:paraId="6410B3D0" w14:textId="77777777" w:rsidR="00936420" w:rsidRPr="001C0B09" w:rsidRDefault="00936420" w:rsidP="003B6316">
      <w:pPr>
        <w:pStyle w:val="PL"/>
        <w:rPr>
          <w:lang w:val="sv-SE"/>
          <w:rPrChange w:id="4578" w:author="Ericsson" w:date="2020-06-15T18:43:00Z">
            <w:rPr/>
          </w:rPrChange>
        </w:rPr>
      </w:pPr>
      <w:r w:rsidRPr="001C0B09">
        <w:rPr>
          <w:lang w:val="sv-SE"/>
          <w:rPrChange w:id="4579" w:author="Ericsson" w:date="2020-06-15T18:43: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1C0B09" w:rsidRDefault="00936420" w:rsidP="00C76602">
            <w:pPr>
              <w:pStyle w:val="TAL"/>
              <w:rPr>
                <w:b/>
                <w:bCs/>
                <w:i/>
                <w:iCs/>
                <w:lang w:val="sv-SE"/>
                <w:rPrChange w:id="4580" w:author="Ericsson" w:date="2020-06-15T18:43:00Z">
                  <w:rPr>
                    <w:b/>
                    <w:bCs/>
                    <w:i/>
                    <w:iCs/>
                  </w:rPr>
                </w:rPrChange>
              </w:rPr>
            </w:pPr>
            <w:r w:rsidRPr="001C0B09">
              <w:rPr>
                <w:b/>
                <w:bCs/>
                <w:i/>
                <w:iCs/>
                <w:lang w:val="sv-SE"/>
                <w:rPrChange w:id="4581" w:author="Ericsson" w:date="2020-06-15T18:43: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582" w:name="_Toc20426015"/>
      <w:bookmarkStart w:id="4583" w:name="_Toc29321411"/>
      <w:bookmarkStart w:id="4584" w:name="_Toc36757177"/>
      <w:bookmarkStart w:id="4585" w:name="_Toc36836718"/>
      <w:bookmarkStart w:id="4586" w:name="_Toc36843695"/>
      <w:bookmarkStart w:id="4587" w:name="_Toc37067984"/>
      <w:r w:rsidRPr="00F537EB">
        <w:t>–</w:t>
      </w:r>
      <w:r w:rsidRPr="00F537EB">
        <w:tab/>
      </w:r>
      <w:r w:rsidRPr="00F537EB">
        <w:rPr>
          <w:i/>
        </w:rPr>
        <w:t>MeasTriggerQuantityEUTRA</w:t>
      </w:r>
      <w:bookmarkEnd w:id="4582"/>
      <w:bookmarkEnd w:id="4583"/>
      <w:bookmarkEnd w:id="4584"/>
      <w:bookmarkEnd w:id="4585"/>
      <w:bookmarkEnd w:id="4586"/>
      <w:bookmarkEnd w:id="4587"/>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1C0B09" w:rsidRDefault="00906476" w:rsidP="003B6316">
      <w:pPr>
        <w:pStyle w:val="PL"/>
        <w:rPr>
          <w:lang w:val="sv-SE"/>
          <w:rPrChange w:id="4588" w:author="Ericsson" w:date="2020-06-15T18:43:00Z">
            <w:rPr/>
          </w:rPrChange>
        </w:rPr>
      </w:pPr>
      <w:r w:rsidRPr="00F537EB">
        <w:t xml:space="preserve">    </w:t>
      </w:r>
      <w:r w:rsidRPr="001C0B09">
        <w:rPr>
          <w:lang w:val="sv-SE"/>
          <w:rPrChange w:id="4589" w:author="Ericsson" w:date="2020-06-15T18:43:00Z">
            <w:rPr/>
          </w:rPrChange>
        </w:rPr>
        <w:t>rsrq                                        RSRQ-RangeEUTRA,</w:t>
      </w:r>
    </w:p>
    <w:p w14:paraId="2EEF3E16" w14:textId="77777777" w:rsidR="00906476" w:rsidRPr="001C0B09" w:rsidRDefault="00906476" w:rsidP="003B6316">
      <w:pPr>
        <w:pStyle w:val="PL"/>
        <w:rPr>
          <w:lang w:val="sv-SE"/>
          <w:rPrChange w:id="4590" w:author="Ericsson" w:date="2020-06-15T18:43:00Z">
            <w:rPr/>
          </w:rPrChange>
        </w:rPr>
      </w:pPr>
      <w:r w:rsidRPr="001C0B09">
        <w:rPr>
          <w:lang w:val="sv-SE"/>
          <w:rPrChange w:id="4591" w:author="Ericsson" w:date="2020-06-15T18:43:00Z">
            <w:rPr/>
          </w:rPrChange>
        </w:rPr>
        <w:t xml:space="preserve">    sinr                                        SINR-RangeEUTRA</w:t>
      </w:r>
    </w:p>
    <w:p w14:paraId="2B2DA2C4" w14:textId="77777777" w:rsidR="00906476" w:rsidRPr="001C0B09" w:rsidRDefault="00906476" w:rsidP="003B6316">
      <w:pPr>
        <w:pStyle w:val="PL"/>
        <w:rPr>
          <w:lang w:val="sv-SE"/>
          <w:rPrChange w:id="4592" w:author="Ericsson" w:date="2020-06-15T18:43:00Z">
            <w:rPr/>
          </w:rPrChange>
        </w:rPr>
      </w:pPr>
      <w:r w:rsidRPr="001C0B09">
        <w:rPr>
          <w:lang w:val="sv-SE"/>
          <w:rPrChange w:id="4593" w:author="Ericsson" w:date="2020-06-15T18:43:00Z">
            <w:rPr/>
          </w:rPrChange>
        </w:rPr>
        <w:t>}</w:t>
      </w:r>
    </w:p>
    <w:p w14:paraId="10CA0BB4" w14:textId="77777777" w:rsidR="00906476" w:rsidRPr="001C0B09" w:rsidRDefault="00906476" w:rsidP="003B6316">
      <w:pPr>
        <w:pStyle w:val="PL"/>
        <w:rPr>
          <w:lang w:val="sv-SE"/>
          <w:rPrChange w:id="4594" w:author="Ericsson" w:date="2020-06-15T18:43:00Z">
            <w:rPr/>
          </w:rPrChange>
        </w:rPr>
      </w:pPr>
    </w:p>
    <w:p w14:paraId="322FAB58" w14:textId="77777777" w:rsidR="00906476" w:rsidRPr="001C0B09" w:rsidRDefault="00906476" w:rsidP="003B6316">
      <w:pPr>
        <w:pStyle w:val="PL"/>
        <w:rPr>
          <w:lang w:val="sv-SE"/>
          <w:rPrChange w:id="4595" w:author="Ericsson" w:date="2020-06-15T18:43:00Z">
            <w:rPr/>
          </w:rPrChange>
        </w:rPr>
      </w:pPr>
      <w:r w:rsidRPr="001C0B09">
        <w:rPr>
          <w:lang w:val="sv-SE"/>
          <w:rPrChange w:id="4596" w:author="Ericsson" w:date="2020-06-15T18:43:00Z">
            <w:rPr/>
          </w:rPrChange>
        </w:rPr>
        <w:t>RSRP-RangeEUTRA ::=                 INTEGER (0..97)</w:t>
      </w:r>
    </w:p>
    <w:p w14:paraId="69CD1639" w14:textId="77777777" w:rsidR="00906476" w:rsidRPr="001C0B09" w:rsidRDefault="00906476" w:rsidP="003B6316">
      <w:pPr>
        <w:pStyle w:val="PL"/>
        <w:rPr>
          <w:lang w:val="sv-SE"/>
          <w:rPrChange w:id="4597" w:author="Ericsson" w:date="2020-06-15T18:43:00Z">
            <w:rPr/>
          </w:rPrChange>
        </w:rPr>
      </w:pPr>
      <w:r w:rsidRPr="001C0B09">
        <w:rPr>
          <w:lang w:val="sv-SE"/>
          <w:rPrChange w:id="4598" w:author="Ericsson" w:date="2020-06-15T18:43: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4599" w:name="_Toc36757178"/>
      <w:bookmarkStart w:id="4600" w:name="_Toc36836719"/>
      <w:bookmarkStart w:id="4601" w:name="_Toc36843696"/>
      <w:bookmarkStart w:id="4602" w:name="_Toc37067985"/>
      <w:r w:rsidRPr="00F537EB">
        <w:t>–</w:t>
      </w:r>
      <w:r w:rsidRPr="00F537EB">
        <w:tab/>
      </w:r>
      <w:r w:rsidRPr="00F537EB">
        <w:rPr>
          <w:i/>
        </w:rPr>
        <w:t>MeasTriggerQuantityLogging</w:t>
      </w:r>
      <w:bookmarkEnd w:id="4599"/>
      <w:bookmarkEnd w:id="4600"/>
      <w:bookmarkEnd w:id="4601"/>
      <w:bookmarkEnd w:id="460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603" w:name="_Toc20426016"/>
      <w:bookmarkStart w:id="4604" w:name="_Toc29321412"/>
      <w:bookmarkStart w:id="4605" w:name="_Toc36757179"/>
      <w:bookmarkStart w:id="4606" w:name="_Toc36836720"/>
      <w:bookmarkStart w:id="4607" w:name="_Toc36843697"/>
      <w:bookmarkStart w:id="4608" w:name="_Toc37067986"/>
      <w:r w:rsidRPr="00F537EB">
        <w:t>–</w:t>
      </w:r>
      <w:r w:rsidRPr="00F537EB">
        <w:tab/>
      </w:r>
      <w:r w:rsidRPr="00F537EB">
        <w:rPr>
          <w:i/>
          <w:noProof/>
        </w:rPr>
        <w:t>MobilityStateParameters</w:t>
      </w:r>
      <w:bookmarkEnd w:id="4603"/>
      <w:bookmarkEnd w:id="4604"/>
      <w:bookmarkEnd w:id="4605"/>
      <w:bookmarkEnd w:id="4606"/>
      <w:bookmarkEnd w:id="4607"/>
      <w:bookmarkEnd w:id="460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609" w:name="_Toc36757180"/>
      <w:bookmarkStart w:id="4610" w:name="_Toc36836721"/>
      <w:bookmarkStart w:id="4611" w:name="_Toc36843698"/>
      <w:bookmarkStart w:id="4612" w:name="_Toc37067987"/>
      <w:r w:rsidRPr="00F537EB">
        <w:t>–</w:t>
      </w:r>
      <w:r w:rsidRPr="00F537EB">
        <w:tab/>
      </w:r>
      <w:r w:rsidRPr="00F537EB">
        <w:rPr>
          <w:i/>
          <w:noProof/>
        </w:rPr>
        <w:t>MsgA-PUSCH-Config</w:t>
      </w:r>
      <w:bookmarkEnd w:id="4609"/>
      <w:bookmarkEnd w:id="4610"/>
      <w:bookmarkEnd w:id="4611"/>
      <w:bookmarkEnd w:id="461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1C0B09" w:rsidRDefault="00FE259D" w:rsidP="003B6316">
      <w:pPr>
        <w:pStyle w:val="PL"/>
        <w:rPr>
          <w:lang w:val="sv-SE"/>
          <w:rPrChange w:id="4613" w:author="Ericsson" w:date="2020-06-15T18:43:00Z">
            <w:rPr/>
          </w:rPrChange>
        </w:rPr>
      </w:pPr>
      <w:r w:rsidRPr="00F537EB">
        <w:t xml:space="preserve">    </w:t>
      </w:r>
      <w:r w:rsidRPr="001C0B09">
        <w:rPr>
          <w:lang w:val="sv-SE"/>
          <w:rPrChange w:id="4614" w:author="Ericsson" w:date="2020-06-15T18:43:00Z">
            <w:rPr/>
          </w:rPrChange>
        </w:rPr>
        <w:t>msgA-MCS-r16                                   INTEGER (0..15),</w:t>
      </w:r>
    </w:p>
    <w:p w14:paraId="46A30DC8" w14:textId="77777777" w:rsidR="00FE259D" w:rsidRPr="001C0B09" w:rsidRDefault="00FE259D" w:rsidP="003B6316">
      <w:pPr>
        <w:pStyle w:val="PL"/>
        <w:rPr>
          <w:lang w:val="sv-SE"/>
          <w:rPrChange w:id="4615" w:author="Ericsson" w:date="2020-06-15T18:43:00Z">
            <w:rPr/>
          </w:rPrChange>
        </w:rPr>
      </w:pPr>
      <w:r w:rsidRPr="001C0B09">
        <w:rPr>
          <w:lang w:val="sv-SE"/>
          <w:rPrChange w:id="4616" w:author="Ericsson" w:date="2020-06-15T18:43:00Z">
            <w:rPr/>
          </w:rPrChange>
        </w:rPr>
        <w:t xml:space="preserve">    nrofSlotsMsgA-PUSCH-r16                        INTEGER (1..4),</w:t>
      </w:r>
    </w:p>
    <w:p w14:paraId="78549A2E" w14:textId="77777777" w:rsidR="00FE259D" w:rsidRPr="00F537EB" w:rsidRDefault="00FE259D" w:rsidP="003B6316">
      <w:pPr>
        <w:pStyle w:val="PL"/>
      </w:pPr>
      <w:r w:rsidRPr="001C0B09">
        <w:rPr>
          <w:lang w:val="sv-SE"/>
          <w:rPrChange w:id="4617" w:author="Ericsson" w:date="2020-06-15T18:43:00Z">
            <w:rPr/>
          </w:rPrChange>
        </w:rPr>
        <w:t xml:space="preserve">    </w:t>
      </w:r>
      <w:r w:rsidRPr="00F537EB">
        <w:t>nrofMsgA-PO-PerSlot-r16                        ENUMERATED {one, two, three, six},</w:t>
      </w:r>
    </w:p>
    <w:p w14:paraId="60ABBF76" w14:textId="77777777" w:rsidR="00FE259D" w:rsidRPr="001C0B09" w:rsidRDefault="00FE259D" w:rsidP="003B6316">
      <w:pPr>
        <w:pStyle w:val="PL"/>
        <w:rPr>
          <w:lang w:val="sv-SE"/>
          <w:rPrChange w:id="4618" w:author="Ericsson" w:date="2020-06-15T18:43:00Z">
            <w:rPr/>
          </w:rPrChange>
        </w:rPr>
      </w:pPr>
      <w:r w:rsidRPr="00F537EB">
        <w:t xml:space="preserve">    </w:t>
      </w:r>
      <w:r w:rsidRPr="001C0B09">
        <w:rPr>
          <w:lang w:val="sv-SE"/>
          <w:rPrChange w:id="4619" w:author="Ericsson" w:date="2020-06-15T18:43:00Z">
            <w:rPr/>
          </w:rPrChange>
        </w:rPr>
        <w:t>msgA-PUSCH-TimeDomainOffset-r16                INTEGER (1..32),</w:t>
      </w:r>
    </w:p>
    <w:p w14:paraId="37DCE94F" w14:textId="77777777" w:rsidR="00FE259D" w:rsidRPr="00F537EB" w:rsidRDefault="00FE259D" w:rsidP="003B6316">
      <w:pPr>
        <w:pStyle w:val="PL"/>
      </w:pPr>
      <w:r w:rsidRPr="001C0B09">
        <w:rPr>
          <w:lang w:val="sv-SE"/>
          <w:rPrChange w:id="4620" w:author="Ericsson" w:date="2020-06-15T18:43: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8B3053" w:rsidRDefault="00FE259D" w:rsidP="003B6316">
      <w:pPr>
        <w:pStyle w:val="PL"/>
      </w:pPr>
      <w:r w:rsidRPr="00F537EB">
        <w:t xml:space="preserve">    </w:t>
      </w:r>
      <w:r w:rsidRPr="008B3053">
        <w:t>guardPeriodMsgA-PUSCH-r16                      INTEGER (0..3)                                                OPTIONAL, -- Need R</w:t>
      </w:r>
    </w:p>
    <w:p w14:paraId="138BA4AA" w14:textId="77777777" w:rsidR="00FE259D" w:rsidRPr="00D2576D" w:rsidRDefault="00FE259D" w:rsidP="003B6316">
      <w:pPr>
        <w:pStyle w:val="PL"/>
      </w:pPr>
      <w:r w:rsidRPr="00FD1520">
        <w:t xml:space="preserve">    guardBandMsgA-PUSCH-r16                        INTEGER (0..1),</w:t>
      </w:r>
    </w:p>
    <w:p w14:paraId="6F38BA90" w14:textId="77777777" w:rsidR="00FE259D" w:rsidRPr="00F537EB" w:rsidRDefault="00FE259D" w:rsidP="003B6316">
      <w:pPr>
        <w:pStyle w:val="PL"/>
      </w:pPr>
      <w:r w:rsidRPr="00D2576D">
        <w:t xml:space="preserve">    </w:t>
      </w:r>
      <w:r w:rsidRPr="00F537EB">
        <w:t>frequencyStartMsgA-PUSCH-r16                   INTEGER (0..maxNrofPhysicalResourceBlocks-1),</w:t>
      </w:r>
    </w:p>
    <w:p w14:paraId="6E5A17FA" w14:textId="77777777" w:rsidR="00FE259D" w:rsidRPr="001C0B09" w:rsidRDefault="00FE259D" w:rsidP="003B6316">
      <w:pPr>
        <w:pStyle w:val="PL"/>
        <w:rPr>
          <w:lang w:val="sv-SE"/>
          <w:rPrChange w:id="4621" w:author="Ericsson" w:date="2020-06-15T18:43:00Z">
            <w:rPr/>
          </w:rPrChange>
        </w:rPr>
      </w:pPr>
      <w:r w:rsidRPr="00F537EB">
        <w:t xml:space="preserve">    </w:t>
      </w:r>
      <w:r w:rsidRPr="001C0B09">
        <w:rPr>
          <w:lang w:val="sv-SE"/>
          <w:rPrChange w:id="4622" w:author="Ericsson" w:date="2020-06-15T18:43:00Z">
            <w:rPr/>
          </w:rPrChange>
        </w:rPr>
        <w:t>nrofPRBs-PerMsgA-PO-r16                        INTEGER (1..32),</w:t>
      </w:r>
    </w:p>
    <w:p w14:paraId="1156C0CB" w14:textId="77777777" w:rsidR="00FE259D" w:rsidRPr="00F537EB" w:rsidRDefault="00FE259D" w:rsidP="003B6316">
      <w:pPr>
        <w:pStyle w:val="PL"/>
      </w:pPr>
      <w:r w:rsidRPr="001C0B09">
        <w:rPr>
          <w:lang w:val="sv-SE"/>
          <w:rPrChange w:id="4623" w:author="Ericsson" w:date="2020-06-15T18:43: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624" w:name="_Toc20426017"/>
      <w:bookmarkStart w:id="4625" w:name="_Toc29321413"/>
      <w:bookmarkStart w:id="4626" w:name="_Toc36757181"/>
      <w:bookmarkStart w:id="4627" w:name="_Toc36836722"/>
      <w:bookmarkStart w:id="4628" w:name="_Toc36843699"/>
      <w:bookmarkStart w:id="4629" w:name="_Toc37067988"/>
      <w:r w:rsidRPr="00F537EB">
        <w:t>–</w:t>
      </w:r>
      <w:r w:rsidRPr="00F537EB">
        <w:tab/>
      </w:r>
      <w:r w:rsidRPr="00F537EB">
        <w:rPr>
          <w:i/>
        </w:rPr>
        <w:t>MultiFrequencyBandListNR</w:t>
      </w:r>
      <w:bookmarkEnd w:id="4624"/>
      <w:bookmarkEnd w:id="4625"/>
      <w:bookmarkEnd w:id="4626"/>
      <w:bookmarkEnd w:id="4627"/>
      <w:bookmarkEnd w:id="4628"/>
      <w:bookmarkEnd w:id="462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4630" w:name="_Toc20426018"/>
      <w:bookmarkStart w:id="4631" w:name="_Toc29321414"/>
      <w:bookmarkStart w:id="4632" w:name="_Toc36757182"/>
      <w:bookmarkStart w:id="4633" w:name="_Toc36836723"/>
      <w:bookmarkStart w:id="4634" w:name="_Toc36843700"/>
      <w:bookmarkStart w:id="4635"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4630"/>
      <w:bookmarkEnd w:id="4631"/>
      <w:bookmarkEnd w:id="4632"/>
      <w:bookmarkEnd w:id="4633"/>
      <w:bookmarkEnd w:id="4634"/>
      <w:bookmarkEnd w:id="4635"/>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636" w:name="_Toc20426019"/>
      <w:bookmarkStart w:id="4637" w:name="_Toc29321415"/>
      <w:bookmarkStart w:id="4638" w:name="_Toc36757183"/>
      <w:bookmarkStart w:id="4639" w:name="_Toc36836724"/>
      <w:bookmarkStart w:id="4640" w:name="_Toc36843701"/>
      <w:bookmarkStart w:id="4641" w:name="_Toc37067990"/>
      <w:r w:rsidRPr="00F537EB">
        <w:t>–</w:t>
      </w:r>
      <w:r w:rsidRPr="00F537EB">
        <w:tab/>
      </w:r>
      <w:r w:rsidRPr="00F537EB">
        <w:rPr>
          <w:i/>
          <w:noProof/>
          <w:lang w:eastAsia="ko-KR"/>
        </w:rPr>
        <w:t>NextHopChainingCount</w:t>
      </w:r>
      <w:bookmarkEnd w:id="4636"/>
      <w:bookmarkEnd w:id="4637"/>
      <w:bookmarkEnd w:id="4638"/>
      <w:bookmarkEnd w:id="4639"/>
      <w:bookmarkEnd w:id="4640"/>
      <w:bookmarkEnd w:id="464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642" w:name="_Toc20426020"/>
      <w:bookmarkStart w:id="4643" w:name="_Toc29321416"/>
      <w:bookmarkStart w:id="4644" w:name="_Toc36757184"/>
      <w:bookmarkStart w:id="4645" w:name="_Toc36836725"/>
      <w:bookmarkStart w:id="4646" w:name="_Toc36843702"/>
      <w:bookmarkStart w:id="4647" w:name="_Toc37067991"/>
      <w:r w:rsidRPr="00F537EB">
        <w:t>–</w:t>
      </w:r>
      <w:r w:rsidRPr="00F537EB">
        <w:tab/>
      </w:r>
      <w:r w:rsidRPr="00F537EB">
        <w:rPr>
          <w:i/>
        </w:rPr>
        <w:t>NG-5G-S-TMSI</w:t>
      </w:r>
      <w:bookmarkEnd w:id="4642"/>
      <w:bookmarkEnd w:id="4643"/>
      <w:bookmarkEnd w:id="4644"/>
      <w:bookmarkEnd w:id="4645"/>
      <w:bookmarkEnd w:id="4646"/>
      <w:bookmarkEnd w:id="464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648" w:name="_Toc36757185"/>
      <w:bookmarkStart w:id="4649" w:name="_Toc36836726"/>
      <w:bookmarkStart w:id="4650" w:name="_Toc36843703"/>
      <w:bookmarkStart w:id="4651" w:name="_Toc37067992"/>
      <w:r w:rsidRPr="00F537EB">
        <w:t>–</w:t>
      </w:r>
      <w:r w:rsidRPr="00F537EB">
        <w:tab/>
      </w:r>
      <w:r w:rsidRPr="00F537EB">
        <w:rPr>
          <w:i/>
        </w:rPr>
        <w:t>NPN-Identity</w:t>
      </w:r>
      <w:bookmarkEnd w:id="4648"/>
      <w:bookmarkEnd w:id="4649"/>
      <w:bookmarkEnd w:id="4650"/>
      <w:bookmarkEnd w:id="465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652" w:name="_Toc36757186"/>
      <w:bookmarkStart w:id="4653" w:name="_Toc36836727"/>
      <w:bookmarkStart w:id="4654" w:name="_Toc36843704"/>
      <w:bookmarkStart w:id="4655" w:name="_Toc37067993"/>
      <w:r w:rsidRPr="00F537EB">
        <w:t>–</w:t>
      </w:r>
      <w:r w:rsidRPr="00F537EB">
        <w:tab/>
      </w:r>
      <w:r w:rsidRPr="00F537EB">
        <w:rPr>
          <w:i/>
        </w:rPr>
        <w:t>NPN-IdentityInfoList</w:t>
      </w:r>
      <w:bookmarkEnd w:id="4652"/>
      <w:bookmarkEnd w:id="4653"/>
      <w:bookmarkEnd w:id="4654"/>
      <w:bookmarkEnd w:id="4655"/>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656" w:name="_Toc20426021"/>
      <w:bookmarkStart w:id="4657" w:name="_Toc29321417"/>
      <w:bookmarkStart w:id="4658" w:name="_Toc36757187"/>
      <w:bookmarkStart w:id="4659" w:name="_Toc36836728"/>
      <w:bookmarkStart w:id="4660" w:name="_Toc36843705"/>
      <w:bookmarkStart w:id="4661" w:name="_Toc37067994"/>
      <w:r w:rsidRPr="00F537EB">
        <w:t>–</w:t>
      </w:r>
      <w:r w:rsidRPr="00F537EB">
        <w:tab/>
      </w:r>
      <w:r w:rsidRPr="00F537EB">
        <w:rPr>
          <w:i/>
        </w:rPr>
        <w:t>NR-NS-PmaxList</w:t>
      </w:r>
      <w:bookmarkEnd w:id="4656"/>
      <w:bookmarkEnd w:id="4657"/>
      <w:bookmarkEnd w:id="4658"/>
      <w:bookmarkEnd w:id="4659"/>
      <w:bookmarkEnd w:id="4660"/>
      <w:bookmarkEnd w:id="4661"/>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662" w:name="_Toc20426022"/>
      <w:bookmarkStart w:id="4663" w:name="_Toc29321418"/>
      <w:bookmarkStart w:id="4664" w:name="_Toc36757188"/>
      <w:bookmarkStart w:id="4665" w:name="_Toc36836729"/>
      <w:bookmarkStart w:id="4666" w:name="_Toc36843706"/>
      <w:bookmarkStart w:id="4667" w:name="_Toc37067995"/>
      <w:r w:rsidRPr="00F537EB">
        <w:t>–</w:t>
      </w:r>
      <w:r w:rsidRPr="00F537EB">
        <w:tab/>
      </w:r>
      <w:r w:rsidRPr="00F537EB">
        <w:rPr>
          <w:i/>
        </w:rPr>
        <w:t>NZP-CSI-RS-Resource</w:t>
      </w:r>
      <w:bookmarkEnd w:id="4662"/>
      <w:bookmarkEnd w:id="4663"/>
      <w:bookmarkEnd w:id="4664"/>
      <w:bookmarkEnd w:id="4665"/>
      <w:bookmarkEnd w:id="4666"/>
      <w:bookmarkEnd w:id="466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668" w:name="_Hlk513554385"/>
            <w:bookmarkStart w:id="4669" w:name="_Hlk513554637"/>
            <w:r w:rsidRPr="00F537EB">
              <w:rPr>
                <w:noProof/>
                <w:szCs w:val="22"/>
              </w:rPr>
              <w:t xml:space="preserve">The field is optionally present, Need M, </w:t>
            </w:r>
            <w:bookmarkEnd w:id="466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66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670" w:name="_Toc20426023"/>
      <w:bookmarkStart w:id="4671" w:name="_Toc29321419"/>
      <w:bookmarkStart w:id="4672" w:name="_Toc36757189"/>
      <w:bookmarkStart w:id="4673" w:name="_Toc36836730"/>
      <w:bookmarkStart w:id="4674" w:name="_Toc36843707"/>
      <w:bookmarkStart w:id="4675" w:name="_Toc37067996"/>
      <w:r w:rsidRPr="00F537EB">
        <w:t>–</w:t>
      </w:r>
      <w:r w:rsidRPr="00F537EB">
        <w:tab/>
      </w:r>
      <w:r w:rsidRPr="00F537EB">
        <w:rPr>
          <w:i/>
        </w:rPr>
        <w:t>NZP-CSI-RS-ResourceId</w:t>
      </w:r>
      <w:bookmarkEnd w:id="4670"/>
      <w:bookmarkEnd w:id="4671"/>
      <w:bookmarkEnd w:id="4672"/>
      <w:bookmarkEnd w:id="4673"/>
      <w:bookmarkEnd w:id="4674"/>
      <w:bookmarkEnd w:id="4675"/>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676" w:name="_Toc20426024"/>
      <w:bookmarkStart w:id="4677" w:name="_Toc29321420"/>
      <w:bookmarkStart w:id="4678" w:name="_Toc36757190"/>
      <w:bookmarkStart w:id="4679" w:name="_Toc36836731"/>
      <w:bookmarkStart w:id="4680" w:name="_Toc36843708"/>
      <w:bookmarkStart w:id="4681" w:name="_Toc37067997"/>
      <w:r w:rsidRPr="00F537EB">
        <w:t>–</w:t>
      </w:r>
      <w:r w:rsidRPr="00F537EB">
        <w:tab/>
      </w:r>
      <w:r w:rsidRPr="00F537EB">
        <w:rPr>
          <w:i/>
        </w:rPr>
        <w:t>NZP-CSI-RS-ResourceSet</w:t>
      </w:r>
      <w:bookmarkEnd w:id="4676"/>
      <w:bookmarkEnd w:id="4677"/>
      <w:bookmarkEnd w:id="4678"/>
      <w:bookmarkEnd w:id="4679"/>
      <w:bookmarkEnd w:id="4680"/>
      <w:bookmarkEnd w:id="4681"/>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682" w:name="_Toc20426025"/>
      <w:bookmarkStart w:id="4683" w:name="_Toc29321421"/>
      <w:bookmarkStart w:id="4684" w:name="_Toc36757191"/>
      <w:bookmarkStart w:id="4685" w:name="_Toc36836732"/>
      <w:bookmarkStart w:id="4686" w:name="_Toc36843709"/>
      <w:bookmarkStart w:id="4687" w:name="_Toc37067998"/>
      <w:r w:rsidRPr="00F537EB">
        <w:t>–</w:t>
      </w:r>
      <w:r w:rsidRPr="00F537EB">
        <w:tab/>
      </w:r>
      <w:r w:rsidRPr="00F537EB">
        <w:rPr>
          <w:i/>
        </w:rPr>
        <w:t>NZP-CSI-RS-ResourceSetId</w:t>
      </w:r>
      <w:bookmarkEnd w:id="4682"/>
      <w:bookmarkEnd w:id="4683"/>
      <w:bookmarkEnd w:id="4684"/>
      <w:bookmarkEnd w:id="4685"/>
      <w:bookmarkEnd w:id="4686"/>
      <w:bookmarkEnd w:id="4687"/>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688" w:name="_Toc20426026"/>
      <w:bookmarkStart w:id="4689" w:name="_Toc29321422"/>
      <w:bookmarkStart w:id="4690" w:name="_Toc36757192"/>
      <w:bookmarkStart w:id="4691" w:name="_Toc36836733"/>
      <w:bookmarkStart w:id="4692" w:name="_Toc36843710"/>
      <w:bookmarkStart w:id="4693" w:name="_Toc37067999"/>
      <w:r w:rsidRPr="00F537EB">
        <w:t>–</w:t>
      </w:r>
      <w:r w:rsidRPr="00F537EB">
        <w:tab/>
      </w:r>
      <w:r w:rsidRPr="00F537EB">
        <w:rPr>
          <w:i/>
          <w:noProof/>
        </w:rPr>
        <w:t>P-Max</w:t>
      </w:r>
      <w:bookmarkEnd w:id="4688"/>
      <w:bookmarkEnd w:id="4689"/>
      <w:bookmarkEnd w:id="4690"/>
      <w:bookmarkEnd w:id="4691"/>
      <w:bookmarkEnd w:id="4692"/>
      <w:bookmarkEnd w:id="469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4694" w:name="_Toc20426027"/>
      <w:bookmarkStart w:id="4695" w:name="_Toc29321423"/>
      <w:bookmarkStart w:id="4696" w:name="_Toc36757193"/>
      <w:bookmarkStart w:id="4697" w:name="_Toc36836734"/>
      <w:bookmarkStart w:id="4698" w:name="_Toc36843711"/>
      <w:bookmarkStart w:id="4699" w:name="_Toc37068000"/>
      <w:r w:rsidRPr="00F537EB">
        <w:rPr>
          <w:rFonts w:eastAsia="MS Mincho"/>
        </w:rPr>
        <w:t>–</w:t>
      </w:r>
      <w:r w:rsidRPr="00F537EB">
        <w:rPr>
          <w:rFonts w:eastAsia="MS Mincho"/>
        </w:rPr>
        <w:tab/>
      </w:r>
      <w:r w:rsidRPr="00F537EB">
        <w:rPr>
          <w:rFonts w:eastAsia="MS Mincho"/>
          <w:i/>
        </w:rPr>
        <w:t>PCI-List</w:t>
      </w:r>
      <w:bookmarkEnd w:id="4694"/>
      <w:bookmarkEnd w:id="4695"/>
      <w:bookmarkEnd w:id="4696"/>
      <w:bookmarkEnd w:id="4697"/>
      <w:bookmarkEnd w:id="4698"/>
      <w:bookmarkEnd w:id="469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4700" w:name="_Toc20426028"/>
      <w:bookmarkStart w:id="4701" w:name="_Toc29321424"/>
      <w:bookmarkStart w:id="4702" w:name="_Toc36757194"/>
      <w:bookmarkStart w:id="4703" w:name="_Toc36836735"/>
      <w:bookmarkStart w:id="4704" w:name="_Toc36843712"/>
      <w:bookmarkStart w:id="4705" w:name="_Toc37068001"/>
      <w:r w:rsidRPr="00F537EB">
        <w:rPr>
          <w:rFonts w:eastAsia="MS Mincho"/>
        </w:rPr>
        <w:t>–</w:t>
      </w:r>
      <w:r w:rsidRPr="00F537EB">
        <w:rPr>
          <w:rFonts w:eastAsia="MS Mincho"/>
        </w:rPr>
        <w:tab/>
      </w:r>
      <w:r w:rsidRPr="00F537EB">
        <w:rPr>
          <w:rFonts w:eastAsia="MS Mincho"/>
          <w:i/>
        </w:rPr>
        <w:t>PCI-Range</w:t>
      </w:r>
      <w:bookmarkEnd w:id="4700"/>
      <w:bookmarkEnd w:id="4701"/>
      <w:bookmarkEnd w:id="4702"/>
      <w:bookmarkEnd w:id="4703"/>
      <w:bookmarkEnd w:id="4704"/>
      <w:bookmarkEnd w:id="470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4706" w:name="_Toc20426029"/>
      <w:bookmarkStart w:id="4707" w:name="_Toc29321425"/>
      <w:bookmarkStart w:id="4708" w:name="_Toc36757195"/>
      <w:bookmarkStart w:id="4709" w:name="_Toc36836736"/>
      <w:bookmarkStart w:id="4710" w:name="_Toc36843713"/>
      <w:bookmarkStart w:id="4711" w:name="_Toc37068002"/>
      <w:r w:rsidRPr="00F537EB">
        <w:rPr>
          <w:rFonts w:eastAsia="MS Mincho"/>
        </w:rPr>
        <w:t>–</w:t>
      </w:r>
      <w:r w:rsidRPr="00F537EB">
        <w:rPr>
          <w:rFonts w:eastAsia="MS Mincho"/>
        </w:rPr>
        <w:tab/>
      </w:r>
      <w:r w:rsidRPr="00F537EB">
        <w:rPr>
          <w:rFonts w:eastAsia="MS Mincho"/>
          <w:i/>
        </w:rPr>
        <w:t>PCI-RangeElement</w:t>
      </w:r>
      <w:bookmarkEnd w:id="4706"/>
      <w:bookmarkEnd w:id="4707"/>
      <w:bookmarkEnd w:id="4708"/>
      <w:bookmarkEnd w:id="4709"/>
      <w:bookmarkEnd w:id="4710"/>
      <w:bookmarkEnd w:id="4711"/>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4712" w:name="_Toc20426030"/>
      <w:bookmarkStart w:id="4713" w:name="_Toc29321426"/>
      <w:bookmarkStart w:id="4714" w:name="_Toc36757196"/>
      <w:bookmarkStart w:id="4715" w:name="_Toc36836737"/>
      <w:bookmarkStart w:id="4716" w:name="_Toc36843714"/>
      <w:bookmarkStart w:id="4717" w:name="_Toc37068003"/>
      <w:r w:rsidRPr="00F537EB">
        <w:rPr>
          <w:rFonts w:eastAsia="MS Mincho"/>
        </w:rPr>
        <w:t>–</w:t>
      </w:r>
      <w:r w:rsidRPr="00F537EB">
        <w:rPr>
          <w:rFonts w:eastAsia="MS Mincho"/>
        </w:rPr>
        <w:tab/>
      </w:r>
      <w:r w:rsidRPr="00F537EB">
        <w:rPr>
          <w:rFonts w:eastAsia="MS Mincho"/>
          <w:i/>
        </w:rPr>
        <w:t>PCI-RangeIndex</w:t>
      </w:r>
      <w:bookmarkEnd w:id="4712"/>
      <w:bookmarkEnd w:id="4713"/>
      <w:bookmarkEnd w:id="4714"/>
      <w:bookmarkEnd w:id="4715"/>
      <w:bookmarkEnd w:id="4716"/>
      <w:bookmarkEnd w:id="4717"/>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8B3053" w:rsidRDefault="002C5D28" w:rsidP="003B6316">
      <w:pPr>
        <w:pStyle w:val="PL"/>
      </w:pPr>
      <w:r w:rsidRPr="008B3053">
        <w:t>PCI-RangeIndex ::=                  INTEGER (1..maxNrofPCI-Ranges)</w:t>
      </w:r>
    </w:p>
    <w:p w14:paraId="0B75B96E" w14:textId="77777777" w:rsidR="002C5D28" w:rsidRPr="008B3053"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4718" w:name="_Toc20426031"/>
      <w:bookmarkStart w:id="4719" w:name="_Toc29321427"/>
      <w:bookmarkStart w:id="4720" w:name="_Toc36757197"/>
      <w:bookmarkStart w:id="4721" w:name="_Toc36836738"/>
      <w:bookmarkStart w:id="4722" w:name="_Toc36843715"/>
      <w:bookmarkStart w:id="4723" w:name="_Toc37068004"/>
      <w:r w:rsidRPr="00F537EB">
        <w:rPr>
          <w:rFonts w:eastAsia="MS Mincho"/>
        </w:rPr>
        <w:t>–</w:t>
      </w:r>
      <w:r w:rsidRPr="00F537EB">
        <w:rPr>
          <w:rFonts w:eastAsia="MS Mincho"/>
        </w:rPr>
        <w:tab/>
      </w:r>
      <w:r w:rsidRPr="00F537EB">
        <w:rPr>
          <w:rFonts w:eastAsia="MS Mincho"/>
          <w:i/>
        </w:rPr>
        <w:t>PCI-RangeIndexList</w:t>
      </w:r>
      <w:bookmarkEnd w:id="4718"/>
      <w:bookmarkEnd w:id="4719"/>
      <w:bookmarkEnd w:id="4720"/>
      <w:bookmarkEnd w:id="4721"/>
      <w:bookmarkEnd w:id="4722"/>
      <w:bookmarkEnd w:id="4723"/>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724" w:name="_Toc20426032"/>
      <w:bookmarkStart w:id="4725" w:name="_Toc29321428"/>
      <w:bookmarkStart w:id="4726" w:name="_Toc36757198"/>
      <w:bookmarkStart w:id="4727" w:name="_Toc36836739"/>
      <w:bookmarkStart w:id="4728" w:name="_Toc36843716"/>
      <w:bookmarkStart w:id="4729" w:name="_Toc37068005"/>
      <w:r w:rsidRPr="00F537EB">
        <w:t>–</w:t>
      </w:r>
      <w:r w:rsidRPr="00F537EB">
        <w:tab/>
      </w:r>
      <w:r w:rsidRPr="00F537EB">
        <w:rPr>
          <w:i/>
        </w:rPr>
        <w:t>PDCCH-Config</w:t>
      </w:r>
      <w:bookmarkEnd w:id="4724"/>
      <w:bookmarkEnd w:id="4725"/>
      <w:bookmarkEnd w:id="4726"/>
      <w:bookmarkEnd w:id="4727"/>
      <w:bookmarkEnd w:id="4728"/>
      <w:bookmarkEnd w:id="472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730" w:name="_Toc20426033"/>
      <w:bookmarkStart w:id="4731" w:name="_Toc29321429"/>
      <w:bookmarkStart w:id="4732" w:name="_Toc36757199"/>
      <w:bookmarkStart w:id="4733" w:name="_Toc36836740"/>
      <w:bookmarkStart w:id="4734" w:name="_Toc36843717"/>
      <w:bookmarkStart w:id="4735" w:name="_Toc37068006"/>
      <w:r w:rsidRPr="00F537EB">
        <w:t>–</w:t>
      </w:r>
      <w:r w:rsidRPr="00F537EB">
        <w:tab/>
      </w:r>
      <w:r w:rsidRPr="00F537EB">
        <w:rPr>
          <w:i/>
        </w:rPr>
        <w:t>PDCCH-ConfigCommon</w:t>
      </w:r>
      <w:bookmarkEnd w:id="4730"/>
      <w:bookmarkEnd w:id="4731"/>
      <w:bookmarkEnd w:id="4732"/>
      <w:bookmarkEnd w:id="4733"/>
      <w:bookmarkEnd w:id="4734"/>
      <w:bookmarkEnd w:id="473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736" w:name="_Toc20426034"/>
      <w:bookmarkStart w:id="4737" w:name="_Toc29321430"/>
      <w:bookmarkStart w:id="4738" w:name="_Toc36757200"/>
      <w:bookmarkStart w:id="4739" w:name="_Toc36836741"/>
      <w:bookmarkStart w:id="4740" w:name="_Toc36843718"/>
      <w:bookmarkStart w:id="4741" w:name="_Toc37068007"/>
      <w:r w:rsidRPr="00F537EB">
        <w:t>–</w:t>
      </w:r>
      <w:r w:rsidRPr="00F537EB">
        <w:tab/>
      </w:r>
      <w:r w:rsidRPr="00F537EB">
        <w:rPr>
          <w:i/>
        </w:rPr>
        <w:t>PDCCH-ConfigSIB1</w:t>
      </w:r>
      <w:bookmarkEnd w:id="4736"/>
      <w:bookmarkEnd w:id="4737"/>
      <w:bookmarkEnd w:id="4738"/>
      <w:bookmarkEnd w:id="4739"/>
      <w:bookmarkEnd w:id="4740"/>
      <w:bookmarkEnd w:id="474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4742" w:name="_Toc20426035"/>
      <w:bookmarkStart w:id="4743" w:name="_Toc29321431"/>
      <w:bookmarkStart w:id="4744" w:name="_Toc36757201"/>
      <w:bookmarkStart w:id="4745" w:name="_Toc36836742"/>
      <w:bookmarkStart w:id="4746" w:name="_Toc36843719"/>
      <w:bookmarkStart w:id="4747" w:name="_Toc37068008"/>
      <w:r w:rsidRPr="00F537EB">
        <w:rPr>
          <w:rFonts w:eastAsia="宋体"/>
        </w:rPr>
        <w:t>–</w:t>
      </w:r>
      <w:r w:rsidRPr="00F537EB">
        <w:rPr>
          <w:rFonts w:eastAsia="宋体"/>
        </w:rPr>
        <w:tab/>
      </w:r>
      <w:r w:rsidRPr="00F537EB">
        <w:rPr>
          <w:rFonts w:eastAsia="宋体"/>
          <w:i/>
        </w:rPr>
        <w:t>PDCCH-ServingCellConfig</w:t>
      </w:r>
      <w:bookmarkEnd w:id="4742"/>
      <w:bookmarkEnd w:id="4743"/>
      <w:bookmarkEnd w:id="4744"/>
      <w:bookmarkEnd w:id="4745"/>
      <w:bookmarkEnd w:id="4746"/>
      <w:bookmarkEnd w:id="4747"/>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748"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t xml:space="preserve">    </w:t>
      </w:r>
      <w:del w:id="4749"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rsidDel="0017307D" w14:paraId="7872B6EA" w14:textId="42120BF3" w:rsidTr="00C76602">
        <w:trPr>
          <w:del w:id="4750"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751" w:author="RAN2_109bis-e" w:date="2020-06-10T12:48:00Z"/>
                <w:rFonts w:eastAsia="宋体"/>
                <w:b/>
                <w:bCs/>
                <w:i/>
                <w:iCs/>
              </w:rPr>
            </w:pPr>
            <w:del w:id="4752" w:author="RAN2_109bis-e" w:date="2020-06-10T12:48:00Z">
              <w:r w:rsidRPr="00F537EB" w:rsidDel="0017307D">
                <w:rPr>
                  <w:rFonts w:eastAsia="宋体"/>
                  <w:b/>
                  <w:bCs/>
                  <w:i/>
                  <w:iCs/>
                </w:rPr>
                <w:delText>commonSearchSpaceListIAB-</w:delText>
              </w:r>
              <w:r w:rsidR="00C76602" w:rsidRPr="00F537EB" w:rsidDel="0017307D">
                <w:rPr>
                  <w:rFonts w:eastAsia="宋体"/>
                  <w:b/>
                  <w:bCs/>
                  <w:i/>
                  <w:iCs/>
                </w:rPr>
                <w:delText>v16xy</w:delText>
              </w:r>
            </w:del>
          </w:p>
          <w:p w14:paraId="4580C783" w14:textId="64D45D74" w:rsidR="007348B5" w:rsidRPr="00F537EB" w:rsidDel="0017307D" w:rsidRDefault="007348B5" w:rsidP="007348B5">
            <w:pPr>
              <w:pStyle w:val="TAL"/>
              <w:rPr>
                <w:del w:id="4753" w:author="RAN2_109bis-e" w:date="2020-06-10T12:48:00Z"/>
                <w:rFonts w:eastAsia="宋体"/>
              </w:rPr>
            </w:pPr>
            <w:del w:id="4754" w:author="RAN2_109bis-e" w:date="2020-06-10T12:48:00Z">
              <w:r w:rsidRPr="00F537EB" w:rsidDel="0017307D">
                <w:rPr>
                  <w:rFonts w:eastAsia="宋体"/>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4755" w:name="_Toc20426036"/>
      <w:bookmarkStart w:id="4756" w:name="_Toc29321432"/>
      <w:bookmarkStart w:id="4757" w:name="_Toc36757202"/>
      <w:bookmarkStart w:id="4758" w:name="_Toc36836743"/>
      <w:bookmarkStart w:id="4759" w:name="_Toc36843720"/>
      <w:bookmarkStart w:id="4760" w:name="_Toc37068009"/>
      <w:r w:rsidRPr="00F537EB">
        <w:rPr>
          <w:rFonts w:eastAsia="宋体"/>
        </w:rPr>
        <w:t>–</w:t>
      </w:r>
      <w:r w:rsidRPr="00F537EB">
        <w:rPr>
          <w:rFonts w:eastAsia="宋体"/>
        </w:rPr>
        <w:tab/>
      </w:r>
      <w:r w:rsidRPr="00F537EB">
        <w:rPr>
          <w:rFonts w:eastAsia="宋体"/>
          <w:i/>
        </w:rPr>
        <w:t>PDCP-Config</w:t>
      </w:r>
      <w:bookmarkEnd w:id="4755"/>
      <w:bookmarkEnd w:id="4756"/>
      <w:bookmarkEnd w:id="4757"/>
      <w:bookmarkEnd w:id="4758"/>
      <w:bookmarkEnd w:id="4759"/>
      <w:bookmarkEnd w:id="476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76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1C0B09" w:rsidRDefault="002C5D28" w:rsidP="003B6316">
      <w:pPr>
        <w:pStyle w:val="PL"/>
        <w:rPr>
          <w:lang w:val="sv-SE"/>
          <w:rPrChange w:id="4762" w:author="Ericsson" w:date="2020-06-15T18:43:00Z">
            <w:rPr/>
          </w:rPrChange>
        </w:rPr>
      </w:pPr>
      <w:r w:rsidRPr="00F537EB">
        <w:t xml:space="preserve">                                    </w:t>
      </w:r>
      <w:r w:rsidRPr="001C0B09">
        <w:rPr>
          <w:lang w:val="sv-SE"/>
          <w:rPrChange w:id="4763" w:author="Ericsson" w:date="2020-06-15T18:43:00Z">
            <w:rPr/>
          </w:rPrChange>
        </w:rPr>
        <w:t>ms3000, spare28, spare27, spare26, spare25, spare24,</w:t>
      </w:r>
    </w:p>
    <w:p w14:paraId="6FA2DAA2" w14:textId="77777777" w:rsidR="002C5D28" w:rsidRPr="001C0B09" w:rsidRDefault="002C5D28" w:rsidP="003B6316">
      <w:pPr>
        <w:pStyle w:val="PL"/>
        <w:rPr>
          <w:lang w:val="sv-SE"/>
          <w:rPrChange w:id="4764" w:author="Ericsson" w:date="2020-06-15T18:43:00Z">
            <w:rPr/>
          </w:rPrChange>
        </w:rPr>
      </w:pPr>
      <w:r w:rsidRPr="001C0B09">
        <w:rPr>
          <w:lang w:val="sv-SE"/>
          <w:rPrChange w:id="4765" w:author="Ericsson" w:date="2020-06-15T18:43:00Z">
            <w:rPr/>
          </w:rPrChange>
        </w:rPr>
        <w:t xml:space="preserve">                                    spare23, spare22, spare21, spare20,</w:t>
      </w:r>
    </w:p>
    <w:p w14:paraId="55AA777B" w14:textId="77777777" w:rsidR="002C5D28" w:rsidRPr="001C0B09" w:rsidRDefault="002C5D28" w:rsidP="003B6316">
      <w:pPr>
        <w:pStyle w:val="PL"/>
        <w:rPr>
          <w:lang w:val="sv-SE"/>
          <w:rPrChange w:id="4766" w:author="Ericsson" w:date="2020-06-15T18:43:00Z">
            <w:rPr/>
          </w:rPrChange>
        </w:rPr>
      </w:pPr>
      <w:r w:rsidRPr="001C0B09">
        <w:rPr>
          <w:lang w:val="sv-SE"/>
          <w:rPrChange w:id="4767" w:author="Ericsson" w:date="2020-06-15T18:43:00Z">
            <w:rPr/>
          </w:rPrChange>
        </w:rPr>
        <w:t xml:space="preserve">                                    spare19, spare18, spare17, spare16, spare15, spare14,</w:t>
      </w:r>
    </w:p>
    <w:p w14:paraId="07B682A1" w14:textId="77777777" w:rsidR="002C5D28" w:rsidRPr="001C0B09" w:rsidRDefault="002C5D28" w:rsidP="003B6316">
      <w:pPr>
        <w:pStyle w:val="PL"/>
        <w:rPr>
          <w:lang w:val="sv-SE"/>
          <w:rPrChange w:id="4768" w:author="Ericsson" w:date="2020-06-15T18:43:00Z">
            <w:rPr/>
          </w:rPrChange>
        </w:rPr>
      </w:pPr>
      <w:r w:rsidRPr="001C0B09">
        <w:rPr>
          <w:lang w:val="sv-SE"/>
          <w:rPrChange w:id="4769" w:author="Ericsson" w:date="2020-06-15T18:43:00Z">
            <w:rPr/>
          </w:rPrChange>
        </w:rPr>
        <w:t xml:space="preserve">                                    spare13, spare12, spare11, spare10, spare09,</w:t>
      </w:r>
    </w:p>
    <w:p w14:paraId="7FBDFEE6" w14:textId="77777777" w:rsidR="002C5D28" w:rsidRPr="001C0B09" w:rsidRDefault="002C5D28" w:rsidP="003B6316">
      <w:pPr>
        <w:pStyle w:val="PL"/>
        <w:rPr>
          <w:lang w:val="sv-SE"/>
          <w:rPrChange w:id="4770" w:author="Ericsson" w:date="2020-06-15T18:43:00Z">
            <w:rPr/>
          </w:rPrChange>
        </w:rPr>
      </w:pPr>
      <w:r w:rsidRPr="001C0B09">
        <w:rPr>
          <w:lang w:val="sv-SE"/>
          <w:rPrChange w:id="4771" w:author="Ericsson" w:date="2020-06-15T18:43:00Z">
            <w:rPr/>
          </w:rPrChange>
        </w:rPr>
        <w:t xml:space="preserve">                                    spare08, spare07, spare06, spare05, spare04, spare03,</w:t>
      </w:r>
    </w:p>
    <w:p w14:paraId="36E8C866" w14:textId="3930F450" w:rsidR="002C5D28" w:rsidRPr="00F537EB" w:rsidRDefault="002C5D28" w:rsidP="003B6316">
      <w:pPr>
        <w:pStyle w:val="PL"/>
      </w:pPr>
      <w:r w:rsidRPr="001C0B09">
        <w:rPr>
          <w:lang w:val="sv-SE"/>
          <w:rPrChange w:id="4772" w:author="Ericsson" w:date="2020-06-15T18:43: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76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773" w:name="_Hlk34209802"/>
            <w:r w:rsidRPr="00F537EB">
              <w:rPr>
                <w:b/>
                <w:i/>
                <w:lang w:eastAsia="en-GB"/>
              </w:rPr>
              <w:t>drb-ContinueEHC-DL, drb-ContinueEHC-UL</w:t>
            </w:r>
          </w:p>
          <w:bookmarkEnd w:id="477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77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77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77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77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776" w:name="_Hlk30403201"/>
            <w:r w:rsidRPr="00F537EB">
              <w:rPr>
                <w:lang w:eastAsia="en-GB"/>
              </w:rPr>
              <w:t>The field is mandatory present, in case of a split radio bearer. Otherwise the field is absent.</w:t>
            </w:r>
            <w:bookmarkEnd w:id="477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4777" w:name="_Toc20426037"/>
      <w:bookmarkStart w:id="4778" w:name="_Toc29321433"/>
      <w:bookmarkStart w:id="4779" w:name="_Toc36757203"/>
      <w:bookmarkStart w:id="4780" w:name="_Toc36836744"/>
      <w:bookmarkStart w:id="4781" w:name="_Toc36843721"/>
      <w:bookmarkStart w:id="4782" w:name="_Toc37068010"/>
      <w:r w:rsidRPr="00F537EB">
        <w:t>–</w:t>
      </w:r>
      <w:r w:rsidRPr="00F537EB">
        <w:tab/>
      </w:r>
      <w:bookmarkStart w:id="4783" w:name="_Hlk513471280"/>
      <w:r w:rsidRPr="00F537EB">
        <w:rPr>
          <w:i/>
        </w:rPr>
        <w:t>PDSCH-Config</w:t>
      </w:r>
      <w:bookmarkEnd w:id="4777"/>
      <w:bookmarkEnd w:id="4778"/>
      <w:bookmarkEnd w:id="4779"/>
      <w:bookmarkEnd w:id="4780"/>
      <w:bookmarkEnd w:id="4781"/>
      <w:bookmarkEnd w:id="4782"/>
      <w:bookmarkEnd w:id="478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1C0B09" w:rsidRDefault="00130EFC" w:rsidP="00130EFC">
            <w:pPr>
              <w:pStyle w:val="TAL"/>
              <w:rPr>
                <w:szCs w:val="22"/>
                <w:lang w:val="sv-SE"/>
                <w:rPrChange w:id="4784" w:author="Ericsson" w:date="2020-06-15T18:43:00Z">
                  <w:rPr>
                    <w:szCs w:val="22"/>
                  </w:rPr>
                </w:rPrChange>
              </w:rPr>
            </w:pPr>
            <w:r w:rsidRPr="001C0B09">
              <w:rPr>
                <w:b/>
                <w:i/>
                <w:szCs w:val="22"/>
                <w:lang w:val="sv-SE"/>
                <w:rPrChange w:id="4785" w:author="Ericsson" w:date="2020-06-15T18:43:00Z">
                  <w:rPr>
                    <w:b/>
                    <w:i/>
                    <w:szCs w:val="22"/>
                  </w:rPr>
                </w:rPrChange>
              </w:rPr>
              <w:t>prb-BundlingType,</w:t>
            </w:r>
            <w:r w:rsidRPr="001C0B09">
              <w:rPr>
                <w:lang w:val="sv-SE"/>
                <w:rPrChange w:id="4786" w:author="Ericsson" w:date="2020-06-15T18:43:00Z">
                  <w:rPr/>
                </w:rPrChange>
              </w:rPr>
              <w:t xml:space="preserve"> </w:t>
            </w:r>
            <w:r w:rsidRPr="001C0B09">
              <w:rPr>
                <w:b/>
                <w:i/>
                <w:szCs w:val="22"/>
                <w:lang w:val="sv-SE"/>
                <w:rPrChange w:id="4787" w:author="Ericsson" w:date="2020-06-15T18:43: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4788" w:name="_Toc20426038"/>
      <w:bookmarkStart w:id="4789" w:name="_Toc29321434"/>
      <w:bookmarkStart w:id="4790" w:name="_Toc36757204"/>
      <w:bookmarkStart w:id="4791" w:name="_Toc36836745"/>
      <w:bookmarkStart w:id="4792" w:name="_Toc36843722"/>
      <w:bookmarkStart w:id="4793" w:name="_Toc37068011"/>
      <w:r w:rsidRPr="00F537EB">
        <w:t>–</w:t>
      </w:r>
      <w:r w:rsidRPr="00F537EB">
        <w:tab/>
      </w:r>
      <w:r w:rsidRPr="00F537EB">
        <w:rPr>
          <w:i/>
        </w:rPr>
        <w:t>PDSCH-ConfigCommon</w:t>
      </w:r>
      <w:bookmarkEnd w:id="4788"/>
      <w:bookmarkEnd w:id="4789"/>
      <w:bookmarkEnd w:id="4790"/>
      <w:bookmarkEnd w:id="4791"/>
      <w:bookmarkEnd w:id="4792"/>
      <w:bookmarkEnd w:id="479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4794" w:name="_Toc20426039"/>
      <w:bookmarkStart w:id="4795" w:name="_Toc29321435"/>
      <w:bookmarkStart w:id="4796" w:name="_Toc36757205"/>
      <w:bookmarkStart w:id="4797" w:name="_Toc36836746"/>
      <w:bookmarkStart w:id="4798" w:name="_Toc36843723"/>
      <w:bookmarkStart w:id="4799" w:name="_Toc37068012"/>
      <w:r w:rsidRPr="00F537EB">
        <w:t>–</w:t>
      </w:r>
      <w:r w:rsidRPr="00F537EB">
        <w:tab/>
      </w:r>
      <w:r w:rsidRPr="00F537EB">
        <w:rPr>
          <w:i/>
        </w:rPr>
        <w:t>PDSCH-ServingCellConfig</w:t>
      </w:r>
      <w:bookmarkEnd w:id="4794"/>
      <w:bookmarkEnd w:id="4795"/>
      <w:bookmarkEnd w:id="4796"/>
      <w:bookmarkEnd w:id="4797"/>
      <w:bookmarkEnd w:id="4798"/>
      <w:bookmarkEnd w:id="479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4800" w:name="_Toc20426040"/>
      <w:bookmarkStart w:id="4801" w:name="_Toc29321436"/>
      <w:bookmarkStart w:id="4802" w:name="_Toc36757206"/>
      <w:bookmarkStart w:id="4803" w:name="_Toc36836747"/>
      <w:bookmarkStart w:id="4804" w:name="_Toc36843724"/>
      <w:bookmarkStart w:id="4805" w:name="_Toc37068013"/>
      <w:r w:rsidRPr="00F537EB">
        <w:t>–</w:t>
      </w:r>
      <w:r w:rsidRPr="00F537EB">
        <w:tab/>
      </w:r>
      <w:r w:rsidRPr="00F537EB">
        <w:rPr>
          <w:i/>
        </w:rPr>
        <w:t>PDSCH-TimeDomainResourceAllocationList</w:t>
      </w:r>
      <w:bookmarkEnd w:id="4800"/>
      <w:bookmarkEnd w:id="4801"/>
      <w:bookmarkEnd w:id="4802"/>
      <w:bookmarkEnd w:id="4803"/>
      <w:bookmarkEnd w:id="4804"/>
      <w:bookmarkEnd w:id="480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4806" w:name="_Toc20426041"/>
      <w:bookmarkStart w:id="4807" w:name="_Toc29321437"/>
      <w:bookmarkStart w:id="4808" w:name="_Toc36757207"/>
      <w:bookmarkStart w:id="4809" w:name="_Toc36836748"/>
      <w:bookmarkStart w:id="4810" w:name="_Toc36843725"/>
      <w:bookmarkStart w:id="4811" w:name="_Toc37068014"/>
      <w:r w:rsidRPr="00F537EB">
        <w:t>–</w:t>
      </w:r>
      <w:r w:rsidRPr="00F537EB">
        <w:tab/>
      </w:r>
      <w:r w:rsidRPr="00F537EB">
        <w:rPr>
          <w:i/>
        </w:rPr>
        <w:t>PHR-Config</w:t>
      </w:r>
      <w:bookmarkEnd w:id="4806"/>
      <w:bookmarkEnd w:id="4807"/>
      <w:bookmarkEnd w:id="4808"/>
      <w:bookmarkEnd w:id="4809"/>
      <w:bookmarkEnd w:id="4810"/>
      <w:bookmarkEnd w:id="481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4812" w:name="_Toc20426042"/>
      <w:bookmarkStart w:id="4813" w:name="_Toc29321438"/>
      <w:bookmarkStart w:id="4814" w:name="_Toc36757208"/>
      <w:bookmarkStart w:id="4815" w:name="_Toc36836749"/>
      <w:bookmarkStart w:id="4816" w:name="_Toc36843726"/>
      <w:bookmarkStart w:id="4817" w:name="_Toc37068015"/>
      <w:r w:rsidRPr="00F537EB">
        <w:t>–</w:t>
      </w:r>
      <w:r w:rsidRPr="00F537EB">
        <w:tab/>
      </w:r>
      <w:r w:rsidRPr="00F537EB">
        <w:rPr>
          <w:i/>
        </w:rPr>
        <w:t>PhysCellId</w:t>
      </w:r>
      <w:bookmarkEnd w:id="4812"/>
      <w:bookmarkEnd w:id="4813"/>
      <w:bookmarkEnd w:id="4814"/>
      <w:bookmarkEnd w:id="4815"/>
      <w:bookmarkEnd w:id="4816"/>
      <w:bookmarkEnd w:id="481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4818" w:name="_Toc20426043"/>
      <w:bookmarkStart w:id="4819" w:name="_Toc29321439"/>
      <w:bookmarkStart w:id="4820" w:name="_Toc36757209"/>
      <w:bookmarkStart w:id="4821" w:name="_Toc36836750"/>
      <w:bookmarkStart w:id="4822" w:name="_Toc36843727"/>
      <w:bookmarkStart w:id="4823" w:name="_Toc37068016"/>
      <w:r w:rsidRPr="00F537EB">
        <w:t>–</w:t>
      </w:r>
      <w:r w:rsidRPr="00F537EB">
        <w:tab/>
      </w:r>
      <w:r w:rsidRPr="00F537EB">
        <w:rPr>
          <w:i/>
        </w:rPr>
        <w:t>PhysicalCellGroupConfig</w:t>
      </w:r>
      <w:bookmarkEnd w:id="4818"/>
      <w:bookmarkEnd w:id="4819"/>
      <w:bookmarkEnd w:id="4820"/>
      <w:bookmarkEnd w:id="4821"/>
      <w:bookmarkEnd w:id="4822"/>
      <w:bookmarkEnd w:id="482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82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82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B3053" w:rsidRDefault="00E67BE7" w:rsidP="003B6316">
      <w:pPr>
        <w:pStyle w:val="PL"/>
      </w:pPr>
      <w:r w:rsidRPr="00F537EB">
        <w:t xml:space="preserve">                                            </w:t>
      </w:r>
      <w:r w:rsidRPr="008B3053">
        <w:t>ms5, ms6, ms7, ms8, ms9, ms10, ms11, ms12, ms13, ms14, spare15,</w:t>
      </w:r>
    </w:p>
    <w:p w14:paraId="0EB9F5E7" w14:textId="77777777" w:rsidR="00E67BE7" w:rsidRPr="001C0B09" w:rsidRDefault="00E67BE7" w:rsidP="003B6316">
      <w:pPr>
        <w:pStyle w:val="PL"/>
        <w:rPr>
          <w:lang w:val="sv-SE"/>
          <w:rPrChange w:id="4825" w:author="Ericsson" w:date="2020-06-15T18:43:00Z">
            <w:rPr/>
          </w:rPrChange>
        </w:rPr>
      </w:pPr>
      <w:r w:rsidRPr="008B3053">
        <w:t xml:space="preserve">                                            </w:t>
      </w:r>
      <w:r w:rsidRPr="001C0B09">
        <w:rPr>
          <w:lang w:val="sv-SE"/>
          <w:rPrChange w:id="4826" w:author="Ericsson" w:date="2020-06-15T18:43:00Z">
            <w:rPr/>
          </w:rPrChange>
        </w:rPr>
        <w:t>spare14, spare13, spare12, spare11, spare10, spare9, spare8,</w:t>
      </w:r>
    </w:p>
    <w:p w14:paraId="0F1B5D56" w14:textId="77777777" w:rsidR="00E67BE7" w:rsidRPr="001C0B09" w:rsidRDefault="00E67BE7" w:rsidP="003B6316">
      <w:pPr>
        <w:pStyle w:val="PL"/>
        <w:rPr>
          <w:lang w:val="sv-SE"/>
          <w:rPrChange w:id="4827" w:author="Ericsson" w:date="2020-06-15T18:43:00Z">
            <w:rPr/>
          </w:rPrChange>
        </w:rPr>
      </w:pPr>
      <w:r w:rsidRPr="001C0B09">
        <w:rPr>
          <w:lang w:val="sv-SE"/>
          <w:rPrChange w:id="4828" w:author="Ericsson" w:date="2020-06-15T18:43:00Z">
            <w:rPr/>
          </w:rPrChange>
        </w:rPr>
        <w:t xml:space="preserve">                                            spare7, spare6, spare5, spare4, spare3, spare2, spare1},</w:t>
      </w:r>
    </w:p>
    <w:p w14:paraId="27D86B7C" w14:textId="77777777" w:rsidR="00E67BE7" w:rsidRPr="00F537EB" w:rsidRDefault="00E67BE7" w:rsidP="003B6316">
      <w:pPr>
        <w:pStyle w:val="PL"/>
      </w:pPr>
      <w:r w:rsidRPr="001C0B09">
        <w:rPr>
          <w:lang w:val="sv-SE"/>
          <w:rPrChange w:id="4829" w:author="Ericsson" w:date="2020-06-15T18:43:00Z">
            <w:rPr/>
          </w:rPrChang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8B3053" w:rsidRDefault="002C5D28" w:rsidP="00F43D0B">
            <w:pPr>
              <w:pStyle w:val="TAL"/>
              <w:rPr>
                <w:szCs w:val="22"/>
              </w:rPr>
            </w:pPr>
            <w:r w:rsidRPr="008B3053">
              <w:rPr>
                <w:b/>
                <w:i/>
                <w:szCs w:val="22"/>
              </w:rPr>
              <w:t>harq-ACK-SpatialBundlingPUSCH</w:t>
            </w:r>
          </w:p>
          <w:p w14:paraId="42FDA11E" w14:textId="1D4868E8" w:rsidR="002C5D28" w:rsidRPr="00F537EB" w:rsidRDefault="002C5D28" w:rsidP="00E53190">
            <w:pPr>
              <w:pStyle w:val="TAL"/>
              <w:rPr>
                <w:szCs w:val="22"/>
              </w:rPr>
            </w:pPr>
            <w:r w:rsidRPr="008B3053">
              <w:rPr>
                <w:szCs w:val="22"/>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83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83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83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83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83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83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4833" w:name="_Toc20426044"/>
      <w:bookmarkStart w:id="4834" w:name="_Toc29321440"/>
      <w:bookmarkStart w:id="4835" w:name="_Toc36757210"/>
      <w:bookmarkStart w:id="4836" w:name="_Toc36836751"/>
      <w:bookmarkStart w:id="4837" w:name="_Toc36843728"/>
      <w:bookmarkStart w:id="4838" w:name="_Toc37068017"/>
      <w:r w:rsidRPr="00F537EB">
        <w:t>–</w:t>
      </w:r>
      <w:r w:rsidRPr="00F537EB">
        <w:tab/>
      </w:r>
      <w:r w:rsidRPr="00F537EB">
        <w:rPr>
          <w:i/>
          <w:noProof/>
        </w:rPr>
        <w:t>PLMN-Identity</w:t>
      </w:r>
      <w:bookmarkEnd w:id="4833"/>
      <w:bookmarkEnd w:id="4834"/>
      <w:bookmarkEnd w:id="4835"/>
      <w:bookmarkEnd w:id="4836"/>
      <w:bookmarkEnd w:id="4837"/>
      <w:bookmarkEnd w:id="483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4839" w:name="_Toc20426045"/>
      <w:bookmarkStart w:id="4840" w:name="_Toc29321441"/>
      <w:bookmarkStart w:id="4841" w:name="_Toc36757211"/>
      <w:bookmarkStart w:id="4842" w:name="_Toc36836752"/>
      <w:bookmarkStart w:id="4843" w:name="_Toc36843729"/>
      <w:bookmarkStart w:id="4844" w:name="_Toc37068018"/>
      <w:r w:rsidRPr="00F537EB">
        <w:rPr>
          <w:rFonts w:eastAsia="宋体"/>
        </w:rPr>
        <w:t>–</w:t>
      </w:r>
      <w:r w:rsidRPr="00F537EB">
        <w:rPr>
          <w:rFonts w:eastAsia="宋体"/>
        </w:rPr>
        <w:tab/>
      </w:r>
      <w:r w:rsidRPr="00F537EB">
        <w:rPr>
          <w:rFonts w:eastAsia="宋体"/>
          <w:i/>
          <w:noProof/>
        </w:rPr>
        <w:t>PLMN-IdentityInfoList</w:t>
      </w:r>
      <w:bookmarkEnd w:id="4839"/>
      <w:bookmarkEnd w:id="4840"/>
      <w:bookmarkEnd w:id="4841"/>
      <w:bookmarkEnd w:id="4842"/>
      <w:bookmarkEnd w:id="4843"/>
      <w:bookmarkEnd w:id="4844"/>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845" w:author="RAN2_110-e" w:date="2020-06-10T17:22:00Z">
        <w:r w:rsidRPr="00F537EB" w:rsidDel="00264F33">
          <w:delText>R</w:delText>
        </w:r>
      </w:del>
      <w:ins w:id="4846"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847" w:author="RAN2_110-e" w:date="2020-06-10T17:22:00Z">
              <w:r w:rsidR="00264F33">
                <w:rPr>
                  <w:szCs w:val="22"/>
                </w:rPr>
                <w:t xml:space="preserve"> </w:t>
              </w:r>
            </w:ins>
            <w:ins w:id="4848"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849" w:author="RAN2_109bis-e" w:date="2020-06-10T12:49:00Z">
              <w:r w:rsidR="0017307D">
                <w:t>for cell (re)selection</w:t>
              </w:r>
            </w:ins>
            <w:ins w:id="4850" w:author="RAN2_109bis-e" w:date="2020-06-10T12:50:00Z">
              <w:r w:rsidR="0017307D">
                <w:t xml:space="preserve"> </w:t>
              </w:r>
            </w:ins>
            <w:r w:rsidRPr="00F537EB">
              <w:t>for IAB-node</w:t>
            </w:r>
            <w:del w:id="4851"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4852" w:name="_Toc5272586"/>
      <w:bookmarkStart w:id="4853" w:name="_Toc36757212"/>
      <w:bookmarkStart w:id="4854" w:name="_Toc36836753"/>
      <w:bookmarkStart w:id="4855" w:name="_Toc36843730"/>
      <w:bookmarkStart w:id="4856" w:name="_Toc37068019"/>
      <w:r w:rsidRPr="00F537EB">
        <w:t>–</w:t>
      </w:r>
      <w:r w:rsidRPr="00F537EB">
        <w:tab/>
      </w:r>
      <w:r w:rsidRPr="00F537EB">
        <w:rPr>
          <w:i/>
        </w:rPr>
        <w:t>PLMN-IdentityList3</w:t>
      </w:r>
      <w:bookmarkEnd w:id="4852"/>
      <w:bookmarkEnd w:id="4853"/>
      <w:bookmarkEnd w:id="4854"/>
      <w:bookmarkEnd w:id="4855"/>
      <w:bookmarkEnd w:id="485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4857" w:name="_Toc20426046"/>
      <w:bookmarkStart w:id="4858" w:name="_Toc29321442"/>
      <w:bookmarkStart w:id="4859" w:name="_Toc36757213"/>
      <w:bookmarkStart w:id="4860" w:name="_Toc36836754"/>
      <w:bookmarkStart w:id="4861" w:name="_Toc36843731"/>
      <w:bookmarkStart w:id="4862" w:name="_Toc37068020"/>
      <w:r w:rsidRPr="00F537EB">
        <w:t>–</w:t>
      </w:r>
      <w:r w:rsidRPr="00F537EB">
        <w:tab/>
      </w:r>
      <w:r w:rsidRPr="00F537EB">
        <w:rPr>
          <w:i/>
        </w:rPr>
        <w:t>PRB-Id</w:t>
      </w:r>
      <w:bookmarkEnd w:id="4857"/>
      <w:bookmarkEnd w:id="4858"/>
      <w:bookmarkEnd w:id="4859"/>
      <w:bookmarkEnd w:id="4860"/>
      <w:bookmarkEnd w:id="4861"/>
      <w:bookmarkEnd w:id="486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4863" w:name="_Toc20426047"/>
      <w:bookmarkStart w:id="4864" w:name="_Toc29321443"/>
      <w:bookmarkStart w:id="4865" w:name="_Toc36757214"/>
      <w:bookmarkStart w:id="4866" w:name="_Toc36836755"/>
      <w:bookmarkStart w:id="4867" w:name="_Toc36843732"/>
      <w:bookmarkStart w:id="4868" w:name="_Toc37068021"/>
      <w:r w:rsidRPr="00F537EB">
        <w:t>–</w:t>
      </w:r>
      <w:r w:rsidRPr="00F537EB">
        <w:tab/>
      </w:r>
      <w:r w:rsidRPr="00F537EB">
        <w:rPr>
          <w:i/>
        </w:rPr>
        <w:t>PTRS-DownlinkConfig</w:t>
      </w:r>
      <w:bookmarkEnd w:id="4863"/>
      <w:bookmarkEnd w:id="4864"/>
      <w:bookmarkEnd w:id="4865"/>
      <w:bookmarkEnd w:id="4866"/>
      <w:bookmarkEnd w:id="4867"/>
      <w:bookmarkEnd w:id="486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4869" w:name="_Toc20426048"/>
      <w:bookmarkStart w:id="4870" w:name="_Toc29321444"/>
      <w:bookmarkStart w:id="4871" w:name="_Toc36757215"/>
      <w:bookmarkStart w:id="4872" w:name="_Toc36836756"/>
      <w:bookmarkStart w:id="4873" w:name="_Toc36843733"/>
      <w:bookmarkStart w:id="4874" w:name="_Toc37068022"/>
      <w:r w:rsidRPr="00F537EB">
        <w:t>–</w:t>
      </w:r>
      <w:r w:rsidRPr="00F537EB">
        <w:tab/>
      </w:r>
      <w:r w:rsidRPr="00F537EB">
        <w:rPr>
          <w:i/>
        </w:rPr>
        <w:t>PTRS-UplinkConfig</w:t>
      </w:r>
      <w:bookmarkEnd w:id="4869"/>
      <w:bookmarkEnd w:id="4870"/>
      <w:bookmarkEnd w:id="4871"/>
      <w:bookmarkEnd w:id="4872"/>
      <w:bookmarkEnd w:id="4873"/>
      <w:bookmarkEnd w:id="487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4875" w:name="_Toc20426049"/>
      <w:bookmarkStart w:id="4876" w:name="_Toc29321445"/>
      <w:bookmarkStart w:id="4877" w:name="_Toc36757216"/>
      <w:bookmarkStart w:id="4878" w:name="_Toc36836757"/>
      <w:bookmarkStart w:id="4879" w:name="_Toc36843734"/>
      <w:bookmarkStart w:id="4880" w:name="_Toc37068023"/>
      <w:r w:rsidRPr="00F537EB">
        <w:t>–</w:t>
      </w:r>
      <w:r w:rsidRPr="00F537EB">
        <w:tab/>
      </w:r>
      <w:r w:rsidRPr="00F537EB">
        <w:rPr>
          <w:i/>
        </w:rPr>
        <w:t>PUCCH-Config</w:t>
      </w:r>
      <w:bookmarkEnd w:id="4875"/>
      <w:bookmarkEnd w:id="4876"/>
      <w:bookmarkEnd w:id="4877"/>
      <w:bookmarkEnd w:id="4878"/>
      <w:bookmarkEnd w:id="4879"/>
      <w:bookmarkEnd w:id="488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C0B09" w:rsidRDefault="002C5D28" w:rsidP="003B6316">
      <w:pPr>
        <w:pStyle w:val="PL"/>
        <w:rPr>
          <w:lang w:val="sv-SE"/>
          <w:rPrChange w:id="4881" w:author="Ericsson" w:date="2020-06-15T18:43:00Z">
            <w:rPr/>
          </w:rPrChange>
        </w:rPr>
      </w:pPr>
      <w:r w:rsidRPr="00F537EB">
        <w:t xml:space="preserve">        </w:t>
      </w:r>
      <w:r w:rsidRPr="001C0B09">
        <w:rPr>
          <w:lang w:val="sv-SE"/>
          <w:rPrChange w:id="4882" w:author="Ericsson" w:date="2020-06-15T18:43:00Z">
            <w:rPr/>
          </w:rPrChange>
        </w:rPr>
        <w:t>format1                                 PUCCH-format1,</w:t>
      </w:r>
    </w:p>
    <w:p w14:paraId="3FB4155A" w14:textId="77777777" w:rsidR="002C5D28" w:rsidRPr="001C0B09" w:rsidRDefault="002C5D28" w:rsidP="003B6316">
      <w:pPr>
        <w:pStyle w:val="PL"/>
        <w:rPr>
          <w:lang w:val="sv-SE"/>
          <w:rPrChange w:id="4883" w:author="Ericsson" w:date="2020-06-15T18:43:00Z">
            <w:rPr/>
          </w:rPrChange>
        </w:rPr>
      </w:pPr>
      <w:r w:rsidRPr="001C0B09">
        <w:rPr>
          <w:lang w:val="sv-SE"/>
          <w:rPrChange w:id="4884" w:author="Ericsson" w:date="2020-06-15T18:43:00Z">
            <w:rPr/>
          </w:rPrChange>
        </w:rPr>
        <w:t xml:space="preserve">        format2                                 PUCCH-format2,</w:t>
      </w:r>
    </w:p>
    <w:p w14:paraId="7AA3F6EF" w14:textId="77777777" w:rsidR="002C5D28" w:rsidRPr="001C0B09" w:rsidRDefault="002C5D28" w:rsidP="003B6316">
      <w:pPr>
        <w:pStyle w:val="PL"/>
        <w:rPr>
          <w:lang w:val="sv-SE"/>
          <w:rPrChange w:id="4885" w:author="Ericsson" w:date="2020-06-15T18:43:00Z">
            <w:rPr/>
          </w:rPrChange>
        </w:rPr>
      </w:pPr>
      <w:r w:rsidRPr="001C0B09">
        <w:rPr>
          <w:lang w:val="sv-SE"/>
          <w:rPrChange w:id="4886" w:author="Ericsson" w:date="2020-06-15T18:43:00Z">
            <w:rPr/>
          </w:rPrChange>
        </w:rPr>
        <w:t xml:space="preserve">        format3                                 PUCCH-format3,</w:t>
      </w:r>
    </w:p>
    <w:p w14:paraId="7F451579" w14:textId="77777777" w:rsidR="002C5D28" w:rsidRPr="001C0B09" w:rsidRDefault="002C5D28" w:rsidP="003B6316">
      <w:pPr>
        <w:pStyle w:val="PL"/>
        <w:rPr>
          <w:lang w:val="sv-SE"/>
          <w:rPrChange w:id="4887" w:author="Ericsson" w:date="2020-06-15T18:43:00Z">
            <w:rPr/>
          </w:rPrChange>
        </w:rPr>
      </w:pPr>
      <w:r w:rsidRPr="001C0B09">
        <w:rPr>
          <w:lang w:val="sv-SE"/>
          <w:rPrChange w:id="4888" w:author="Ericsson" w:date="2020-06-15T18:43:00Z">
            <w:rPr/>
          </w:rPrChange>
        </w:rPr>
        <w:t xml:space="preserve">        format4                                 PUCCH-format4</w:t>
      </w:r>
    </w:p>
    <w:p w14:paraId="1855BD78" w14:textId="77777777" w:rsidR="002C5D28" w:rsidRPr="00F537EB" w:rsidRDefault="002C5D28" w:rsidP="003B6316">
      <w:pPr>
        <w:pStyle w:val="PL"/>
      </w:pPr>
      <w:r w:rsidRPr="001C0B09">
        <w:rPr>
          <w:lang w:val="sv-SE"/>
          <w:rPrChange w:id="4889" w:author="Ericsson" w:date="2020-06-15T18:43: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C0B09" w:rsidRDefault="00DE53FB" w:rsidP="003B6316">
      <w:pPr>
        <w:pStyle w:val="PL"/>
        <w:rPr>
          <w:lang w:val="sv-SE"/>
          <w:rPrChange w:id="4890" w:author="Ericsson" w:date="2020-06-15T18:43:00Z">
            <w:rPr/>
          </w:rPrChange>
        </w:rPr>
      </w:pPr>
      <w:r w:rsidRPr="00F537EB">
        <w:t xml:space="preserve">        </w:t>
      </w:r>
      <w:r w:rsidRPr="001C0B09">
        <w:rPr>
          <w:lang w:val="sv-SE"/>
          <w:rPrChange w:id="4891" w:author="Ericsson" w:date="2020-06-15T18:43:00Z">
            <w:rPr/>
          </w:rPrChange>
        </w:rPr>
        <w:t>format1                                 PUCCH-format1,</w:t>
      </w:r>
    </w:p>
    <w:p w14:paraId="533644C2" w14:textId="77777777" w:rsidR="00DE53FB" w:rsidRPr="001C0B09" w:rsidRDefault="00DE53FB" w:rsidP="003B6316">
      <w:pPr>
        <w:pStyle w:val="PL"/>
        <w:rPr>
          <w:lang w:val="sv-SE"/>
          <w:rPrChange w:id="4892" w:author="Ericsson" w:date="2020-06-15T18:43:00Z">
            <w:rPr/>
          </w:rPrChange>
        </w:rPr>
      </w:pPr>
      <w:r w:rsidRPr="001C0B09">
        <w:rPr>
          <w:lang w:val="sv-SE"/>
          <w:rPrChange w:id="4893" w:author="Ericsson" w:date="2020-06-15T18:43:00Z">
            <w:rPr/>
          </w:rPrChange>
        </w:rPr>
        <w:t xml:space="preserve">        format2                                 PUCCH-format2-r16,</w:t>
      </w:r>
    </w:p>
    <w:p w14:paraId="63F8B751" w14:textId="77777777" w:rsidR="00DE53FB" w:rsidRPr="001C0B09" w:rsidRDefault="00DE53FB" w:rsidP="003B6316">
      <w:pPr>
        <w:pStyle w:val="PL"/>
        <w:rPr>
          <w:lang w:val="sv-SE"/>
          <w:rPrChange w:id="4894" w:author="Ericsson" w:date="2020-06-15T18:43:00Z">
            <w:rPr/>
          </w:rPrChange>
        </w:rPr>
      </w:pPr>
      <w:r w:rsidRPr="001C0B09">
        <w:rPr>
          <w:lang w:val="sv-SE"/>
          <w:rPrChange w:id="4895" w:author="Ericsson" w:date="2020-06-15T18:43:00Z">
            <w:rPr/>
          </w:rPrChange>
        </w:rPr>
        <w:t xml:space="preserve">        format3                                 PUCCH-format3-r16,</w:t>
      </w:r>
    </w:p>
    <w:p w14:paraId="579D8D65" w14:textId="77777777" w:rsidR="00DE53FB" w:rsidRPr="001C0B09" w:rsidRDefault="00DE53FB" w:rsidP="003B6316">
      <w:pPr>
        <w:pStyle w:val="PL"/>
        <w:rPr>
          <w:lang w:val="sv-SE"/>
          <w:rPrChange w:id="4896" w:author="Ericsson" w:date="2020-06-15T18:43:00Z">
            <w:rPr/>
          </w:rPrChange>
        </w:rPr>
      </w:pPr>
      <w:r w:rsidRPr="001C0B09">
        <w:rPr>
          <w:lang w:val="sv-SE"/>
          <w:rPrChange w:id="4897" w:author="Ericsson" w:date="2020-06-15T18:43:00Z">
            <w:rPr/>
          </w:rPrChange>
        </w:rPr>
        <w:t xml:space="preserve">        format4                                 PUCCH-format4</w:t>
      </w:r>
    </w:p>
    <w:p w14:paraId="524635E7" w14:textId="77777777" w:rsidR="00DE53FB" w:rsidRPr="00F537EB" w:rsidRDefault="00DE53FB" w:rsidP="003B6316">
      <w:pPr>
        <w:pStyle w:val="PL"/>
      </w:pPr>
      <w:r w:rsidRPr="001C0B09">
        <w:rPr>
          <w:lang w:val="sv-SE"/>
          <w:rPrChange w:id="4898" w:author="Ericsson" w:date="2020-06-15T18:43: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899" w:name="_Hlk32432072"/>
      <w:r w:rsidRPr="00F537EB">
        <w:t>startingSymbolIndex</w:t>
      </w:r>
      <w:bookmarkEnd w:id="489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900" w:name="_Hlk32432133"/>
      <w:r w:rsidRPr="00F537EB">
        <w:t xml:space="preserve">PUCCH-format3-r16 </w:t>
      </w:r>
      <w:bookmarkEnd w:id="490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901" w:name="_Hlk514751577"/>
            <w:r w:rsidRPr="00F537EB">
              <w:rPr>
                <w:b/>
                <w:i/>
                <w:szCs w:val="22"/>
              </w:rPr>
              <w:t>pi2BPSK</w:t>
            </w:r>
          </w:p>
          <w:bookmarkEnd w:id="490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4902" w:name="_Toc20426050"/>
      <w:bookmarkStart w:id="4903" w:name="_Toc29321446"/>
      <w:bookmarkStart w:id="4904" w:name="_Toc36757217"/>
      <w:bookmarkStart w:id="4905" w:name="_Toc36836758"/>
      <w:bookmarkStart w:id="4906" w:name="_Toc36843735"/>
      <w:bookmarkStart w:id="4907" w:name="_Toc37068024"/>
      <w:r w:rsidRPr="00F537EB">
        <w:t>–</w:t>
      </w:r>
      <w:r w:rsidRPr="00F537EB">
        <w:tab/>
      </w:r>
      <w:r w:rsidRPr="00F537EB">
        <w:rPr>
          <w:i/>
        </w:rPr>
        <w:t>PUCCH-ConfigCommon</w:t>
      </w:r>
      <w:bookmarkEnd w:id="4902"/>
      <w:bookmarkEnd w:id="4903"/>
      <w:bookmarkEnd w:id="4904"/>
      <w:bookmarkEnd w:id="4905"/>
      <w:bookmarkEnd w:id="4906"/>
      <w:bookmarkEnd w:id="490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4908" w:name="_Toc36757218"/>
      <w:bookmarkStart w:id="4909" w:name="_Toc36836759"/>
      <w:bookmarkStart w:id="4910" w:name="_Toc36843736"/>
      <w:bookmarkStart w:id="4911" w:name="_Toc37068025"/>
      <w:r w:rsidRPr="00F537EB">
        <w:t>–</w:t>
      </w:r>
      <w:r w:rsidRPr="00F537EB">
        <w:tab/>
      </w:r>
      <w:r w:rsidRPr="00F537EB">
        <w:rPr>
          <w:i/>
          <w:iCs/>
          <w:lang w:eastAsia="x-none"/>
        </w:rPr>
        <w:t>PUCCH-ConfigurationList</w:t>
      </w:r>
      <w:bookmarkEnd w:id="4908"/>
      <w:bookmarkEnd w:id="4909"/>
      <w:bookmarkEnd w:id="4910"/>
      <w:bookmarkEnd w:id="491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4912" w:name="_Toc20426051"/>
      <w:bookmarkStart w:id="4913" w:name="_Toc29321447"/>
      <w:bookmarkStart w:id="4914" w:name="_Toc36757219"/>
      <w:bookmarkStart w:id="4915" w:name="_Toc36836760"/>
      <w:bookmarkStart w:id="4916" w:name="_Toc36843737"/>
      <w:bookmarkStart w:id="4917" w:name="_Toc37068026"/>
      <w:r w:rsidRPr="00F537EB">
        <w:t>–</w:t>
      </w:r>
      <w:r w:rsidRPr="00F537EB">
        <w:tab/>
      </w:r>
      <w:r w:rsidRPr="00F537EB">
        <w:rPr>
          <w:i/>
        </w:rPr>
        <w:t>PUCCH-PathlossReferenceRS-Id</w:t>
      </w:r>
      <w:bookmarkEnd w:id="4912"/>
      <w:bookmarkEnd w:id="4913"/>
      <w:bookmarkEnd w:id="4914"/>
      <w:bookmarkEnd w:id="4915"/>
      <w:bookmarkEnd w:id="4916"/>
      <w:bookmarkEnd w:id="491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918" w:name="_Hlk512407020"/>
    </w:p>
    <w:p w14:paraId="21FA69B7" w14:textId="77777777" w:rsidR="002C5D28" w:rsidRPr="00F537EB" w:rsidRDefault="002C5D28" w:rsidP="002C5D28">
      <w:pPr>
        <w:pStyle w:val="4"/>
      </w:pPr>
      <w:bookmarkStart w:id="4919" w:name="_Toc20426052"/>
      <w:bookmarkStart w:id="4920" w:name="_Toc29321448"/>
      <w:bookmarkStart w:id="4921" w:name="_Toc36757220"/>
      <w:bookmarkStart w:id="4922" w:name="_Toc36836761"/>
      <w:bookmarkStart w:id="4923" w:name="_Toc36843738"/>
      <w:bookmarkStart w:id="4924" w:name="_Toc37068027"/>
      <w:r w:rsidRPr="00F537EB">
        <w:t>–</w:t>
      </w:r>
      <w:r w:rsidRPr="00F537EB">
        <w:tab/>
      </w:r>
      <w:r w:rsidRPr="00F537EB">
        <w:rPr>
          <w:i/>
        </w:rPr>
        <w:t>PUCCH-PowerControl</w:t>
      </w:r>
      <w:bookmarkEnd w:id="4919"/>
      <w:bookmarkEnd w:id="4920"/>
      <w:bookmarkEnd w:id="4921"/>
      <w:bookmarkEnd w:id="4922"/>
      <w:bookmarkEnd w:id="4923"/>
      <w:bookmarkEnd w:id="492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4925" w:name="_Toc20426053"/>
      <w:bookmarkStart w:id="4926" w:name="_Toc29321449"/>
      <w:bookmarkStart w:id="4927" w:name="_Toc36757221"/>
      <w:bookmarkStart w:id="4928" w:name="_Toc36836762"/>
      <w:bookmarkStart w:id="4929" w:name="_Toc36843739"/>
      <w:bookmarkStart w:id="4930" w:name="_Toc37068028"/>
      <w:r w:rsidRPr="00F537EB">
        <w:t>–</w:t>
      </w:r>
      <w:r w:rsidRPr="00F537EB">
        <w:tab/>
      </w:r>
      <w:r w:rsidRPr="00F537EB">
        <w:rPr>
          <w:i/>
        </w:rPr>
        <w:t>PUCCH-SpatialRelationInfo</w:t>
      </w:r>
      <w:bookmarkEnd w:id="4925"/>
      <w:bookmarkEnd w:id="4926"/>
      <w:bookmarkEnd w:id="4927"/>
      <w:bookmarkEnd w:id="4928"/>
      <w:bookmarkEnd w:id="4929"/>
      <w:bookmarkEnd w:id="493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918"/>
    </w:tbl>
    <w:p w14:paraId="7672008D" w14:textId="0E7CB5D2" w:rsidR="000B4A46" w:rsidRPr="00F537EB" w:rsidRDefault="000B4A46" w:rsidP="000B4A46"/>
    <w:p w14:paraId="0DA767D1" w14:textId="77777777" w:rsidR="00E65946" w:rsidRPr="00F537EB" w:rsidRDefault="00E65946" w:rsidP="00E65946">
      <w:pPr>
        <w:pStyle w:val="4"/>
      </w:pPr>
      <w:bookmarkStart w:id="4931" w:name="_Toc36757222"/>
      <w:bookmarkStart w:id="4932" w:name="_Toc36836763"/>
      <w:bookmarkStart w:id="4933" w:name="_Toc36843740"/>
      <w:bookmarkStart w:id="4934" w:name="_Toc37068029"/>
      <w:r w:rsidRPr="00F537EB">
        <w:t>–</w:t>
      </w:r>
      <w:r w:rsidRPr="00F537EB">
        <w:tab/>
      </w:r>
      <w:r w:rsidRPr="00F537EB">
        <w:rPr>
          <w:i/>
        </w:rPr>
        <w:t>PUCCH-SpatialRelationInfo-Id</w:t>
      </w:r>
      <w:bookmarkEnd w:id="4931"/>
      <w:bookmarkEnd w:id="4932"/>
      <w:bookmarkEnd w:id="4933"/>
      <w:bookmarkEnd w:id="493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4935" w:name="_Toc20426054"/>
      <w:bookmarkStart w:id="4936" w:name="_Toc29321450"/>
      <w:bookmarkStart w:id="4937" w:name="_Toc36757223"/>
      <w:bookmarkStart w:id="4938" w:name="_Toc36836764"/>
      <w:bookmarkStart w:id="4939" w:name="_Toc36843741"/>
      <w:bookmarkStart w:id="4940" w:name="_Toc37068030"/>
      <w:r w:rsidRPr="00F537EB">
        <w:t>–</w:t>
      </w:r>
      <w:r w:rsidRPr="00F537EB">
        <w:tab/>
      </w:r>
      <w:r w:rsidRPr="00F537EB">
        <w:rPr>
          <w:i/>
        </w:rPr>
        <w:t>PUCCH-TPC-CommandConfig</w:t>
      </w:r>
      <w:bookmarkEnd w:id="4935"/>
      <w:bookmarkEnd w:id="4936"/>
      <w:bookmarkEnd w:id="4937"/>
      <w:bookmarkEnd w:id="4938"/>
      <w:bookmarkEnd w:id="4939"/>
      <w:bookmarkEnd w:id="494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4941" w:name="_Toc20426055"/>
      <w:bookmarkStart w:id="4942" w:name="_Toc29321451"/>
      <w:bookmarkStart w:id="4943" w:name="_Toc36757224"/>
      <w:bookmarkStart w:id="4944" w:name="_Toc36836765"/>
      <w:bookmarkStart w:id="4945" w:name="_Toc36843742"/>
      <w:bookmarkStart w:id="4946" w:name="_Toc37068031"/>
      <w:r w:rsidRPr="00F537EB">
        <w:t>–</w:t>
      </w:r>
      <w:r w:rsidRPr="00F537EB">
        <w:tab/>
      </w:r>
      <w:r w:rsidRPr="00F537EB">
        <w:rPr>
          <w:i/>
        </w:rPr>
        <w:t>PUSCH-Config</w:t>
      </w:r>
      <w:bookmarkEnd w:id="4941"/>
      <w:bookmarkEnd w:id="4942"/>
      <w:bookmarkEnd w:id="4943"/>
      <w:bookmarkEnd w:id="4944"/>
      <w:bookmarkEnd w:id="4945"/>
      <w:bookmarkEnd w:id="494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947" w:name="_Hlk514756726"/>
            <w:r w:rsidRPr="00F537EB">
              <w:rPr>
                <w:i/>
                <w:szCs w:val="22"/>
              </w:rPr>
              <w:t>PUSCH-Config</w:t>
            </w:r>
            <w:bookmarkEnd w:id="494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8B3053" w:rsidRDefault="00B644E7" w:rsidP="00AB77CA">
            <w:pPr>
              <w:pStyle w:val="TAL"/>
              <w:rPr>
                <w:b/>
                <w:bCs/>
                <w:i/>
                <w:iCs/>
                <w:lang w:eastAsia="x-none"/>
              </w:rPr>
            </w:pPr>
            <w:r w:rsidRPr="008B3053">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94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94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4949" w:name="_Toc20426056"/>
      <w:bookmarkStart w:id="4950" w:name="_Toc29321452"/>
      <w:bookmarkStart w:id="4951" w:name="_Toc36757225"/>
      <w:bookmarkStart w:id="4952" w:name="_Toc36836766"/>
      <w:bookmarkStart w:id="4953" w:name="_Toc36843743"/>
      <w:bookmarkStart w:id="4954" w:name="_Toc37068032"/>
      <w:r w:rsidRPr="00F537EB">
        <w:t>–</w:t>
      </w:r>
      <w:r w:rsidRPr="00F537EB">
        <w:tab/>
      </w:r>
      <w:r w:rsidRPr="00F537EB">
        <w:rPr>
          <w:i/>
        </w:rPr>
        <w:t>PUSCH-ConfigCommon</w:t>
      </w:r>
      <w:bookmarkEnd w:id="4949"/>
      <w:bookmarkEnd w:id="4950"/>
      <w:bookmarkEnd w:id="4951"/>
      <w:bookmarkEnd w:id="4952"/>
      <w:bookmarkEnd w:id="4953"/>
      <w:bookmarkEnd w:id="495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4955" w:name="_Toc20426057"/>
      <w:bookmarkStart w:id="4956" w:name="_Toc29321453"/>
      <w:bookmarkStart w:id="4957" w:name="_Toc36757226"/>
      <w:bookmarkStart w:id="4958" w:name="_Toc36836767"/>
      <w:bookmarkStart w:id="4959" w:name="_Toc36843744"/>
      <w:bookmarkStart w:id="4960" w:name="_Toc37068033"/>
      <w:r w:rsidRPr="00F537EB">
        <w:t>–</w:t>
      </w:r>
      <w:r w:rsidRPr="00F537EB">
        <w:tab/>
      </w:r>
      <w:r w:rsidRPr="00F537EB">
        <w:rPr>
          <w:i/>
        </w:rPr>
        <w:t>PUSCH-PowerControl</w:t>
      </w:r>
      <w:bookmarkEnd w:id="4955"/>
      <w:bookmarkEnd w:id="4956"/>
      <w:bookmarkEnd w:id="4957"/>
      <w:bookmarkEnd w:id="4958"/>
      <w:bookmarkEnd w:id="4959"/>
      <w:bookmarkEnd w:id="496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4961" w:name="_Toc20426058"/>
      <w:bookmarkStart w:id="4962" w:name="_Toc29321454"/>
      <w:bookmarkStart w:id="4963" w:name="_Toc36757227"/>
      <w:bookmarkStart w:id="4964" w:name="_Toc36836768"/>
      <w:bookmarkStart w:id="4965" w:name="_Toc36843745"/>
      <w:bookmarkStart w:id="4966" w:name="_Toc37068034"/>
      <w:r w:rsidRPr="00F537EB">
        <w:t>–</w:t>
      </w:r>
      <w:r w:rsidRPr="00F537EB">
        <w:tab/>
      </w:r>
      <w:r w:rsidRPr="00F537EB">
        <w:rPr>
          <w:i/>
        </w:rPr>
        <w:t>PUSCH-ServingCellConfig</w:t>
      </w:r>
      <w:bookmarkEnd w:id="4961"/>
      <w:bookmarkEnd w:id="4962"/>
      <w:bookmarkEnd w:id="4963"/>
      <w:bookmarkEnd w:id="4964"/>
      <w:bookmarkEnd w:id="4965"/>
      <w:bookmarkEnd w:id="496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96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96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96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4969" w:name="_Toc20426059"/>
      <w:bookmarkStart w:id="4970" w:name="_Toc29321455"/>
      <w:bookmarkStart w:id="4971" w:name="_Toc36757228"/>
      <w:bookmarkStart w:id="4972" w:name="_Toc36836769"/>
      <w:bookmarkStart w:id="4973" w:name="_Toc36843746"/>
      <w:bookmarkStart w:id="4974" w:name="_Toc37068035"/>
      <w:bookmarkEnd w:id="4967"/>
      <w:r w:rsidRPr="00F537EB">
        <w:t>–</w:t>
      </w:r>
      <w:r w:rsidRPr="00F537EB">
        <w:tab/>
      </w:r>
      <w:r w:rsidRPr="00F537EB">
        <w:rPr>
          <w:i/>
        </w:rPr>
        <w:t>PUSCH-TimeDomainResourceAllocationList</w:t>
      </w:r>
      <w:bookmarkEnd w:id="4969"/>
      <w:bookmarkEnd w:id="4970"/>
      <w:bookmarkEnd w:id="4971"/>
      <w:bookmarkEnd w:id="4972"/>
      <w:bookmarkEnd w:id="4973"/>
      <w:bookmarkEnd w:id="497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975"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97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4976" w:name="_Toc36757229"/>
      <w:bookmarkStart w:id="4977" w:name="_Toc36836770"/>
      <w:bookmarkStart w:id="4978" w:name="_Toc36843747"/>
      <w:bookmarkStart w:id="4979" w:name="_Toc37068036"/>
      <w:r w:rsidRPr="00F537EB">
        <w:t>–</w:t>
      </w:r>
      <w:r w:rsidRPr="00F537EB">
        <w:tab/>
      </w:r>
      <w:r w:rsidRPr="00F537EB">
        <w:rPr>
          <w:i/>
          <w:iCs/>
          <w:lang w:eastAsia="x-none"/>
        </w:rPr>
        <w:t>PUSCH-TimeDomainResourceAllocationListNew</w:t>
      </w:r>
      <w:bookmarkEnd w:id="4976"/>
      <w:bookmarkEnd w:id="4977"/>
      <w:bookmarkEnd w:id="4978"/>
      <w:bookmarkEnd w:id="497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4980" w:name="_Toc20426060"/>
      <w:bookmarkStart w:id="4981" w:name="_Toc29321456"/>
      <w:bookmarkStart w:id="4982" w:name="_Toc36757230"/>
      <w:bookmarkStart w:id="4983" w:name="_Toc36836771"/>
      <w:bookmarkStart w:id="4984" w:name="_Toc36843748"/>
      <w:bookmarkStart w:id="4985" w:name="_Toc37068037"/>
      <w:r w:rsidRPr="00F537EB">
        <w:t>–</w:t>
      </w:r>
      <w:r w:rsidRPr="00F537EB">
        <w:tab/>
      </w:r>
      <w:r w:rsidRPr="00F537EB">
        <w:rPr>
          <w:i/>
        </w:rPr>
        <w:t>PUSCH-TPC-CommandConfig</w:t>
      </w:r>
      <w:bookmarkEnd w:id="4980"/>
      <w:bookmarkEnd w:id="4981"/>
      <w:bookmarkEnd w:id="4982"/>
      <w:bookmarkEnd w:id="4983"/>
      <w:bookmarkEnd w:id="4984"/>
      <w:bookmarkEnd w:id="498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4986" w:name="_Toc20426061"/>
      <w:bookmarkStart w:id="4987" w:name="_Toc29321457"/>
      <w:bookmarkStart w:id="4988" w:name="_Toc36757231"/>
      <w:bookmarkStart w:id="4989" w:name="_Toc36836772"/>
      <w:bookmarkStart w:id="4990" w:name="_Toc36843749"/>
      <w:bookmarkStart w:id="4991" w:name="_Toc37068038"/>
      <w:r w:rsidRPr="00F537EB">
        <w:rPr>
          <w:rFonts w:eastAsia="MS Mincho"/>
          <w:i/>
          <w:iCs/>
        </w:rPr>
        <w:t>–</w:t>
      </w:r>
      <w:r w:rsidRPr="00F537EB">
        <w:rPr>
          <w:rFonts w:eastAsia="MS Mincho"/>
          <w:i/>
          <w:iCs/>
        </w:rPr>
        <w:tab/>
        <w:t>Q-OffsetRange</w:t>
      </w:r>
      <w:bookmarkEnd w:id="4986"/>
      <w:bookmarkEnd w:id="4987"/>
      <w:bookmarkEnd w:id="4988"/>
      <w:bookmarkEnd w:id="4989"/>
      <w:bookmarkEnd w:id="4990"/>
      <w:bookmarkEnd w:id="499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4992" w:name="_Toc20426062"/>
      <w:bookmarkStart w:id="4993" w:name="_Toc29321458"/>
      <w:bookmarkStart w:id="4994" w:name="_Toc36757232"/>
      <w:bookmarkStart w:id="4995" w:name="_Toc36836773"/>
      <w:bookmarkStart w:id="4996" w:name="_Toc36843750"/>
      <w:bookmarkStart w:id="4997" w:name="_Toc37068039"/>
      <w:r w:rsidRPr="00F537EB">
        <w:rPr>
          <w:rFonts w:eastAsia="宋体"/>
        </w:rPr>
        <w:t>–</w:t>
      </w:r>
      <w:r w:rsidRPr="00F537EB">
        <w:rPr>
          <w:rFonts w:eastAsia="宋体"/>
        </w:rPr>
        <w:tab/>
      </w:r>
      <w:r w:rsidRPr="00F537EB">
        <w:rPr>
          <w:rFonts w:eastAsia="宋体"/>
          <w:i/>
        </w:rPr>
        <w:t>Q-QualMin</w:t>
      </w:r>
      <w:bookmarkEnd w:id="4992"/>
      <w:bookmarkEnd w:id="4993"/>
      <w:bookmarkEnd w:id="4994"/>
      <w:bookmarkEnd w:id="4995"/>
      <w:bookmarkEnd w:id="4996"/>
      <w:bookmarkEnd w:id="4997"/>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4998" w:name="_Toc20426063"/>
      <w:bookmarkStart w:id="4999" w:name="_Toc29321459"/>
      <w:bookmarkStart w:id="5000" w:name="_Toc36757233"/>
      <w:bookmarkStart w:id="5001" w:name="_Toc36836774"/>
      <w:bookmarkStart w:id="5002" w:name="_Toc36843751"/>
      <w:bookmarkStart w:id="5003" w:name="_Toc37068040"/>
      <w:r w:rsidRPr="00F537EB">
        <w:rPr>
          <w:rFonts w:eastAsia="宋体"/>
        </w:rPr>
        <w:t>–</w:t>
      </w:r>
      <w:r w:rsidRPr="00F537EB">
        <w:rPr>
          <w:rFonts w:eastAsia="宋体"/>
        </w:rPr>
        <w:tab/>
      </w:r>
      <w:r w:rsidRPr="00F537EB">
        <w:rPr>
          <w:rFonts w:eastAsia="宋体"/>
          <w:i/>
        </w:rPr>
        <w:t>Q-RxLevMin</w:t>
      </w:r>
      <w:bookmarkEnd w:id="4998"/>
      <w:bookmarkEnd w:id="4999"/>
      <w:bookmarkEnd w:id="5000"/>
      <w:bookmarkEnd w:id="5001"/>
      <w:bookmarkEnd w:id="5002"/>
      <w:bookmarkEnd w:id="5003"/>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5004" w:name="_Toc20426064"/>
      <w:bookmarkStart w:id="5005" w:name="_Toc29321460"/>
      <w:bookmarkStart w:id="5006" w:name="_Toc36757234"/>
      <w:bookmarkStart w:id="5007" w:name="_Toc36836775"/>
      <w:bookmarkStart w:id="5008" w:name="_Toc36843752"/>
      <w:bookmarkStart w:id="5009" w:name="_Toc37068041"/>
      <w:r w:rsidRPr="00F537EB">
        <w:rPr>
          <w:rFonts w:eastAsia="MS Mincho"/>
        </w:rPr>
        <w:t>–</w:t>
      </w:r>
      <w:r w:rsidRPr="00F537EB">
        <w:rPr>
          <w:rFonts w:eastAsia="MS Mincho"/>
        </w:rPr>
        <w:tab/>
      </w:r>
      <w:r w:rsidRPr="00F537EB">
        <w:rPr>
          <w:rFonts w:eastAsia="MS Mincho"/>
          <w:i/>
        </w:rPr>
        <w:t>QuantityConfig</w:t>
      </w:r>
      <w:bookmarkEnd w:id="5004"/>
      <w:bookmarkEnd w:id="5005"/>
      <w:bookmarkEnd w:id="5006"/>
      <w:bookmarkEnd w:id="5007"/>
      <w:bookmarkEnd w:id="5008"/>
      <w:bookmarkEnd w:id="500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5010" w:name="_Toc20426065"/>
      <w:bookmarkStart w:id="5011" w:name="_Toc29321461"/>
      <w:bookmarkStart w:id="5012" w:name="_Toc36757235"/>
      <w:bookmarkStart w:id="5013" w:name="_Toc36836776"/>
      <w:bookmarkStart w:id="5014" w:name="_Toc36843753"/>
      <w:bookmarkStart w:id="5015" w:name="_Toc37068042"/>
      <w:r w:rsidRPr="00F537EB">
        <w:t>–</w:t>
      </w:r>
      <w:r w:rsidRPr="00F537EB">
        <w:tab/>
      </w:r>
      <w:r w:rsidRPr="00F537EB">
        <w:rPr>
          <w:i/>
          <w:noProof/>
        </w:rPr>
        <w:t>RACH-ConfigCommon</w:t>
      </w:r>
      <w:bookmarkEnd w:id="5010"/>
      <w:bookmarkEnd w:id="5011"/>
      <w:bookmarkEnd w:id="5012"/>
      <w:bookmarkEnd w:id="5013"/>
      <w:bookmarkEnd w:id="5014"/>
      <w:bookmarkEnd w:id="501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016"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501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5017" w:name="_Hlk515434066"/>
    </w:p>
    <w:p w14:paraId="6CAF0532" w14:textId="785DA046" w:rsidR="007348B5" w:rsidRPr="00F537EB" w:rsidDel="0017307D" w:rsidRDefault="007348B5" w:rsidP="007348B5">
      <w:pPr>
        <w:pStyle w:val="4"/>
        <w:rPr>
          <w:del w:id="5018" w:author="RAN2_109bis-e" w:date="2020-06-10T12:51:00Z"/>
        </w:rPr>
      </w:pPr>
      <w:bookmarkStart w:id="5019" w:name="_Toc36757236"/>
      <w:bookmarkStart w:id="5020" w:name="_Toc36836777"/>
      <w:bookmarkStart w:id="5021" w:name="_Toc36843754"/>
      <w:bookmarkStart w:id="5022" w:name="_Toc37068043"/>
      <w:del w:id="5023" w:author="RAN2_109bis-e" w:date="2020-06-10T12:51:00Z">
        <w:r w:rsidRPr="00F537EB" w:rsidDel="0017307D">
          <w:delText>–</w:delText>
        </w:r>
        <w:r w:rsidRPr="00F537EB" w:rsidDel="0017307D">
          <w:tab/>
        </w:r>
        <w:r w:rsidRPr="00F537EB" w:rsidDel="0017307D">
          <w:rPr>
            <w:i/>
          </w:rPr>
          <w:delText>RACH-ConfigCommonIAB</w:delText>
        </w:r>
        <w:bookmarkEnd w:id="5019"/>
        <w:bookmarkEnd w:id="5020"/>
        <w:bookmarkEnd w:id="5021"/>
        <w:bookmarkEnd w:id="5022"/>
      </w:del>
    </w:p>
    <w:p w14:paraId="1167331F" w14:textId="154DFC49" w:rsidR="007348B5" w:rsidRPr="00F537EB" w:rsidDel="0017307D" w:rsidRDefault="007348B5" w:rsidP="007348B5">
      <w:pPr>
        <w:rPr>
          <w:del w:id="5024" w:author="RAN2_109bis-e" w:date="2020-06-10T12:51:00Z"/>
        </w:rPr>
      </w:pPr>
      <w:del w:id="5025"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026" w:author="RAN2_109bis-e" w:date="2020-06-10T12:51:00Z"/>
        </w:rPr>
      </w:pPr>
      <w:del w:id="5027"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028" w:author="RAN2_109bis-e" w:date="2020-06-10T12:51:00Z"/>
        </w:rPr>
      </w:pPr>
      <w:del w:id="5029" w:author="RAN2_109bis-e" w:date="2020-06-10T12:51:00Z">
        <w:r w:rsidRPr="00F537EB" w:rsidDel="0017307D">
          <w:delText>-- ASN1START</w:delText>
        </w:r>
      </w:del>
    </w:p>
    <w:p w14:paraId="151662D0" w14:textId="5FD0B665" w:rsidR="007348B5" w:rsidRPr="00F537EB" w:rsidDel="0017307D" w:rsidRDefault="007348B5" w:rsidP="003B6316">
      <w:pPr>
        <w:pStyle w:val="PL"/>
        <w:rPr>
          <w:del w:id="5030" w:author="RAN2_109bis-e" w:date="2020-06-10T12:51:00Z"/>
        </w:rPr>
      </w:pPr>
      <w:del w:id="5031"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032" w:author="RAN2_109bis-e" w:date="2020-06-10T12:51:00Z"/>
        </w:rPr>
      </w:pPr>
    </w:p>
    <w:p w14:paraId="30C01DE6" w14:textId="0DD2AF7E" w:rsidR="007348B5" w:rsidRPr="00F537EB" w:rsidDel="0017307D" w:rsidRDefault="007348B5" w:rsidP="003B6316">
      <w:pPr>
        <w:pStyle w:val="PL"/>
        <w:rPr>
          <w:del w:id="5033" w:author="RAN2_109bis-e" w:date="2020-06-10T12:51:00Z"/>
        </w:rPr>
      </w:pPr>
      <w:del w:id="5034"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035" w:author="RAN2_109bis-e" w:date="2020-06-10T12:51:00Z"/>
        </w:rPr>
      </w:pPr>
      <w:del w:id="5036"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037" w:author="RAN2_109bis-e" w:date="2020-06-10T12:51:00Z"/>
        </w:rPr>
      </w:pPr>
      <w:del w:id="5038"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039" w:author="RAN2_109bis-e" w:date="2020-06-10T12:51:00Z"/>
        </w:rPr>
      </w:pPr>
      <w:del w:id="5040"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041" w:author="RAN2_109bis-e" w:date="2020-06-10T12:51:00Z"/>
        </w:rPr>
      </w:pPr>
      <w:del w:id="5042"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043" w:author="RAN2_109bis-e" w:date="2020-06-10T12:51:00Z"/>
        </w:rPr>
      </w:pPr>
      <w:del w:id="5044"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045" w:author="RAN2_109bis-e" w:date="2020-06-10T12:51:00Z"/>
        </w:rPr>
      </w:pPr>
      <w:del w:id="5046" w:author="RAN2_109bis-e" w:date="2020-06-10T12:51:00Z">
        <w:r w:rsidRPr="00F537EB" w:rsidDel="0017307D">
          <w:delText>}</w:delText>
        </w:r>
      </w:del>
    </w:p>
    <w:p w14:paraId="45E94976" w14:textId="3A890030" w:rsidR="007348B5" w:rsidRPr="00F537EB" w:rsidDel="0017307D" w:rsidRDefault="007348B5" w:rsidP="003B6316">
      <w:pPr>
        <w:pStyle w:val="PL"/>
        <w:rPr>
          <w:del w:id="5047" w:author="RAN2_109bis-e" w:date="2020-06-10T12:51:00Z"/>
        </w:rPr>
      </w:pPr>
    </w:p>
    <w:p w14:paraId="21B40757" w14:textId="021A3C6E" w:rsidR="007348B5" w:rsidRPr="00F537EB" w:rsidDel="0017307D" w:rsidRDefault="007348B5" w:rsidP="003B6316">
      <w:pPr>
        <w:pStyle w:val="PL"/>
        <w:rPr>
          <w:del w:id="5048" w:author="RAN2_109bis-e" w:date="2020-06-10T12:51:00Z"/>
        </w:rPr>
      </w:pPr>
      <w:del w:id="5049"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050" w:author="RAN2_109bis-e" w:date="2020-06-10T12:51:00Z"/>
        </w:rPr>
      </w:pPr>
      <w:del w:id="5051" w:author="RAN2_109bis-e" w:date="2020-06-10T12:51:00Z">
        <w:r w:rsidRPr="00F537EB" w:rsidDel="0017307D">
          <w:delText>-- ASN1STOP</w:delText>
        </w:r>
      </w:del>
    </w:p>
    <w:p w14:paraId="5FFBC847" w14:textId="7FD93FF0" w:rsidR="007348B5" w:rsidRPr="00F537EB" w:rsidDel="0017307D" w:rsidRDefault="007348B5" w:rsidP="007348B5">
      <w:pPr>
        <w:rPr>
          <w:del w:id="5052"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05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054" w:author="RAN2_109bis-e" w:date="2020-06-10T12:51:00Z"/>
                <w:szCs w:val="22"/>
              </w:rPr>
            </w:pPr>
            <w:del w:id="5055"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05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057" w:author="RAN2_109bis-e" w:date="2020-06-10T12:51:00Z"/>
                <w:b/>
                <w:i/>
                <w:szCs w:val="22"/>
              </w:rPr>
            </w:pPr>
            <w:del w:id="5058"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059" w:author="RAN2_109bis-e" w:date="2020-06-10T12:51:00Z"/>
                <w:rFonts w:cs="Arial"/>
                <w:szCs w:val="18"/>
              </w:rPr>
            </w:pPr>
            <w:del w:id="5060"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宋体"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06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062" w:author="RAN2_109bis-e" w:date="2020-06-10T12:51:00Z"/>
                <w:szCs w:val="22"/>
              </w:rPr>
            </w:pPr>
            <w:del w:id="5063"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064" w:author="RAN2_109bis-e" w:date="2020-06-10T12:51:00Z"/>
                <w:rFonts w:cs="Arial"/>
                <w:szCs w:val="18"/>
              </w:rPr>
            </w:pPr>
            <w:del w:id="5065"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06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067" w:author="RAN2_109bis-e" w:date="2020-06-10T12:51:00Z"/>
                <w:szCs w:val="22"/>
              </w:rPr>
            </w:pPr>
            <w:del w:id="5068"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069" w:author="RAN2_109bis-e" w:date="2020-06-10T12:51:00Z"/>
                <w:rFonts w:cs="Arial"/>
                <w:szCs w:val="18"/>
              </w:rPr>
            </w:pPr>
            <w:del w:id="5070"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07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072" w:author="RAN2_109bis-e" w:date="2020-06-10T12:51:00Z"/>
                <w:b/>
                <w:i/>
                <w:szCs w:val="22"/>
              </w:rPr>
            </w:pPr>
            <w:del w:id="5073"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074" w:author="RAN2_109bis-e" w:date="2020-06-10T12:51:00Z"/>
                <w:szCs w:val="22"/>
              </w:rPr>
            </w:pPr>
            <w:del w:id="5075"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076" w:author="RAN2_109bis-e" w:date="2020-06-10T12:51:00Z"/>
                <w:b/>
                <w:i/>
                <w:szCs w:val="22"/>
              </w:rPr>
            </w:pPr>
            <w:del w:id="5077"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078" w:author="RAN2_109bis-e" w:date="2020-06-10T12:51:00Z"/>
        </w:rPr>
      </w:pPr>
    </w:p>
    <w:p w14:paraId="6A434D0A" w14:textId="661AB58D" w:rsidR="00FE259D" w:rsidRPr="00F537EB" w:rsidRDefault="00FE259D" w:rsidP="00FE259D">
      <w:pPr>
        <w:pStyle w:val="4"/>
      </w:pPr>
      <w:bookmarkStart w:id="5079" w:name="_Toc36757237"/>
      <w:bookmarkStart w:id="5080" w:name="_Toc36836778"/>
      <w:bookmarkStart w:id="5081" w:name="_Toc36843755"/>
      <w:bookmarkStart w:id="5082" w:name="_Toc37068044"/>
      <w:del w:id="5083" w:author="RAN2_109bis-e" w:date="2020-06-10T12:51:00Z">
        <w:r w:rsidRPr="00F537EB" w:rsidDel="0017307D">
          <w:delText>–</w:delText>
        </w:r>
      </w:del>
      <w:r w:rsidRPr="00F537EB">
        <w:tab/>
      </w:r>
      <w:r w:rsidRPr="00F537EB">
        <w:rPr>
          <w:i/>
          <w:noProof/>
        </w:rPr>
        <w:t>RACH-ConfigCommonTwoStepRA</w:t>
      </w:r>
      <w:bookmarkEnd w:id="5079"/>
      <w:bookmarkEnd w:id="5080"/>
      <w:bookmarkEnd w:id="5081"/>
      <w:bookmarkEnd w:id="508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508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085" w:name="_Hlk30602504"/>
      <w:r w:rsidRPr="00F537EB">
        <w:t>RACH-CONFIGCOMMONTWOSTEPRA</w:t>
      </w:r>
      <w:bookmarkEnd w:id="508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086" w:name="_Hlk30602529"/>
      <w:r w:rsidRPr="00F537EB">
        <w:t>RACH-ConfigCommonTwoStepRA-r16 ::=                   SEQUENCE {</w:t>
      </w:r>
    </w:p>
    <w:bookmarkEnd w:id="508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087" w:name="_Hlk30606833"/>
      <w:r w:rsidRPr="00F537EB">
        <w:t>n4,n8,n12,n16,n20,n24,n28,n32,n36,n40,n44,n48,n52,n56,n60,n64</w:t>
      </w:r>
      <w:bookmarkEnd w:id="508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508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088"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08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5089" w:name="_Toc20426066"/>
      <w:bookmarkStart w:id="5090" w:name="_Toc29321462"/>
      <w:bookmarkStart w:id="5091" w:name="_Toc36757238"/>
      <w:bookmarkStart w:id="5092" w:name="_Toc36836779"/>
      <w:bookmarkStart w:id="5093" w:name="_Toc36843756"/>
      <w:bookmarkStart w:id="5094" w:name="_Toc37068045"/>
      <w:r w:rsidRPr="00F537EB">
        <w:t>–</w:t>
      </w:r>
      <w:r w:rsidRPr="00F537EB">
        <w:tab/>
      </w:r>
      <w:r w:rsidRPr="00F537EB">
        <w:rPr>
          <w:i/>
          <w:noProof/>
        </w:rPr>
        <w:t>RACH-ConfigDedicated</w:t>
      </w:r>
      <w:bookmarkEnd w:id="5089"/>
      <w:bookmarkEnd w:id="5090"/>
      <w:bookmarkEnd w:id="5091"/>
      <w:bookmarkEnd w:id="5092"/>
      <w:bookmarkEnd w:id="5093"/>
      <w:bookmarkEnd w:id="5094"/>
    </w:p>
    <w:bookmarkEnd w:id="501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095"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096"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09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097" w:author="RAN2_109bis-e" w:date="2020-06-10T12:52:00Z"/>
        </w:rPr>
      </w:pPr>
      <w:del w:id="5098"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099" w:author="RAN2_109bis-e" w:date="2020-06-10T12:52:00Z"/>
        </w:rPr>
      </w:pPr>
      <w:del w:id="5100"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101" w:author="RAN2_109bis-e" w:date="2020-06-10T12:52:00Z"/>
        </w:rPr>
      </w:pPr>
      <w:del w:id="5102"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103" w:author="RAN2_109bis-e" w:date="2020-06-10T12:52:00Z"/>
        </w:rPr>
      </w:pPr>
      <w:del w:id="5104"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105" w:author="RAN2_109bis-e" w:date="2020-06-10T12:52:00Z"/>
        </w:rPr>
      </w:pPr>
      <w:del w:id="5106"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5107"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108" w:author="RAN2_109bis-e" w:date="2020-06-10T12:52:00Z"/>
                <w:szCs w:val="22"/>
              </w:rPr>
            </w:pPr>
            <w:del w:id="5109"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110" w:author="RAN2_109bis-e" w:date="2020-06-10T12:52:00Z"/>
                <w:szCs w:val="22"/>
              </w:rPr>
            </w:pPr>
            <w:del w:id="5111"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5112" w:name="_Toc20426067"/>
      <w:bookmarkStart w:id="5113" w:name="_Toc29321463"/>
      <w:bookmarkStart w:id="5114" w:name="_Toc36757239"/>
      <w:bookmarkStart w:id="5115" w:name="_Toc36836780"/>
      <w:bookmarkStart w:id="5116" w:name="_Toc36843757"/>
      <w:bookmarkStart w:id="5117" w:name="_Toc37068046"/>
      <w:r w:rsidRPr="00F537EB">
        <w:t>–</w:t>
      </w:r>
      <w:r w:rsidRPr="00F537EB">
        <w:tab/>
      </w:r>
      <w:r w:rsidRPr="00F537EB">
        <w:rPr>
          <w:i/>
          <w:noProof/>
        </w:rPr>
        <w:t>RACH-ConfigGeneric</w:t>
      </w:r>
      <w:bookmarkEnd w:id="5112"/>
      <w:bookmarkEnd w:id="5113"/>
      <w:bookmarkEnd w:id="5114"/>
      <w:bookmarkEnd w:id="5115"/>
      <w:bookmarkEnd w:id="5116"/>
      <w:bookmarkEnd w:id="5117"/>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118"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9" w:author="RAN2_109bis-e" w:date="2020-06-10T12:53:00Z"/>
          <w:rFonts w:ascii="Courier New" w:hAnsi="Courier New"/>
          <w:sz w:val="16"/>
          <w:lang w:eastAsia="en-GB"/>
        </w:rPr>
      </w:pPr>
      <w:ins w:id="5120"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1" w:author="RAN2_109bis-e" w:date="2020-06-10T12:53:00Z"/>
          <w:rFonts w:ascii="Courier New" w:hAnsi="Courier New"/>
          <w:sz w:val="16"/>
          <w:lang w:eastAsia="en-GB"/>
        </w:rPr>
      </w:pPr>
      <w:ins w:id="5122"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123"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124"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12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125"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126" w:author="RAN2_109bis-e" w:date="2020-06-10T12:54:00Z"/>
                <w:b/>
                <w:i/>
                <w:szCs w:val="22"/>
              </w:rPr>
            </w:pPr>
            <w:ins w:id="5127" w:author="RAN2_109bis-e" w:date="2020-06-10T12:54:00Z">
              <w:r>
                <w:rPr>
                  <w:b/>
                  <w:i/>
                  <w:szCs w:val="22"/>
                </w:rPr>
                <w:t>prach-ConfigurationFrameOffset-IAB</w:t>
              </w:r>
            </w:ins>
          </w:p>
          <w:p w14:paraId="275E887B" w14:textId="1D1CB775" w:rsidR="0017307D" w:rsidRPr="00F537EB" w:rsidRDefault="0017307D" w:rsidP="0017307D">
            <w:pPr>
              <w:pStyle w:val="TAL"/>
              <w:rPr>
                <w:ins w:id="5128" w:author="RAN2_109bis-e" w:date="2020-06-10T12:54:00Z"/>
                <w:b/>
                <w:i/>
                <w:szCs w:val="22"/>
              </w:rPr>
            </w:pPr>
            <w:ins w:id="5129"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5130"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131" w:author="RAN2_109bis-e" w:date="2020-06-10T12:57:00Z"/>
                <w:szCs w:val="22"/>
              </w:rPr>
            </w:pPr>
            <w:ins w:id="5132" w:author="RAN2_109bis-e" w:date="2020-06-10T12:57:00Z">
              <w:r>
                <w:rPr>
                  <w:b/>
                  <w:i/>
                  <w:szCs w:val="22"/>
                </w:rPr>
                <w:t>prach-ConfigurationPeriodScaling-IAB</w:t>
              </w:r>
            </w:ins>
          </w:p>
          <w:p w14:paraId="5C259216" w14:textId="017DB020" w:rsidR="0017307D" w:rsidRPr="00F537EB" w:rsidRDefault="0017307D" w:rsidP="0017307D">
            <w:pPr>
              <w:pStyle w:val="TAL"/>
              <w:rPr>
                <w:ins w:id="5133" w:author="RAN2_109bis-e" w:date="2020-06-10T12:57:00Z"/>
                <w:b/>
                <w:i/>
                <w:szCs w:val="22"/>
              </w:rPr>
            </w:pPr>
            <w:ins w:id="5134"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宋体"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135"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136" w:author="RAN2_109bis-e" w:date="2020-06-10T12:58:00Z"/>
                <w:szCs w:val="22"/>
              </w:rPr>
            </w:pPr>
            <w:ins w:id="5137" w:author="RAN2_109bis-e" w:date="2020-06-10T12:58:00Z">
              <w:r>
                <w:rPr>
                  <w:b/>
                  <w:i/>
                  <w:szCs w:val="22"/>
                </w:rPr>
                <w:t>prach-ConfigurationSOffset-IAB</w:t>
              </w:r>
            </w:ins>
          </w:p>
          <w:p w14:paraId="56ABC0AE" w14:textId="47712C3A" w:rsidR="006F20B0" w:rsidRDefault="006F20B0" w:rsidP="006F20B0">
            <w:pPr>
              <w:pStyle w:val="TAL"/>
              <w:rPr>
                <w:ins w:id="5138" w:author="RAN2_109bis-e" w:date="2020-06-10T12:58:00Z"/>
                <w:b/>
                <w:i/>
                <w:szCs w:val="22"/>
              </w:rPr>
            </w:pPr>
            <w:ins w:id="5139"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5140" w:name="_Toc36757240"/>
      <w:bookmarkStart w:id="5141" w:name="_Toc36836781"/>
      <w:bookmarkStart w:id="5142" w:name="_Toc36843758"/>
      <w:bookmarkStart w:id="5143" w:name="_Toc37068047"/>
      <w:r w:rsidRPr="00F537EB">
        <w:t>–</w:t>
      </w:r>
      <w:r w:rsidRPr="00F537EB">
        <w:tab/>
      </w:r>
      <w:r w:rsidRPr="00F537EB">
        <w:rPr>
          <w:i/>
          <w:noProof/>
        </w:rPr>
        <w:t>RACH-ConfigGenericTwoStepRA</w:t>
      </w:r>
      <w:bookmarkEnd w:id="5140"/>
      <w:bookmarkEnd w:id="5141"/>
      <w:bookmarkEnd w:id="5142"/>
      <w:bookmarkEnd w:id="5143"/>
    </w:p>
    <w:p w14:paraId="45C49627" w14:textId="77777777" w:rsidR="00FE259D" w:rsidRPr="00F537EB" w:rsidRDefault="00FE259D" w:rsidP="00FE259D">
      <w:bookmarkStart w:id="5144" w:name="_Hlk30608459"/>
      <w:r w:rsidRPr="00F537EB">
        <w:t xml:space="preserve">The IE </w:t>
      </w:r>
      <w:r w:rsidRPr="00F537EB">
        <w:rPr>
          <w:i/>
        </w:rPr>
        <w:t>RACH-ConfigGenericTwoStepRA</w:t>
      </w:r>
      <w:r w:rsidRPr="00F537EB">
        <w:t xml:space="preserve"> is used to specify the 2-step random access type parameters.</w:t>
      </w:r>
    </w:p>
    <w:bookmarkEnd w:id="514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145" w:name="_Hlk30608593"/>
      <w:bookmarkStart w:id="514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145"/>
    <w:bookmarkEnd w:id="514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5147" w:name="_Toc20426068"/>
      <w:bookmarkStart w:id="5148" w:name="_Toc29321464"/>
      <w:bookmarkStart w:id="5149" w:name="_Toc36757241"/>
      <w:bookmarkStart w:id="5150" w:name="_Toc36836782"/>
      <w:bookmarkStart w:id="5151" w:name="_Toc36843759"/>
      <w:bookmarkStart w:id="5152" w:name="_Toc37068048"/>
      <w:r w:rsidRPr="00F537EB">
        <w:t>–</w:t>
      </w:r>
      <w:r w:rsidRPr="00F537EB">
        <w:tab/>
      </w:r>
      <w:r w:rsidRPr="00F537EB">
        <w:rPr>
          <w:i/>
        </w:rPr>
        <w:t>RA-Prioritization</w:t>
      </w:r>
      <w:bookmarkEnd w:id="5147"/>
      <w:bookmarkEnd w:id="5148"/>
      <w:bookmarkEnd w:id="5149"/>
      <w:bookmarkEnd w:id="5150"/>
      <w:bookmarkEnd w:id="5151"/>
      <w:bookmarkEnd w:id="515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5153" w:name="_Toc20426069"/>
      <w:bookmarkStart w:id="5154" w:name="_Toc29321465"/>
      <w:bookmarkStart w:id="5155" w:name="_Toc36757242"/>
      <w:bookmarkStart w:id="5156" w:name="_Toc36836783"/>
      <w:bookmarkStart w:id="5157" w:name="_Toc36843760"/>
      <w:bookmarkStart w:id="5158" w:name="_Toc37068049"/>
      <w:r w:rsidRPr="00F537EB">
        <w:t>–</w:t>
      </w:r>
      <w:r w:rsidRPr="00F537EB">
        <w:tab/>
      </w:r>
      <w:r w:rsidRPr="00F537EB">
        <w:rPr>
          <w:i/>
        </w:rPr>
        <w:t>RadioBearerConfig</w:t>
      </w:r>
      <w:bookmarkEnd w:id="5153"/>
      <w:bookmarkEnd w:id="5154"/>
      <w:bookmarkEnd w:id="5155"/>
      <w:bookmarkEnd w:id="5156"/>
      <w:bookmarkEnd w:id="5157"/>
      <w:bookmarkEnd w:id="515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5159"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515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160" w:name="_Hlk512338927"/>
    </w:p>
    <w:p w14:paraId="5885A058" w14:textId="77777777" w:rsidR="002C5D28" w:rsidRPr="00F537EB" w:rsidRDefault="002C5D28" w:rsidP="002C5D28">
      <w:pPr>
        <w:pStyle w:val="4"/>
      </w:pPr>
      <w:bookmarkStart w:id="5161" w:name="_Toc20426070"/>
      <w:bookmarkStart w:id="5162" w:name="_Toc29321466"/>
      <w:bookmarkStart w:id="5163" w:name="_Toc36757243"/>
      <w:bookmarkStart w:id="5164" w:name="_Toc36836784"/>
      <w:bookmarkStart w:id="5165" w:name="_Toc36843761"/>
      <w:bookmarkStart w:id="5166" w:name="_Toc37068050"/>
      <w:r w:rsidRPr="00F537EB">
        <w:t>–</w:t>
      </w:r>
      <w:r w:rsidRPr="00F537EB">
        <w:tab/>
      </w:r>
      <w:r w:rsidRPr="00F537EB">
        <w:rPr>
          <w:i/>
        </w:rPr>
        <w:t>RadioLinkMonitoringConfig</w:t>
      </w:r>
      <w:bookmarkEnd w:id="5161"/>
      <w:bookmarkEnd w:id="5162"/>
      <w:bookmarkEnd w:id="5163"/>
      <w:bookmarkEnd w:id="5164"/>
      <w:bookmarkEnd w:id="5165"/>
      <w:bookmarkEnd w:id="5166"/>
    </w:p>
    <w:bookmarkEnd w:id="516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5167" w:name="_Toc20426071"/>
      <w:bookmarkStart w:id="5168" w:name="_Toc29321467"/>
      <w:bookmarkStart w:id="5169" w:name="_Toc36757244"/>
      <w:bookmarkStart w:id="5170" w:name="_Toc36836785"/>
      <w:bookmarkStart w:id="5171" w:name="_Toc36843762"/>
      <w:bookmarkStart w:id="5172" w:name="_Toc37068051"/>
      <w:r w:rsidRPr="00F537EB">
        <w:t>–</w:t>
      </w:r>
      <w:r w:rsidRPr="00F537EB">
        <w:tab/>
      </w:r>
      <w:r w:rsidRPr="00F537EB">
        <w:rPr>
          <w:i/>
        </w:rPr>
        <w:t>RadioLinkMonitoringRS</w:t>
      </w:r>
      <w:r w:rsidR="009F3029" w:rsidRPr="00F537EB">
        <w:rPr>
          <w:i/>
        </w:rPr>
        <w:t>-</w:t>
      </w:r>
      <w:r w:rsidRPr="00F537EB">
        <w:rPr>
          <w:i/>
        </w:rPr>
        <w:t>Id</w:t>
      </w:r>
      <w:bookmarkEnd w:id="5167"/>
      <w:bookmarkEnd w:id="5168"/>
      <w:bookmarkEnd w:id="5169"/>
      <w:bookmarkEnd w:id="5170"/>
      <w:bookmarkEnd w:id="5171"/>
      <w:bookmarkEnd w:id="517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5173" w:name="_Toc20426072"/>
      <w:bookmarkStart w:id="5174" w:name="_Toc29321468"/>
      <w:bookmarkStart w:id="5175" w:name="_Toc36757245"/>
      <w:bookmarkStart w:id="5176" w:name="_Toc36836786"/>
      <w:bookmarkStart w:id="5177" w:name="_Toc36843763"/>
      <w:bookmarkStart w:id="5178" w:name="_Toc37068052"/>
      <w:r w:rsidRPr="00F537EB">
        <w:rPr>
          <w:rFonts w:eastAsia="宋体"/>
        </w:rPr>
        <w:t>–</w:t>
      </w:r>
      <w:r w:rsidRPr="00F537EB">
        <w:rPr>
          <w:rFonts w:eastAsia="宋体"/>
        </w:rPr>
        <w:tab/>
      </w:r>
      <w:r w:rsidRPr="00F537EB">
        <w:rPr>
          <w:rFonts w:eastAsia="宋体"/>
          <w:i/>
          <w:noProof/>
        </w:rPr>
        <w:t>RAN-AreaCode</w:t>
      </w:r>
      <w:bookmarkEnd w:id="5173"/>
      <w:bookmarkEnd w:id="5174"/>
      <w:bookmarkEnd w:id="5175"/>
      <w:bookmarkEnd w:id="5176"/>
      <w:bookmarkEnd w:id="5177"/>
      <w:bookmarkEnd w:id="5178"/>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5179" w:name="_Toc20426073"/>
      <w:bookmarkStart w:id="5180" w:name="_Toc29321469"/>
      <w:bookmarkStart w:id="5181" w:name="_Toc36757246"/>
      <w:bookmarkStart w:id="5182" w:name="_Toc36836787"/>
      <w:bookmarkStart w:id="5183" w:name="_Toc36843764"/>
      <w:bookmarkStart w:id="5184" w:name="_Toc37068053"/>
      <w:r w:rsidRPr="00F537EB">
        <w:t>–</w:t>
      </w:r>
      <w:r w:rsidRPr="00F537EB">
        <w:tab/>
      </w:r>
      <w:r w:rsidRPr="00F537EB">
        <w:rPr>
          <w:i/>
        </w:rPr>
        <w:t>RateMatchPattern</w:t>
      </w:r>
      <w:bookmarkEnd w:id="5179"/>
      <w:bookmarkEnd w:id="5180"/>
      <w:bookmarkEnd w:id="5181"/>
      <w:bookmarkEnd w:id="5182"/>
      <w:bookmarkEnd w:id="5183"/>
      <w:bookmarkEnd w:id="518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5185" w:name="_Toc20426074"/>
      <w:bookmarkStart w:id="5186" w:name="_Toc29321470"/>
      <w:bookmarkStart w:id="5187" w:name="_Toc36757247"/>
      <w:bookmarkStart w:id="5188" w:name="_Toc36836788"/>
      <w:bookmarkStart w:id="5189" w:name="_Toc36843765"/>
      <w:bookmarkStart w:id="5190" w:name="_Toc37068054"/>
      <w:r w:rsidRPr="00F537EB">
        <w:t>–</w:t>
      </w:r>
      <w:r w:rsidRPr="00F537EB">
        <w:tab/>
      </w:r>
      <w:r w:rsidRPr="00F537EB">
        <w:rPr>
          <w:i/>
        </w:rPr>
        <w:t>RateMatchPatternId</w:t>
      </w:r>
      <w:bookmarkEnd w:id="5185"/>
      <w:bookmarkEnd w:id="5186"/>
      <w:bookmarkEnd w:id="5187"/>
      <w:bookmarkEnd w:id="5188"/>
      <w:bookmarkEnd w:id="5189"/>
      <w:bookmarkEnd w:id="519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5191" w:name="_Toc20426075"/>
      <w:bookmarkStart w:id="5192" w:name="_Toc29321471"/>
      <w:bookmarkStart w:id="5193" w:name="_Toc36757248"/>
      <w:bookmarkStart w:id="5194" w:name="_Toc36836789"/>
      <w:bookmarkStart w:id="5195" w:name="_Toc36843766"/>
      <w:bookmarkStart w:id="5196" w:name="_Toc37068055"/>
      <w:r w:rsidRPr="00F537EB">
        <w:t>–</w:t>
      </w:r>
      <w:r w:rsidRPr="00F537EB">
        <w:tab/>
      </w:r>
      <w:r w:rsidRPr="00F537EB">
        <w:rPr>
          <w:i/>
        </w:rPr>
        <w:t>RateMatchPatternLTE-CRS</w:t>
      </w:r>
      <w:bookmarkEnd w:id="5191"/>
      <w:bookmarkEnd w:id="5192"/>
      <w:bookmarkEnd w:id="5193"/>
      <w:bookmarkEnd w:id="5194"/>
      <w:bookmarkEnd w:id="5195"/>
      <w:bookmarkEnd w:id="519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19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197"/>
    </w:tbl>
    <w:p w14:paraId="5F451024" w14:textId="49BFE2CE" w:rsidR="000B4A46" w:rsidRPr="00F537EB" w:rsidRDefault="000B4A46" w:rsidP="000B4A46"/>
    <w:p w14:paraId="26B88A13" w14:textId="77777777" w:rsidR="00A06B34" w:rsidRPr="00F537EB" w:rsidRDefault="00A06B34" w:rsidP="00A06B34">
      <w:pPr>
        <w:pStyle w:val="4"/>
      </w:pPr>
      <w:bookmarkStart w:id="5198" w:name="_Toc36757249"/>
      <w:bookmarkStart w:id="5199" w:name="_Toc36836790"/>
      <w:bookmarkStart w:id="5200" w:name="_Toc36843767"/>
      <w:bookmarkStart w:id="5201" w:name="_Toc37068056"/>
      <w:r w:rsidRPr="00F537EB">
        <w:t>–</w:t>
      </w:r>
      <w:r w:rsidRPr="00F537EB">
        <w:tab/>
      </w:r>
      <w:r w:rsidRPr="00F537EB">
        <w:rPr>
          <w:i/>
        </w:rPr>
        <w:t>ReferenceTimeInfo</w:t>
      </w:r>
      <w:bookmarkEnd w:id="5198"/>
      <w:bookmarkEnd w:id="5199"/>
      <w:bookmarkEnd w:id="5200"/>
      <w:bookmarkEnd w:id="520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8B3053" w:rsidRDefault="00A06B34" w:rsidP="003B6316">
      <w:pPr>
        <w:pStyle w:val="PL"/>
      </w:pPr>
      <w:r w:rsidRPr="00F537EB">
        <w:t xml:space="preserve">    </w:t>
      </w:r>
      <w:r w:rsidRPr="008B3053">
        <w:t>refSeconds-r16                      INTEGER (0..86399),</w:t>
      </w:r>
    </w:p>
    <w:p w14:paraId="09892788" w14:textId="77777777" w:rsidR="00A06B34" w:rsidRPr="008B3053" w:rsidRDefault="00A06B34" w:rsidP="003B6316">
      <w:pPr>
        <w:pStyle w:val="PL"/>
      </w:pPr>
      <w:r w:rsidRPr="008B3053">
        <w:t xml:space="preserve">    refMilliSeconds-r16                 INTEGER (0..999),</w:t>
      </w:r>
    </w:p>
    <w:p w14:paraId="6DBE5516" w14:textId="77777777" w:rsidR="00A06B34" w:rsidRPr="008B3053" w:rsidRDefault="00A06B34" w:rsidP="003B6316">
      <w:pPr>
        <w:pStyle w:val="PL"/>
      </w:pPr>
      <w:r w:rsidRPr="008B3053">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5202" w:name="_Toc20426076"/>
      <w:bookmarkStart w:id="5203" w:name="_Toc29321472"/>
      <w:bookmarkStart w:id="5204" w:name="_Toc36757250"/>
      <w:bookmarkStart w:id="5205" w:name="_Toc36836791"/>
      <w:bookmarkStart w:id="5206" w:name="_Toc36843768"/>
      <w:bookmarkStart w:id="5207" w:name="_Toc37068057"/>
      <w:r w:rsidRPr="00F537EB">
        <w:t>–</w:t>
      </w:r>
      <w:r w:rsidRPr="00F537EB">
        <w:tab/>
      </w:r>
      <w:r w:rsidRPr="00F537EB">
        <w:rPr>
          <w:i/>
        </w:rPr>
        <w:t>RejectWaitTime</w:t>
      </w:r>
      <w:bookmarkEnd w:id="5202"/>
      <w:bookmarkEnd w:id="5203"/>
      <w:bookmarkEnd w:id="5204"/>
      <w:bookmarkEnd w:id="5205"/>
      <w:bookmarkEnd w:id="5206"/>
      <w:bookmarkEnd w:id="520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5208" w:name="_Toc36757251"/>
      <w:bookmarkStart w:id="5209" w:name="_Toc36836792"/>
      <w:bookmarkStart w:id="5210" w:name="_Toc36843769"/>
      <w:bookmarkStart w:id="5211" w:name="_Toc37068058"/>
      <w:r w:rsidRPr="00F537EB">
        <w:t>–</w:t>
      </w:r>
      <w:r w:rsidRPr="00F537EB">
        <w:tab/>
      </w:r>
      <w:r w:rsidRPr="00F537EB">
        <w:rPr>
          <w:i/>
        </w:rPr>
        <w:t>RepetitionSchemeConfig</w:t>
      </w:r>
      <w:bookmarkEnd w:id="5208"/>
      <w:bookmarkEnd w:id="5209"/>
      <w:bookmarkEnd w:id="5210"/>
      <w:bookmarkEnd w:id="521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5212" w:name="_Toc36757252"/>
      <w:bookmarkStart w:id="5213" w:name="_Toc36836793"/>
      <w:bookmarkStart w:id="5214" w:name="_Toc36843770"/>
      <w:bookmarkStart w:id="5215" w:name="_Toc37068059"/>
      <w:r w:rsidRPr="00F537EB">
        <w:rPr>
          <w:rFonts w:eastAsia="MS Mincho"/>
        </w:rPr>
        <w:t>–</w:t>
      </w:r>
      <w:r w:rsidRPr="00F537EB">
        <w:rPr>
          <w:rFonts w:eastAsia="MS Mincho"/>
        </w:rPr>
        <w:tab/>
      </w:r>
      <w:r w:rsidRPr="00F537EB">
        <w:rPr>
          <w:rFonts w:eastAsia="MS Mincho"/>
          <w:i/>
          <w:iCs/>
        </w:rPr>
        <w:t>ReportConfigEUTRA-SL</w:t>
      </w:r>
      <w:bookmarkEnd w:id="5212"/>
      <w:bookmarkEnd w:id="5213"/>
      <w:bookmarkEnd w:id="5214"/>
      <w:bookmarkEnd w:id="521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8B3053" w:rsidRDefault="006F56D3" w:rsidP="003B6316">
      <w:pPr>
        <w:pStyle w:val="PL"/>
      </w:pPr>
      <w:r w:rsidRPr="00F537EB">
        <w:t xml:space="preserve">        </w:t>
      </w:r>
      <w:r w:rsidRPr="008B3053">
        <w:t>periodical-r16                          PeriodicalReportConfigEUTRA-SL-r16,</w:t>
      </w:r>
    </w:p>
    <w:p w14:paraId="0BA8E789" w14:textId="4B08AF93" w:rsidR="006F56D3" w:rsidRPr="00F537EB" w:rsidRDefault="006F56D3" w:rsidP="003B6316">
      <w:pPr>
        <w:pStyle w:val="PL"/>
      </w:pPr>
      <w:r w:rsidRPr="008B3053">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5216" w:name="_Toc20426077"/>
      <w:bookmarkStart w:id="5217" w:name="_Toc29321473"/>
      <w:bookmarkStart w:id="5218" w:name="_Toc36757253"/>
      <w:bookmarkStart w:id="5219" w:name="_Toc36836794"/>
      <w:bookmarkStart w:id="5220" w:name="_Toc36843771"/>
      <w:bookmarkStart w:id="5221" w:name="_Toc37068060"/>
      <w:r w:rsidRPr="00F537EB">
        <w:rPr>
          <w:rFonts w:eastAsia="MS Mincho"/>
        </w:rPr>
        <w:t>–</w:t>
      </w:r>
      <w:r w:rsidRPr="00F537EB">
        <w:rPr>
          <w:rFonts w:eastAsia="MS Mincho"/>
        </w:rPr>
        <w:tab/>
      </w:r>
      <w:r w:rsidRPr="00F537EB">
        <w:rPr>
          <w:rFonts w:eastAsia="MS Mincho"/>
          <w:i/>
        </w:rPr>
        <w:t>ReportConfigId</w:t>
      </w:r>
      <w:bookmarkEnd w:id="5216"/>
      <w:bookmarkEnd w:id="5217"/>
      <w:bookmarkEnd w:id="5218"/>
      <w:bookmarkEnd w:id="5219"/>
      <w:bookmarkEnd w:id="5220"/>
      <w:bookmarkEnd w:id="522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5222" w:name="_Toc20426078"/>
      <w:bookmarkStart w:id="5223" w:name="_Toc29321474"/>
      <w:bookmarkStart w:id="5224" w:name="_Toc36757254"/>
      <w:bookmarkStart w:id="5225" w:name="_Toc36836795"/>
      <w:bookmarkStart w:id="5226" w:name="_Toc36843772"/>
      <w:bookmarkStart w:id="5227" w:name="_Toc37068061"/>
      <w:r w:rsidRPr="00F537EB">
        <w:rPr>
          <w:rFonts w:eastAsia="MS Mincho"/>
          <w:i/>
          <w:iCs/>
        </w:rPr>
        <w:t>–</w:t>
      </w:r>
      <w:r w:rsidRPr="00F537EB">
        <w:rPr>
          <w:rFonts w:eastAsia="MS Mincho"/>
          <w:i/>
          <w:iCs/>
        </w:rPr>
        <w:tab/>
        <w:t>ReportConfigInterRAT</w:t>
      </w:r>
      <w:bookmarkEnd w:id="5222"/>
      <w:bookmarkEnd w:id="5223"/>
      <w:bookmarkEnd w:id="5224"/>
      <w:bookmarkEnd w:id="5225"/>
      <w:bookmarkEnd w:id="5226"/>
      <w:bookmarkEnd w:id="522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5678BC" w:rsidRDefault="00270D77" w:rsidP="003B6316">
      <w:pPr>
        <w:pStyle w:val="PL"/>
      </w:pPr>
      <w:r w:rsidRPr="00F537EB">
        <w:t xml:space="preserve">    </w:t>
      </w:r>
      <w:r w:rsidRPr="005678BC">
        <w:t>utra-FDD-EcN0-r16                            INTEGER (0..49)</w:t>
      </w:r>
    </w:p>
    <w:p w14:paraId="2A899B13" w14:textId="77777777" w:rsidR="00270D77" w:rsidRPr="008B3053" w:rsidRDefault="00270D77" w:rsidP="003B6316">
      <w:pPr>
        <w:pStyle w:val="PL"/>
      </w:pPr>
      <w:r w:rsidRPr="008B3053">
        <w:t>}</w:t>
      </w:r>
    </w:p>
    <w:p w14:paraId="7C0EF72C" w14:textId="77777777" w:rsidR="00270D77" w:rsidRPr="008B3053" w:rsidRDefault="00270D77" w:rsidP="003B6316">
      <w:pPr>
        <w:pStyle w:val="PL"/>
      </w:pPr>
    </w:p>
    <w:p w14:paraId="652D59EE" w14:textId="77777777" w:rsidR="00270D77" w:rsidRPr="008B3053" w:rsidRDefault="00270D77" w:rsidP="003B6316">
      <w:pPr>
        <w:pStyle w:val="PL"/>
      </w:pPr>
      <w:r w:rsidRPr="008B3053">
        <w:t>MeasReportQuantityUTRA-FDD-r16 ::=        SEQUENCE {</w:t>
      </w:r>
    </w:p>
    <w:p w14:paraId="17DFDE8C" w14:textId="77777777" w:rsidR="00270D77" w:rsidRPr="008B3053" w:rsidRDefault="00270D77" w:rsidP="003B6316">
      <w:pPr>
        <w:pStyle w:val="PL"/>
      </w:pPr>
      <w:r w:rsidRPr="008B3053">
        <w:t xml:space="preserve">    cpich-RSCP                                BOOLEAN,</w:t>
      </w:r>
    </w:p>
    <w:p w14:paraId="02696799" w14:textId="77777777" w:rsidR="00270D77" w:rsidRPr="00F537EB" w:rsidRDefault="00270D77" w:rsidP="003B6316">
      <w:pPr>
        <w:pStyle w:val="PL"/>
      </w:pPr>
      <w:r w:rsidRPr="008B3053">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5228" w:name="_Toc20426079"/>
      <w:bookmarkStart w:id="5229" w:name="_Toc29321475"/>
      <w:bookmarkStart w:id="5230" w:name="_Toc36757255"/>
      <w:bookmarkStart w:id="5231" w:name="_Toc36836796"/>
      <w:bookmarkStart w:id="5232" w:name="_Toc36843773"/>
      <w:bookmarkStart w:id="5233" w:name="_Toc37068062"/>
      <w:r w:rsidRPr="00F537EB">
        <w:rPr>
          <w:rFonts w:eastAsia="MS Mincho"/>
        </w:rPr>
        <w:t>–</w:t>
      </w:r>
      <w:r w:rsidRPr="00F537EB">
        <w:rPr>
          <w:rFonts w:eastAsia="MS Mincho"/>
        </w:rPr>
        <w:tab/>
      </w:r>
      <w:r w:rsidRPr="00F537EB">
        <w:rPr>
          <w:rFonts w:eastAsia="MS Mincho"/>
          <w:i/>
        </w:rPr>
        <w:t>ReportConfigNR</w:t>
      </w:r>
      <w:bookmarkEnd w:id="5228"/>
      <w:bookmarkEnd w:id="5229"/>
      <w:bookmarkEnd w:id="5230"/>
      <w:bookmarkEnd w:id="5231"/>
      <w:bookmarkEnd w:id="5232"/>
      <w:bookmarkEnd w:id="523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8B3053" w:rsidRDefault="001E4859" w:rsidP="003B6316">
      <w:pPr>
        <w:pStyle w:val="PL"/>
      </w:pPr>
      <w:r w:rsidRPr="00F537EB">
        <w:t xml:space="preserve">        </w:t>
      </w:r>
      <w:r w:rsidRPr="008B3053">
        <w:t>cli-Periodical-r16                          CLI-PeriodicalReportConfig-r16,</w:t>
      </w:r>
    </w:p>
    <w:p w14:paraId="325850CB" w14:textId="77777777" w:rsidR="001E4859" w:rsidRPr="00F537EB" w:rsidRDefault="001E4859" w:rsidP="003B6316">
      <w:pPr>
        <w:pStyle w:val="PL"/>
      </w:pPr>
      <w:r w:rsidRPr="008B3053">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234" w:name="_Hlk32437314"/>
      <w:r w:rsidRPr="00F537EB">
        <w:t xml:space="preserve">MeasRSSI-ReportConfig-r16 </w:t>
      </w:r>
      <w:bookmarkEnd w:id="523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5235" w:name="_Toc36757256"/>
      <w:bookmarkStart w:id="5236" w:name="_Toc36836797"/>
      <w:bookmarkStart w:id="5237" w:name="_Toc36843774"/>
      <w:bookmarkStart w:id="5238" w:name="_Toc37068063"/>
      <w:r w:rsidRPr="00F537EB">
        <w:rPr>
          <w:rFonts w:eastAsia="MS Mincho"/>
        </w:rPr>
        <w:t>–</w:t>
      </w:r>
      <w:r w:rsidRPr="00F537EB">
        <w:rPr>
          <w:rFonts w:eastAsia="MS Mincho"/>
        </w:rPr>
        <w:tab/>
      </w:r>
      <w:r w:rsidRPr="00F537EB">
        <w:rPr>
          <w:rFonts w:eastAsia="MS Mincho"/>
          <w:i/>
          <w:iCs/>
        </w:rPr>
        <w:t>ReportConfigNR-SL</w:t>
      </w:r>
      <w:bookmarkEnd w:id="5235"/>
      <w:bookmarkEnd w:id="5236"/>
      <w:bookmarkEnd w:id="5237"/>
      <w:bookmarkEnd w:id="523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8B3053" w:rsidRDefault="006F56D3" w:rsidP="003B6316">
      <w:pPr>
        <w:pStyle w:val="PL"/>
      </w:pPr>
      <w:r w:rsidRPr="00F537EB">
        <w:t xml:space="preserve">        </w:t>
      </w:r>
      <w:r w:rsidRPr="008B3053">
        <w:t>periodical-r16                       PeriodicalReportConfigNR-SL-r16,</w:t>
      </w:r>
    </w:p>
    <w:p w14:paraId="20142583" w14:textId="612CD02F" w:rsidR="006F56D3" w:rsidRPr="00F537EB" w:rsidRDefault="006F56D3" w:rsidP="003B6316">
      <w:pPr>
        <w:pStyle w:val="PL"/>
      </w:pPr>
      <w:r w:rsidRPr="008B3053">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5239" w:name="_Toc20426080"/>
      <w:bookmarkStart w:id="5240" w:name="_Toc29321476"/>
      <w:bookmarkStart w:id="5241" w:name="_Toc36757257"/>
      <w:bookmarkStart w:id="5242" w:name="_Toc36836798"/>
      <w:bookmarkStart w:id="5243" w:name="_Toc36843775"/>
      <w:bookmarkStart w:id="5244" w:name="_Toc37068064"/>
      <w:r w:rsidRPr="00F537EB">
        <w:rPr>
          <w:rFonts w:eastAsia="MS Mincho"/>
        </w:rPr>
        <w:t>–</w:t>
      </w:r>
      <w:r w:rsidRPr="00F537EB">
        <w:rPr>
          <w:rFonts w:eastAsia="MS Mincho"/>
        </w:rPr>
        <w:tab/>
      </w:r>
      <w:r w:rsidRPr="00F537EB">
        <w:rPr>
          <w:rFonts w:eastAsia="MS Mincho"/>
          <w:i/>
        </w:rPr>
        <w:t>ReportConfigToAddModList</w:t>
      </w:r>
      <w:bookmarkEnd w:id="5239"/>
      <w:bookmarkEnd w:id="5240"/>
      <w:bookmarkEnd w:id="5241"/>
      <w:bookmarkEnd w:id="5242"/>
      <w:bookmarkEnd w:id="5243"/>
      <w:bookmarkEnd w:id="524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5245" w:name="_Toc20426081"/>
      <w:bookmarkStart w:id="5246" w:name="_Toc29321477"/>
      <w:bookmarkStart w:id="5247" w:name="_Toc36757258"/>
      <w:bookmarkStart w:id="5248" w:name="_Toc36836799"/>
      <w:bookmarkStart w:id="5249" w:name="_Toc36843776"/>
      <w:bookmarkStart w:id="5250" w:name="_Toc37068065"/>
      <w:r w:rsidRPr="00F537EB">
        <w:rPr>
          <w:rFonts w:eastAsia="MS Mincho"/>
        </w:rPr>
        <w:t>–</w:t>
      </w:r>
      <w:r w:rsidRPr="00F537EB">
        <w:rPr>
          <w:rFonts w:eastAsia="MS Mincho"/>
        </w:rPr>
        <w:tab/>
      </w:r>
      <w:r w:rsidRPr="00F537EB">
        <w:rPr>
          <w:rFonts w:eastAsia="MS Mincho"/>
          <w:i/>
        </w:rPr>
        <w:t>ReportInterval</w:t>
      </w:r>
      <w:bookmarkEnd w:id="5245"/>
      <w:bookmarkEnd w:id="5246"/>
      <w:bookmarkEnd w:id="5247"/>
      <w:bookmarkEnd w:id="5248"/>
      <w:bookmarkEnd w:id="5249"/>
      <w:bookmarkEnd w:id="525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5251" w:name="_Toc20426082"/>
      <w:bookmarkStart w:id="5252" w:name="_Toc29321478"/>
      <w:bookmarkStart w:id="5253" w:name="_Toc36757259"/>
      <w:bookmarkStart w:id="5254" w:name="_Toc36836800"/>
      <w:bookmarkStart w:id="5255" w:name="_Toc36843777"/>
      <w:bookmarkStart w:id="5256" w:name="_Toc37068066"/>
      <w:r w:rsidRPr="00F537EB">
        <w:rPr>
          <w:rFonts w:eastAsia="宋体"/>
        </w:rPr>
        <w:t>–</w:t>
      </w:r>
      <w:r w:rsidRPr="00F537EB">
        <w:rPr>
          <w:rFonts w:eastAsia="宋体"/>
        </w:rPr>
        <w:tab/>
      </w:r>
      <w:r w:rsidRPr="00F537EB">
        <w:rPr>
          <w:rFonts w:eastAsia="宋体"/>
          <w:i/>
        </w:rPr>
        <w:t>ReselectionThreshold</w:t>
      </w:r>
      <w:bookmarkEnd w:id="5251"/>
      <w:bookmarkEnd w:id="5252"/>
      <w:bookmarkEnd w:id="5253"/>
      <w:bookmarkEnd w:id="5254"/>
      <w:bookmarkEnd w:id="5255"/>
      <w:bookmarkEnd w:id="5256"/>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5257" w:name="_Toc20426083"/>
      <w:bookmarkStart w:id="5258" w:name="_Toc29321479"/>
      <w:bookmarkStart w:id="5259" w:name="_Toc36757260"/>
      <w:bookmarkStart w:id="5260" w:name="_Toc36836801"/>
      <w:bookmarkStart w:id="5261" w:name="_Toc36843778"/>
      <w:bookmarkStart w:id="5262" w:name="_Toc37068067"/>
      <w:r w:rsidRPr="00F537EB">
        <w:rPr>
          <w:rFonts w:eastAsia="宋体"/>
        </w:rPr>
        <w:t>–</w:t>
      </w:r>
      <w:r w:rsidRPr="00F537EB">
        <w:rPr>
          <w:rFonts w:eastAsia="宋体"/>
        </w:rPr>
        <w:tab/>
      </w:r>
      <w:r w:rsidRPr="00F537EB">
        <w:rPr>
          <w:rFonts w:eastAsia="宋体"/>
          <w:i/>
        </w:rPr>
        <w:t>ReselectionThresholdQ</w:t>
      </w:r>
      <w:bookmarkEnd w:id="5257"/>
      <w:bookmarkEnd w:id="5258"/>
      <w:bookmarkEnd w:id="5259"/>
      <w:bookmarkEnd w:id="5260"/>
      <w:bookmarkEnd w:id="5261"/>
      <w:bookmarkEnd w:id="5262"/>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5263" w:name="_Toc20426084"/>
      <w:bookmarkStart w:id="5264" w:name="_Toc29321480"/>
      <w:bookmarkStart w:id="5265" w:name="_Toc36757261"/>
      <w:bookmarkStart w:id="5266" w:name="_Toc36836802"/>
      <w:bookmarkStart w:id="5267" w:name="_Toc36843779"/>
      <w:bookmarkStart w:id="5268" w:name="_Toc37068068"/>
      <w:r w:rsidRPr="00F537EB">
        <w:rPr>
          <w:rFonts w:eastAsia="宋体"/>
        </w:rPr>
        <w:t>–</w:t>
      </w:r>
      <w:r w:rsidRPr="00F537EB">
        <w:rPr>
          <w:rFonts w:eastAsia="宋体"/>
        </w:rPr>
        <w:tab/>
      </w:r>
      <w:r w:rsidRPr="00F537EB">
        <w:rPr>
          <w:rFonts w:eastAsia="宋体"/>
          <w:i/>
        </w:rPr>
        <w:t>ResumeCause</w:t>
      </w:r>
      <w:bookmarkEnd w:id="5263"/>
      <w:bookmarkEnd w:id="5264"/>
      <w:bookmarkEnd w:id="5265"/>
      <w:bookmarkEnd w:id="5266"/>
      <w:bookmarkEnd w:id="5267"/>
      <w:bookmarkEnd w:id="5268"/>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5269" w:name="_Toc20426085"/>
      <w:bookmarkStart w:id="5270" w:name="_Toc29321481"/>
      <w:bookmarkStart w:id="5271" w:name="_Toc36757262"/>
      <w:bookmarkStart w:id="5272" w:name="_Toc36836803"/>
      <w:bookmarkStart w:id="5273" w:name="_Toc36843780"/>
      <w:bookmarkStart w:id="5274" w:name="_Toc37068069"/>
      <w:r w:rsidRPr="00F537EB">
        <w:rPr>
          <w:rFonts w:eastAsia="宋体"/>
        </w:rPr>
        <w:t>–</w:t>
      </w:r>
      <w:r w:rsidRPr="00F537EB">
        <w:rPr>
          <w:rFonts w:eastAsia="宋体"/>
        </w:rPr>
        <w:tab/>
      </w:r>
      <w:r w:rsidRPr="00F537EB">
        <w:rPr>
          <w:rFonts w:eastAsia="宋体"/>
          <w:i/>
        </w:rPr>
        <w:t>RLC-BearerConfig</w:t>
      </w:r>
      <w:bookmarkEnd w:id="5269"/>
      <w:bookmarkEnd w:id="5270"/>
      <w:bookmarkEnd w:id="5271"/>
      <w:bookmarkEnd w:id="5272"/>
      <w:bookmarkEnd w:id="5273"/>
      <w:bookmarkEnd w:id="5274"/>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27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275"/>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5276" w:name="_Toc20426086"/>
      <w:bookmarkStart w:id="5277" w:name="_Toc29321482"/>
      <w:bookmarkStart w:id="5278" w:name="_Toc36757263"/>
      <w:bookmarkStart w:id="5279" w:name="_Toc36836804"/>
      <w:bookmarkStart w:id="5280" w:name="_Toc36843781"/>
      <w:bookmarkStart w:id="5281" w:name="_Toc37068070"/>
      <w:r w:rsidRPr="00F537EB">
        <w:rPr>
          <w:rFonts w:eastAsia="宋体"/>
        </w:rPr>
        <w:t>–</w:t>
      </w:r>
      <w:r w:rsidRPr="00F537EB">
        <w:rPr>
          <w:rFonts w:eastAsia="宋体"/>
        </w:rPr>
        <w:tab/>
      </w:r>
      <w:r w:rsidRPr="00F537EB">
        <w:rPr>
          <w:rFonts w:eastAsia="宋体"/>
          <w:i/>
        </w:rPr>
        <w:t>RLC-Config</w:t>
      </w:r>
      <w:bookmarkEnd w:id="5276"/>
      <w:bookmarkEnd w:id="5277"/>
      <w:bookmarkEnd w:id="5278"/>
      <w:bookmarkEnd w:id="5279"/>
      <w:bookmarkEnd w:id="5280"/>
      <w:bookmarkEnd w:id="528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282" w:name="_Hlk524340766"/>
            <w:r w:rsidRPr="00F537EB">
              <w:rPr>
                <w:lang w:eastAsia="en-GB"/>
              </w:rPr>
              <w:t>kBytes</w:t>
            </w:r>
            <w:bookmarkEnd w:id="528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5283" w:name="_Toc20426087"/>
      <w:bookmarkStart w:id="5284" w:name="_Toc29321483"/>
      <w:bookmarkStart w:id="5285" w:name="_Toc36757264"/>
      <w:bookmarkStart w:id="5286" w:name="_Toc36836805"/>
      <w:bookmarkStart w:id="5287" w:name="_Toc36843782"/>
      <w:bookmarkStart w:id="5288" w:name="_Toc37068071"/>
      <w:bookmarkStart w:id="5289" w:name="_Hlk535949102"/>
      <w:r w:rsidRPr="00F537EB">
        <w:t>–</w:t>
      </w:r>
      <w:r w:rsidRPr="00F537EB">
        <w:tab/>
      </w:r>
      <w:r w:rsidRPr="00F537EB">
        <w:rPr>
          <w:i/>
        </w:rPr>
        <w:t>RLF-TimersAndConstants</w:t>
      </w:r>
      <w:bookmarkEnd w:id="5283"/>
      <w:bookmarkEnd w:id="5284"/>
      <w:bookmarkEnd w:id="5285"/>
      <w:bookmarkEnd w:id="5286"/>
      <w:bookmarkEnd w:id="5287"/>
      <w:bookmarkEnd w:id="5288"/>
    </w:p>
    <w:bookmarkEnd w:id="528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5290" w:name="_Toc20426088"/>
      <w:bookmarkStart w:id="5291" w:name="_Toc29321484"/>
      <w:bookmarkStart w:id="5292" w:name="_Toc36757265"/>
      <w:bookmarkStart w:id="5293" w:name="_Toc36836806"/>
      <w:bookmarkStart w:id="5294" w:name="_Toc36843783"/>
      <w:bookmarkStart w:id="5295" w:name="_Toc37068072"/>
      <w:r w:rsidRPr="00F537EB">
        <w:t>–</w:t>
      </w:r>
      <w:r w:rsidRPr="00F537EB">
        <w:tab/>
      </w:r>
      <w:r w:rsidRPr="00F537EB">
        <w:rPr>
          <w:i/>
        </w:rPr>
        <w:t>RNTI-Value</w:t>
      </w:r>
      <w:bookmarkEnd w:id="5290"/>
      <w:bookmarkEnd w:id="5291"/>
      <w:bookmarkEnd w:id="5292"/>
      <w:bookmarkEnd w:id="5293"/>
      <w:bookmarkEnd w:id="5294"/>
      <w:bookmarkEnd w:id="529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5296" w:name="_Toc20426089"/>
      <w:bookmarkStart w:id="5297" w:name="_Toc29321485"/>
      <w:bookmarkStart w:id="5298" w:name="_Toc36757266"/>
      <w:bookmarkStart w:id="5299" w:name="_Toc36836807"/>
      <w:bookmarkStart w:id="5300" w:name="_Toc36843784"/>
      <w:bookmarkStart w:id="5301" w:name="_Toc37068073"/>
      <w:r w:rsidRPr="00F537EB">
        <w:rPr>
          <w:rFonts w:eastAsia="MS Mincho"/>
        </w:rPr>
        <w:t>–</w:t>
      </w:r>
      <w:r w:rsidRPr="00F537EB">
        <w:rPr>
          <w:rFonts w:eastAsia="MS Mincho"/>
        </w:rPr>
        <w:tab/>
      </w:r>
      <w:r w:rsidRPr="00F537EB">
        <w:rPr>
          <w:rFonts w:eastAsia="MS Mincho"/>
          <w:i/>
        </w:rPr>
        <w:t>RSRP-Range</w:t>
      </w:r>
      <w:bookmarkEnd w:id="5296"/>
      <w:bookmarkEnd w:id="5297"/>
      <w:bookmarkEnd w:id="5298"/>
      <w:bookmarkEnd w:id="5299"/>
      <w:bookmarkEnd w:id="5300"/>
      <w:bookmarkEnd w:id="530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5302" w:name="_Toc20426090"/>
      <w:bookmarkStart w:id="5303" w:name="_Toc29321486"/>
      <w:bookmarkStart w:id="5304" w:name="_Toc36757267"/>
      <w:bookmarkStart w:id="5305" w:name="_Toc36836808"/>
      <w:bookmarkStart w:id="5306" w:name="_Toc36843785"/>
      <w:bookmarkStart w:id="5307" w:name="_Toc37068074"/>
      <w:r w:rsidRPr="00F537EB">
        <w:rPr>
          <w:rFonts w:eastAsia="MS Mincho"/>
        </w:rPr>
        <w:t>–</w:t>
      </w:r>
      <w:r w:rsidRPr="00F537EB">
        <w:rPr>
          <w:rFonts w:eastAsia="MS Mincho"/>
        </w:rPr>
        <w:tab/>
      </w:r>
      <w:r w:rsidRPr="00F537EB">
        <w:rPr>
          <w:rFonts w:eastAsia="MS Mincho"/>
          <w:i/>
        </w:rPr>
        <w:t>RSRQ-Range</w:t>
      </w:r>
      <w:bookmarkEnd w:id="5302"/>
      <w:bookmarkEnd w:id="5303"/>
      <w:bookmarkEnd w:id="5304"/>
      <w:bookmarkEnd w:id="5305"/>
      <w:bookmarkEnd w:id="5306"/>
      <w:bookmarkEnd w:id="530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5308" w:name="_Toc20426091"/>
      <w:bookmarkStart w:id="5309" w:name="_Toc29321487"/>
      <w:bookmarkStart w:id="5310" w:name="_Toc36757268"/>
      <w:bookmarkStart w:id="5311" w:name="_Toc36836809"/>
      <w:bookmarkStart w:id="5312" w:name="_Toc36843786"/>
      <w:bookmarkStart w:id="5313" w:name="_Toc37068075"/>
      <w:r w:rsidRPr="00F537EB">
        <w:t>–</w:t>
      </w:r>
      <w:r w:rsidRPr="00F537EB">
        <w:tab/>
      </w:r>
      <w:r w:rsidRPr="00F537EB">
        <w:rPr>
          <w:i/>
        </w:rPr>
        <w:t>S</w:t>
      </w:r>
      <w:r w:rsidRPr="00F537EB">
        <w:rPr>
          <w:i/>
          <w:noProof/>
        </w:rPr>
        <w:t>CellIndex</w:t>
      </w:r>
      <w:bookmarkEnd w:id="5308"/>
      <w:bookmarkEnd w:id="5309"/>
      <w:bookmarkEnd w:id="5310"/>
      <w:bookmarkEnd w:id="5311"/>
      <w:bookmarkEnd w:id="5312"/>
      <w:bookmarkEnd w:id="531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5314" w:name="_Toc20426092"/>
      <w:bookmarkStart w:id="5315" w:name="_Toc29321488"/>
      <w:bookmarkStart w:id="5316" w:name="_Toc36757269"/>
      <w:bookmarkStart w:id="5317" w:name="_Toc36836810"/>
      <w:bookmarkStart w:id="5318" w:name="_Toc36843787"/>
      <w:bookmarkStart w:id="5319" w:name="_Toc37068076"/>
      <w:r w:rsidRPr="00F537EB">
        <w:rPr>
          <w:rFonts w:eastAsia="宋体"/>
        </w:rPr>
        <w:t>–</w:t>
      </w:r>
      <w:r w:rsidRPr="00F537EB">
        <w:rPr>
          <w:rFonts w:eastAsia="宋体"/>
        </w:rPr>
        <w:tab/>
      </w:r>
      <w:r w:rsidRPr="00F537EB">
        <w:rPr>
          <w:rFonts w:eastAsia="宋体"/>
          <w:i/>
        </w:rPr>
        <w:t>SchedulingRequestConfig</w:t>
      </w:r>
      <w:bookmarkEnd w:id="5314"/>
      <w:bookmarkEnd w:id="5315"/>
      <w:bookmarkEnd w:id="5316"/>
      <w:bookmarkEnd w:id="5317"/>
      <w:bookmarkEnd w:id="5318"/>
      <w:bookmarkEnd w:id="5319"/>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5320" w:name="_Toc20426093"/>
      <w:bookmarkStart w:id="5321" w:name="_Toc29321489"/>
      <w:bookmarkStart w:id="5322" w:name="_Toc36757270"/>
      <w:bookmarkStart w:id="5323" w:name="_Toc36836811"/>
      <w:bookmarkStart w:id="5324" w:name="_Toc36843788"/>
      <w:bookmarkStart w:id="5325" w:name="_Toc37068077"/>
      <w:r w:rsidRPr="00F537EB">
        <w:rPr>
          <w:rFonts w:eastAsia="宋体"/>
        </w:rPr>
        <w:t>–</w:t>
      </w:r>
      <w:r w:rsidRPr="00F537EB">
        <w:rPr>
          <w:rFonts w:eastAsia="宋体"/>
        </w:rPr>
        <w:tab/>
      </w:r>
      <w:r w:rsidRPr="00F537EB">
        <w:rPr>
          <w:rFonts w:eastAsia="宋体"/>
          <w:i/>
        </w:rPr>
        <w:t>SchedulingRequestId</w:t>
      </w:r>
      <w:bookmarkEnd w:id="5320"/>
      <w:bookmarkEnd w:id="5321"/>
      <w:bookmarkEnd w:id="5322"/>
      <w:bookmarkEnd w:id="5323"/>
      <w:bookmarkEnd w:id="5324"/>
      <w:bookmarkEnd w:id="5325"/>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5326" w:name="_Toc20426094"/>
      <w:bookmarkStart w:id="5327" w:name="_Toc29321490"/>
      <w:bookmarkStart w:id="5328" w:name="_Toc36757271"/>
      <w:bookmarkStart w:id="5329" w:name="_Toc36836812"/>
      <w:bookmarkStart w:id="5330" w:name="_Toc36843789"/>
      <w:bookmarkStart w:id="5331" w:name="_Toc37068078"/>
      <w:r w:rsidRPr="00F537EB">
        <w:rPr>
          <w:rFonts w:eastAsia="宋体"/>
        </w:rPr>
        <w:t>–</w:t>
      </w:r>
      <w:r w:rsidRPr="00F537EB">
        <w:rPr>
          <w:rFonts w:eastAsia="宋体"/>
        </w:rPr>
        <w:tab/>
      </w:r>
      <w:r w:rsidRPr="00F537EB">
        <w:rPr>
          <w:rFonts w:eastAsia="宋体"/>
          <w:i/>
        </w:rPr>
        <w:t>SchedulingRequestResourceConfig</w:t>
      </w:r>
      <w:bookmarkEnd w:id="5326"/>
      <w:bookmarkEnd w:id="5327"/>
      <w:bookmarkEnd w:id="5328"/>
      <w:bookmarkEnd w:id="5329"/>
      <w:bookmarkEnd w:id="5330"/>
      <w:bookmarkEnd w:id="5331"/>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5332" w:name="_Toc20426095"/>
      <w:bookmarkStart w:id="5333" w:name="_Toc29321491"/>
      <w:bookmarkStart w:id="5334" w:name="_Toc36757272"/>
      <w:bookmarkStart w:id="5335" w:name="_Toc36836813"/>
      <w:bookmarkStart w:id="5336" w:name="_Toc36843790"/>
      <w:bookmarkStart w:id="5337" w:name="_Toc37068079"/>
      <w:r w:rsidRPr="00F537EB">
        <w:t>–</w:t>
      </w:r>
      <w:r w:rsidRPr="00F537EB">
        <w:tab/>
      </w:r>
      <w:r w:rsidRPr="00F537EB">
        <w:rPr>
          <w:i/>
        </w:rPr>
        <w:t>SchedulingRequestResourceId</w:t>
      </w:r>
      <w:bookmarkEnd w:id="5332"/>
      <w:bookmarkEnd w:id="5333"/>
      <w:bookmarkEnd w:id="5334"/>
      <w:bookmarkEnd w:id="5335"/>
      <w:bookmarkEnd w:id="5336"/>
      <w:bookmarkEnd w:id="533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5338" w:name="_Toc20426096"/>
      <w:bookmarkStart w:id="5339" w:name="_Toc29321492"/>
      <w:bookmarkStart w:id="5340" w:name="_Toc36757273"/>
      <w:bookmarkStart w:id="5341" w:name="_Toc36836814"/>
      <w:bookmarkStart w:id="5342" w:name="_Toc36843791"/>
      <w:bookmarkStart w:id="5343" w:name="_Toc37068080"/>
      <w:r w:rsidRPr="00F537EB">
        <w:rPr>
          <w:rFonts w:eastAsia="宋体"/>
        </w:rPr>
        <w:t>–</w:t>
      </w:r>
      <w:r w:rsidRPr="00F537EB">
        <w:rPr>
          <w:rFonts w:eastAsia="宋体"/>
        </w:rPr>
        <w:tab/>
      </w:r>
      <w:r w:rsidRPr="00F537EB">
        <w:rPr>
          <w:rFonts w:eastAsia="宋体"/>
          <w:i/>
        </w:rPr>
        <w:t>ScramblingId</w:t>
      </w:r>
      <w:bookmarkEnd w:id="5338"/>
      <w:bookmarkEnd w:id="5339"/>
      <w:bookmarkEnd w:id="5340"/>
      <w:bookmarkEnd w:id="5341"/>
      <w:bookmarkEnd w:id="5342"/>
      <w:bookmarkEnd w:id="534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5344" w:name="_Toc20426097"/>
      <w:bookmarkStart w:id="5345" w:name="_Toc29321493"/>
      <w:bookmarkStart w:id="5346" w:name="_Toc36757274"/>
      <w:bookmarkStart w:id="5347" w:name="_Toc36836815"/>
      <w:bookmarkStart w:id="5348" w:name="_Toc36843792"/>
      <w:bookmarkStart w:id="5349" w:name="_Toc37068081"/>
      <w:r w:rsidRPr="00F537EB">
        <w:t>–</w:t>
      </w:r>
      <w:r w:rsidRPr="00F537EB">
        <w:tab/>
      </w:r>
      <w:r w:rsidRPr="00F537EB">
        <w:rPr>
          <w:i/>
        </w:rPr>
        <w:t>SCS-SpecificCarrier</w:t>
      </w:r>
      <w:bookmarkEnd w:id="5344"/>
      <w:bookmarkEnd w:id="5345"/>
      <w:bookmarkEnd w:id="5346"/>
      <w:bookmarkEnd w:id="5347"/>
      <w:bookmarkEnd w:id="5348"/>
      <w:bookmarkEnd w:id="534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5350" w:name="_Toc20426098"/>
      <w:bookmarkStart w:id="5351" w:name="_Toc29321494"/>
      <w:bookmarkStart w:id="5352" w:name="_Toc36757275"/>
      <w:bookmarkStart w:id="5353" w:name="_Toc36836816"/>
      <w:bookmarkStart w:id="5354" w:name="_Toc36843793"/>
      <w:bookmarkStart w:id="5355" w:name="_Toc37068082"/>
      <w:r w:rsidRPr="00F537EB">
        <w:rPr>
          <w:rFonts w:eastAsia="宋体"/>
        </w:rPr>
        <w:t>–</w:t>
      </w:r>
      <w:r w:rsidRPr="00F537EB">
        <w:rPr>
          <w:rFonts w:eastAsia="宋体"/>
        </w:rPr>
        <w:tab/>
      </w:r>
      <w:r w:rsidRPr="00F537EB">
        <w:rPr>
          <w:rFonts w:eastAsia="宋体"/>
          <w:i/>
        </w:rPr>
        <w:t>SDAP-Config</w:t>
      </w:r>
      <w:bookmarkEnd w:id="5350"/>
      <w:bookmarkEnd w:id="5351"/>
      <w:bookmarkEnd w:id="5352"/>
      <w:bookmarkEnd w:id="5353"/>
      <w:bookmarkEnd w:id="5354"/>
      <w:bookmarkEnd w:id="535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5356" w:name="_Toc20426099"/>
      <w:bookmarkStart w:id="5357" w:name="_Toc29321495"/>
      <w:bookmarkStart w:id="5358" w:name="_Toc36757276"/>
      <w:bookmarkStart w:id="5359" w:name="_Toc36836817"/>
      <w:bookmarkStart w:id="5360" w:name="_Toc36843794"/>
      <w:bookmarkStart w:id="5361" w:name="_Toc37068083"/>
      <w:r w:rsidRPr="00F537EB">
        <w:t>–</w:t>
      </w:r>
      <w:r w:rsidRPr="00F537EB">
        <w:tab/>
      </w:r>
      <w:r w:rsidRPr="00F537EB">
        <w:rPr>
          <w:i/>
        </w:rPr>
        <w:t>SearchSpace</w:t>
      </w:r>
      <w:bookmarkEnd w:id="5356"/>
      <w:bookmarkEnd w:id="5357"/>
      <w:bookmarkEnd w:id="5358"/>
      <w:bookmarkEnd w:id="5359"/>
      <w:bookmarkEnd w:id="5360"/>
      <w:bookmarkEnd w:id="5361"/>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362"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363" w:author="RAN2_109bis-e" w:date="2020-06-10T13:04:00Z"/>
          <w:rFonts w:ascii="Courier New" w:hAnsi="Courier New"/>
          <w:sz w:val="16"/>
          <w:lang w:eastAsia="en-GB"/>
        </w:rPr>
      </w:pPr>
      <w:ins w:id="5364"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365" w:author="RAN2_110-e" w:date="2020-06-10T17:25:00Z">
        <w:r w:rsidR="00264F33" w:rsidRPr="00264F33">
          <w:t>SEQUENCE</w:t>
        </w:r>
      </w:ins>
      <w:del w:id="5366"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367" w:author="RAN2_109bis-e" w:date="2020-06-10T13:06:00Z">
        <w:r w:rsidR="00C76602" w:rsidRPr="00F537EB" w:rsidDel="006F20B0">
          <w:delText>v16xy</w:delText>
        </w:r>
        <w:r w:rsidRPr="00F537EB" w:rsidDel="006F20B0">
          <w:delText xml:space="preserve">                     </w:delText>
        </w:r>
      </w:del>
      <w:ins w:id="5368"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369" w:author="RAN2_109bis-e" w:date="2020-06-10T13:07:00Z">
        <w:r w:rsidR="006F20B0">
          <w:t xml:space="preserve">    </w:t>
        </w:r>
      </w:ins>
      <w:ins w:id="5370" w:author="RAN2_109bis-e" w:date="2020-06-10T13:08:00Z">
        <w:r w:rsidR="006F20B0">
          <w:t xml:space="preserve">                                                                                       OPTIONAL</w:t>
        </w:r>
      </w:ins>
      <w:r w:rsidR="0044764F" w:rsidRPr="00F537EB">
        <w:t>,</w:t>
      </w:r>
      <w:ins w:id="5371"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commentRangeStart w:id="5372"/>
      <w:r w:rsidRPr="00F537EB">
        <w:t>,</w:t>
      </w:r>
      <w:commentRangeEnd w:id="5372"/>
      <w:r w:rsidR="00CA3442">
        <w:rPr>
          <w:rStyle w:val="ad"/>
          <w:rFonts w:ascii="Times New Roman" w:eastAsia="宋体" w:hAnsi="Times New Roman"/>
          <w:noProof w:val="0"/>
          <w:lang w:eastAsia="en-US"/>
        </w:rPr>
        <w:commentReference w:id="5372"/>
      </w:r>
    </w:p>
    <w:p w14:paraId="1C6EF7F4" w14:textId="1165FAAE" w:rsidR="00FC3C86" w:rsidRPr="00F537EB" w:rsidDel="006F20B0" w:rsidRDefault="00FC3C86" w:rsidP="003B6316">
      <w:pPr>
        <w:pStyle w:val="PL"/>
        <w:rPr>
          <w:del w:id="5373" w:author="RAN2_109bis-e" w:date="2020-06-10T13:07:00Z"/>
        </w:rPr>
      </w:pPr>
      <w:del w:id="5374"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375" w:author="RAN2_109bis-e" w:date="2020-06-10T13:07:00Z"/>
        </w:rPr>
      </w:pPr>
      <w:del w:id="5376"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377" w:author="RAN2_109bis-e" w:date="2020-06-10T13:07:00Z"/>
        </w:rPr>
      </w:pPr>
      <w:del w:id="5378"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379" w:author="RAN2_109bis-e" w:date="2020-06-10T13:07:00Z"/>
        </w:rPr>
      </w:pPr>
      <w:del w:id="5380"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381"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382" w:author="RAN2_109bis-e" w:date="2020-06-10T13:09:00Z"/>
                <w:b/>
                <w:bCs/>
                <w:i/>
                <w:iCs/>
              </w:rPr>
            </w:pPr>
            <w:ins w:id="5383" w:author="RAN2_109bis-e" w:date="2020-06-10T13:09:00Z">
              <w:r>
                <w:rPr>
                  <w:b/>
                  <w:bCs/>
                  <w:i/>
                  <w:iCs/>
                </w:rPr>
                <w:t>dci-Formats-MT</w:t>
              </w:r>
            </w:ins>
          </w:p>
          <w:p w14:paraId="6430672A" w14:textId="145DD04E" w:rsidR="006F20B0" w:rsidRPr="00F537EB" w:rsidRDefault="006F20B0" w:rsidP="006F20B0">
            <w:pPr>
              <w:pStyle w:val="TAL"/>
              <w:rPr>
                <w:ins w:id="5384" w:author="RAN2_109bis-e" w:date="2020-06-10T13:09:00Z"/>
                <w:b/>
                <w:i/>
                <w:szCs w:val="22"/>
              </w:rPr>
            </w:pPr>
            <w:ins w:id="5385"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386"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387" w:author="RAN2_109bis-e" w:date="2020-06-10T13:11:00Z"/>
                <w:szCs w:val="22"/>
              </w:rPr>
            </w:pPr>
            <w:del w:id="5388"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389" w:author="RAN2_109bis-e" w:date="2020-06-10T13:11:00Z"/>
                <w:b/>
                <w:i/>
                <w:szCs w:val="22"/>
              </w:rPr>
            </w:pPr>
            <w:del w:id="5390"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3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391"/>
    </w:tbl>
    <w:p w14:paraId="3CAACBC7" w14:textId="77777777" w:rsidR="00C1597C" w:rsidRPr="00F537EB" w:rsidRDefault="00C1597C" w:rsidP="00C1597C"/>
    <w:p w14:paraId="7F58570C" w14:textId="77777777" w:rsidR="002C5D28" w:rsidRPr="00F537EB" w:rsidRDefault="002C5D28" w:rsidP="002C5D28">
      <w:pPr>
        <w:pStyle w:val="4"/>
      </w:pPr>
      <w:bookmarkStart w:id="5392" w:name="_Toc20426100"/>
      <w:bookmarkStart w:id="5393" w:name="_Toc29321496"/>
      <w:bookmarkStart w:id="5394" w:name="_Toc36757277"/>
      <w:bookmarkStart w:id="5395" w:name="_Toc36836818"/>
      <w:bookmarkStart w:id="5396" w:name="_Toc36843795"/>
      <w:bookmarkStart w:id="5397" w:name="_Toc37068084"/>
      <w:r w:rsidRPr="00F537EB">
        <w:t>–</w:t>
      </w:r>
      <w:r w:rsidRPr="00F537EB">
        <w:tab/>
      </w:r>
      <w:r w:rsidRPr="00F537EB">
        <w:rPr>
          <w:i/>
        </w:rPr>
        <w:t>SearchSpaceId</w:t>
      </w:r>
      <w:bookmarkEnd w:id="5392"/>
      <w:bookmarkEnd w:id="5393"/>
      <w:bookmarkEnd w:id="5394"/>
      <w:bookmarkEnd w:id="5395"/>
      <w:bookmarkEnd w:id="5396"/>
      <w:bookmarkEnd w:id="5397"/>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5398" w:name="_Toc20426101"/>
      <w:bookmarkStart w:id="5399" w:name="_Toc29321497"/>
      <w:bookmarkStart w:id="5400" w:name="_Toc36757278"/>
      <w:bookmarkStart w:id="5401" w:name="_Toc36836819"/>
      <w:bookmarkStart w:id="5402" w:name="_Toc36843796"/>
      <w:bookmarkStart w:id="5403" w:name="_Toc37068085"/>
      <w:r w:rsidRPr="00F537EB">
        <w:t>–</w:t>
      </w:r>
      <w:r w:rsidRPr="00F537EB">
        <w:tab/>
      </w:r>
      <w:r w:rsidRPr="00F537EB">
        <w:rPr>
          <w:i/>
        </w:rPr>
        <w:t>SearchSpaceZero</w:t>
      </w:r>
      <w:bookmarkEnd w:id="5398"/>
      <w:bookmarkEnd w:id="5399"/>
      <w:bookmarkEnd w:id="5400"/>
      <w:bookmarkEnd w:id="5401"/>
      <w:bookmarkEnd w:id="5402"/>
      <w:bookmarkEnd w:id="5403"/>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5404" w:name="_Toc20426102"/>
      <w:bookmarkStart w:id="5405" w:name="_Toc29321498"/>
      <w:bookmarkStart w:id="5406" w:name="_Toc36757279"/>
      <w:bookmarkStart w:id="5407" w:name="_Toc36836820"/>
      <w:bookmarkStart w:id="5408" w:name="_Toc36843797"/>
      <w:bookmarkStart w:id="5409" w:name="_Toc37068086"/>
      <w:r w:rsidRPr="00F537EB">
        <w:t>–</w:t>
      </w:r>
      <w:r w:rsidRPr="00F537EB">
        <w:tab/>
      </w:r>
      <w:r w:rsidRPr="00F537EB">
        <w:rPr>
          <w:i/>
          <w:noProof/>
        </w:rPr>
        <w:t>SecurityAlgorithmConfig</w:t>
      </w:r>
      <w:bookmarkEnd w:id="5404"/>
      <w:bookmarkEnd w:id="5405"/>
      <w:bookmarkEnd w:id="5406"/>
      <w:bookmarkEnd w:id="5407"/>
      <w:bookmarkEnd w:id="5408"/>
      <w:bookmarkEnd w:id="5409"/>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41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41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41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5412" w:name="_Toc36757280"/>
      <w:bookmarkStart w:id="5413" w:name="_Toc36836821"/>
      <w:bookmarkStart w:id="5414" w:name="_Toc36843798"/>
      <w:bookmarkStart w:id="5415" w:name="_Toc37068087"/>
      <w:r w:rsidRPr="00F537EB">
        <w:t>–</w:t>
      </w:r>
      <w:r w:rsidRPr="00F537EB">
        <w:tab/>
      </w:r>
      <w:r w:rsidRPr="00F537EB">
        <w:rPr>
          <w:i/>
          <w:noProof/>
        </w:rPr>
        <w:t>SemiStaticChannelAccessConfig</w:t>
      </w:r>
      <w:bookmarkEnd w:id="5412"/>
      <w:bookmarkEnd w:id="5413"/>
      <w:bookmarkEnd w:id="5414"/>
      <w:bookmarkEnd w:id="5415"/>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5416" w:name="_Toc36757281"/>
      <w:bookmarkStart w:id="5417" w:name="_Toc36836822"/>
      <w:bookmarkStart w:id="5418" w:name="_Toc36843799"/>
      <w:bookmarkStart w:id="5419" w:name="_Toc37068088"/>
      <w:r w:rsidRPr="00F537EB">
        <w:t>–</w:t>
      </w:r>
      <w:r w:rsidRPr="00F537EB">
        <w:tab/>
      </w:r>
      <w:r w:rsidRPr="00F537EB">
        <w:rPr>
          <w:i/>
        </w:rPr>
        <w:t>Sensor-LocationInfo</w:t>
      </w:r>
      <w:bookmarkEnd w:id="5416"/>
      <w:bookmarkEnd w:id="5417"/>
      <w:bookmarkEnd w:id="5418"/>
      <w:bookmarkEnd w:id="5419"/>
    </w:p>
    <w:p w14:paraId="1B5EA4DB" w14:textId="77777777" w:rsidR="00D70148" w:rsidRPr="00F537EB" w:rsidRDefault="00D70148" w:rsidP="00D70148">
      <w:r w:rsidRPr="00F537EB">
        <w:t xml:space="preserve">The IE </w:t>
      </w:r>
      <w:bookmarkStart w:id="5420" w:name="_Hlk20488590"/>
      <w:r w:rsidRPr="00F537EB">
        <w:rPr>
          <w:i/>
        </w:rPr>
        <w:t>Sensor-LocationInfo</w:t>
      </w:r>
      <w:bookmarkEnd w:id="5420"/>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5421" w:name="_Toc20426103"/>
      <w:bookmarkStart w:id="5422" w:name="_Toc29321499"/>
      <w:bookmarkStart w:id="5423" w:name="_Toc36757282"/>
      <w:bookmarkStart w:id="5424" w:name="_Toc36836823"/>
      <w:bookmarkStart w:id="5425" w:name="_Toc36843800"/>
      <w:bookmarkStart w:id="5426" w:name="_Toc37068089"/>
      <w:bookmarkEnd w:id="5411"/>
      <w:r w:rsidRPr="00F537EB">
        <w:t>–</w:t>
      </w:r>
      <w:r w:rsidRPr="00F537EB">
        <w:tab/>
      </w:r>
      <w:r w:rsidRPr="00F537EB">
        <w:rPr>
          <w:i/>
        </w:rPr>
        <w:t>Serv</w:t>
      </w:r>
      <w:r w:rsidRPr="00F537EB">
        <w:rPr>
          <w:i/>
          <w:noProof/>
        </w:rPr>
        <w:t>CellIndex</w:t>
      </w:r>
      <w:bookmarkEnd w:id="5421"/>
      <w:bookmarkEnd w:id="5422"/>
      <w:bookmarkEnd w:id="5423"/>
      <w:bookmarkEnd w:id="5424"/>
      <w:bookmarkEnd w:id="5425"/>
      <w:bookmarkEnd w:id="5426"/>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5427" w:name="_Toc20426104"/>
      <w:bookmarkStart w:id="5428" w:name="_Toc29321500"/>
      <w:bookmarkStart w:id="5429" w:name="_Toc36757283"/>
      <w:bookmarkStart w:id="5430" w:name="_Toc36836824"/>
      <w:bookmarkStart w:id="5431" w:name="_Toc36843801"/>
      <w:bookmarkStart w:id="5432" w:name="_Toc37068090"/>
      <w:r w:rsidRPr="00F537EB">
        <w:t>–</w:t>
      </w:r>
      <w:r w:rsidRPr="00F537EB">
        <w:tab/>
      </w:r>
      <w:r w:rsidRPr="00F537EB">
        <w:rPr>
          <w:i/>
        </w:rPr>
        <w:t>ServingCellConfig</w:t>
      </w:r>
      <w:bookmarkEnd w:id="5427"/>
      <w:bookmarkEnd w:id="5428"/>
      <w:bookmarkEnd w:id="5429"/>
      <w:bookmarkEnd w:id="5430"/>
      <w:bookmarkEnd w:id="5431"/>
      <w:bookmarkEnd w:id="5432"/>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433" w:author="RAN2_110-e" w:date="2020-06-15T16:01:00Z">
        <w:r w:rsidR="00C76602" w:rsidRPr="00F537EB" w:rsidDel="00BE5187">
          <w:delText>v16xy</w:delText>
        </w:r>
        <w:r w:rsidRPr="00F537EB" w:rsidDel="00BE5187">
          <w:delText xml:space="preserve">    </w:delText>
        </w:r>
      </w:del>
      <w:ins w:id="5434" w:author="RAN2_110-e" w:date="2020-06-15T16:01:00Z">
        <w:r w:rsidR="00BE5187">
          <w:t>r1</w:t>
        </w:r>
        <w:r w:rsidR="009517B7">
          <w:t>6</w:t>
        </w:r>
        <w:r w:rsidR="00BE5187" w:rsidRPr="00F537EB">
          <w:t xml:space="preserve">    </w:t>
        </w:r>
      </w:ins>
      <w:r w:rsidRPr="00F537EB">
        <w:t>TDD-UL-DL-ConfigDedicated-IAB-MT-</w:t>
      </w:r>
      <w:del w:id="5435" w:author="RAN2_110-e" w:date="2020-06-15T16:01:00Z">
        <w:r w:rsidR="00C76602" w:rsidRPr="00F537EB" w:rsidDel="009517B7">
          <w:delText>v16xy</w:delText>
        </w:r>
        <w:r w:rsidRPr="00F537EB" w:rsidDel="009517B7">
          <w:delText xml:space="preserve">                     </w:delText>
        </w:r>
      </w:del>
      <w:ins w:id="5436" w:author="RAN2_110-e" w:date="2020-06-15T16:01:00Z">
        <w:r w:rsidR="009517B7">
          <w:t>r16</w:t>
        </w:r>
        <w:r w:rsidR="009517B7" w:rsidRPr="00F537EB">
          <w:t xml:space="preserve">                     </w:t>
        </w:r>
      </w:ins>
      <w:r w:rsidRPr="00F537EB">
        <w:t>OPTIONAL</w:t>
      </w:r>
      <w:r w:rsidR="00BA19A2" w:rsidRPr="00F537EB">
        <w:t>,</w:t>
      </w:r>
      <w:r w:rsidRPr="00F537EB">
        <w:t xml:space="preserve">   -- </w:t>
      </w:r>
      <w:del w:id="5437" w:author="RAN2_110-e" w:date="2020-06-15T16:01:00Z">
        <w:r w:rsidRPr="00F537EB" w:rsidDel="009A0BB9">
          <w:delText>Need FFS</w:delText>
        </w:r>
      </w:del>
      <w:ins w:id="5438"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439" w:name="_Hlk36068628"/>
            <w:bookmarkStart w:id="5440" w:name="_Hlk535949153"/>
            <w:bookmarkStart w:id="5441" w:name="_Hlk535949293"/>
            <w:r w:rsidRPr="00F537EB">
              <w:rPr>
                <w:i/>
                <w:szCs w:val="22"/>
              </w:rPr>
              <w:t xml:space="preserve">ServingCellConfig </w:t>
            </w:r>
            <w:r w:rsidRPr="00F537EB">
              <w:rPr>
                <w:szCs w:val="22"/>
              </w:rPr>
              <w:t>field descriptions</w:t>
            </w:r>
            <w:bookmarkEnd w:id="543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442" w:name="_Hlk36068660"/>
            <w:r w:rsidRPr="00F537EB">
              <w:rPr>
                <w:b/>
                <w:i/>
                <w:szCs w:val="22"/>
              </w:rPr>
              <w:t>absenceOfAnyOtherTechnology</w:t>
            </w:r>
          </w:p>
          <w:bookmarkEnd w:id="544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44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44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44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44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44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445"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44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44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447" w:name="_Hlk2179834"/>
            <w:r w:rsidR="00EE554A" w:rsidRPr="00F537EB">
              <w:rPr>
                <w:szCs w:val="22"/>
              </w:rPr>
              <w:t xml:space="preserve">The UE uses the configuration provided in this field only for the purpose of channel bandwidth and location determination. </w:t>
            </w:r>
            <w:bookmarkEnd w:id="544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44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448"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449" w:author="RAN2_110-e" w:date="2020-06-15T15:42:00Z"/>
                <w:i/>
              </w:rPr>
            </w:pPr>
            <w:ins w:id="5450"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451" w:author="RAN2_110-e" w:date="2020-06-15T15:42:00Z"/>
              </w:rPr>
            </w:pPr>
            <w:ins w:id="5452" w:author="RAN2_110-e" w:date="2020-06-15T15:42:00Z">
              <w:r>
                <w:t xml:space="preserve">For IAB-MT, this </w:t>
              </w:r>
            </w:ins>
            <w:ins w:id="5453"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4"/>
      </w:pPr>
      <w:bookmarkStart w:id="5454" w:name="_Toc20426105"/>
      <w:bookmarkStart w:id="5455" w:name="_Toc29321501"/>
      <w:bookmarkStart w:id="5456" w:name="_Toc36757284"/>
      <w:bookmarkStart w:id="5457" w:name="_Toc36836825"/>
      <w:bookmarkStart w:id="5458" w:name="_Toc36843802"/>
      <w:bookmarkStart w:id="5459" w:name="_Toc37068091"/>
      <w:r w:rsidRPr="00F537EB">
        <w:t>–</w:t>
      </w:r>
      <w:r w:rsidRPr="00F537EB">
        <w:tab/>
      </w:r>
      <w:r w:rsidRPr="00F537EB">
        <w:rPr>
          <w:i/>
        </w:rPr>
        <w:t>ServingCellConfigCommon</w:t>
      </w:r>
      <w:bookmarkEnd w:id="5454"/>
      <w:bookmarkEnd w:id="5455"/>
      <w:bookmarkEnd w:id="5456"/>
      <w:bookmarkEnd w:id="5457"/>
      <w:bookmarkEnd w:id="5458"/>
      <w:bookmarkEnd w:id="545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460" w:name="_Hlk31052616"/>
      <w:r w:rsidRPr="00F537EB">
        <w:t>intraCellGuardBandDL</w:t>
      </w:r>
      <w:bookmarkEnd w:id="546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4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46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5462" w:name="_Toc20426106"/>
      <w:bookmarkStart w:id="5463" w:name="_Toc29321502"/>
      <w:bookmarkStart w:id="5464" w:name="_Toc36757285"/>
      <w:bookmarkStart w:id="5465" w:name="_Toc36836826"/>
      <w:bookmarkStart w:id="5466" w:name="_Toc36843803"/>
      <w:bookmarkStart w:id="5467" w:name="_Toc37068092"/>
      <w:r w:rsidRPr="00F537EB">
        <w:t>–</w:t>
      </w:r>
      <w:r w:rsidRPr="00F537EB">
        <w:tab/>
      </w:r>
      <w:r w:rsidRPr="00F537EB">
        <w:rPr>
          <w:i/>
        </w:rPr>
        <w:t>ServingCellConfigCommonSIB</w:t>
      </w:r>
      <w:bookmarkEnd w:id="5462"/>
      <w:bookmarkEnd w:id="5463"/>
      <w:bookmarkEnd w:id="5464"/>
      <w:bookmarkEnd w:id="5465"/>
      <w:bookmarkEnd w:id="5466"/>
      <w:bookmarkEnd w:id="546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5468" w:name="_Toc20426107"/>
      <w:bookmarkStart w:id="5469" w:name="_Toc29321503"/>
      <w:bookmarkStart w:id="5470" w:name="_Toc36757286"/>
      <w:bookmarkStart w:id="5471" w:name="_Toc36836827"/>
      <w:bookmarkStart w:id="5472" w:name="_Toc36843804"/>
      <w:bookmarkStart w:id="5473" w:name="_Toc37068093"/>
      <w:r w:rsidRPr="00F537EB">
        <w:rPr>
          <w:rFonts w:eastAsia="MS Mincho"/>
          <w:i/>
          <w:iCs/>
        </w:rPr>
        <w:t>–</w:t>
      </w:r>
      <w:r w:rsidRPr="00F537EB">
        <w:rPr>
          <w:rFonts w:eastAsia="MS Mincho"/>
          <w:i/>
          <w:iCs/>
        </w:rPr>
        <w:tab/>
        <w:t>ShortI-RNTI-Value</w:t>
      </w:r>
      <w:bookmarkEnd w:id="5468"/>
      <w:bookmarkEnd w:id="5469"/>
      <w:bookmarkEnd w:id="5470"/>
      <w:bookmarkEnd w:id="5471"/>
      <w:bookmarkEnd w:id="5472"/>
      <w:bookmarkEnd w:id="547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5474" w:name="_Toc20426108"/>
      <w:bookmarkStart w:id="5475" w:name="_Toc29321504"/>
      <w:bookmarkStart w:id="5476" w:name="_Toc36757287"/>
      <w:bookmarkStart w:id="5477" w:name="_Toc36836828"/>
      <w:bookmarkStart w:id="5478" w:name="_Toc36843805"/>
      <w:bookmarkStart w:id="5479" w:name="_Toc37068094"/>
      <w:r w:rsidRPr="00F537EB">
        <w:rPr>
          <w:i/>
          <w:iCs/>
        </w:rPr>
        <w:t>–</w:t>
      </w:r>
      <w:r w:rsidRPr="00F537EB">
        <w:rPr>
          <w:i/>
          <w:iCs/>
        </w:rPr>
        <w:tab/>
      </w:r>
      <w:r w:rsidRPr="00F537EB">
        <w:rPr>
          <w:i/>
          <w:iCs/>
          <w:noProof/>
        </w:rPr>
        <w:t>ShortMAC-I</w:t>
      </w:r>
      <w:bookmarkEnd w:id="5474"/>
      <w:bookmarkEnd w:id="5475"/>
      <w:bookmarkEnd w:id="5476"/>
      <w:bookmarkEnd w:id="5477"/>
      <w:bookmarkEnd w:id="5478"/>
      <w:bookmarkEnd w:id="547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5480" w:name="_Toc20426109"/>
      <w:bookmarkStart w:id="5481" w:name="_Toc29321505"/>
      <w:bookmarkStart w:id="5482" w:name="_Toc36757288"/>
      <w:bookmarkStart w:id="5483" w:name="_Toc36836829"/>
      <w:bookmarkStart w:id="5484" w:name="_Toc36843806"/>
      <w:bookmarkStart w:id="5485" w:name="_Toc37068095"/>
      <w:r w:rsidRPr="00F537EB">
        <w:rPr>
          <w:rFonts w:eastAsia="MS Mincho"/>
        </w:rPr>
        <w:t>–</w:t>
      </w:r>
      <w:r w:rsidRPr="00F537EB">
        <w:rPr>
          <w:rFonts w:eastAsia="MS Mincho"/>
        </w:rPr>
        <w:tab/>
      </w:r>
      <w:r w:rsidRPr="00F537EB">
        <w:rPr>
          <w:rFonts w:eastAsia="MS Mincho"/>
          <w:i/>
        </w:rPr>
        <w:t>SINR-Range</w:t>
      </w:r>
      <w:bookmarkEnd w:id="5480"/>
      <w:bookmarkEnd w:id="5481"/>
      <w:bookmarkEnd w:id="5482"/>
      <w:bookmarkEnd w:id="5483"/>
      <w:bookmarkEnd w:id="5484"/>
      <w:bookmarkEnd w:id="548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5486" w:name="_Toc20426110"/>
      <w:bookmarkStart w:id="5487" w:name="_Toc29321506"/>
      <w:bookmarkStart w:id="5488" w:name="_Toc36757289"/>
      <w:bookmarkStart w:id="5489" w:name="_Toc36836830"/>
      <w:bookmarkStart w:id="5490" w:name="_Toc36843807"/>
      <w:bookmarkStart w:id="5491" w:name="_Toc37068096"/>
      <w:r w:rsidRPr="00F537EB">
        <w:rPr>
          <w:rFonts w:eastAsia="宋体"/>
        </w:rPr>
        <w:t>–</w:t>
      </w:r>
      <w:r w:rsidRPr="00F537EB">
        <w:rPr>
          <w:rFonts w:eastAsia="宋体"/>
        </w:rPr>
        <w:tab/>
      </w:r>
      <w:r w:rsidRPr="00F537EB">
        <w:rPr>
          <w:rFonts w:eastAsia="宋体"/>
          <w:i/>
        </w:rPr>
        <w:t>SI-SchedulingInfo</w:t>
      </w:r>
      <w:bookmarkEnd w:id="5486"/>
      <w:bookmarkEnd w:id="5487"/>
      <w:bookmarkEnd w:id="5488"/>
      <w:bookmarkEnd w:id="5489"/>
      <w:bookmarkEnd w:id="5490"/>
      <w:bookmarkEnd w:id="5491"/>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49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49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49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49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494" w:name="_Hlk524341802"/>
            <w:r w:rsidRPr="00F537EB">
              <w:rPr>
                <w:szCs w:val="22"/>
              </w:rPr>
              <w:t xml:space="preserve">i-th </w:t>
            </w:r>
            <w:bookmarkEnd w:id="549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5495" w:name="_Toc20426111"/>
      <w:bookmarkStart w:id="5496" w:name="_Toc29321507"/>
      <w:bookmarkStart w:id="5497" w:name="_Toc36757290"/>
      <w:bookmarkStart w:id="5498" w:name="_Toc36836831"/>
      <w:bookmarkStart w:id="5499" w:name="_Toc36843808"/>
      <w:bookmarkStart w:id="5500" w:name="_Toc37068097"/>
      <w:r w:rsidRPr="00F537EB">
        <w:rPr>
          <w:rFonts w:eastAsia="宋体"/>
          <w:i/>
          <w:iCs/>
        </w:rPr>
        <w:t>–</w:t>
      </w:r>
      <w:r w:rsidRPr="00F537EB">
        <w:rPr>
          <w:rFonts w:eastAsia="宋体"/>
          <w:i/>
          <w:iCs/>
        </w:rPr>
        <w:tab/>
      </w:r>
      <w:r w:rsidRPr="00F537EB">
        <w:rPr>
          <w:i/>
          <w:iCs/>
        </w:rPr>
        <w:t>SK-Counter</w:t>
      </w:r>
      <w:bookmarkEnd w:id="5495"/>
      <w:bookmarkEnd w:id="5496"/>
      <w:bookmarkEnd w:id="5497"/>
      <w:bookmarkEnd w:id="5498"/>
      <w:bookmarkEnd w:id="5499"/>
      <w:bookmarkEnd w:id="5500"/>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5501" w:name="_Toc20426112"/>
      <w:bookmarkStart w:id="5502" w:name="_Toc29321508"/>
      <w:bookmarkStart w:id="5503" w:name="_Toc36757291"/>
      <w:bookmarkStart w:id="5504" w:name="_Toc36836832"/>
      <w:bookmarkStart w:id="5505" w:name="_Toc36843809"/>
      <w:bookmarkStart w:id="5506" w:name="_Toc37068098"/>
      <w:r w:rsidRPr="00F537EB">
        <w:t>–</w:t>
      </w:r>
      <w:r w:rsidRPr="00F537EB">
        <w:tab/>
      </w:r>
      <w:r w:rsidRPr="00F537EB">
        <w:rPr>
          <w:i/>
        </w:rPr>
        <w:t>SlotFormatCombinationsPerCell</w:t>
      </w:r>
      <w:bookmarkEnd w:id="5501"/>
      <w:bookmarkEnd w:id="5502"/>
      <w:bookmarkEnd w:id="5503"/>
      <w:bookmarkEnd w:id="5504"/>
      <w:bookmarkEnd w:id="5505"/>
      <w:bookmarkEnd w:id="550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507" w:author="RAN2_109bis-e" w:date="2020-06-10T13:15:00Z">
              <w:r w:rsidR="001C74DD" w:rsidRPr="00F537EB" w:rsidDel="001909C2">
                <w:rPr>
                  <w:szCs w:val="22"/>
                </w:rPr>
                <w:delText>,</w:delText>
              </w:r>
            </w:del>
            <w:r w:rsidRPr="00F537EB">
              <w:rPr>
                <w:szCs w:val="22"/>
              </w:rPr>
              <w:t xml:space="preserve"> </w:t>
            </w:r>
            <w:ins w:id="5508"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509"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510"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5511" w:name="_Toc20426113"/>
      <w:bookmarkStart w:id="5512" w:name="_Toc29321509"/>
      <w:bookmarkStart w:id="5513" w:name="_Toc36757292"/>
      <w:bookmarkStart w:id="5514" w:name="_Toc36836833"/>
      <w:bookmarkStart w:id="5515" w:name="_Toc36843810"/>
      <w:bookmarkStart w:id="5516" w:name="_Toc37068099"/>
      <w:r w:rsidRPr="00F537EB">
        <w:t>–</w:t>
      </w:r>
      <w:r w:rsidRPr="00F537EB">
        <w:tab/>
      </w:r>
      <w:r w:rsidRPr="00F537EB">
        <w:rPr>
          <w:i/>
        </w:rPr>
        <w:t>SlotFormatIndicator</w:t>
      </w:r>
      <w:bookmarkEnd w:id="5511"/>
      <w:bookmarkEnd w:id="5512"/>
      <w:bookmarkEnd w:id="5513"/>
      <w:bookmarkEnd w:id="5514"/>
      <w:bookmarkEnd w:id="5515"/>
      <w:bookmarkEnd w:id="551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5517" w:name="_Toc20426114"/>
      <w:bookmarkStart w:id="5518" w:name="_Toc29321510"/>
      <w:bookmarkStart w:id="5519" w:name="_Toc36757293"/>
      <w:bookmarkStart w:id="5520" w:name="_Toc36836834"/>
      <w:bookmarkStart w:id="5521" w:name="_Toc36843811"/>
      <w:bookmarkStart w:id="5522" w:name="_Toc37068100"/>
      <w:r w:rsidRPr="00F537EB">
        <w:t>–</w:t>
      </w:r>
      <w:r w:rsidRPr="00F537EB">
        <w:tab/>
      </w:r>
      <w:r w:rsidRPr="00F537EB">
        <w:rPr>
          <w:i/>
        </w:rPr>
        <w:t>S-NSSAI</w:t>
      </w:r>
      <w:bookmarkEnd w:id="5517"/>
      <w:bookmarkEnd w:id="5518"/>
      <w:bookmarkEnd w:id="5519"/>
      <w:bookmarkEnd w:id="5520"/>
      <w:bookmarkEnd w:id="5521"/>
      <w:bookmarkEnd w:id="552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523" w:name="_Hlk514922885"/>
    </w:p>
    <w:p w14:paraId="1D726691" w14:textId="77777777" w:rsidR="002C5D28" w:rsidRPr="00F537EB" w:rsidRDefault="002C5D28" w:rsidP="002C5D28">
      <w:pPr>
        <w:pStyle w:val="4"/>
      </w:pPr>
      <w:bookmarkStart w:id="5524" w:name="_Toc20426115"/>
      <w:bookmarkStart w:id="5525" w:name="_Toc29321511"/>
      <w:bookmarkStart w:id="5526" w:name="_Toc36757294"/>
      <w:bookmarkStart w:id="5527" w:name="_Toc36836835"/>
      <w:bookmarkStart w:id="5528" w:name="_Toc36843812"/>
      <w:bookmarkStart w:id="5529" w:name="_Toc37068101"/>
      <w:r w:rsidRPr="00F537EB">
        <w:t>–</w:t>
      </w:r>
      <w:r w:rsidRPr="00F537EB">
        <w:tab/>
      </w:r>
      <w:r w:rsidRPr="00F537EB">
        <w:rPr>
          <w:i/>
        </w:rPr>
        <w:t>SpeedStateScaleFactors</w:t>
      </w:r>
      <w:bookmarkEnd w:id="5524"/>
      <w:bookmarkEnd w:id="5525"/>
      <w:bookmarkEnd w:id="5526"/>
      <w:bookmarkEnd w:id="5527"/>
      <w:bookmarkEnd w:id="5528"/>
      <w:bookmarkEnd w:id="552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5530" w:name="_Toc20426116"/>
      <w:bookmarkStart w:id="5531" w:name="_Toc29321512"/>
      <w:bookmarkStart w:id="5532" w:name="_Toc36757295"/>
      <w:bookmarkStart w:id="5533" w:name="_Toc36836836"/>
      <w:bookmarkStart w:id="5534" w:name="_Toc36843813"/>
      <w:bookmarkStart w:id="5535" w:name="_Toc37068102"/>
      <w:r w:rsidRPr="00F537EB">
        <w:t>–</w:t>
      </w:r>
      <w:r w:rsidRPr="00F537EB">
        <w:tab/>
      </w:r>
      <w:r w:rsidRPr="00F537EB">
        <w:rPr>
          <w:i/>
        </w:rPr>
        <w:t>SPS-Config</w:t>
      </w:r>
      <w:bookmarkEnd w:id="5530"/>
      <w:bookmarkEnd w:id="5531"/>
      <w:bookmarkEnd w:id="5532"/>
      <w:bookmarkEnd w:id="5533"/>
      <w:bookmarkEnd w:id="5534"/>
      <w:bookmarkEnd w:id="553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5536" w:name="_Toc36757296"/>
      <w:bookmarkStart w:id="5537" w:name="_Toc36836837"/>
      <w:bookmarkStart w:id="5538" w:name="_Toc36843814"/>
      <w:bookmarkStart w:id="5539" w:name="_Toc37068103"/>
      <w:r w:rsidRPr="00F537EB">
        <w:t>–</w:t>
      </w:r>
      <w:r w:rsidRPr="00F537EB">
        <w:tab/>
      </w:r>
      <w:r w:rsidRPr="00F537EB">
        <w:rPr>
          <w:i/>
        </w:rPr>
        <w:t>SPS-ConfigIndex</w:t>
      </w:r>
      <w:bookmarkEnd w:id="5536"/>
      <w:bookmarkEnd w:id="5537"/>
      <w:bookmarkEnd w:id="5538"/>
      <w:bookmarkEnd w:id="553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5540" w:name="_Toc36757297"/>
      <w:bookmarkStart w:id="5541" w:name="_Toc36836838"/>
      <w:bookmarkStart w:id="5542" w:name="_Toc36843815"/>
      <w:bookmarkStart w:id="5543" w:name="_Toc37068104"/>
      <w:r w:rsidRPr="00F537EB">
        <w:t>–</w:t>
      </w:r>
      <w:r w:rsidRPr="00F537EB">
        <w:tab/>
      </w:r>
      <w:r w:rsidRPr="00F537EB">
        <w:rPr>
          <w:i/>
        </w:rPr>
        <w:t>SPS-ConfigList</w:t>
      </w:r>
      <w:bookmarkEnd w:id="5540"/>
      <w:bookmarkEnd w:id="5541"/>
      <w:bookmarkEnd w:id="5542"/>
      <w:bookmarkEnd w:id="554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5544" w:name="_Toc36757298"/>
      <w:bookmarkStart w:id="5545" w:name="_Toc36836839"/>
      <w:bookmarkStart w:id="5546" w:name="_Toc36843816"/>
      <w:bookmarkStart w:id="5547" w:name="_Toc37068105"/>
      <w:r w:rsidRPr="00F537EB">
        <w:t>–</w:t>
      </w:r>
      <w:r w:rsidRPr="00F537EB">
        <w:tab/>
      </w:r>
      <w:r w:rsidRPr="00F537EB">
        <w:rPr>
          <w:i/>
        </w:rPr>
        <w:t>SPS-PUCCH-AN</w:t>
      </w:r>
      <w:bookmarkEnd w:id="5544"/>
      <w:bookmarkEnd w:id="5545"/>
      <w:bookmarkEnd w:id="5546"/>
      <w:bookmarkEnd w:id="554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5548" w:name="_Toc36757299"/>
      <w:bookmarkStart w:id="5549" w:name="_Toc36836840"/>
      <w:bookmarkStart w:id="5550" w:name="_Toc36843817"/>
      <w:bookmarkStart w:id="5551" w:name="_Toc37068106"/>
      <w:r w:rsidRPr="00F537EB">
        <w:t>–</w:t>
      </w:r>
      <w:r w:rsidRPr="00F537EB">
        <w:tab/>
      </w:r>
      <w:r w:rsidRPr="00F537EB">
        <w:rPr>
          <w:i/>
        </w:rPr>
        <w:t>SPS-PUCCH-AN-List</w:t>
      </w:r>
      <w:bookmarkEnd w:id="5548"/>
      <w:bookmarkEnd w:id="5549"/>
      <w:bookmarkEnd w:id="5550"/>
      <w:bookmarkEnd w:id="555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5552" w:name="_Toc20426117"/>
      <w:bookmarkStart w:id="5553" w:name="_Toc29321513"/>
      <w:bookmarkStart w:id="5554" w:name="_Toc36757300"/>
      <w:bookmarkStart w:id="5555" w:name="_Toc36836841"/>
      <w:bookmarkStart w:id="5556" w:name="_Toc36843818"/>
      <w:bookmarkStart w:id="5557" w:name="_Toc37068107"/>
      <w:r w:rsidRPr="00F537EB">
        <w:t>–</w:t>
      </w:r>
      <w:r w:rsidRPr="00F537EB">
        <w:tab/>
      </w:r>
      <w:r w:rsidRPr="00F537EB">
        <w:rPr>
          <w:i/>
        </w:rPr>
        <w:t>SRB-Identity</w:t>
      </w:r>
      <w:bookmarkEnd w:id="5552"/>
      <w:bookmarkEnd w:id="5553"/>
      <w:bookmarkEnd w:id="5554"/>
      <w:bookmarkEnd w:id="5555"/>
      <w:bookmarkEnd w:id="5556"/>
      <w:bookmarkEnd w:id="555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523"/>
    <w:p w14:paraId="35ECC11C" w14:textId="77777777" w:rsidR="00C1597C" w:rsidRPr="00F537EB" w:rsidRDefault="00C1597C" w:rsidP="00C1597C"/>
    <w:p w14:paraId="56B91574" w14:textId="77777777" w:rsidR="002C5D28" w:rsidRPr="00F537EB" w:rsidRDefault="002C5D28" w:rsidP="002C5D28">
      <w:pPr>
        <w:pStyle w:val="4"/>
      </w:pPr>
      <w:bookmarkStart w:id="5558" w:name="_Toc20426118"/>
      <w:bookmarkStart w:id="5559" w:name="_Toc29321514"/>
      <w:bookmarkStart w:id="5560" w:name="_Toc36757301"/>
      <w:bookmarkStart w:id="5561" w:name="_Toc36836842"/>
      <w:bookmarkStart w:id="5562" w:name="_Toc36843819"/>
      <w:bookmarkStart w:id="5563" w:name="_Toc37068108"/>
      <w:r w:rsidRPr="00F537EB">
        <w:t>–</w:t>
      </w:r>
      <w:r w:rsidRPr="00F537EB">
        <w:tab/>
      </w:r>
      <w:r w:rsidRPr="00F537EB">
        <w:rPr>
          <w:i/>
        </w:rPr>
        <w:t>SRS-CarrierSwitching</w:t>
      </w:r>
      <w:bookmarkEnd w:id="5558"/>
      <w:bookmarkEnd w:id="5559"/>
      <w:bookmarkEnd w:id="5560"/>
      <w:bookmarkEnd w:id="5561"/>
      <w:bookmarkEnd w:id="5562"/>
      <w:bookmarkEnd w:id="556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56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56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5565" w:name="_Toc20426119"/>
      <w:bookmarkStart w:id="5566" w:name="_Toc29321515"/>
      <w:bookmarkStart w:id="5567" w:name="_Toc36757302"/>
      <w:bookmarkStart w:id="5568" w:name="_Toc36836843"/>
      <w:bookmarkStart w:id="5569" w:name="_Toc36843820"/>
      <w:bookmarkStart w:id="5570" w:name="_Toc37068109"/>
      <w:r w:rsidRPr="00F537EB">
        <w:t>–</w:t>
      </w:r>
      <w:r w:rsidRPr="00F537EB">
        <w:tab/>
      </w:r>
      <w:r w:rsidRPr="00F537EB">
        <w:rPr>
          <w:i/>
        </w:rPr>
        <w:t>SRS-Config</w:t>
      </w:r>
      <w:bookmarkEnd w:id="5565"/>
      <w:bookmarkEnd w:id="5566"/>
      <w:bookmarkEnd w:id="5567"/>
      <w:bookmarkEnd w:id="5568"/>
      <w:bookmarkEnd w:id="5569"/>
      <w:bookmarkEnd w:id="557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1C0B09" w:rsidRDefault="00D45909" w:rsidP="003B6316">
      <w:pPr>
        <w:pStyle w:val="PL"/>
        <w:rPr>
          <w:lang w:val="sv-SE"/>
        </w:rPr>
      </w:pPr>
      <w:r w:rsidRPr="00F537EB">
        <w:t xml:space="preserve">    </w:t>
      </w:r>
      <w:r w:rsidR="009277CD" w:rsidRPr="001C0B09">
        <w:rPr>
          <w:lang w:val="sv-SE"/>
        </w:rPr>
        <w:t>trp-Id-r16</w:t>
      </w:r>
      <w:r w:rsidRPr="001C0B09">
        <w:rPr>
          <w:lang w:val="sv-SE"/>
        </w:rPr>
        <w:t xml:space="preserve">                         </w:t>
      </w:r>
      <w:r w:rsidR="009277CD" w:rsidRPr="001C0B09">
        <w:rPr>
          <w:lang w:val="sv-SE"/>
        </w:rPr>
        <w:t>INTEGER (0..255),</w:t>
      </w:r>
    </w:p>
    <w:p w14:paraId="573842F9" w14:textId="0BF2B79D" w:rsidR="009277CD" w:rsidRPr="001C0B09" w:rsidRDefault="00D45909" w:rsidP="003B6316">
      <w:pPr>
        <w:pStyle w:val="PL"/>
        <w:rPr>
          <w:lang w:val="sv-SE"/>
        </w:rPr>
      </w:pPr>
      <w:bookmarkStart w:id="5571" w:name="_Hlk26966031"/>
      <w:r w:rsidRPr="001C0B09">
        <w:rPr>
          <w:lang w:val="sv-SE"/>
        </w:rPr>
        <w:t xml:space="preserve">    </w:t>
      </w:r>
      <w:r w:rsidR="009277CD" w:rsidRPr="001C0B09">
        <w:rPr>
          <w:lang w:val="sv-SE"/>
        </w:rPr>
        <w:t xml:space="preserve">dl-PRS-ResourceSetId-r16 </w:t>
      </w:r>
      <w:r w:rsidRPr="001C0B09">
        <w:rPr>
          <w:lang w:val="sv-SE"/>
        </w:rPr>
        <w:t xml:space="preserve">          </w:t>
      </w:r>
      <w:r w:rsidR="009277CD" w:rsidRPr="001C0B09">
        <w:rPr>
          <w:lang w:val="sv-SE"/>
        </w:rPr>
        <w:t>INTEGER (0..7),</w:t>
      </w:r>
    </w:p>
    <w:p w14:paraId="246E27AB" w14:textId="1EB197BB" w:rsidR="009277CD" w:rsidRPr="00F537EB" w:rsidRDefault="00D45909" w:rsidP="003B6316">
      <w:pPr>
        <w:pStyle w:val="PL"/>
      </w:pPr>
      <w:r w:rsidRPr="001C0B0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57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57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57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5573" w:name="_Toc12718380"/>
      <w:bookmarkStart w:id="5574" w:name="_Toc36757303"/>
      <w:bookmarkStart w:id="5575" w:name="_Toc36836844"/>
      <w:bookmarkStart w:id="5576" w:name="_Toc36843821"/>
      <w:bookmarkStart w:id="5577" w:name="_Toc37068110"/>
      <w:r w:rsidRPr="00F537EB">
        <w:rPr>
          <w:rFonts w:eastAsia="MS Mincho"/>
        </w:rPr>
        <w:t>–</w:t>
      </w:r>
      <w:r w:rsidRPr="00F537EB">
        <w:rPr>
          <w:rFonts w:eastAsia="MS Mincho"/>
        </w:rPr>
        <w:tab/>
      </w:r>
      <w:r w:rsidRPr="00F537EB">
        <w:rPr>
          <w:rFonts w:eastAsia="MS Mincho"/>
          <w:i/>
        </w:rPr>
        <w:t>SRS-RSRP-Range</w:t>
      </w:r>
      <w:bookmarkEnd w:id="5573"/>
      <w:bookmarkEnd w:id="5574"/>
      <w:bookmarkEnd w:id="5575"/>
      <w:bookmarkEnd w:id="5576"/>
      <w:bookmarkEnd w:id="557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5578" w:name="_Toc20426120"/>
      <w:bookmarkStart w:id="5579" w:name="_Toc29321516"/>
      <w:bookmarkStart w:id="5580" w:name="_Toc36757304"/>
      <w:bookmarkStart w:id="5581" w:name="_Toc36836845"/>
      <w:bookmarkStart w:id="5582" w:name="_Toc36843822"/>
      <w:bookmarkStart w:id="5583" w:name="_Toc37068111"/>
      <w:r w:rsidRPr="00F537EB">
        <w:t>–</w:t>
      </w:r>
      <w:r w:rsidRPr="00F537EB">
        <w:tab/>
      </w:r>
      <w:r w:rsidRPr="00F537EB">
        <w:rPr>
          <w:i/>
        </w:rPr>
        <w:t>SRS-TPC-CommandConfig</w:t>
      </w:r>
      <w:bookmarkEnd w:id="5578"/>
      <w:bookmarkEnd w:id="5579"/>
      <w:bookmarkEnd w:id="5580"/>
      <w:bookmarkEnd w:id="5581"/>
      <w:bookmarkEnd w:id="5582"/>
      <w:bookmarkEnd w:id="558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5584" w:name="_Toc20426121"/>
      <w:bookmarkStart w:id="5585" w:name="_Toc29321517"/>
      <w:bookmarkStart w:id="5586" w:name="_Toc36757305"/>
      <w:bookmarkStart w:id="5587" w:name="_Toc36836846"/>
      <w:bookmarkStart w:id="5588" w:name="_Toc36843823"/>
      <w:bookmarkStart w:id="5589" w:name="_Toc37068112"/>
      <w:bookmarkStart w:id="5590" w:name="_Hlk535949517"/>
      <w:r w:rsidRPr="00F537EB">
        <w:t>–</w:t>
      </w:r>
      <w:r w:rsidRPr="00F537EB">
        <w:tab/>
      </w:r>
      <w:r w:rsidRPr="00F537EB">
        <w:rPr>
          <w:i/>
        </w:rPr>
        <w:t>SSB-Index</w:t>
      </w:r>
      <w:bookmarkEnd w:id="5584"/>
      <w:bookmarkEnd w:id="5585"/>
      <w:bookmarkEnd w:id="5586"/>
      <w:bookmarkEnd w:id="5587"/>
      <w:bookmarkEnd w:id="5588"/>
      <w:bookmarkEnd w:id="558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59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5591" w:name="_Toc20426122"/>
      <w:bookmarkStart w:id="5592" w:name="_Toc29321518"/>
      <w:bookmarkStart w:id="5593" w:name="_Toc36757306"/>
      <w:bookmarkStart w:id="5594" w:name="_Toc36836847"/>
      <w:bookmarkStart w:id="5595" w:name="_Toc36843824"/>
      <w:bookmarkStart w:id="5596" w:name="_Toc37068113"/>
      <w:bookmarkStart w:id="5597" w:name="_Hlk536004864"/>
      <w:r w:rsidRPr="00F537EB">
        <w:t>–</w:t>
      </w:r>
      <w:r w:rsidRPr="00F537EB">
        <w:tab/>
      </w:r>
      <w:r w:rsidRPr="00F537EB">
        <w:rPr>
          <w:i/>
        </w:rPr>
        <w:t>SSB-MTC</w:t>
      </w:r>
      <w:bookmarkEnd w:id="5591"/>
      <w:bookmarkEnd w:id="5592"/>
      <w:bookmarkEnd w:id="5593"/>
      <w:bookmarkEnd w:id="5594"/>
      <w:bookmarkEnd w:id="5595"/>
      <w:bookmarkEnd w:id="559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598"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99" w:author="RAN2_109bis-e" w:date="2020-06-10T13:17:00Z"/>
          <w:rFonts w:ascii="Courier New" w:hAnsi="Courier New"/>
          <w:sz w:val="16"/>
          <w:lang w:eastAsia="en-GB"/>
        </w:rPr>
      </w:pPr>
      <w:ins w:id="5600" w:author="RAN2_109bis-e" w:date="2020-06-10T13:17:00Z">
        <w:r>
          <w:t xml:space="preserve">        </w:t>
        </w:r>
        <w:r>
          <w:rPr>
            <w:rFonts w:ascii="Courier New" w:hAnsi="Courier New"/>
            <w:sz w:val="16"/>
            <w:lang w:eastAsia="en-GB"/>
          </w:rPr>
          <w:t>periodicityAndOffset-r16         CHOICE</w:t>
        </w:r>
      </w:ins>
      <w:ins w:id="5601" w:author="RAN2_109bis-e" w:date="2020-06-10T15:35:00Z">
        <w:r w:rsidR="008D6A7E">
          <w:rPr>
            <w:rFonts w:ascii="Courier New" w:hAnsi="Courier New"/>
            <w:sz w:val="16"/>
            <w:lang w:eastAsia="en-GB"/>
          </w:rPr>
          <w:t xml:space="preserve"> </w:t>
        </w:r>
      </w:ins>
      <w:ins w:id="5602"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03" w:author="RAN2_109bis-e" w:date="2020-06-10T13:17:00Z"/>
          <w:rFonts w:ascii="Courier New" w:hAnsi="Courier New"/>
          <w:sz w:val="16"/>
          <w:lang w:val="sv-SE" w:eastAsia="en-GB"/>
        </w:rPr>
      </w:pPr>
      <w:ins w:id="5604" w:author="RAN2_109bis-e" w:date="2020-06-10T13:17:00Z">
        <w:r>
          <w:rPr>
            <w:rFonts w:ascii="Courier New" w:eastAsia="宋体" w:hAnsi="Courier New" w:hint="eastAsia"/>
            <w:sz w:val="16"/>
          </w:rPr>
          <w:t xml:space="preserve"> </w:t>
        </w:r>
        <w:r>
          <w:rPr>
            <w:rFonts w:ascii="Courier New" w:eastAsia="宋体"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05" w:author="RAN2_109bis-e" w:date="2020-06-10T13:17:00Z"/>
          <w:rFonts w:ascii="Courier New" w:hAnsi="Courier New"/>
          <w:sz w:val="16"/>
          <w:lang w:val="sv-SE" w:eastAsia="en-GB"/>
        </w:rPr>
      </w:pPr>
      <w:ins w:id="5606"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07" w:author="RAN2_109bis-e" w:date="2020-06-10T13:17:00Z"/>
          <w:rFonts w:ascii="Courier New" w:hAnsi="Courier New"/>
          <w:sz w:val="16"/>
          <w:lang w:val="sv-SE" w:eastAsia="en-GB"/>
        </w:rPr>
      </w:pPr>
      <w:ins w:id="5608"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09" w:author="RAN2_109bis-e" w:date="2020-06-10T13:17:00Z"/>
          <w:rFonts w:ascii="Courier New" w:hAnsi="Courier New"/>
          <w:sz w:val="16"/>
          <w:lang w:val="sv-SE" w:eastAsia="en-GB"/>
        </w:rPr>
      </w:pPr>
      <w:ins w:id="5610"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1" w:author="RAN2_109bis-e" w:date="2020-06-10T13:17:00Z"/>
          <w:rFonts w:ascii="Courier New" w:hAnsi="Courier New"/>
          <w:sz w:val="16"/>
          <w:lang w:val="sv-SE" w:eastAsia="en-GB"/>
        </w:rPr>
      </w:pPr>
      <w:ins w:id="5612"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3" w:author="RAN2_109bis-e" w:date="2020-06-10T13:17:00Z"/>
          <w:rFonts w:ascii="Courier New" w:hAnsi="Courier New"/>
          <w:sz w:val="16"/>
          <w:lang w:val="sv-SE" w:eastAsia="en-GB"/>
        </w:rPr>
      </w:pPr>
      <w:ins w:id="5614"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5" w:author="RAN2_109bis-e" w:date="2020-06-10T13:17:00Z"/>
          <w:rFonts w:ascii="Courier New" w:hAnsi="Courier New"/>
          <w:sz w:val="16"/>
          <w:lang w:val="sv-SE" w:eastAsia="en-GB"/>
        </w:rPr>
      </w:pPr>
      <w:ins w:id="5616"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7" w:author="RAN2_109bis-e" w:date="2020-06-10T13:17:00Z"/>
          <w:rFonts w:ascii="Courier New" w:hAnsi="Courier New"/>
          <w:sz w:val="16"/>
          <w:lang w:val="sv-SE" w:eastAsia="en-GB"/>
        </w:rPr>
      </w:pPr>
      <w:ins w:id="5618"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9" w:author="RAN2_109bis-e" w:date="2020-06-10T13:17:00Z"/>
          <w:rFonts w:ascii="Courier New" w:hAnsi="Courier New"/>
          <w:sz w:val="16"/>
          <w:lang w:val="en-US" w:eastAsia="en-GB"/>
        </w:rPr>
      </w:pPr>
      <w:ins w:id="5620"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621" w:author="RAN2_109bis-e" w:date="2020-06-10T13:17:00Z"/>
          <w:rFonts w:ascii="Courier New" w:hAnsi="Courier New"/>
          <w:sz w:val="16"/>
          <w:lang w:val="en-US" w:eastAsia="en-GB"/>
        </w:rPr>
      </w:pPr>
      <w:ins w:id="5622"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623" w:author="RAN2_109bis-e" w:date="2020-06-10T13:17:00Z"/>
        </w:rPr>
      </w:pPr>
      <w:del w:id="5624"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625" w:author="RAN2_109bis-e" w:date="2020-06-10T13:17:00Z"/>
        </w:rPr>
      </w:pPr>
      <w:del w:id="5626"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627" w:author="RAN2_109bis-e" w:date="2020-06-10T13:18:00Z">
        <w:r w:rsidRPr="00F537EB" w:rsidDel="001909C2">
          <w:delText>ssb-MTC-D</w:delText>
        </w:r>
      </w:del>
      <w:ins w:id="5628"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629" w:author="RAN2_109bis-e" w:date="2020-06-10T13:18:00Z">
        <w:r w:rsidRPr="00F537EB" w:rsidDel="001909C2">
          <w:delText>ssb-MTC-</w:delText>
        </w:r>
      </w:del>
      <w:r w:rsidRPr="00F537EB">
        <w:t>pci-List-r16            SEQUENCE (SIZE (</w:t>
      </w:r>
      <w:ins w:id="5630" w:author="RAN2_109bis-e" w:date="2020-06-10T13:19:00Z">
        <w:r w:rsidR="001909C2" w:rsidRPr="002B1CE3">
          <w:rPr>
            <w:lang w:val="en-US"/>
          </w:rPr>
          <w:t>1..maxNrofPCIsPerSMTC</w:t>
        </w:r>
      </w:ins>
      <w:del w:id="5631" w:author="RAN2_109bis-e" w:date="2020-06-10T13:19:00Z">
        <w:r w:rsidRPr="00F537EB" w:rsidDel="001909C2">
          <w:delText>0..63</w:delText>
        </w:r>
      </w:del>
      <w:r w:rsidRPr="00F537EB">
        <w:t>)) OF PhysCellId</w:t>
      </w:r>
      <w:del w:id="5632" w:author="RAN2_109bis-e" w:date="2020-06-10T15:37:00Z">
        <w:r w:rsidRPr="00F537EB" w:rsidDel="008D6A7E">
          <w:delText>,</w:delText>
        </w:r>
      </w:del>
      <w:ins w:id="5633" w:author="RAN2_109bis-e" w:date="2020-06-10T15:36:00Z">
        <w:r w:rsidR="008D6A7E">
          <w:t xml:space="preserve">                          </w:t>
        </w:r>
      </w:ins>
      <w:ins w:id="5634" w:author="RAN2_109bis-e" w:date="2020-06-10T15:37:00Z">
        <w:r w:rsidR="008D6A7E">
          <w:t xml:space="preserve"> </w:t>
        </w:r>
      </w:ins>
      <w:ins w:id="5635" w:author="RAN2_109bis-e" w:date="2020-06-10T15:36:00Z">
        <w:r w:rsidR="008D6A7E" w:rsidRPr="00F537EB">
          <w:t>OPTIONAL</w:t>
        </w:r>
      </w:ins>
      <w:ins w:id="5636" w:author="RAN2_109bis-e" w:date="2020-06-10T15:37:00Z">
        <w:r w:rsidR="008D6A7E">
          <w:t>,</w:t>
        </w:r>
      </w:ins>
      <w:ins w:id="5637"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59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638" w:author="RAN2_109bis-e" w:date="2020-06-10T13:22:00Z">
              <w:r w:rsidRPr="00F537EB" w:rsidDel="002779A0">
                <w:rPr>
                  <w:b/>
                  <w:bCs/>
                  <w:i/>
                  <w:iCs/>
                </w:rPr>
                <w:delText>ssb-MTC-D</w:delText>
              </w:r>
            </w:del>
            <w:ins w:id="5639"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640" w:name="_Hlk37677157"/>
            <w:ins w:id="5641" w:author="RAN2_109bis-e" w:date="2020-06-10T13:21:00Z">
              <w:r>
                <w:rPr>
                  <w:rFonts w:eastAsia="宋体"/>
                </w:rPr>
                <w:t>Duration of the measurement window in which to receive SS. It is given in number of subframes (see TS 38.213 [13], clause 4.1</w:t>
              </w:r>
              <w:bookmarkEnd w:id="5640"/>
              <w:r>
                <w:rPr>
                  <w:rFonts w:eastAsia="宋体"/>
                </w:rPr>
                <w:t>).</w:t>
              </w:r>
            </w:ins>
            <w:del w:id="5642"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643"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644" w:author="RAN2_109bis-e" w:date="2020-06-10T14:16:00Z">
              <w:r w:rsidRPr="008B1778">
                <w:rPr>
                  <w:szCs w:val="22"/>
                </w:rPr>
                <w:t>PCIs that are known to follow this SMTC, used for IAB-node discovery.</w:t>
              </w:r>
            </w:ins>
            <w:del w:id="5645" w:author="RAN2_109bis-e" w:date="2020-06-10T14:16:00Z">
              <w:r w:rsidR="007348B5" w:rsidRPr="00F537EB" w:rsidDel="008B1778">
                <w:rPr>
                  <w:szCs w:val="22"/>
                </w:rPr>
                <w:delText>List of physical cell IDs to be measured</w:delText>
              </w:r>
            </w:del>
            <w:del w:id="5646"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647" w:author="RAN2_109bis-e" w:date="2020-06-10T14:18:00Z"/>
                <w:szCs w:val="22"/>
              </w:rPr>
            </w:pPr>
            <w:ins w:id="5648" w:author="RAN2_109bis-e" w:date="2020-06-10T14:18:00Z">
              <w:r>
                <w:rPr>
                  <w:b/>
                  <w:i/>
                  <w:szCs w:val="22"/>
                </w:rPr>
                <w:t>periodicityAndOffset</w:t>
              </w:r>
            </w:ins>
          </w:p>
          <w:p w14:paraId="76024616" w14:textId="026A4935" w:rsidR="007348B5" w:rsidRPr="00F537EB" w:rsidDel="008B1778" w:rsidRDefault="007348B5" w:rsidP="00C76602">
            <w:pPr>
              <w:pStyle w:val="TAL"/>
              <w:rPr>
                <w:del w:id="5649" w:author="RAN2_109bis-e" w:date="2020-06-10T14:18:00Z"/>
                <w:b/>
                <w:i/>
                <w:szCs w:val="22"/>
              </w:rPr>
            </w:pPr>
            <w:del w:id="5650"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651" w:author="RAN2_109bis-e" w:date="2020-06-10T14:17:00Z">
              <w:r>
                <w:rPr>
                  <w:szCs w:val="22"/>
                </w:rPr>
                <w:t>Periodicity and offset of the measurement window in which to receive SS, see 5.5.2.10. Periodicity and offset are given in number of subframes</w:t>
              </w:r>
            </w:ins>
            <w:del w:id="5652"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653"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654" w:author="RAN2_109bis-e" w:date="2020-06-10T14:20:00Z"/>
                <w:b/>
                <w:i/>
                <w:szCs w:val="22"/>
              </w:rPr>
            </w:pPr>
            <w:del w:id="5655"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656" w:author="RAN2_109bis-e" w:date="2020-06-10T14:20:00Z"/>
                <w:szCs w:val="22"/>
              </w:rPr>
            </w:pPr>
            <w:del w:id="5657" w:author="RAN2_109bis-e" w:date="2020-06-10T14:20:00Z">
              <w:r w:rsidRPr="00F537EB" w:rsidDel="008B1778">
                <w:rPr>
                  <w:szCs w:val="22"/>
                </w:rPr>
                <w:delText>SMTC window timing offset.</w:delText>
              </w:r>
            </w:del>
          </w:p>
        </w:tc>
      </w:tr>
      <w:tr w:rsidR="008B1778" w:rsidRPr="00F537EB" w14:paraId="3AB6C735" w14:textId="77777777" w:rsidTr="00C76602">
        <w:trPr>
          <w:ins w:id="5658"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659" w:author="RAN2_109bis-e" w:date="2020-06-10T14:20:00Z"/>
                <w:szCs w:val="22"/>
              </w:rPr>
            </w:pPr>
            <w:bookmarkStart w:id="5660" w:name="_Hlk37677755"/>
            <w:bookmarkStart w:id="5661" w:name="_Hlk37677698"/>
            <w:ins w:id="5662" w:author="RAN2_109bis-e" w:date="2020-06-10T14:20:00Z">
              <w:r>
                <w:rPr>
                  <w:b/>
                  <w:i/>
                  <w:szCs w:val="22"/>
                </w:rPr>
                <w:t>ssb-ToMeasure</w:t>
              </w:r>
            </w:ins>
          </w:p>
          <w:p w14:paraId="25D014B2" w14:textId="22544285" w:rsidR="008B1778" w:rsidRPr="00F537EB" w:rsidRDefault="008B1778" w:rsidP="008B1778">
            <w:pPr>
              <w:pStyle w:val="TAL"/>
              <w:rPr>
                <w:ins w:id="5663" w:author="RAN2_109bis-e" w:date="2020-06-10T14:16:00Z"/>
                <w:b/>
                <w:i/>
                <w:szCs w:val="22"/>
              </w:rPr>
            </w:pPr>
            <w:bookmarkStart w:id="5664" w:name="_Hlk37677517"/>
            <w:bookmarkEnd w:id="5660"/>
            <w:ins w:id="5665"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661"/>
              <w:bookmarkEnd w:id="5664"/>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4"/>
      </w:pPr>
      <w:bookmarkStart w:id="5666" w:name="_Toc36757307"/>
      <w:bookmarkStart w:id="5667" w:name="_Toc36836848"/>
      <w:bookmarkStart w:id="5668" w:name="_Toc36843825"/>
      <w:bookmarkStart w:id="5669" w:name="_Toc37068114"/>
      <w:r w:rsidRPr="00F537EB">
        <w:t>–</w:t>
      </w:r>
      <w:r w:rsidRPr="00F537EB">
        <w:tab/>
      </w:r>
      <w:r w:rsidRPr="00F537EB">
        <w:rPr>
          <w:i/>
          <w:iCs/>
        </w:rPr>
        <w:t>SSB</w:t>
      </w:r>
      <w:r w:rsidRPr="00F537EB">
        <w:rPr>
          <w:rFonts w:cs="Courier New"/>
          <w:i/>
          <w:iCs/>
        </w:rPr>
        <w:t>-PositionQCL-Relationship</w:t>
      </w:r>
      <w:bookmarkEnd w:id="5666"/>
      <w:bookmarkEnd w:id="5667"/>
      <w:bookmarkEnd w:id="5668"/>
      <w:bookmarkEnd w:id="566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5670" w:name="_Toc20426123"/>
      <w:bookmarkStart w:id="5671" w:name="_Toc29321519"/>
      <w:bookmarkStart w:id="5672" w:name="_Toc36757308"/>
      <w:bookmarkStart w:id="5673" w:name="_Toc36836849"/>
      <w:bookmarkStart w:id="5674" w:name="_Toc36843826"/>
      <w:bookmarkStart w:id="5675" w:name="_Toc37068115"/>
      <w:r w:rsidRPr="00F537EB">
        <w:t>–</w:t>
      </w:r>
      <w:r w:rsidRPr="00F537EB">
        <w:tab/>
      </w:r>
      <w:r w:rsidRPr="00F537EB">
        <w:rPr>
          <w:i/>
        </w:rPr>
        <w:t>SSB-ToMeasure</w:t>
      </w:r>
      <w:bookmarkEnd w:id="5670"/>
      <w:bookmarkEnd w:id="5671"/>
      <w:bookmarkEnd w:id="5672"/>
      <w:bookmarkEnd w:id="5673"/>
      <w:bookmarkEnd w:id="5674"/>
      <w:bookmarkEnd w:id="567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5676" w:name="_Toc20426124"/>
      <w:bookmarkStart w:id="5677" w:name="_Toc29321520"/>
      <w:bookmarkStart w:id="5678" w:name="_Toc36757309"/>
      <w:bookmarkStart w:id="5679" w:name="_Toc36836850"/>
      <w:bookmarkStart w:id="5680" w:name="_Toc36843827"/>
      <w:bookmarkStart w:id="5681" w:name="_Toc37068116"/>
      <w:r w:rsidRPr="00F537EB" w:rsidDel="00E2539C">
        <w:t>–</w:t>
      </w:r>
      <w:r w:rsidRPr="00F537EB" w:rsidDel="00E2539C">
        <w:tab/>
      </w:r>
      <w:r w:rsidRPr="00F537EB" w:rsidDel="00E2539C">
        <w:rPr>
          <w:i/>
        </w:rPr>
        <w:t>SS-RSSI-Measurement</w:t>
      </w:r>
      <w:bookmarkEnd w:id="5676"/>
      <w:bookmarkEnd w:id="5677"/>
      <w:bookmarkEnd w:id="5678"/>
      <w:bookmarkEnd w:id="5679"/>
      <w:bookmarkEnd w:id="5680"/>
      <w:bookmarkEnd w:id="568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5682" w:name="_Toc20426125"/>
      <w:bookmarkStart w:id="5683" w:name="_Toc29321521"/>
      <w:bookmarkStart w:id="5684" w:name="_Toc36757310"/>
      <w:bookmarkStart w:id="5685" w:name="_Toc36836851"/>
      <w:bookmarkStart w:id="5686" w:name="_Toc36843828"/>
      <w:bookmarkStart w:id="5687" w:name="_Toc37068117"/>
      <w:r w:rsidRPr="00F537EB">
        <w:t>–</w:t>
      </w:r>
      <w:r w:rsidRPr="00F537EB">
        <w:tab/>
      </w:r>
      <w:r w:rsidRPr="00F537EB">
        <w:rPr>
          <w:i/>
        </w:rPr>
        <w:t>SubcarrierSpacing</w:t>
      </w:r>
      <w:bookmarkEnd w:id="5682"/>
      <w:bookmarkEnd w:id="5683"/>
      <w:bookmarkEnd w:id="5684"/>
      <w:bookmarkEnd w:id="5685"/>
      <w:bookmarkEnd w:id="5686"/>
      <w:bookmarkEnd w:id="568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5688" w:name="_Toc20426126"/>
      <w:bookmarkStart w:id="5689" w:name="_Toc29321522"/>
      <w:bookmarkStart w:id="5690" w:name="_Toc36757311"/>
      <w:bookmarkStart w:id="5691" w:name="_Toc36836852"/>
      <w:bookmarkStart w:id="5692" w:name="_Toc36843829"/>
      <w:bookmarkStart w:id="5693" w:name="_Toc37068118"/>
      <w:r w:rsidRPr="00F537EB">
        <w:t>–</w:t>
      </w:r>
      <w:r w:rsidRPr="00F537EB">
        <w:tab/>
      </w:r>
      <w:r w:rsidRPr="00F537EB">
        <w:rPr>
          <w:i/>
        </w:rPr>
        <w:t>TAG-Config</w:t>
      </w:r>
      <w:bookmarkEnd w:id="5688"/>
      <w:bookmarkEnd w:id="5689"/>
      <w:bookmarkEnd w:id="5690"/>
      <w:bookmarkEnd w:id="5691"/>
      <w:bookmarkEnd w:id="5692"/>
      <w:bookmarkEnd w:id="569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5694" w:name="_Toc20426127"/>
      <w:bookmarkStart w:id="5695" w:name="_Toc29321523"/>
      <w:bookmarkStart w:id="5696" w:name="_Toc36757312"/>
      <w:bookmarkStart w:id="5697" w:name="_Toc36836853"/>
      <w:bookmarkStart w:id="5698" w:name="_Toc36843830"/>
      <w:bookmarkStart w:id="5699" w:name="_Toc37068119"/>
      <w:r w:rsidRPr="00F537EB">
        <w:t>–</w:t>
      </w:r>
      <w:r w:rsidRPr="00F537EB">
        <w:tab/>
      </w:r>
      <w:r w:rsidRPr="00F537EB">
        <w:rPr>
          <w:i/>
        </w:rPr>
        <w:t>TCI-State</w:t>
      </w:r>
      <w:bookmarkEnd w:id="5694"/>
      <w:bookmarkEnd w:id="5695"/>
      <w:bookmarkEnd w:id="5696"/>
      <w:bookmarkEnd w:id="5697"/>
      <w:bookmarkEnd w:id="5698"/>
      <w:bookmarkEnd w:id="569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5700" w:name="_Toc20426128"/>
      <w:bookmarkStart w:id="5701" w:name="_Toc29321524"/>
      <w:bookmarkStart w:id="5702" w:name="_Toc36757313"/>
      <w:bookmarkStart w:id="5703" w:name="_Toc36836854"/>
      <w:bookmarkStart w:id="5704" w:name="_Toc36843831"/>
      <w:bookmarkStart w:id="5705" w:name="_Toc37068120"/>
      <w:r w:rsidRPr="00F537EB">
        <w:t>–</w:t>
      </w:r>
      <w:r w:rsidRPr="00F537EB">
        <w:tab/>
      </w:r>
      <w:r w:rsidRPr="00F537EB">
        <w:rPr>
          <w:i/>
        </w:rPr>
        <w:t>TCI-StateId</w:t>
      </w:r>
      <w:bookmarkEnd w:id="5700"/>
      <w:bookmarkEnd w:id="5701"/>
      <w:bookmarkEnd w:id="5702"/>
      <w:bookmarkEnd w:id="5703"/>
      <w:bookmarkEnd w:id="5704"/>
      <w:bookmarkEnd w:id="570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706" w:name="_Toc20426129"/>
      <w:bookmarkStart w:id="5707" w:name="_Toc29321525"/>
      <w:bookmarkStart w:id="5708" w:name="_Toc36757314"/>
      <w:bookmarkStart w:id="5709" w:name="_Toc36836855"/>
      <w:bookmarkStart w:id="5710" w:name="_Toc36843832"/>
      <w:bookmarkStart w:id="5711" w:name="_Toc37068121"/>
      <w:r w:rsidRPr="00F537EB">
        <w:t>–</w:t>
      </w:r>
      <w:r w:rsidRPr="00F537EB">
        <w:tab/>
      </w:r>
      <w:r w:rsidRPr="00F537EB">
        <w:rPr>
          <w:i/>
        </w:rPr>
        <w:t>TDD-UL-DL-Config</w:t>
      </w:r>
      <w:bookmarkEnd w:id="5706"/>
      <w:r w:rsidR="00433C77" w:rsidRPr="00F537EB">
        <w:rPr>
          <w:i/>
        </w:rPr>
        <w:t>Common</w:t>
      </w:r>
      <w:bookmarkEnd w:id="5707"/>
      <w:bookmarkEnd w:id="5708"/>
      <w:bookmarkEnd w:id="5709"/>
      <w:bookmarkEnd w:id="5710"/>
      <w:bookmarkEnd w:id="571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5712" w:name="_Toc29321526"/>
      <w:bookmarkStart w:id="5713" w:name="_Toc36757315"/>
      <w:bookmarkStart w:id="5714" w:name="_Toc36836856"/>
      <w:bookmarkStart w:id="5715" w:name="_Toc36843833"/>
      <w:bookmarkStart w:id="5716" w:name="_Toc37068122"/>
      <w:r w:rsidRPr="00F537EB">
        <w:t>–</w:t>
      </w:r>
      <w:r w:rsidRPr="00F537EB">
        <w:tab/>
      </w:r>
      <w:r w:rsidRPr="00F537EB">
        <w:rPr>
          <w:i/>
        </w:rPr>
        <w:t>TDD-UL-DL-ConfigDedicated</w:t>
      </w:r>
      <w:bookmarkEnd w:id="5712"/>
      <w:bookmarkEnd w:id="5713"/>
      <w:bookmarkEnd w:id="5714"/>
      <w:bookmarkEnd w:id="5715"/>
      <w:bookmarkEnd w:id="571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717" w:author="RAN2_110-e" w:date="2020-06-15T16:08:00Z">
        <w:r w:rsidR="00C76602" w:rsidRPr="00F537EB" w:rsidDel="00B75148">
          <w:delText>v16xy</w:delText>
        </w:r>
      </w:del>
      <w:ins w:id="5718"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719" w:author="RAN2_110-e" w:date="2020-06-15T16:07:00Z">
        <w:r w:rsidR="00C76602" w:rsidRPr="00F537EB" w:rsidDel="00AE24C0">
          <w:delText>v16xy</w:delText>
        </w:r>
        <w:r w:rsidRPr="00F537EB" w:rsidDel="00AE24C0">
          <w:delText xml:space="preserve">  </w:delText>
        </w:r>
      </w:del>
      <w:ins w:id="5720" w:author="RAN2_110-e" w:date="2020-06-15T16:07:00Z">
        <w:r w:rsidR="00AE24C0">
          <w:t>r16</w:t>
        </w:r>
        <w:r w:rsidR="00AE24C0" w:rsidRPr="00F537EB">
          <w:t xml:space="preserve">  </w:t>
        </w:r>
      </w:ins>
      <w:r w:rsidRPr="00F537EB">
        <w:t>SEQUENCE (SIZE (1..maxNrofSlots)) OF TDD-UL-DL-SlotConfig-IAB-MT-</w:t>
      </w:r>
      <w:del w:id="5721" w:author="RAN2_110-e" w:date="2020-06-15T16:08:00Z">
        <w:r w:rsidR="00C76602" w:rsidRPr="00F537EB" w:rsidDel="00B75148">
          <w:delText>v16xy</w:delText>
        </w:r>
        <w:r w:rsidRPr="00F537EB" w:rsidDel="00B75148">
          <w:delText xml:space="preserve"> </w:delText>
        </w:r>
      </w:del>
      <w:ins w:id="5722" w:author="RAN2_110-e" w:date="2020-06-15T16:08:00Z">
        <w:r w:rsidR="00B75148">
          <w:t>r16</w:t>
        </w:r>
        <w:r w:rsidR="00B75148" w:rsidRPr="00F537EB">
          <w:t xml:space="preserve"> </w:t>
        </w:r>
      </w:ins>
      <w:r w:rsidRPr="00F537EB">
        <w:t>OPTIONAL, -- Need N</w:t>
      </w:r>
    </w:p>
    <w:p w14:paraId="52BFC082" w14:textId="2730A373" w:rsidR="007348B5" w:rsidRPr="00F537EB" w:rsidRDefault="007348B5" w:rsidP="003B6316">
      <w:pPr>
        <w:pStyle w:val="PL"/>
      </w:pPr>
      <w:r w:rsidRPr="00F537EB">
        <w:t xml:space="preserve">    slotSpecificConfigurationsToreleaseList-IAB-MT-</w:t>
      </w:r>
      <w:del w:id="5723" w:author="RAN2_110-e" w:date="2020-06-15T16:08:00Z">
        <w:r w:rsidR="00C76602" w:rsidRPr="00F537EB" w:rsidDel="00B75148">
          <w:delText>v16xy</w:delText>
        </w:r>
        <w:r w:rsidRPr="00F537EB" w:rsidDel="00B75148">
          <w:delText xml:space="preserve"> </w:delText>
        </w:r>
      </w:del>
      <w:ins w:id="5724"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725" w:author="RAN2_110-e" w:date="2020-06-15T16:10:00Z">
        <w:r w:rsidR="00C76602" w:rsidRPr="00250D1B" w:rsidDel="00DD3799">
          <w:delText>v16xy</w:delText>
        </w:r>
      </w:del>
      <w:ins w:id="5726"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1C0B09" w:rsidRDefault="007348B5" w:rsidP="003B6316">
      <w:pPr>
        <w:pStyle w:val="PL"/>
        <w:rPr>
          <w:lang w:val="sv-SE"/>
        </w:rPr>
      </w:pPr>
      <w:r w:rsidRPr="00250D1B">
        <w:t xml:space="preserve">        </w:t>
      </w:r>
      <w:r w:rsidRPr="001C0B09">
        <w:rPr>
          <w:lang w:val="sv-SE"/>
        </w:rPr>
        <w:t>}</w:t>
      </w:r>
    </w:p>
    <w:p w14:paraId="0041CA4B" w14:textId="3E2ED2EB" w:rsidR="007348B5" w:rsidRPr="001C0B09" w:rsidRDefault="007348B5" w:rsidP="003B6316">
      <w:pPr>
        <w:pStyle w:val="PL"/>
        <w:rPr>
          <w:lang w:val="sv-SE"/>
        </w:rPr>
      </w:pPr>
      <w:r w:rsidRPr="001C0B09">
        <w:rPr>
          <w:lang w:val="sv-SE"/>
        </w:rPr>
        <w:t xml:space="preserve">    }</w:t>
      </w:r>
    </w:p>
    <w:p w14:paraId="76FA6141" w14:textId="2E76A875" w:rsidR="007348B5" w:rsidRPr="001C0B09" w:rsidRDefault="007348B5" w:rsidP="003B6316">
      <w:pPr>
        <w:pStyle w:val="PL"/>
        <w:rPr>
          <w:lang w:val="sv-SE"/>
        </w:rPr>
      </w:pPr>
      <w:r w:rsidRPr="001C0B09">
        <w:rPr>
          <w:lang w:val="sv-SE"/>
        </w:rPr>
        <w:t>}</w:t>
      </w:r>
    </w:p>
    <w:p w14:paraId="7470880F" w14:textId="77777777" w:rsidR="00433C77" w:rsidRPr="001C0B09" w:rsidRDefault="00433C77" w:rsidP="003B6316">
      <w:pPr>
        <w:pStyle w:val="PL"/>
        <w:rPr>
          <w:lang w:val="sv-SE"/>
        </w:rPr>
      </w:pPr>
    </w:p>
    <w:p w14:paraId="1C208B55" w14:textId="77777777" w:rsidR="00433C77" w:rsidRPr="001C0B09" w:rsidRDefault="00433C77" w:rsidP="003B6316">
      <w:pPr>
        <w:pStyle w:val="PL"/>
        <w:rPr>
          <w:lang w:val="sv-SE"/>
        </w:rPr>
      </w:pPr>
      <w:r w:rsidRPr="001C0B09">
        <w:rPr>
          <w:lang w:val="sv-SE"/>
        </w:rPr>
        <w:t>TDD-UL-DL-SlotIndex ::=             INTEGER (0..maxNrofSlots-1)</w:t>
      </w:r>
    </w:p>
    <w:p w14:paraId="278DF44D" w14:textId="77777777" w:rsidR="00433C77" w:rsidRPr="001C0B0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7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t>TDD-UL-DL-ConfigDedicated-IAB-MT</w:t>
            </w:r>
            <w:del w:id="5728"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729"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6A72ED2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del w:id="5730"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74F5F04F"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731"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732" w:name="_Toc20426130"/>
      <w:bookmarkStart w:id="5733" w:name="_Toc29321527"/>
      <w:bookmarkStart w:id="5734" w:name="_Toc36757316"/>
      <w:bookmarkStart w:id="5735" w:name="_Toc36836857"/>
      <w:bookmarkStart w:id="5736" w:name="_Toc36843834"/>
      <w:bookmarkStart w:id="5737" w:name="_Toc37068123"/>
      <w:bookmarkEnd w:id="5727"/>
      <w:r w:rsidRPr="00F537EB">
        <w:t>–</w:t>
      </w:r>
      <w:r w:rsidRPr="00F537EB">
        <w:tab/>
      </w:r>
      <w:r w:rsidRPr="00F537EB">
        <w:rPr>
          <w:i/>
          <w:noProof/>
        </w:rPr>
        <w:t>TrackingAreaCode</w:t>
      </w:r>
      <w:bookmarkEnd w:id="5732"/>
      <w:bookmarkEnd w:id="5733"/>
      <w:bookmarkEnd w:id="5734"/>
      <w:bookmarkEnd w:id="5735"/>
      <w:bookmarkEnd w:id="5736"/>
      <w:bookmarkEnd w:id="5737"/>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738" w:name="_Toc20426131"/>
      <w:bookmarkStart w:id="5739" w:name="_Toc29321528"/>
      <w:bookmarkStart w:id="5740" w:name="_Toc36757317"/>
      <w:bookmarkStart w:id="5741" w:name="_Toc36836858"/>
      <w:bookmarkStart w:id="5742" w:name="_Toc36843835"/>
      <w:bookmarkStart w:id="5743" w:name="_Toc37068124"/>
      <w:r w:rsidRPr="00F537EB">
        <w:rPr>
          <w:rFonts w:eastAsia="MS Mincho"/>
        </w:rPr>
        <w:t>–</w:t>
      </w:r>
      <w:r w:rsidRPr="00F537EB">
        <w:rPr>
          <w:rFonts w:eastAsia="MS Mincho"/>
        </w:rPr>
        <w:tab/>
      </w:r>
      <w:r w:rsidRPr="00F537EB">
        <w:rPr>
          <w:rFonts w:eastAsia="MS Mincho"/>
          <w:i/>
        </w:rPr>
        <w:t>T-Reselection</w:t>
      </w:r>
      <w:bookmarkEnd w:id="5738"/>
      <w:bookmarkEnd w:id="5739"/>
      <w:bookmarkEnd w:id="5740"/>
      <w:bookmarkEnd w:id="5741"/>
      <w:bookmarkEnd w:id="5742"/>
      <w:bookmarkEnd w:id="5743"/>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744" w:name="_Toc20426132"/>
      <w:bookmarkStart w:id="5745" w:name="_Toc29321529"/>
      <w:bookmarkStart w:id="5746" w:name="_Toc36757318"/>
      <w:bookmarkStart w:id="5747" w:name="_Toc36836859"/>
      <w:bookmarkStart w:id="5748" w:name="_Toc36843836"/>
      <w:bookmarkStart w:id="5749" w:name="_Toc37068125"/>
      <w:r w:rsidRPr="00F537EB">
        <w:rPr>
          <w:rFonts w:eastAsia="MS Mincho"/>
        </w:rPr>
        <w:t>–</w:t>
      </w:r>
      <w:r w:rsidRPr="00F537EB">
        <w:rPr>
          <w:rFonts w:eastAsia="MS Mincho"/>
        </w:rPr>
        <w:tab/>
      </w:r>
      <w:r w:rsidRPr="00F537EB">
        <w:rPr>
          <w:rFonts w:eastAsia="MS Mincho"/>
          <w:i/>
        </w:rPr>
        <w:t>TimeToTrigger</w:t>
      </w:r>
      <w:bookmarkEnd w:id="5744"/>
      <w:bookmarkEnd w:id="5745"/>
      <w:bookmarkEnd w:id="5746"/>
      <w:bookmarkEnd w:id="5747"/>
      <w:bookmarkEnd w:id="5748"/>
      <w:bookmarkEnd w:id="5749"/>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750" w:name="_Toc20426133"/>
      <w:bookmarkStart w:id="5751" w:name="_Toc29321530"/>
      <w:bookmarkStart w:id="5752" w:name="_Toc36757319"/>
      <w:bookmarkStart w:id="5753" w:name="_Toc36836860"/>
      <w:bookmarkStart w:id="5754" w:name="_Toc36843837"/>
      <w:bookmarkStart w:id="5755" w:name="_Toc37068126"/>
      <w:r w:rsidRPr="00F537EB">
        <w:rPr>
          <w:i/>
        </w:rPr>
        <w:t>–</w:t>
      </w:r>
      <w:r w:rsidRPr="00F537EB">
        <w:rPr>
          <w:i/>
        </w:rPr>
        <w:tab/>
        <w:t>UAC-BarringInfoSetIndex</w:t>
      </w:r>
      <w:bookmarkEnd w:id="5750"/>
      <w:bookmarkEnd w:id="5751"/>
      <w:bookmarkEnd w:id="5752"/>
      <w:bookmarkEnd w:id="5753"/>
      <w:bookmarkEnd w:id="5754"/>
      <w:bookmarkEnd w:id="5755"/>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756" w:name="_Toc20426134"/>
      <w:bookmarkStart w:id="5757" w:name="_Toc29321531"/>
      <w:bookmarkStart w:id="5758" w:name="_Toc36757320"/>
      <w:bookmarkStart w:id="5759" w:name="_Toc36836861"/>
      <w:bookmarkStart w:id="5760" w:name="_Toc36843838"/>
      <w:bookmarkStart w:id="5761" w:name="_Toc37068127"/>
      <w:r w:rsidRPr="00F537EB">
        <w:rPr>
          <w:i/>
        </w:rPr>
        <w:t>–</w:t>
      </w:r>
      <w:r w:rsidRPr="00F537EB">
        <w:rPr>
          <w:i/>
        </w:rPr>
        <w:tab/>
        <w:t>UAC-BarringInfoSetList</w:t>
      </w:r>
      <w:bookmarkEnd w:id="5756"/>
      <w:bookmarkEnd w:id="5757"/>
      <w:bookmarkEnd w:id="5758"/>
      <w:bookmarkEnd w:id="5759"/>
      <w:bookmarkEnd w:id="5760"/>
      <w:bookmarkEnd w:id="5761"/>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762" w:name="_Toc20426135"/>
      <w:bookmarkStart w:id="5763" w:name="_Toc29321532"/>
      <w:bookmarkStart w:id="5764" w:name="_Toc36757321"/>
      <w:bookmarkStart w:id="5765" w:name="_Toc36836862"/>
      <w:bookmarkStart w:id="5766" w:name="_Toc36843839"/>
      <w:bookmarkStart w:id="5767" w:name="_Toc37068128"/>
      <w:r w:rsidRPr="00F537EB">
        <w:rPr>
          <w:i/>
        </w:rPr>
        <w:t>–</w:t>
      </w:r>
      <w:r w:rsidRPr="00F537EB">
        <w:rPr>
          <w:i/>
        </w:rPr>
        <w:tab/>
        <w:t>UAC-BarringPerCatList</w:t>
      </w:r>
      <w:bookmarkEnd w:id="5762"/>
      <w:bookmarkEnd w:id="5763"/>
      <w:bookmarkEnd w:id="5764"/>
      <w:bookmarkEnd w:id="5765"/>
      <w:bookmarkEnd w:id="5766"/>
      <w:bookmarkEnd w:id="5767"/>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768" w:name="_Toc20426136"/>
      <w:bookmarkStart w:id="5769" w:name="_Toc29321533"/>
      <w:bookmarkStart w:id="5770" w:name="_Toc36757322"/>
      <w:bookmarkStart w:id="5771" w:name="_Toc36836863"/>
      <w:bookmarkStart w:id="5772" w:name="_Toc36843840"/>
      <w:bookmarkStart w:id="5773" w:name="_Toc37068129"/>
      <w:r w:rsidRPr="00F537EB">
        <w:rPr>
          <w:i/>
        </w:rPr>
        <w:t>–</w:t>
      </w:r>
      <w:r w:rsidRPr="00F537EB">
        <w:rPr>
          <w:i/>
        </w:rPr>
        <w:tab/>
        <w:t>UAC-BarringPerPLMN-List</w:t>
      </w:r>
      <w:bookmarkEnd w:id="5768"/>
      <w:bookmarkEnd w:id="5769"/>
      <w:bookmarkEnd w:id="5770"/>
      <w:bookmarkEnd w:id="5771"/>
      <w:bookmarkEnd w:id="5772"/>
      <w:bookmarkEnd w:id="5773"/>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774" w:name="_Hlk514922673"/>
    </w:p>
    <w:p w14:paraId="7CF2DDBC" w14:textId="6CCBECB6" w:rsidR="00700E2E" w:rsidRPr="00F537EB" w:rsidRDefault="00700E2E" w:rsidP="00700E2E">
      <w:pPr>
        <w:pStyle w:val="EditorsNote"/>
        <w:rPr>
          <w:color w:val="auto"/>
        </w:rPr>
      </w:pPr>
      <w:bookmarkStart w:id="5775" w:name="_Toc20426137"/>
      <w:bookmarkStart w:id="5776"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5777" w:name="_Toc36757323"/>
      <w:bookmarkStart w:id="5778" w:name="_Toc36836864"/>
      <w:bookmarkStart w:id="5779" w:name="_Toc36843841"/>
      <w:bookmarkStart w:id="5780" w:name="_Toc37068130"/>
      <w:r w:rsidRPr="00F537EB">
        <w:rPr>
          <w:rFonts w:eastAsia="宋体"/>
        </w:rPr>
        <w:t>–</w:t>
      </w:r>
      <w:r w:rsidRPr="00F537EB">
        <w:rPr>
          <w:rFonts w:eastAsia="宋体"/>
        </w:rPr>
        <w:tab/>
      </w:r>
      <w:r w:rsidRPr="00F537EB">
        <w:rPr>
          <w:rFonts w:eastAsia="宋体"/>
          <w:i/>
        </w:rPr>
        <w:t>UE-TimersAndConstants</w:t>
      </w:r>
      <w:bookmarkEnd w:id="5775"/>
      <w:bookmarkEnd w:id="5776"/>
      <w:bookmarkEnd w:id="5777"/>
      <w:bookmarkEnd w:id="5778"/>
      <w:bookmarkEnd w:id="5779"/>
      <w:bookmarkEnd w:id="5780"/>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5781" w:name="_Toc36757324"/>
      <w:bookmarkStart w:id="5782" w:name="_Toc36836865"/>
      <w:bookmarkStart w:id="5783" w:name="_Toc36843842"/>
      <w:bookmarkStart w:id="5784" w:name="_Toc37068131"/>
      <w:r w:rsidRPr="00F537EB">
        <w:t>–</w:t>
      </w:r>
      <w:r w:rsidRPr="00F537EB">
        <w:tab/>
      </w:r>
      <w:r w:rsidRPr="00F537EB">
        <w:rPr>
          <w:i/>
        </w:rPr>
        <w:t>UL-DelayValueConfig</w:t>
      </w:r>
      <w:bookmarkEnd w:id="5781"/>
      <w:bookmarkEnd w:id="5782"/>
      <w:bookmarkEnd w:id="5783"/>
      <w:bookmarkEnd w:id="5784"/>
    </w:p>
    <w:p w14:paraId="2C656101" w14:textId="0DC3FCB4" w:rsidR="00D70148" w:rsidRPr="00F537EB" w:rsidRDefault="00D70148" w:rsidP="00D70148">
      <w:bookmarkStart w:id="5785"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785"/>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786" w:name="_Toc36757325"/>
      <w:bookmarkStart w:id="5787" w:name="_Toc36836866"/>
      <w:bookmarkStart w:id="5788" w:name="_Toc36843843"/>
      <w:bookmarkStart w:id="5789" w:name="_Toc37068132"/>
      <w:r w:rsidRPr="00F537EB">
        <w:t>–</w:t>
      </w:r>
      <w:r w:rsidRPr="00F537EB">
        <w:tab/>
      </w:r>
      <w:r w:rsidRPr="00F537EB">
        <w:rPr>
          <w:i/>
          <w:iCs/>
          <w:lang w:eastAsia="x-none"/>
        </w:rPr>
        <w:t>UplinkCancellation</w:t>
      </w:r>
      <w:bookmarkEnd w:id="5786"/>
      <w:bookmarkEnd w:id="5787"/>
      <w:bookmarkEnd w:id="5788"/>
      <w:bookmarkEnd w:id="5789"/>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790" w:name="_Toc20426138"/>
      <w:bookmarkStart w:id="5791" w:name="_Toc29321535"/>
      <w:bookmarkStart w:id="5792" w:name="_Toc36757326"/>
      <w:bookmarkStart w:id="5793" w:name="_Toc36836867"/>
      <w:bookmarkStart w:id="5794" w:name="_Toc36843844"/>
      <w:bookmarkStart w:id="5795" w:name="_Toc37068133"/>
      <w:r w:rsidRPr="00F537EB">
        <w:rPr>
          <w:i/>
        </w:rPr>
        <w:t>–</w:t>
      </w:r>
      <w:r w:rsidRPr="00F537EB">
        <w:rPr>
          <w:i/>
        </w:rPr>
        <w:tab/>
        <w:t>UplinkConfigCommon</w:t>
      </w:r>
      <w:bookmarkEnd w:id="5790"/>
      <w:bookmarkEnd w:id="5791"/>
      <w:bookmarkEnd w:id="5792"/>
      <w:bookmarkEnd w:id="5793"/>
      <w:bookmarkEnd w:id="5794"/>
      <w:bookmarkEnd w:id="5795"/>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774"/>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796" w:name="_Toc20426139"/>
      <w:bookmarkStart w:id="5797" w:name="_Toc29321536"/>
      <w:bookmarkStart w:id="5798" w:name="_Toc36757327"/>
      <w:bookmarkStart w:id="5799" w:name="_Toc36836868"/>
      <w:bookmarkStart w:id="5800" w:name="_Toc36843845"/>
      <w:bookmarkStart w:id="5801" w:name="_Toc37068134"/>
      <w:r w:rsidRPr="00F537EB">
        <w:t>–</w:t>
      </w:r>
      <w:r w:rsidRPr="00F537EB">
        <w:tab/>
      </w:r>
      <w:r w:rsidRPr="00F537EB">
        <w:rPr>
          <w:i/>
        </w:rPr>
        <w:t>UplinkConfigCommonSIB</w:t>
      </w:r>
      <w:bookmarkEnd w:id="5796"/>
      <w:bookmarkEnd w:id="5797"/>
      <w:bookmarkEnd w:id="5798"/>
      <w:bookmarkEnd w:id="5799"/>
      <w:bookmarkEnd w:id="5800"/>
      <w:bookmarkEnd w:id="5801"/>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5802" w:name="_Toc20426140"/>
      <w:bookmarkStart w:id="5803" w:name="_Toc29321537"/>
      <w:bookmarkStart w:id="5804" w:name="_Toc36757328"/>
      <w:bookmarkStart w:id="5805" w:name="_Toc36836869"/>
      <w:bookmarkStart w:id="5806" w:name="_Toc36843846"/>
      <w:bookmarkStart w:id="5807" w:name="_Toc37068135"/>
      <w:r w:rsidRPr="00F537EB">
        <w:rPr>
          <w:rFonts w:eastAsia="宋体"/>
        </w:rPr>
        <w:t>–</w:t>
      </w:r>
      <w:r w:rsidRPr="00F537EB">
        <w:rPr>
          <w:rFonts w:eastAsia="宋体"/>
        </w:rPr>
        <w:tab/>
      </w:r>
      <w:r w:rsidRPr="00F537EB">
        <w:rPr>
          <w:rFonts w:eastAsia="宋体"/>
          <w:i/>
        </w:rPr>
        <w:t>UplinkTxDirectCurrentList</w:t>
      </w:r>
      <w:bookmarkEnd w:id="5802"/>
      <w:bookmarkEnd w:id="5803"/>
      <w:bookmarkEnd w:id="5804"/>
      <w:bookmarkEnd w:id="5805"/>
      <w:bookmarkEnd w:id="5806"/>
      <w:bookmarkEnd w:id="5807"/>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580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809" w:name="_Toc20426141"/>
      <w:bookmarkStart w:id="5810" w:name="_Toc29321538"/>
      <w:bookmarkStart w:id="5811" w:name="_Toc36757329"/>
      <w:bookmarkStart w:id="5812" w:name="_Toc36836870"/>
      <w:bookmarkStart w:id="5813" w:name="_Toc36843847"/>
      <w:bookmarkStart w:id="5814" w:name="_Toc37068136"/>
      <w:bookmarkEnd w:id="5808"/>
      <w:r w:rsidRPr="00F537EB">
        <w:t>–</w:t>
      </w:r>
      <w:r w:rsidRPr="00F537EB">
        <w:tab/>
      </w:r>
      <w:r w:rsidRPr="00F537EB">
        <w:rPr>
          <w:i/>
        </w:rPr>
        <w:t>ZP-CSI-RS-Resource</w:t>
      </w:r>
      <w:bookmarkEnd w:id="5809"/>
      <w:bookmarkEnd w:id="5810"/>
      <w:bookmarkEnd w:id="5811"/>
      <w:bookmarkEnd w:id="5812"/>
      <w:bookmarkEnd w:id="5813"/>
      <w:bookmarkEnd w:id="5814"/>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815" w:name="_Toc20426142"/>
      <w:bookmarkStart w:id="5816" w:name="_Toc29321539"/>
      <w:bookmarkStart w:id="5817" w:name="_Toc36757330"/>
      <w:bookmarkStart w:id="5818" w:name="_Toc36836871"/>
      <w:bookmarkStart w:id="5819" w:name="_Toc36843848"/>
      <w:bookmarkStart w:id="5820" w:name="_Toc37068137"/>
      <w:r w:rsidRPr="00F537EB">
        <w:t>–</w:t>
      </w:r>
      <w:r w:rsidRPr="00F537EB">
        <w:tab/>
      </w:r>
      <w:r w:rsidRPr="00F537EB">
        <w:rPr>
          <w:i/>
        </w:rPr>
        <w:t>ZP-CSI-RS-ResourceSet</w:t>
      </w:r>
      <w:bookmarkEnd w:id="5815"/>
      <w:bookmarkEnd w:id="5816"/>
      <w:bookmarkEnd w:id="5817"/>
      <w:bookmarkEnd w:id="5818"/>
      <w:bookmarkEnd w:id="5819"/>
      <w:bookmarkEnd w:id="5820"/>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821" w:name="_Toc20426143"/>
      <w:bookmarkStart w:id="5822" w:name="_Toc29321540"/>
      <w:bookmarkStart w:id="5823" w:name="_Toc36757331"/>
      <w:bookmarkStart w:id="5824" w:name="_Toc36836872"/>
      <w:bookmarkStart w:id="5825" w:name="_Toc36843849"/>
      <w:bookmarkStart w:id="5826" w:name="_Toc37068138"/>
      <w:r w:rsidRPr="00F537EB">
        <w:t>–</w:t>
      </w:r>
      <w:r w:rsidRPr="00F537EB">
        <w:tab/>
      </w:r>
      <w:r w:rsidRPr="00F537EB">
        <w:rPr>
          <w:i/>
        </w:rPr>
        <w:t>ZP-CSI-RS-ResourceSetId</w:t>
      </w:r>
      <w:bookmarkEnd w:id="5821"/>
      <w:bookmarkEnd w:id="5822"/>
      <w:bookmarkEnd w:id="5823"/>
      <w:bookmarkEnd w:id="5824"/>
      <w:bookmarkEnd w:id="5825"/>
      <w:bookmarkEnd w:id="5826"/>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827" w:name="_Toc20426144"/>
      <w:bookmarkStart w:id="5828" w:name="_Toc29321541"/>
      <w:bookmarkStart w:id="5829" w:name="_Toc36757332"/>
      <w:bookmarkStart w:id="5830" w:name="_Toc36836873"/>
      <w:bookmarkStart w:id="5831" w:name="_Toc36843850"/>
      <w:bookmarkStart w:id="5832" w:name="_Toc37068139"/>
      <w:r w:rsidRPr="00F537EB">
        <w:t>6.3.3</w:t>
      </w:r>
      <w:r w:rsidRPr="00F537EB">
        <w:tab/>
        <w:t>UE capability information elements</w:t>
      </w:r>
      <w:bookmarkEnd w:id="5827"/>
      <w:bookmarkEnd w:id="5828"/>
      <w:bookmarkEnd w:id="5829"/>
      <w:bookmarkEnd w:id="5830"/>
      <w:bookmarkEnd w:id="5831"/>
      <w:bookmarkEnd w:id="5832"/>
    </w:p>
    <w:p w14:paraId="382EB701" w14:textId="77777777" w:rsidR="002C5D28" w:rsidRPr="00F537EB" w:rsidRDefault="002C5D28" w:rsidP="002C5D28">
      <w:pPr>
        <w:pStyle w:val="4"/>
      </w:pPr>
      <w:bookmarkStart w:id="5833" w:name="_Toc20426145"/>
      <w:bookmarkStart w:id="5834" w:name="_Toc29321542"/>
      <w:bookmarkStart w:id="5835" w:name="_Toc36757333"/>
      <w:bookmarkStart w:id="5836" w:name="_Toc36836874"/>
      <w:bookmarkStart w:id="5837" w:name="_Toc36843851"/>
      <w:bookmarkStart w:id="5838" w:name="_Toc37068140"/>
      <w:r w:rsidRPr="00F537EB">
        <w:t>–</w:t>
      </w:r>
      <w:r w:rsidRPr="00F537EB">
        <w:tab/>
      </w:r>
      <w:r w:rsidRPr="00F537EB">
        <w:rPr>
          <w:i/>
        </w:rPr>
        <w:t>AccessStratumRelease</w:t>
      </w:r>
      <w:bookmarkEnd w:id="5833"/>
      <w:bookmarkEnd w:id="5834"/>
      <w:bookmarkEnd w:id="5835"/>
      <w:bookmarkEnd w:id="5836"/>
      <w:bookmarkEnd w:id="5837"/>
      <w:bookmarkEnd w:id="5838"/>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839" w:name="_Toc20426146"/>
      <w:bookmarkStart w:id="5840" w:name="_Toc29321543"/>
      <w:bookmarkStart w:id="5841" w:name="_Toc36757334"/>
      <w:bookmarkStart w:id="5842" w:name="_Toc36836875"/>
      <w:bookmarkStart w:id="5843" w:name="_Toc36843852"/>
      <w:bookmarkStart w:id="5844" w:name="_Toc37068141"/>
      <w:r w:rsidRPr="00F537EB">
        <w:t>–</w:t>
      </w:r>
      <w:r w:rsidRPr="00F537EB">
        <w:tab/>
      </w:r>
      <w:r w:rsidRPr="00F537EB">
        <w:rPr>
          <w:i/>
          <w:noProof/>
        </w:rPr>
        <w:t>BandCombinationList</w:t>
      </w:r>
      <w:bookmarkEnd w:id="5839"/>
      <w:bookmarkEnd w:id="5840"/>
      <w:bookmarkEnd w:id="5841"/>
      <w:bookmarkEnd w:id="5842"/>
      <w:bookmarkEnd w:id="5843"/>
      <w:bookmarkEnd w:id="5844"/>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845" w:name="_Hlk535846965"/>
      <w:r w:rsidRPr="00F537EB">
        <w:t>supportedBandwidthCombinationSet</w:t>
      </w:r>
      <w:bookmarkEnd w:id="5845"/>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846"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846"/>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847" w:name="_Toc20426147"/>
      <w:bookmarkStart w:id="5848" w:name="_Toc29321544"/>
      <w:bookmarkStart w:id="5849" w:name="_Toc36757335"/>
      <w:bookmarkStart w:id="5850" w:name="_Toc36836876"/>
      <w:bookmarkStart w:id="5851" w:name="_Toc36843853"/>
      <w:bookmarkStart w:id="5852" w:name="_Toc37068142"/>
      <w:r w:rsidRPr="00F537EB">
        <w:t>–</w:t>
      </w:r>
      <w:r w:rsidRPr="00F537EB">
        <w:tab/>
      </w:r>
      <w:r w:rsidRPr="00F537EB">
        <w:rPr>
          <w:i/>
          <w:noProof/>
        </w:rPr>
        <w:t>CA-BandwidthClassEUTRA</w:t>
      </w:r>
      <w:bookmarkEnd w:id="5847"/>
      <w:bookmarkEnd w:id="5848"/>
      <w:bookmarkEnd w:id="5849"/>
      <w:bookmarkEnd w:id="5850"/>
      <w:bookmarkEnd w:id="5851"/>
      <w:bookmarkEnd w:id="5852"/>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853" w:name="_Toc20426148"/>
      <w:bookmarkStart w:id="5854" w:name="_Toc29321545"/>
      <w:bookmarkStart w:id="5855" w:name="_Toc36757336"/>
      <w:bookmarkStart w:id="5856" w:name="_Toc36836877"/>
      <w:bookmarkStart w:id="5857" w:name="_Toc36843854"/>
      <w:bookmarkStart w:id="5858" w:name="_Toc37068143"/>
      <w:r w:rsidRPr="00F537EB">
        <w:t>–</w:t>
      </w:r>
      <w:r w:rsidRPr="00F537EB">
        <w:tab/>
      </w:r>
      <w:r w:rsidRPr="00F537EB">
        <w:rPr>
          <w:i/>
          <w:noProof/>
        </w:rPr>
        <w:t>CA-BandwidthClassNR</w:t>
      </w:r>
      <w:bookmarkEnd w:id="5853"/>
      <w:bookmarkEnd w:id="5854"/>
      <w:bookmarkEnd w:id="5855"/>
      <w:bookmarkEnd w:id="5856"/>
      <w:bookmarkEnd w:id="5857"/>
      <w:bookmarkEnd w:id="5858"/>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859" w:name="_Toc20426149"/>
      <w:bookmarkStart w:id="5860" w:name="_Toc29321546"/>
      <w:bookmarkStart w:id="5861" w:name="_Toc36757337"/>
      <w:bookmarkStart w:id="5862" w:name="_Toc36836878"/>
      <w:bookmarkStart w:id="5863" w:name="_Toc36843855"/>
      <w:bookmarkStart w:id="5864" w:name="_Toc37068144"/>
      <w:r w:rsidRPr="00F537EB">
        <w:t>–</w:t>
      </w:r>
      <w:r w:rsidRPr="00F537EB">
        <w:tab/>
      </w:r>
      <w:r w:rsidRPr="00F537EB">
        <w:rPr>
          <w:i/>
          <w:noProof/>
        </w:rPr>
        <w:t>CA-ParametersEUTRA</w:t>
      </w:r>
      <w:bookmarkEnd w:id="5859"/>
      <w:bookmarkEnd w:id="5860"/>
      <w:bookmarkEnd w:id="5861"/>
      <w:bookmarkEnd w:id="5862"/>
      <w:bookmarkEnd w:id="5863"/>
      <w:bookmarkEnd w:id="5864"/>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865" w:name="_Toc20426150"/>
      <w:bookmarkStart w:id="5866" w:name="_Toc29321547"/>
      <w:bookmarkStart w:id="5867" w:name="_Toc36757338"/>
      <w:bookmarkStart w:id="5868" w:name="_Toc36836879"/>
      <w:bookmarkStart w:id="5869" w:name="_Toc36843856"/>
      <w:bookmarkStart w:id="5870" w:name="_Toc37068145"/>
      <w:r w:rsidRPr="00F537EB">
        <w:t>–</w:t>
      </w:r>
      <w:r w:rsidRPr="00F537EB">
        <w:tab/>
      </w:r>
      <w:r w:rsidRPr="00F537EB">
        <w:rPr>
          <w:i/>
        </w:rPr>
        <w:t>CA-ParametersNR</w:t>
      </w:r>
      <w:bookmarkEnd w:id="5865"/>
      <w:bookmarkEnd w:id="5866"/>
      <w:bookmarkEnd w:id="5867"/>
      <w:bookmarkEnd w:id="5868"/>
      <w:bookmarkEnd w:id="5869"/>
      <w:bookmarkEnd w:id="5870"/>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871" w:name="_Hlk2994945"/>
      <w:r w:rsidRPr="00F537EB">
        <w:t xml:space="preserve">    </w:t>
      </w:r>
      <w:r w:rsidR="00451C19" w:rsidRPr="00F537EB">
        <w:t>dummy</w:t>
      </w:r>
      <w:bookmarkEnd w:id="5871"/>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872" w:name="_Toc20426151"/>
      <w:bookmarkStart w:id="5873" w:name="_Toc29321548"/>
      <w:bookmarkStart w:id="5874" w:name="_Toc36757339"/>
      <w:bookmarkStart w:id="5875" w:name="_Toc36836880"/>
      <w:bookmarkStart w:id="5876" w:name="_Toc36843857"/>
      <w:bookmarkStart w:id="5877" w:name="_Toc37068146"/>
      <w:r w:rsidRPr="00F537EB">
        <w:t>–</w:t>
      </w:r>
      <w:r w:rsidRPr="00F537EB">
        <w:tab/>
      </w:r>
      <w:bookmarkStart w:id="5878" w:name="_Hlk9949516"/>
      <w:r w:rsidRPr="00F537EB">
        <w:rPr>
          <w:i/>
          <w:iCs/>
        </w:rPr>
        <w:t>CA-ParametersNRDC</w:t>
      </w:r>
      <w:bookmarkEnd w:id="5872"/>
      <w:bookmarkEnd w:id="5873"/>
      <w:bookmarkEnd w:id="5874"/>
      <w:bookmarkEnd w:id="5875"/>
      <w:bookmarkEnd w:id="5876"/>
      <w:bookmarkEnd w:id="5877"/>
      <w:bookmarkEnd w:id="5878"/>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879" w:name="_Toc20426152"/>
      <w:bookmarkStart w:id="5880" w:name="_Toc29321549"/>
      <w:bookmarkStart w:id="5881" w:name="_Toc36757340"/>
      <w:bookmarkStart w:id="5882" w:name="_Toc36836881"/>
      <w:bookmarkStart w:id="5883" w:name="_Toc36843858"/>
      <w:bookmarkStart w:id="5884" w:name="_Toc37068147"/>
      <w:r w:rsidRPr="00F537EB">
        <w:t>–</w:t>
      </w:r>
      <w:r w:rsidRPr="00F537EB">
        <w:tab/>
      </w:r>
      <w:r w:rsidRPr="00F537EB">
        <w:rPr>
          <w:i/>
        </w:rPr>
        <w:t>CodebookParameters</w:t>
      </w:r>
      <w:bookmarkEnd w:id="5879"/>
      <w:bookmarkEnd w:id="5880"/>
      <w:bookmarkEnd w:id="5881"/>
      <w:bookmarkEnd w:id="5882"/>
      <w:bookmarkEnd w:id="5883"/>
      <w:bookmarkEnd w:id="5884"/>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885" w:name="_Toc20426153"/>
      <w:bookmarkStart w:id="5886" w:name="_Toc29321550"/>
      <w:bookmarkStart w:id="5887" w:name="_Toc36757341"/>
      <w:bookmarkStart w:id="5888" w:name="_Toc36836882"/>
      <w:bookmarkStart w:id="5889" w:name="_Toc36843859"/>
      <w:bookmarkStart w:id="5890" w:name="_Toc37068148"/>
      <w:r w:rsidRPr="00F537EB">
        <w:t>–</w:t>
      </w:r>
      <w:r w:rsidRPr="00F537EB">
        <w:tab/>
      </w:r>
      <w:r w:rsidRPr="00F537EB">
        <w:rPr>
          <w:i/>
        </w:rPr>
        <w:t>FeatureSetCombination</w:t>
      </w:r>
      <w:bookmarkEnd w:id="5885"/>
      <w:bookmarkEnd w:id="5886"/>
      <w:bookmarkEnd w:id="5887"/>
      <w:bookmarkEnd w:id="5888"/>
      <w:bookmarkEnd w:id="5889"/>
      <w:bookmarkEnd w:id="5890"/>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891"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891"/>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892" w:name="_Toc20426154"/>
      <w:bookmarkStart w:id="5893" w:name="_Toc29321551"/>
      <w:bookmarkStart w:id="5894" w:name="_Toc36757342"/>
      <w:bookmarkStart w:id="5895" w:name="_Toc36836883"/>
      <w:bookmarkStart w:id="5896" w:name="_Toc36843860"/>
      <w:bookmarkStart w:id="5897" w:name="_Toc37068149"/>
      <w:r w:rsidRPr="00F537EB">
        <w:t>–</w:t>
      </w:r>
      <w:r w:rsidRPr="00F537EB">
        <w:tab/>
      </w:r>
      <w:r w:rsidRPr="00F537EB">
        <w:rPr>
          <w:i/>
        </w:rPr>
        <w:t>FeatureSetCombinationId</w:t>
      </w:r>
      <w:bookmarkEnd w:id="5892"/>
      <w:bookmarkEnd w:id="5893"/>
      <w:bookmarkEnd w:id="5894"/>
      <w:bookmarkEnd w:id="5895"/>
      <w:bookmarkEnd w:id="5896"/>
      <w:bookmarkEnd w:id="5897"/>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898" w:name="_Toc20426155"/>
      <w:bookmarkStart w:id="5899" w:name="_Toc29321552"/>
      <w:bookmarkStart w:id="5900" w:name="_Toc36757343"/>
      <w:bookmarkStart w:id="5901" w:name="_Toc36836884"/>
      <w:bookmarkStart w:id="5902" w:name="_Toc36843861"/>
      <w:bookmarkStart w:id="5903" w:name="_Toc37068150"/>
      <w:r w:rsidRPr="00F537EB">
        <w:t>–</w:t>
      </w:r>
      <w:r w:rsidRPr="00F537EB">
        <w:tab/>
      </w:r>
      <w:r w:rsidRPr="00F537EB">
        <w:rPr>
          <w:i/>
        </w:rPr>
        <w:t>FeatureSetDownlink</w:t>
      </w:r>
      <w:bookmarkEnd w:id="5898"/>
      <w:bookmarkEnd w:id="5899"/>
      <w:bookmarkEnd w:id="5900"/>
      <w:bookmarkEnd w:id="5901"/>
      <w:bookmarkEnd w:id="5902"/>
      <w:bookmarkEnd w:id="5903"/>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904" w:name="_Toc20426156"/>
      <w:bookmarkStart w:id="5905" w:name="_Toc29321553"/>
      <w:bookmarkStart w:id="5906" w:name="_Toc36757344"/>
      <w:bookmarkStart w:id="5907" w:name="_Toc36836885"/>
      <w:bookmarkStart w:id="5908" w:name="_Toc36843862"/>
      <w:bookmarkStart w:id="5909" w:name="_Toc37068151"/>
      <w:bookmarkStart w:id="5910" w:name="_Hlk536765073"/>
      <w:r w:rsidRPr="00F537EB">
        <w:t>–</w:t>
      </w:r>
      <w:r w:rsidRPr="00F537EB">
        <w:tab/>
      </w:r>
      <w:r w:rsidRPr="00F537EB">
        <w:rPr>
          <w:i/>
        </w:rPr>
        <w:t>FeatureSetDownlinkId</w:t>
      </w:r>
      <w:bookmarkEnd w:id="5904"/>
      <w:bookmarkEnd w:id="5905"/>
      <w:bookmarkEnd w:id="5906"/>
      <w:bookmarkEnd w:id="5907"/>
      <w:bookmarkEnd w:id="5908"/>
      <w:bookmarkEnd w:id="5909"/>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910"/>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911" w:name="_Toc20426157"/>
      <w:bookmarkStart w:id="5912" w:name="_Toc29321554"/>
      <w:bookmarkStart w:id="5913" w:name="_Toc36757345"/>
      <w:bookmarkStart w:id="5914" w:name="_Toc36836886"/>
      <w:bookmarkStart w:id="5915" w:name="_Toc36843863"/>
      <w:bookmarkStart w:id="5916" w:name="_Toc37068152"/>
      <w:r w:rsidRPr="00F537EB">
        <w:t>–</w:t>
      </w:r>
      <w:r w:rsidRPr="00F537EB">
        <w:tab/>
      </w:r>
      <w:r w:rsidRPr="00F537EB">
        <w:rPr>
          <w:i/>
          <w:noProof/>
        </w:rPr>
        <w:t>FeatureSetDownlinkPerCC</w:t>
      </w:r>
      <w:bookmarkEnd w:id="5911"/>
      <w:bookmarkEnd w:id="5912"/>
      <w:bookmarkEnd w:id="5913"/>
      <w:bookmarkEnd w:id="5914"/>
      <w:bookmarkEnd w:id="5915"/>
      <w:bookmarkEnd w:id="5916"/>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917"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917"/>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918" w:name="_Toc20426158"/>
      <w:bookmarkStart w:id="5919" w:name="_Toc29321555"/>
      <w:bookmarkStart w:id="5920" w:name="_Toc36757346"/>
      <w:bookmarkStart w:id="5921" w:name="_Toc36836887"/>
      <w:bookmarkStart w:id="5922" w:name="_Toc36843864"/>
      <w:bookmarkStart w:id="5923" w:name="_Toc37068153"/>
      <w:r w:rsidRPr="00F537EB">
        <w:t>–</w:t>
      </w:r>
      <w:r w:rsidRPr="00F537EB">
        <w:tab/>
      </w:r>
      <w:r w:rsidRPr="00F537EB">
        <w:rPr>
          <w:i/>
        </w:rPr>
        <w:t>FeatureSetDownlinkPerCC-Id</w:t>
      </w:r>
      <w:bookmarkEnd w:id="5918"/>
      <w:bookmarkEnd w:id="5919"/>
      <w:bookmarkEnd w:id="5920"/>
      <w:bookmarkEnd w:id="5921"/>
      <w:bookmarkEnd w:id="5922"/>
      <w:bookmarkEnd w:id="5923"/>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924" w:name="_Toc20426159"/>
      <w:bookmarkStart w:id="5925" w:name="_Toc29321556"/>
      <w:bookmarkStart w:id="5926" w:name="_Toc36757347"/>
      <w:bookmarkStart w:id="5927" w:name="_Toc36836888"/>
      <w:bookmarkStart w:id="5928" w:name="_Toc36843865"/>
      <w:bookmarkStart w:id="5929" w:name="_Toc37068154"/>
      <w:bookmarkStart w:id="5930" w:name="_Hlk536765072"/>
      <w:r w:rsidRPr="00F537EB">
        <w:t>–</w:t>
      </w:r>
      <w:r w:rsidRPr="00F537EB">
        <w:tab/>
      </w:r>
      <w:r w:rsidRPr="00F537EB">
        <w:rPr>
          <w:i/>
        </w:rPr>
        <w:t>FeatureSetEUTRA-DownlinkId</w:t>
      </w:r>
      <w:bookmarkEnd w:id="5924"/>
      <w:bookmarkEnd w:id="5925"/>
      <w:bookmarkEnd w:id="5926"/>
      <w:bookmarkEnd w:id="5927"/>
      <w:bookmarkEnd w:id="5928"/>
      <w:bookmarkEnd w:id="5929"/>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5931" w:name="_Toc20426160"/>
      <w:bookmarkStart w:id="5932" w:name="_Toc29321557"/>
      <w:bookmarkStart w:id="5933" w:name="_Toc36757348"/>
      <w:bookmarkStart w:id="5934" w:name="_Toc36836889"/>
      <w:bookmarkStart w:id="5935" w:name="_Toc36843866"/>
      <w:bookmarkStart w:id="5936" w:name="_Toc37068155"/>
      <w:bookmarkEnd w:id="5930"/>
      <w:r w:rsidRPr="00F537EB">
        <w:rPr>
          <w:rFonts w:eastAsia="Malgun Gothic"/>
        </w:rPr>
        <w:t>–</w:t>
      </w:r>
      <w:r w:rsidRPr="00F537EB">
        <w:rPr>
          <w:rFonts w:eastAsia="Malgun Gothic"/>
        </w:rPr>
        <w:tab/>
      </w:r>
      <w:r w:rsidRPr="00F537EB">
        <w:rPr>
          <w:rFonts w:eastAsia="Malgun Gothic"/>
          <w:i/>
        </w:rPr>
        <w:t>FeatureSetEUTRA-UplinkId</w:t>
      </w:r>
      <w:bookmarkEnd w:id="5931"/>
      <w:bookmarkEnd w:id="5932"/>
      <w:bookmarkEnd w:id="5933"/>
      <w:bookmarkEnd w:id="5934"/>
      <w:bookmarkEnd w:id="5935"/>
      <w:bookmarkEnd w:id="5936"/>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937"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937"/>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938" w:name="_Toc20426161"/>
      <w:bookmarkStart w:id="5939" w:name="_Toc29321558"/>
      <w:bookmarkStart w:id="5940" w:name="_Toc36757349"/>
      <w:bookmarkStart w:id="5941" w:name="_Toc36836890"/>
      <w:bookmarkStart w:id="5942" w:name="_Toc36843867"/>
      <w:bookmarkStart w:id="5943" w:name="_Toc37068156"/>
      <w:r w:rsidRPr="00F537EB">
        <w:t>–</w:t>
      </w:r>
      <w:r w:rsidRPr="00F537EB">
        <w:tab/>
      </w:r>
      <w:r w:rsidRPr="00F537EB">
        <w:rPr>
          <w:i/>
        </w:rPr>
        <w:t>FeatureSets</w:t>
      </w:r>
      <w:bookmarkEnd w:id="5938"/>
      <w:bookmarkEnd w:id="5939"/>
      <w:bookmarkEnd w:id="5940"/>
      <w:bookmarkEnd w:id="5941"/>
      <w:bookmarkEnd w:id="5942"/>
      <w:bookmarkEnd w:id="5943"/>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944" w:name="_Hlk536765074"/>
      <w:r w:rsidRPr="00F537EB">
        <w:t>FeatureSets</w:t>
      </w:r>
      <w:bookmarkEnd w:id="5944"/>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945" w:name="_Toc20426162"/>
      <w:bookmarkStart w:id="5946" w:name="_Toc29321559"/>
      <w:bookmarkStart w:id="5947" w:name="_Toc36757350"/>
      <w:bookmarkStart w:id="5948" w:name="_Toc36836891"/>
      <w:bookmarkStart w:id="5949" w:name="_Toc36843868"/>
      <w:bookmarkStart w:id="5950" w:name="_Toc37068157"/>
      <w:r w:rsidRPr="00F537EB">
        <w:t>–</w:t>
      </w:r>
      <w:r w:rsidRPr="00F537EB">
        <w:tab/>
      </w:r>
      <w:bookmarkStart w:id="5951" w:name="_Hlk2167966"/>
      <w:r w:rsidRPr="00F537EB">
        <w:rPr>
          <w:i/>
        </w:rPr>
        <w:t>FeatureSetUplink</w:t>
      </w:r>
      <w:bookmarkEnd w:id="5945"/>
      <w:bookmarkEnd w:id="5946"/>
      <w:bookmarkEnd w:id="5947"/>
      <w:bookmarkEnd w:id="5948"/>
      <w:bookmarkEnd w:id="5949"/>
      <w:bookmarkEnd w:id="5950"/>
      <w:bookmarkEnd w:id="5951"/>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952" w:name="_Hlk20466802"/>
      <w:r w:rsidR="0089201F" w:rsidRPr="00F537EB">
        <w:t xml:space="preserve">                          </w:t>
      </w:r>
      <w:r w:rsidRPr="00F537EB">
        <w:t xml:space="preserve">  </w:t>
      </w:r>
      <w:bookmarkEnd w:id="5952"/>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5953" w:name="_Toc20426163"/>
      <w:bookmarkStart w:id="5954" w:name="_Toc29321560"/>
      <w:bookmarkStart w:id="5955" w:name="_Toc36757351"/>
      <w:bookmarkStart w:id="5956" w:name="_Toc36836892"/>
      <w:bookmarkStart w:id="5957" w:name="_Toc36843869"/>
      <w:bookmarkStart w:id="5958" w:name="_Toc37068158"/>
      <w:r w:rsidRPr="00F537EB">
        <w:rPr>
          <w:rFonts w:eastAsia="Malgun Gothic"/>
        </w:rPr>
        <w:t>–</w:t>
      </w:r>
      <w:r w:rsidRPr="00F537EB">
        <w:rPr>
          <w:rFonts w:eastAsia="Malgun Gothic"/>
        </w:rPr>
        <w:tab/>
      </w:r>
      <w:r w:rsidRPr="00F537EB">
        <w:rPr>
          <w:rFonts w:eastAsia="Malgun Gothic"/>
          <w:i/>
        </w:rPr>
        <w:t>FeatureSetUplinkId</w:t>
      </w:r>
      <w:bookmarkEnd w:id="5953"/>
      <w:bookmarkEnd w:id="5954"/>
      <w:bookmarkEnd w:id="5955"/>
      <w:bookmarkEnd w:id="5956"/>
      <w:bookmarkEnd w:id="5957"/>
      <w:bookmarkEnd w:id="5958"/>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5959" w:name="_Toc20426164"/>
      <w:bookmarkStart w:id="5960" w:name="_Toc29321561"/>
      <w:bookmarkStart w:id="5961" w:name="_Toc36757352"/>
      <w:bookmarkStart w:id="5962" w:name="_Toc36836893"/>
      <w:bookmarkStart w:id="5963" w:name="_Toc36843870"/>
      <w:bookmarkStart w:id="5964" w:name="_Toc37068159"/>
      <w:r w:rsidRPr="00F537EB">
        <w:t>–</w:t>
      </w:r>
      <w:r w:rsidRPr="00F537EB">
        <w:tab/>
      </w:r>
      <w:r w:rsidRPr="00F537EB">
        <w:rPr>
          <w:i/>
          <w:noProof/>
        </w:rPr>
        <w:t>FeatureSetUplinkPerCC</w:t>
      </w:r>
      <w:bookmarkEnd w:id="5959"/>
      <w:bookmarkEnd w:id="5960"/>
      <w:bookmarkEnd w:id="5961"/>
      <w:bookmarkEnd w:id="5962"/>
      <w:bookmarkEnd w:id="5963"/>
      <w:bookmarkEnd w:id="5964"/>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5965" w:name="_Toc20426165"/>
      <w:bookmarkStart w:id="5966" w:name="_Toc29321562"/>
      <w:bookmarkStart w:id="5967" w:name="_Toc36757353"/>
      <w:bookmarkStart w:id="5968" w:name="_Toc36836894"/>
      <w:bookmarkStart w:id="5969" w:name="_Toc36843871"/>
      <w:bookmarkStart w:id="5970" w:name="_Toc37068160"/>
      <w:r w:rsidRPr="00F537EB">
        <w:t>–</w:t>
      </w:r>
      <w:r w:rsidRPr="00F537EB">
        <w:tab/>
      </w:r>
      <w:r w:rsidRPr="00F537EB">
        <w:rPr>
          <w:i/>
        </w:rPr>
        <w:t>FeatureSetUplinkPerCC-Id</w:t>
      </w:r>
      <w:bookmarkEnd w:id="5965"/>
      <w:bookmarkEnd w:id="5966"/>
      <w:bookmarkEnd w:id="5967"/>
      <w:bookmarkEnd w:id="5968"/>
      <w:bookmarkEnd w:id="5969"/>
      <w:bookmarkEnd w:id="5970"/>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5971" w:name="_Toc20426166"/>
      <w:bookmarkStart w:id="5972" w:name="_Toc29321563"/>
      <w:bookmarkStart w:id="5973" w:name="_Toc36757354"/>
      <w:bookmarkStart w:id="5974" w:name="_Toc36836895"/>
      <w:bookmarkStart w:id="5975" w:name="_Toc36843872"/>
      <w:bookmarkStart w:id="5976" w:name="_Toc37068161"/>
      <w:r w:rsidRPr="00F537EB">
        <w:t>–</w:t>
      </w:r>
      <w:r w:rsidRPr="00F537EB">
        <w:tab/>
      </w:r>
      <w:bookmarkStart w:id="5977" w:name="_Hlk515425180"/>
      <w:r w:rsidRPr="00F537EB">
        <w:rPr>
          <w:i/>
          <w:noProof/>
        </w:rPr>
        <w:t>FreqBandIndicatorEUTRA</w:t>
      </w:r>
      <w:bookmarkEnd w:id="5971"/>
      <w:bookmarkEnd w:id="5972"/>
      <w:bookmarkEnd w:id="5973"/>
      <w:bookmarkEnd w:id="5974"/>
      <w:bookmarkEnd w:id="5975"/>
      <w:bookmarkEnd w:id="5976"/>
      <w:bookmarkEnd w:id="5977"/>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5978" w:name="_Toc20426167"/>
      <w:bookmarkStart w:id="5979" w:name="_Toc29321564"/>
      <w:bookmarkStart w:id="5980" w:name="_Toc36757355"/>
      <w:bookmarkStart w:id="5981" w:name="_Toc36836896"/>
      <w:bookmarkStart w:id="5982" w:name="_Toc36843873"/>
      <w:bookmarkStart w:id="5983" w:name="_Toc37068162"/>
      <w:r w:rsidRPr="00F537EB">
        <w:t>–</w:t>
      </w:r>
      <w:r w:rsidRPr="00F537EB">
        <w:tab/>
      </w:r>
      <w:r w:rsidRPr="00F537EB">
        <w:rPr>
          <w:i/>
          <w:noProof/>
        </w:rPr>
        <w:t>FreqBandList</w:t>
      </w:r>
      <w:bookmarkEnd w:id="5978"/>
      <w:bookmarkEnd w:id="5979"/>
      <w:bookmarkEnd w:id="5980"/>
      <w:bookmarkEnd w:id="5981"/>
      <w:bookmarkEnd w:id="5982"/>
      <w:bookmarkEnd w:id="5983"/>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984"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984"/>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985"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986" w:name="_Hlk516049342"/>
      <w:bookmarkEnd w:id="5985"/>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986"/>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5987" w:name="_Toc20426168"/>
      <w:bookmarkStart w:id="5988" w:name="_Toc29321565"/>
      <w:bookmarkStart w:id="5989" w:name="_Toc36757356"/>
      <w:bookmarkStart w:id="5990" w:name="_Toc36836897"/>
      <w:bookmarkStart w:id="5991" w:name="_Toc36843874"/>
      <w:bookmarkStart w:id="5992" w:name="_Toc37068163"/>
      <w:r w:rsidRPr="00F537EB">
        <w:t>–</w:t>
      </w:r>
      <w:r w:rsidRPr="00F537EB">
        <w:tab/>
      </w:r>
      <w:r w:rsidRPr="00F537EB">
        <w:rPr>
          <w:i/>
          <w:noProof/>
        </w:rPr>
        <w:t>FreqSeparationClass</w:t>
      </w:r>
      <w:bookmarkEnd w:id="5987"/>
      <w:bookmarkEnd w:id="5988"/>
      <w:bookmarkEnd w:id="5989"/>
      <w:bookmarkEnd w:id="5990"/>
      <w:bookmarkEnd w:id="5991"/>
      <w:bookmarkEnd w:id="5992"/>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5993" w:name="_Toc20426169"/>
      <w:bookmarkStart w:id="5994" w:name="_Toc29321566"/>
      <w:bookmarkStart w:id="5995" w:name="_Toc36757357"/>
      <w:bookmarkStart w:id="5996" w:name="_Toc36836898"/>
      <w:bookmarkStart w:id="5997" w:name="_Toc36843875"/>
      <w:bookmarkStart w:id="5998" w:name="_Toc37068164"/>
      <w:r w:rsidRPr="00F537EB">
        <w:t>–</w:t>
      </w:r>
      <w:r w:rsidRPr="00F537EB">
        <w:tab/>
      </w:r>
      <w:r w:rsidRPr="00F537EB">
        <w:rPr>
          <w:i/>
          <w:noProof/>
        </w:rPr>
        <w:t>IMS-Parameters</w:t>
      </w:r>
      <w:bookmarkEnd w:id="5993"/>
      <w:bookmarkEnd w:id="5994"/>
      <w:bookmarkEnd w:id="5995"/>
      <w:bookmarkEnd w:id="5996"/>
      <w:bookmarkEnd w:id="5997"/>
      <w:bookmarkEnd w:id="5998"/>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5999" w:name="_Toc20426170"/>
      <w:bookmarkStart w:id="6000" w:name="_Toc29321567"/>
      <w:bookmarkStart w:id="6001" w:name="_Toc36757358"/>
      <w:bookmarkStart w:id="6002" w:name="_Toc36836899"/>
      <w:bookmarkStart w:id="6003" w:name="_Toc36843876"/>
      <w:bookmarkStart w:id="6004" w:name="_Toc37068165"/>
      <w:r w:rsidRPr="00F537EB">
        <w:t>–</w:t>
      </w:r>
      <w:r w:rsidRPr="00F537EB">
        <w:tab/>
      </w:r>
      <w:r w:rsidRPr="00F537EB">
        <w:rPr>
          <w:i/>
        </w:rPr>
        <w:t>InterRAT-Parameters</w:t>
      </w:r>
      <w:bookmarkEnd w:id="5999"/>
      <w:bookmarkEnd w:id="6000"/>
      <w:bookmarkEnd w:id="6001"/>
      <w:bookmarkEnd w:id="6002"/>
      <w:bookmarkEnd w:id="6003"/>
      <w:bookmarkEnd w:id="6004"/>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6005" w:name="_Toc20426171"/>
      <w:bookmarkStart w:id="6006" w:name="_Toc29321568"/>
      <w:bookmarkStart w:id="6007" w:name="_Toc36757359"/>
      <w:bookmarkStart w:id="6008" w:name="_Toc36836900"/>
      <w:bookmarkStart w:id="6009" w:name="_Toc36843877"/>
      <w:bookmarkStart w:id="6010" w:name="_Toc37068166"/>
      <w:r w:rsidRPr="00F537EB">
        <w:rPr>
          <w:rFonts w:eastAsia="Malgun Gothic"/>
        </w:rPr>
        <w:t>–</w:t>
      </w:r>
      <w:r w:rsidRPr="00F537EB">
        <w:rPr>
          <w:rFonts w:eastAsia="Malgun Gothic"/>
        </w:rPr>
        <w:tab/>
      </w:r>
      <w:r w:rsidRPr="00F537EB">
        <w:rPr>
          <w:rFonts w:eastAsia="Malgun Gothic"/>
          <w:i/>
        </w:rPr>
        <w:t>MAC-Parameters</w:t>
      </w:r>
      <w:bookmarkEnd w:id="6005"/>
      <w:bookmarkEnd w:id="6006"/>
      <w:bookmarkEnd w:id="6007"/>
      <w:bookmarkEnd w:id="6008"/>
      <w:bookmarkEnd w:id="6009"/>
      <w:bookmarkEnd w:id="6010"/>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16F5B4EA" w14:textId="4FEC554D" w:rsidR="005E43EE" w:rsidRDefault="00C71D5A" w:rsidP="005E43EE">
      <w:pPr>
        <w:pStyle w:val="PL"/>
        <w:rPr>
          <w:ins w:id="6011" w:author="RAN2_110-e" w:date="2020-06-12T14:03:00Z"/>
        </w:rPr>
      </w:pPr>
      <w:r w:rsidRPr="00F537EB">
        <w:t xml:space="preserve">    ]]</w:t>
      </w:r>
      <w:ins w:id="6012" w:author="RAN2_110-e" w:date="2020-06-12T14:03:00Z">
        <w:r w:rsidR="005E43EE">
          <w:t>,</w:t>
        </w:r>
      </w:ins>
    </w:p>
    <w:p w14:paraId="6B2A3E6F" w14:textId="77777777" w:rsidR="005E43EE" w:rsidRDefault="005E43EE" w:rsidP="005E43EE">
      <w:pPr>
        <w:pStyle w:val="PL"/>
        <w:rPr>
          <w:ins w:id="6013" w:author="RAN2_110-e" w:date="2020-06-12T14:03:00Z"/>
        </w:rPr>
      </w:pPr>
      <w:ins w:id="6014" w:author="RAN2_110-e" w:date="2020-06-12T14:03:00Z">
        <w:r>
          <w:tab/>
          <w:t>[[</w:t>
        </w:r>
      </w:ins>
    </w:p>
    <w:p w14:paraId="4EAA28D3" w14:textId="77777777" w:rsidR="005E43EE" w:rsidRDefault="005E43EE" w:rsidP="005E43EE">
      <w:pPr>
        <w:pStyle w:val="PL"/>
        <w:rPr>
          <w:ins w:id="6015" w:author="RAN2_110-e" w:date="2020-06-12T14:03:00Z"/>
        </w:rPr>
      </w:pPr>
      <w:ins w:id="6016" w:author="RAN2_110-e" w:date="2020-06-12T14:03:00Z">
        <w:r>
          <w:tab/>
        </w:r>
        <w:r w:rsidRPr="00622635">
          <w:t>lcid-ExtensionIAB-r16</w:t>
        </w:r>
        <w:r>
          <w:tab/>
        </w:r>
        <w:r>
          <w:tab/>
        </w:r>
        <w:r>
          <w:tab/>
        </w:r>
        <w:r w:rsidRPr="00F537EB">
          <w:t>ENUMERATED {supported}     OPTIONAL</w:t>
        </w:r>
        <w:r>
          <w:t>,</w:t>
        </w:r>
      </w:ins>
    </w:p>
    <w:p w14:paraId="70ED1445" w14:textId="77777777" w:rsidR="005E43EE" w:rsidRDefault="005E43EE" w:rsidP="005E43EE">
      <w:pPr>
        <w:pStyle w:val="PL"/>
        <w:rPr>
          <w:ins w:id="6017" w:author="RAN2_110-e" w:date="2020-06-12T14:03:00Z"/>
        </w:rPr>
      </w:pPr>
      <w:ins w:id="6018" w:author="RAN2_110-e" w:date="2020-06-12T14:03:00Z">
        <w:r>
          <w:tab/>
        </w:r>
        <w:r w:rsidRPr="00622635">
          <w:t>preEmptiveBSR-r16</w:t>
        </w:r>
        <w:r>
          <w:tab/>
        </w:r>
        <w:r>
          <w:tab/>
        </w:r>
        <w:r>
          <w:tab/>
        </w:r>
        <w:r>
          <w:tab/>
        </w:r>
        <w:r w:rsidRPr="00F537EB">
          <w:t>ENUMERATED {supported}     OPTIONAL</w:t>
        </w:r>
      </w:ins>
    </w:p>
    <w:p w14:paraId="522F914D" w14:textId="77777777" w:rsidR="005E43EE" w:rsidRPr="00F537EB" w:rsidRDefault="005E43EE" w:rsidP="005E43EE">
      <w:pPr>
        <w:pStyle w:val="PL"/>
        <w:rPr>
          <w:ins w:id="6019" w:author="RAN2_110-e" w:date="2020-06-12T14:03:00Z"/>
        </w:rPr>
      </w:pPr>
      <w:ins w:id="6020" w:author="RAN2_110-e" w:date="2020-06-12T14:03:00Z">
        <w:r>
          <w:tab/>
          <w:t>]]</w:t>
        </w:r>
      </w:ins>
    </w:p>
    <w:p w14:paraId="62501A52" w14:textId="3CFCB063" w:rsidR="002C5D28" w:rsidRPr="00F537EB" w:rsidRDefault="002C5D28" w:rsidP="003B6316">
      <w:pPr>
        <w:pStyle w:val="PL"/>
      </w:pP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6021" w:name="_Toc20426172"/>
      <w:bookmarkStart w:id="6022" w:name="_Toc29321569"/>
      <w:bookmarkStart w:id="6023" w:name="_Toc36757360"/>
      <w:bookmarkStart w:id="6024" w:name="_Toc36836901"/>
      <w:bookmarkStart w:id="6025" w:name="_Toc36843878"/>
      <w:bookmarkStart w:id="6026" w:name="_Toc37068167"/>
      <w:r w:rsidRPr="00F537EB">
        <w:rPr>
          <w:rFonts w:eastAsia="Malgun Gothic"/>
        </w:rPr>
        <w:t>–</w:t>
      </w:r>
      <w:r w:rsidRPr="00F537EB">
        <w:rPr>
          <w:rFonts w:eastAsia="Malgun Gothic"/>
        </w:rPr>
        <w:tab/>
      </w:r>
      <w:r w:rsidRPr="00F537EB">
        <w:rPr>
          <w:rFonts w:eastAsia="Malgun Gothic"/>
          <w:i/>
        </w:rPr>
        <w:t>MeasAndMobParameters</w:t>
      </w:r>
      <w:bookmarkEnd w:id="6021"/>
      <w:bookmarkEnd w:id="6022"/>
      <w:bookmarkEnd w:id="6023"/>
      <w:bookmarkEnd w:id="6024"/>
      <w:bookmarkEnd w:id="6025"/>
      <w:bookmarkEnd w:id="6026"/>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449E8F1F" w14:textId="6EFD5F0E" w:rsidR="005E43EE" w:rsidRDefault="00D66B4B" w:rsidP="005E43EE">
      <w:pPr>
        <w:pStyle w:val="PL"/>
        <w:rPr>
          <w:ins w:id="6027" w:author="RAN2_110-e" w:date="2020-06-12T14:05:00Z"/>
        </w:rPr>
      </w:pPr>
      <w:r w:rsidRPr="00F537EB">
        <w:t xml:space="preserve">    ]]</w:t>
      </w:r>
      <w:ins w:id="6028" w:author="RAN2_110-e" w:date="2020-06-12T14:05:00Z">
        <w:r w:rsidR="005E43EE">
          <w:t>,</w:t>
        </w:r>
      </w:ins>
    </w:p>
    <w:p w14:paraId="11E5764D" w14:textId="77777777" w:rsidR="005E43EE" w:rsidRDefault="005E43EE" w:rsidP="005E43EE">
      <w:pPr>
        <w:pStyle w:val="PL"/>
        <w:rPr>
          <w:ins w:id="6029" w:author="RAN2_110-e" w:date="2020-06-12T14:05:00Z"/>
        </w:rPr>
      </w:pPr>
      <w:ins w:id="6030" w:author="RAN2_110-e" w:date="2020-06-12T14:05:00Z">
        <w:r>
          <w:tab/>
          <w:t>[[</w:t>
        </w:r>
      </w:ins>
    </w:p>
    <w:p w14:paraId="2AF819E0" w14:textId="77777777" w:rsidR="005E43EE" w:rsidRDefault="005E43EE" w:rsidP="005E43EE">
      <w:pPr>
        <w:pStyle w:val="PL"/>
        <w:rPr>
          <w:ins w:id="6031" w:author="RAN2_110-e" w:date="2020-06-12T14:05:00Z"/>
        </w:rPr>
      </w:pPr>
      <w:ins w:id="6032" w:author="RAN2_110-e" w:date="2020-06-12T14:05:00Z">
        <w:r>
          <w:tab/>
        </w:r>
        <w:r w:rsidRPr="003C4523">
          <w:t>mfbi-IAB-r16</w:t>
        </w:r>
        <w:r>
          <w:tab/>
        </w:r>
        <w:r>
          <w:tab/>
        </w:r>
        <w:r>
          <w:tab/>
        </w:r>
        <w:r>
          <w:tab/>
        </w:r>
        <w:r>
          <w:tab/>
        </w:r>
        <w:r>
          <w:tab/>
        </w:r>
        <w:r>
          <w:tab/>
        </w:r>
        <w:r w:rsidRPr="00F537EB">
          <w:t>ENUMERATED {supported}                  OPTIONAL</w:t>
        </w:r>
        <w:r>
          <w:t>,</w:t>
        </w:r>
      </w:ins>
    </w:p>
    <w:p w14:paraId="0B057F2B" w14:textId="77777777" w:rsidR="005E43EE" w:rsidRDefault="005E43EE" w:rsidP="005E43EE">
      <w:pPr>
        <w:pStyle w:val="PL"/>
        <w:rPr>
          <w:ins w:id="6033" w:author="RAN2_110-e" w:date="2020-06-12T14:05:00Z"/>
        </w:rPr>
      </w:pPr>
      <w:ins w:id="6034" w:author="RAN2_110-e" w:date="2020-06-12T14:05:00Z">
        <w:r>
          <w:tab/>
        </w:r>
        <w:r w:rsidRPr="003C4523">
          <w:t>multipleNS-And-Pmax-IAB-r16</w:t>
        </w:r>
        <w:r>
          <w:tab/>
        </w:r>
        <w:r>
          <w:tab/>
        </w:r>
        <w:r>
          <w:tab/>
        </w:r>
        <w:r>
          <w:tab/>
        </w:r>
        <w:r w:rsidRPr="00F537EB">
          <w:t>ENUMERATED {supported}                  OPTIONAL</w:t>
        </w:r>
      </w:ins>
    </w:p>
    <w:p w14:paraId="7CFC351E" w14:textId="5C027158" w:rsidR="002C5D28" w:rsidRPr="00F537EB" w:rsidRDefault="005E43EE" w:rsidP="003B6316">
      <w:pPr>
        <w:pStyle w:val="PL"/>
      </w:pPr>
      <w:ins w:id="6035" w:author="RAN2_110-e" w:date="2020-06-12T14:05:00Z">
        <w:r>
          <w:tab/>
          <w:t>]]</w:t>
        </w:r>
      </w:ins>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0D54B0A4" w14:textId="397D815E" w:rsidR="005E43EE" w:rsidRDefault="00270D77" w:rsidP="005E43EE">
      <w:pPr>
        <w:pStyle w:val="PL"/>
        <w:rPr>
          <w:ins w:id="6036" w:author="RAN2_110-e" w:date="2020-06-12T14:06:00Z"/>
        </w:rPr>
      </w:pPr>
      <w:r w:rsidRPr="00F537EB">
        <w:t xml:space="preserve">    ]]</w:t>
      </w:r>
      <w:ins w:id="6037" w:author="RAN2_110-e" w:date="2020-06-12T14:06:00Z">
        <w:r w:rsidR="005E43EE">
          <w:t>,</w:t>
        </w:r>
      </w:ins>
    </w:p>
    <w:p w14:paraId="0509345C" w14:textId="77777777" w:rsidR="005E43EE" w:rsidRDefault="005E43EE" w:rsidP="005E43EE">
      <w:pPr>
        <w:pStyle w:val="PL"/>
        <w:rPr>
          <w:ins w:id="6038" w:author="RAN2_110-e" w:date="2020-06-12T14:06:00Z"/>
        </w:rPr>
      </w:pPr>
      <w:ins w:id="6039" w:author="RAN2_110-e" w:date="2020-06-12T14:06:00Z">
        <w:r>
          <w:tab/>
          <w:t>[[</w:t>
        </w:r>
      </w:ins>
    </w:p>
    <w:p w14:paraId="4D2A6A6A" w14:textId="77777777" w:rsidR="005E43EE" w:rsidRDefault="005E43EE" w:rsidP="005E43EE">
      <w:pPr>
        <w:pStyle w:val="PL"/>
        <w:rPr>
          <w:ins w:id="6040" w:author="RAN2_110-e" w:date="2020-06-12T14:06:00Z"/>
        </w:rPr>
      </w:pPr>
      <w:ins w:id="6041" w:author="RAN2_110-e" w:date="2020-06-12T14:06:00Z">
        <w:r>
          <w:tab/>
        </w:r>
        <w:r w:rsidRPr="00ED5D25">
          <w:t>handoverIntraF-IAB-r16</w:t>
        </w:r>
        <w:r>
          <w:tab/>
        </w:r>
        <w:r>
          <w:tab/>
        </w:r>
        <w:r>
          <w:tab/>
        </w:r>
        <w:r>
          <w:tab/>
        </w:r>
        <w:r>
          <w:tab/>
        </w:r>
        <w:r>
          <w:tab/>
        </w:r>
        <w:r w:rsidRPr="00F537EB">
          <w:t>ENUMERATED {supported}              OPTIONAL</w:t>
        </w:r>
      </w:ins>
    </w:p>
    <w:p w14:paraId="4A06123E" w14:textId="3A19F072" w:rsidR="003C559D" w:rsidRPr="00F537EB" w:rsidRDefault="005E43EE" w:rsidP="003B6316">
      <w:pPr>
        <w:pStyle w:val="PL"/>
      </w:pPr>
      <w:ins w:id="6042" w:author="RAN2_110-e" w:date="2020-06-12T14:06:00Z">
        <w:r>
          <w:tab/>
          <w:t>]]</w:t>
        </w:r>
      </w:ins>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07168BA3" w14:textId="3925AA65" w:rsidR="005E43EE" w:rsidRDefault="00270D77" w:rsidP="005E43EE">
      <w:pPr>
        <w:pStyle w:val="PL"/>
        <w:rPr>
          <w:ins w:id="6043" w:author="RAN2_110-e" w:date="2020-06-12T14:07:00Z"/>
        </w:rPr>
      </w:pPr>
      <w:r w:rsidRPr="00F537EB">
        <w:t xml:space="preserve">    ]]</w:t>
      </w:r>
      <w:ins w:id="6044" w:author="RAN2_110-e" w:date="2020-06-12T14:07:00Z">
        <w:r w:rsidR="005E43EE">
          <w:t>,</w:t>
        </w:r>
      </w:ins>
    </w:p>
    <w:p w14:paraId="06F7AB9C" w14:textId="79BE5C7E" w:rsidR="005E43EE" w:rsidRDefault="005E43EE" w:rsidP="005E43EE">
      <w:pPr>
        <w:pStyle w:val="PL"/>
        <w:rPr>
          <w:ins w:id="6045" w:author="RAN2_110-e" w:date="2020-06-12T14:07:00Z"/>
        </w:rPr>
      </w:pPr>
      <w:ins w:id="6046" w:author="RAN2_110-e" w:date="2020-06-12T14:07:00Z">
        <w:del w:id="6047" w:author="RAN2_110-e" w:date="2020-06-15T15:22:00Z">
          <w:r>
            <w:tab/>
          </w:r>
        </w:del>
      </w:ins>
      <w:ins w:id="6048" w:author="RAN2_110-e" w:date="2020-06-15T15:22:00Z">
        <w:r w:rsidR="00206C99">
          <w:t xml:space="preserve">    </w:t>
        </w:r>
      </w:ins>
      <w:ins w:id="6049" w:author="RAN2_110-e" w:date="2020-06-12T14:07:00Z">
        <w:r>
          <w:t>[[</w:t>
        </w:r>
      </w:ins>
    </w:p>
    <w:p w14:paraId="667F2668" w14:textId="2B8CA926" w:rsidR="005E43EE" w:rsidRDefault="005E43EE" w:rsidP="005E43EE">
      <w:pPr>
        <w:pStyle w:val="PL"/>
        <w:rPr>
          <w:ins w:id="6050" w:author="RAN2_110-e" w:date="2020-06-12T14:07:00Z"/>
        </w:rPr>
      </w:pPr>
      <w:ins w:id="6051" w:author="RAN2_110-e" w:date="2020-06-12T14:07:00Z">
        <w:del w:id="6052" w:author="RAN2_110-e" w:date="2020-06-15T15:22:00Z">
          <w:r>
            <w:tab/>
          </w:r>
        </w:del>
      </w:ins>
      <w:ins w:id="6053" w:author="RAN2_110-e" w:date="2020-06-15T15:22:00Z">
        <w:r w:rsidR="00206C99">
          <w:t xml:space="preserve">    </w:t>
        </w:r>
      </w:ins>
      <w:ins w:id="6054" w:author="RAN2_110-e" w:date="2020-06-12T14:07:00Z">
        <w:r w:rsidRPr="00ED5D25">
          <w:t>handoverIntraF-IAB-r16</w:t>
        </w:r>
        <w:r>
          <w:tab/>
        </w:r>
        <w:r>
          <w:tab/>
        </w:r>
        <w:r>
          <w:tab/>
        </w:r>
        <w:r>
          <w:tab/>
        </w:r>
        <w:r>
          <w:tab/>
        </w:r>
        <w:r>
          <w:tab/>
        </w:r>
        <w:r w:rsidRPr="00F537EB">
          <w:t>ENUMERATED {supported}              OPTIONAL</w:t>
        </w:r>
      </w:ins>
    </w:p>
    <w:p w14:paraId="798268A1" w14:textId="1279BBAA" w:rsidR="003C559D" w:rsidRPr="00F537EB" w:rsidDel="005E43EE" w:rsidRDefault="005E43EE" w:rsidP="003B6316">
      <w:pPr>
        <w:pStyle w:val="PL"/>
        <w:rPr>
          <w:del w:id="6055" w:author="RAN2_110-e" w:date="2020-06-12T14:07:00Z"/>
        </w:rPr>
      </w:pPr>
      <w:ins w:id="6056" w:author="RAN2_110-e" w:date="2020-06-12T14:07:00Z">
        <w:del w:id="6057" w:author="RAN2_110-e" w:date="2020-06-15T15:22:00Z">
          <w:r>
            <w:tab/>
          </w:r>
        </w:del>
      </w:ins>
      <w:ins w:id="6058" w:author="RAN2_110-e" w:date="2020-06-15T15:22:00Z">
        <w:r w:rsidR="00206C99">
          <w:t xml:space="preserve">    </w:t>
        </w:r>
      </w:ins>
      <w:ins w:id="6059" w:author="RAN2_110-e" w:date="2020-06-12T14:07:00Z">
        <w:r>
          <w:t>]]</w:t>
        </w:r>
      </w:ins>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6060" w:name="_Toc20426173"/>
      <w:bookmarkStart w:id="6061" w:name="_Toc29321570"/>
      <w:bookmarkStart w:id="6062" w:name="_Toc36757361"/>
      <w:bookmarkStart w:id="6063" w:name="_Toc36836902"/>
      <w:bookmarkStart w:id="6064" w:name="_Toc36843879"/>
      <w:bookmarkStart w:id="6065" w:name="_Toc37068168"/>
      <w:r w:rsidRPr="00F537EB">
        <w:t>–</w:t>
      </w:r>
      <w:r w:rsidRPr="00F537EB">
        <w:tab/>
      </w:r>
      <w:r w:rsidRPr="00F537EB">
        <w:rPr>
          <w:i/>
        </w:rPr>
        <w:t>MeasAndMobParametersMRDC</w:t>
      </w:r>
      <w:bookmarkEnd w:id="6060"/>
      <w:bookmarkEnd w:id="6061"/>
      <w:bookmarkEnd w:id="6062"/>
      <w:bookmarkEnd w:id="6063"/>
      <w:bookmarkEnd w:id="6064"/>
      <w:bookmarkEnd w:id="606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6066" w:name="_Toc20426174"/>
      <w:bookmarkStart w:id="6067" w:name="_Toc29321571"/>
      <w:bookmarkStart w:id="6068" w:name="_Toc36757362"/>
      <w:bookmarkStart w:id="6069" w:name="_Toc36836903"/>
      <w:bookmarkStart w:id="6070" w:name="_Toc36843880"/>
      <w:bookmarkStart w:id="6071" w:name="_Toc37068169"/>
      <w:r w:rsidRPr="00F537EB">
        <w:t>–</w:t>
      </w:r>
      <w:r w:rsidRPr="00F537EB">
        <w:tab/>
      </w:r>
      <w:r w:rsidRPr="00F537EB">
        <w:rPr>
          <w:i/>
          <w:noProof/>
        </w:rPr>
        <w:t>MIMO-Layers</w:t>
      </w:r>
      <w:bookmarkEnd w:id="6066"/>
      <w:bookmarkEnd w:id="6067"/>
      <w:bookmarkEnd w:id="6068"/>
      <w:bookmarkEnd w:id="6069"/>
      <w:bookmarkEnd w:id="6070"/>
      <w:bookmarkEnd w:id="607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6072" w:name="_Toc20426175"/>
      <w:bookmarkStart w:id="6073" w:name="_Toc29321572"/>
      <w:bookmarkStart w:id="6074" w:name="_Toc36757363"/>
      <w:bookmarkStart w:id="6075" w:name="_Toc36836904"/>
      <w:bookmarkStart w:id="6076" w:name="_Toc36843881"/>
      <w:bookmarkStart w:id="6077" w:name="_Toc37068170"/>
      <w:bookmarkStart w:id="6078" w:name="_Hlk726252"/>
      <w:r w:rsidRPr="00F537EB">
        <w:t>–</w:t>
      </w:r>
      <w:r w:rsidRPr="00F537EB">
        <w:tab/>
      </w:r>
      <w:r w:rsidRPr="00F537EB">
        <w:rPr>
          <w:i/>
        </w:rPr>
        <w:t>MIMO-ParametersPerBand</w:t>
      </w:r>
      <w:bookmarkEnd w:id="6072"/>
      <w:bookmarkEnd w:id="6073"/>
      <w:bookmarkEnd w:id="6074"/>
      <w:bookmarkEnd w:id="6075"/>
      <w:bookmarkEnd w:id="6076"/>
      <w:bookmarkEnd w:id="6077"/>
    </w:p>
    <w:bookmarkEnd w:id="607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07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07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490505" w:rsidRDefault="002C5D28" w:rsidP="003B6316">
      <w:pPr>
        <w:pStyle w:val="PL"/>
        <w:rPr>
          <w:lang w:val="sv-SE"/>
        </w:rPr>
      </w:pPr>
      <w:r w:rsidRPr="00F537EB">
        <w:t xml:space="preserve">        </w:t>
      </w:r>
      <w:r w:rsidRPr="00490505">
        <w:rPr>
          <w:lang w:val="sv-SE"/>
        </w:rPr>
        <w:t>scs-30kHz                           ENUMERATED {sym4, sym8, sym14</w:t>
      </w:r>
      <w:r w:rsidR="00F63F10" w:rsidRPr="00250D1B">
        <w:rPr>
          <w:lang w:val="sv-SE"/>
        </w:rPr>
        <w:t>, sym28</w:t>
      </w:r>
      <w:r w:rsidRPr="00BE5187">
        <w:rPr>
          <w:lang w:val="sv-SE"/>
        </w:rPr>
        <w:t xml:space="preserve">}     </w:t>
      </w:r>
      <w:r w:rsidR="00F832AB" w:rsidRPr="009A0C2B">
        <w:rPr>
          <w:lang w:val="sv-SE"/>
        </w:rPr>
        <w:t xml:space="preserve">    </w:t>
      </w:r>
      <w:r w:rsidRPr="00655FA8">
        <w:rPr>
          <w:lang w:val="sv-SE"/>
        </w:rPr>
        <w:t xml:space="preserve">                </w:t>
      </w:r>
      <w:r w:rsidR="00A96803" w:rsidRPr="00655FA8">
        <w:rPr>
          <w:lang w:val="sv-SE"/>
        </w:rPr>
        <w:t xml:space="preserve">           </w:t>
      </w:r>
      <w:r w:rsidRPr="00490505">
        <w:rPr>
          <w:lang w:val="sv-SE"/>
        </w:rPr>
        <w:t xml:space="preserve">  OPTIONAL,</w:t>
      </w:r>
    </w:p>
    <w:p w14:paraId="3777C3D7" w14:textId="5489E4E9" w:rsidR="002C5D28" w:rsidRPr="00F537EB" w:rsidRDefault="002C5D28" w:rsidP="003B6316">
      <w:pPr>
        <w:pStyle w:val="PL"/>
      </w:pPr>
      <w:r w:rsidRPr="00490505">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080" w:name="_Hlk536765077"/>
      <w:r w:rsidRPr="00F537EB">
        <w:t xml:space="preserve">    </w:t>
      </w:r>
      <w:bookmarkStart w:id="6081" w:name="_Hlk726196"/>
      <w:r w:rsidR="00195BD7" w:rsidRPr="00F537EB">
        <w:t>maxNumberAperi</w:t>
      </w:r>
      <w:r w:rsidR="001151D7" w:rsidRPr="00F537EB">
        <w:t>o</w:t>
      </w:r>
      <w:r w:rsidR="00195BD7" w:rsidRPr="00F537EB">
        <w:t>dicCSI-triggeringStatePerCC</w:t>
      </w:r>
      <w:r w:rsidRPr="00F537EB">
        <w:t xml:space="preserve">      </w:t>
      </w:r>
      <w:bookmarkEnd w:id="6081"/>
      <w:r w:rsidR="00195BD7" w:rsidRPr="00F537EB">
        <w:t>ENUMERATED {n3, n7, n15, n31, n63, n128},</w:t>
      </w:r>
    </w:p>
    <w:bookmarkEnd w:id="608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6082" w:name="_Toc20426176"/>
      <w:bookmarkStart w:id="6083" w:name="_Toc29321573"/>
      <w:bookmarkStart w:id="6084" w:name="_Toc36757364"/>
      <w:bookmarkStart w:id="6085" w:name="_Toc36836905"/>
      <w:bookmarkStart w:id="6086" w:name="_Toc36843882"/>
      <w:bookmarkStart w:id="6087" w:name="_Toc37068171"/>
      <w:r w:rsidRPr="00F537EB">
        <w:t>–</w:t>
      </w:r>
      <w:r w:rsidRPr="00F537EB">
        <w:tab/>
      </w:r>
      <w:r w:rsidRPr="00F537EB">
        <w:rPr>
          <w:i/>
          <w:noProof/>
        </w:rPr>
        <w:t>ModulationOrder</w:t>
      </w:r>
      <w:bookmarkEnd w:id="6082"/>
      <w:bookmarkEnd w:id="6083"/>
      <w:bookmarkEnd w:id="6084"/>
      <w:bookmarkEnd w:id="6085"/>
      <w:bookmarkEnd w:id="6086"/>
      <w:bookmarkEnd w:id="608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1C0B09" w:rsidRDefault="002C5D28" w:rsidP="003B6316">
      <w:pPr>
        <w:pStyle w:val="PL"/>
        <w:rPr>
          <w:lang w:val="sv-SE"/>
        </w:rPr>
      </w:pPr>
      <w:r w:rsidRPr="001C0B0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6088" w:name="_Toc20426177"/>
      <w:bookmarkStart w:id="6089" w:name="_Toc29321574"/>
      <w:bookmarkStart w:id="6090" w:name="_Toc36757365"/>
      <w:bookmarkStart w:id="6091" w:name="_Toc36836906"/>
      <w:bookmarkStart w:id="6092" w:name="_Toc36843883"/>
      <w:bookmarkStart w:id="6093" w:name="_Toc37068172"/>
      <w:r w:rsidRPr="00F537EB">
        <w:t>–</w:t>
      </w:r>
      <w:r w:rsidRPr="00F537EB">
        <w:tab/>
      </w:r>
      <w:r w:rsidRPr="00F537EB">
        <w:rPr>
          <w:i/>
          <w:noProof/>
        </w:rPr>
        <w:t>MRDC-Parameters</w:t>
      </w:r>
      <w:bookmarkEnd w:id="6088"/>
      <w:bookmarkEnd w:id="6089"/>
      <w:bookmarkEnd w:id="6090"/>
      <w:bookmarkEnd w:id="6091"/>
      <w:bookmarkEnd w:id="6092"/>
      <w:bookmarkEnd w:id="609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6094" w:name="_Toc20426178"/>
      <w:bookmarkStart w:id="6095" w:name="_Toc29321575"/>
      <w:bookmarkStart w:id="6096" w:name="_Toc36757366"/>
      <w:bookmarkStart w:id="6097" w:name="_Toc36836907"/>
      <w:bookmarkStart w:id="6098" w:name="_Toc36843884"/>
      <w:bookmarkStart w:id="6099" w:name="_Toc37068173"/>
      <w:r w:rsidRPr="00F537EB">
        <w:t>–</w:t>
      </w:r>
      <w:r w:rsidRPr="00F537EB">
        <w:tab/>
      </w:r>
      <w:r w:rsidRPr="00F537EB">
        <w:rPr>
          <w:i/>
          <w:noProof/>
        </w:rPr>
        <w:t>NRDC-Parameters</w:t>
      </w:r>
      <w:bookmarkEnd w:id="6094"/>
      <w:bookmarkEnd w:id="6095"/>
      <w:bookmarkEnd w:id="6096"/>
      <w:bookmarkEnd w:id="6097"/>
      <w:bookmarkEnd w:id="6098"/>
      <w:bookmarkEnd w:id="609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6100" w:name="_Toc20426179"/>
      <w:bookmarkStart w:id="6101" w:name="_Toc29321576"/>
      <w:bookmarkStart w:id="6102" w:name="_Toc36757367"/>
      <w:bookmarkStart w:id="6103" w:name="_Toc36836908"/>
      <w:bookmarkStart w:id="6104" w:name="_Toc36843885"/>
      <w:bookmarkStart w:id="6105" w:name="_Toc37068174"/>
      <w:r w:rsidRPr="00F537EB">
        <w:rPr>
          <w:rFonts w:eastAsia="Malgun Gothic"/>
        </w:rPr>
        <w:t>–</w:t>
      </w:r>
      <w:r w:rsidRPr="00F537EB">
        <w:rPr>
          <w:rFonts w:eastAsia="Malgun Gothic"/>
        </w:rPr>
        <w:tab/>
      </w:r>
      <w:r w:rsidRPr="00F537EB">
        <w:rPr>
          <w:rFonts w:eastAsia="Malgun Gothic"/>
          <w:i/>
        </w:rPr>
        <w:t>PDCP-Parameters</w:t>
      </w:r>
      <w:bookmarkEnd w:id="6100"/>
      <w:bookmarkEnd w:id="6101"/>
      <w:bookmarkEnd w:id="6102"/>
      <w:bookmarkEnd w:id="6103"/>
      <w:bookmarkEnd w:id="6104"/>
      <w:bookmarkEnd w:id="610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53350C6C" w14:textId="22755EDF" w:rsidR="005E43EE" w:rsidRDefault="002C5D28" w:rsidP="005E43EE">
      <w:pPr>
        <w:pStyle w:val="PL"/>
        <w:rPr>
          <w:ins w:id="6106" w:author="RAN2_110-e" w:date="2020-06-12T14:10:00Z"/>
        </w:rPr>
      </w:pPr>
      <w:r w:rsidRPr="00F537EB">
        <w:t xml:space="preserve">    ...</w:t>
      </w:r>
      <w:ins w:id="6107" w:author="RAN2_110-e" w:date="2020-06-12T14:10:00Z">
        <w:r w:rsidR="005E43EE">
          <w:t>,</w:t>
        </w:r>
      </w:ins>
    </w:p>
    <w:p w14:paraId="352A715D" w14:textId="726031EA" w:rsidR="005E43EE" w:rsidRDefault="005E43EE" w:rsidP="005E43EE">
      <w:pPr>
        <w:pStyle w:val="PL"/>
        <w:rPr>
          <w:ins w:id="6108" w:author="RAN2_110-e" w:date="2020-06-12T14:10:00Z"/>
        </w:rPr>
      </w:pPr>
      <w:ins w:id="6109" w:author="RAN2_110-e" w:date="2020-06-12T14:10:00Z">
        <w:del w:id="6110" w:author="RAN2_110-e" w:date="2020-06-15T15:22:00Z">
          <w:r>
            <w:tab/>
          </w:r>
        </w:del>
      </w:ins>
      <w:ins w:id="6111" w:author="RAN2_110-e" w:date="2020-06-15T15:22:00Z">
        <w:r w:rsidR="00206C99">
          <w:t xml:space="preserve">    </w:t>
        </w:r>
      </w:ins>
      <w:ins w:id="6112" w:author="RAN2_110-e" w:date="2020-06-12T14:10:00Z">
        <w:r>
          <w:t>[[</w:t>
        </w:r>
      </w:ins>
    </w:p>
    <w:p w14:paraId="384BC65E" w14:textId="676F2007" w:rsidR="005E43EE" w:rsidRDefault="005E43EE" w:rsidP="005E43EE">
      <w:pPr>
        <w:pStyle w:val="PL"/>
        <w:rPr>
          <w:ins w:id="6113" w:author="RAN2_110-e" w:date="2020-06-12T14:10:00Z"/>
        </w:rPr>
      </w:pPr>
      <w:ins w:id="6114" w:author="RAN2_110-e" w:date="2020-06-12T14:10:00Z">
        <w:del w:id="6115" w:author="RAN2_110-e" w:date="2020-06-15T15:22:00Z">
          <w:r>
            <w:tab/>
          </w:r>
        </w:del>
      </w:ins>
      <w:ins w:id="6116" w:author="RAN2_110-e" w:date="2020-06-15T15:22:00Z">
        <w:r w:rsidR="00206C99">
          <w:t xml:space="preserve">    </w:t>
        </w:r>
      </w:ins>
      <w:ins w:id="6117" w:author="RAN2_110-e" w:date="2020-06-12T14:10:00Z">
        <w:r>
          <w:t>drb-IAB-r16</w:t>
        </w:r>
        <w:r>
          <w:tab/>
        </w:r>
        <w:r>
          <w:tab/>
        </w:r>
        <w:r>
          <w:tab/>
        </w:r>
        <w:r>
          <w:tab/>
        </w:r>
        <w:r>
          <w:tab/>
        </w:r>
        <w:r>
          <w:tab/>
        </w:r>
        <w:r>
          <w:tab/>
        </w:r>
        <w:r w:rsidRPr="00F537EB">
          <w:t>ENUMERATED {supported}      OPTIONAL</w:t>
        </w:r>
        <w:r>
          <w:t>,</w:t>
        </w:r>
      </w:ins>
    </w:p>
    <w:p w14:paraId="4E05C5DC" w14:textId="59A8A3CF" w:rsidR="005E43EE" w:rsidRDefault="005E43EE" w:rsidP="005E43EE">
      <w:pPr>
        <w:pStyle w:val="PL"/>
        <w:rPr>
          <w:ins w:id="6118" w:author="RAN2_110-e" w:date="2020-06-12T14:10:00Z"/>
        </w:rPr>
      </w:pPr>
      <w:ins w:id="6119" w:author="RAN2_110-e" w:date="2020-06-12T14:10:00Z">
        <w:del w:id="6120" w:author="RAN2_110-e" w:date="2020-06-15T15:22:00Z">
          <w:r>
            <w:tab/>
          </w:r>
        </w:del>
      </w:ins>
      <w:ins w:id="6121" w:author="RAN2_110-e" w:date="2020-06-15T15:22:00Z">
        <w:r w:rsidR="00206C99">
          <w:t xml:space="preserve">    </w:t>
        </w:r>
      </w:ins>
      <w:ins w:id="6122" w:author="RAN2_110-e" w:date="2020-06-12T14:10:00Z">
        <w:r>
          <w:t>non-DRB-IAB-r16</w:t>
        </w:r>
        <w:r>
          <w:tab/>
        </w:r>
        <w:r>
          <w:tab/>
        </w:r>
        <w:r>
          <w:tab/>
        </w:r>
        <w:r>
          <w:tab/>
        </w:r>
        <w:r>
          <w:tab/>
        </w:r>
        <w:r>
          <w:tab/>
        </w:r>
        <w:r w:rsidRPr="00F537EB">
          <w:t>ENUMERATED {supported}      OPTIONAL</w:t>
        </w:r>
      </w:ins>
    </w:p>
    <w:p w14:paraId="4E846E39" w14:textId="4B532E7F" w:rsidR="005E43EE" w:rsidRPr="00F537EB" w:rsidRDefault="005E43EE" w:rsidP="005E43EE">
      <w:pPr>
        <w:pStyle w:val="PL"/>
        <w:rPr>
          <w:ins w:id="6123" w:author="RAN2_110-e" w:date="2020-06-12T14:10:00Z"/>
        </w:rPr>
      </w:pPr>
      <w:ins w:id="6124" w:author="RAN2_110-e" w:date="2020-06-12T14:10:00Z">
        <w:del w:id="6125" w:author="RAN2_110-e" w:date="2020-06-15T15:22:00Z">
          <w:r>
            <w:tab/>
          </w:r>
        </w:del>
      </w:ins>
      <w:ins w:id="6126" w:author="RAN2_110-e" w:date="2020-06-15T15:22:00Z">
        <w:r w:rsidR="00206C99">
          <w:t xml:space="preserve">    </w:t>
        </w:r>
      </w:ins>
      <w:ins w:id="6127" w:author="RAN2_110-e" w:date="2020-06-12T14:10:00Z">
        <w:r>
          <w:t>]]</w:t>
        </w:r>
      </w:ins>
    </w:p>
    <w:p w14:paraId="08A2A5F9" w14:textId="77777777" w:rsidR="002C5D28" w:rsidRPr="00F537EB" w:rsidRDefault="002C5D28" w:rsidP="003B6316">
      <w:pPr>
        <w:pStyle w:val="PL"/>
      </w:pP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6128" w:name="_Toc20426180"/>
      <w:bookmarkStart w:id="6129" w:name="_Toc29321577"/>
      <w:bookmarkStart w:id="6130" w:name="_Toc36757368"/>
      <w:bookmarkStart w:id="6131" w:name="_Toc36836909"/>
      <w:bookmarkStart w:id="6132" w:name="_Toc36843886"/>
      <w:bookmarkStart w:id="6133" w:name="_Toc37068175"/>
      <w:r w:rsidRPr="00F537EB">
        <w:t>–</w:t>
      </w:r>
      <w:r w:rsidRPr="00F537EB">
        <w:tab/>
      </w:r>
      <w:r w:rsidRPr="00F537EB">
        <w:rPr>
          <w:i/>
        </w:rPr>
        <w:t>PDCP-ParametersMRDC</w:t>
      </w:r>
      <w:bookmarkEnd w:id="6128"/>
      <w:bookmarkEnd w:id="6129"/>
      <w:bookmarkEnd w:id="6130"/>
      <w:bookmarkEnd w:id="6131"/>
      <w:bookmarkEnd w:id="6132"/>
      <w:bookmarkEnd w:id="613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6134" w:name="_Toc20426181"/>
      <w:bookmarkStart w:id="6135" w:name="_Toc29321578"/>
      <w:bookmarkStart w:id="6136" w:name="_Toc36757369"/>
      <w:bookmarkStart w:id="6137" w:name="_Toc36836910"/>
      <w:bookmarkStart w:id="6138" w:name="_Toc36843887"/>
      <w:bookmarkStart w:id="6139" w:name="_Toc37068176"/>
      <w:bookmarkStart w:id="6140" w:name="_Hlk726506"/>
      <w:r w:rsidRPr="00F537EB">
        <w:t>–</w:t>
      </w:r>
      <w:r w:rsidRPr="00F537EB">
        <w:tab/>
      </w:r>
      <w:r w:rsidRPr="00F537EB">
        <w:rPr>
          <w:i/>
        </w:rPr>
        <w:t>Phy-Parameters</w:t>
      </w:r>
      <w:bookmarkEnd w:id="6134"/>
      <w:bookmarkEnd w:id="6135"/>
      <w:bookmarkEnd w:id="6136"/>
      <w:bookmarkEnd w:id="6137"/>
      <w:bookmarkEnd w:id="6138"/>
      <w:bookmarkEnd w:id="6139"/>
    </w:p>
    <w:bookmarkEnd w:id="614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141" w:name="_Hlk536765078"/>
      <w:r w:rsidRPr="00F537EB">
        <w:t xml:space="preserve">    </w:t>
      </w:r>
      <w:bookmarkStart w:id="6142" w:name="_Hlk726461"/>
      <w:bookmarkStart w:id="6143" w:name="_Hlk726490"/>
      <w:r w:rsidRPr="00F537EB">
        <w:t>rateMatchingCtrlResr</w:t>
      </w:r>
      <w:r w:rsidR="002543F5" w:rsidRPr="00F537EB">
        <w:t>c</w:t>
      </w:r>
      <w:r w:rsidRPr="00F537EB">
        <w:t>SetDynamic</w:t>
      </w:r>
      <w:bookmarkEnd w:id="6142"/>
      <w:r w:rsidRPr="00F537EB">
        <w:t xml:space="preserve">     </w:t>
      </w:r>
      <w:bookmarkEnd w:id="6143"/>
      <w:r w:rsidRPr="00F537EB">
        <w:t>ENUMERATED {supported}                      OPTIONAL,</w:t>
      </w:r>
    </w:p>
    <w:bookmarkEnd w:id="6141"/>
    <w:p w14:paraId="2D5A35A0" w14:textId="77777777" w:rsidR="003C2AA1" w:rsidRPr="00F537EB" w:rsidRDefault="003C2AA1" w:rsidP="003B6316">
      <w:pPr>
        <w:pStyle w:val="PL"/>
      </w:pPr>
      <w:r w:rsidRPr="00F537EB">
        <w:t xml:space="preserve">    maxLayersMIMO-Indication            ENUMERATED {supported}                      OPTIONAL</w:t>
      </w:r>
    </w:p>
    <w:p w14:paraId="5AAF8187" w14:textId="78BE9326" w:rsidR="005E43EE" w:rsidRDefault="003C2AA1" w:rsidP="005E43EE">
      <w:pPr>
        <w:pStyle w:val="PL"/>
        <w:rPr>
          <w:ins w:id="6144" w:author="RAN2_110-e" w:date="2020-06-12T14:12:00Z"/>
        </w:rPr>
      </w:pPr>
      <w:r w:rsidRPr="00F537EB">
        <w:t xml:space="preserve">    ]]</w:t>
      </w:r>
      <w:ins w:id="6145" w:author="RAN2_110-e" w:date="2020-06-12T14:12:00Z">
        <w:r w:rsidR="005E43EE">
          <w:t>,</w:t>
        </w:r>
      </w:ins>
    </w:p>
    <w:p w14:paraId="1A08F8B4" w14:textId="774418D5" w:rsidR="005E43EE" w:rsidRDefault="005E43EE" w:rsidP="005E43EE">
      <w:pPr>
        <w:pStyle w:val="PL"/>
        <w:rPr>
          <w:ins w:id="6146" w:author="RAN2_110-e" w:date="2020-06-12T14:12:00Z"/>
        </w:rPr>
      </w:pPr>
      <w:ins w:id="6147" w:author="RAN2_110-e" w:date="2020-06-12T14:12:00Z">
        <w:del w:id="6148" w:author="RAN2_110-e" w:date="2020-06-15T15:23:00Z">
          <w:r>
            <w:tab/>
          </w:r>
        </w:del>
      </w:ins>
      <w:ins w:id="6149" w:author="RAN2_110-e" w:date="2020-06-15T15:23:00Z">
        <w:r w:rsidR="00B00BA3">
          <w:t xml:space="preserve">    </w:t>
        </w:r>
      </w:ins>
      <w:ins w:id="6150" w:author="RAN2_110-e" w:date="2020-06-12T14:12:00Z">
        <w:r>
          <w:t>[[</w:t>
        </w:r>
      </w:ins>
    </w:p>
    <w:p w14:paraId="6539D101" w14:textId="5091DD4D" w:rsidR="005E43EE" w:rsidRPr="00F537EB" w:rsidRDefault="005E43EE" w:rsidP="005E43EE">
      <w:pPr>
        <w:pStyle w:val="PL"/>
        <w:rPr>
          <w:ins w:id="6151" w:author="RAN2_110-e" w:date="2020-06-12T14:12:00Z"/>
        </w:rPr>
      </w:pPr>
      <w:ins w:id="6152" w:author="RAN2_110-e" w:date="2020-06-12T14:12:00Z">
        <w:del w:id="6153" w:author="RAN2_110-e" w:date="2020-06-15T15:23:00Z">
          <w:r>
            <w:tab/>
          </w:r>
        </w:del>
      </w:ins>
      <w:ins w:id="6154" w:author="RAN2_110-e" w:date="2020-06-15T15:23:00Z">
        <w:r w:rsidR="00B00BA3">
          <w:t xml:space="preserve">    </w:t>
        </w:r>
      </w:ins>
      <w:ins w:id="6155" w:author="RAN2_110-e" w:date="2020-06-12T14:12:00Z">
        <w:r w:rsidRPr="00905289">
          <w:t>dft-S-OFDM-WaveformUL-IAB-r16</w:t>
        </w:r>
        <w:r>
          <w:tab/>
        </w:r>
        <w:r>
          <w:tab/>
        </w:r>
        <w:r w:rsidRPr="00F537EB">
          <w:t>ENUMERATED {supported}                      OPTIONAL</w:t>
        </w:r>
      </w:ins>
    </w:p>
    <w:p w14:paraId="7613F55E" w14:textId="2AF3CABC" w:rsidR="005E43EE" w:rsidRPr="00F537EB" w:rsidRDefault="005E43EE" w:rsidP="005E43EE">
      <w:pPr>
        <w:pStyle w:val="PL"/>
        <w:rPr>
          <w:ins w:id="6156" w:author="RAN2_110-e" w:date="2020-06-12T14:12:00Z"/>
        </w:rPr>
      </w:pPr>
      <w:ins w:id="6157" w:author="RAN2_110-e" w:date="2020-06-12T14:12:00Z">
        <w:del w:id="6158" w:author="RAN2_110-e" w:date="2020-06-15T15:23:00Z">
          <w:r>
            <w:tab/>
          </w:r>
        </w:del>
      </w:ins>
      <w:ins w:id="6159" w:author="RAN2_110-e" w:date="2020-06-15T15:23:00Z">
        <w:r w:rsidR="00B00BA3">
          <w:t xml:space="preserve">    </w:t>
        </w:r>
      </w:ins>
      <w:ins w:id="6160" w:author="RAN2_110-e" w:date="2020-06-12T14:12:00Z">
        <w:r>
          <w:t>]]</w:t>
        </w:r>
      </w:ins>
    </w:p>
    <w:p w14:paraId="78C80214" w14:textId="77777777" w:rsidR="002C5D28" w:rsidRPr="00F537EB" w:rsidRDefault="002C5D28" w:rsidP="003B6316">
      <w:pPr>
        <w:pStyle w:val="PL"/>
      </w:pP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6161" w:name="_Toc20426182"/>
      <w:bookmarkStart w:id="6162" w:name="_Toc29321579"/>
      <w:bookmarkStart w:id="6163" w:name="_Toc36757370"/>
      <w:bookmarkStart w:id="6164" w:name="_Toc36836911"/>
      <w:bookmarkStart w:id="6165" w:name="_Toc36843888"/>
      <w:bookmarkStart w:id="6166" w:name="_Toc37068177"/>
      <w:r w:rsidRPr="00F537EB">
        <w:t>–</w:t>
      </w:r>
      <w:r w:rsidRPr="00F537EB">
        <w:tab/>
      </w:r>
      <w:r w:rsidRPr="00F537EB">
        <w:rPr>
          <w:i/>
        </w:rPr>
        <w:t>Phy-ParametersMRDC</w:t>
      </w:r>
      <w:bookmarkEnd w:id="6161"/>
      <w:bookmarkEnd w:id="6162"/>
      <w:bookmarkEnd w:id="6163"/>
      <w:bookmarkEnd w:id="6164"/>
      <w:bookmarkEnd w:id="6165"/>
      <w:bookmarkEnd w:id="616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6167" w:name="_Toc20426183"/>
      <w:bookmarkStart w:id="6168" w:name="_Toc29321580"/>
      <w:bookmarkStart w:id="6169" w:name="_Toc36757371"/>
      <w:bookmarkStart w:id="6170" w:name="_Toc36836912"/>
      <w:bookmarkStart w:id="6171" w:name="_Toc36843889"/>
      <w:bookmarkStart w:id="6172" w:name="_Toc37068178"/>
      <w:r w:rsidRPr="00F537EB">
        <w:t>–</w:t>
      </w:r>
      <w:r w:rsidRPr="00F537EB">
        <w:tab/>
      </w:r>
      <w:r w:rsidRPr="00F537EB">
        <w:rPr>
          <w:i/>
          <w:noProof/>
        </w:rPr>
        <w:t>ProcessingParameters</w:t>
      </w:r>
      <w:bookmarkEnd w:id="6167"/>
      <w:bookmarkEnd w:id="6168"/>
      <w:bookmarkEnd w:id="6169"/>
      <w:bookmarkEnd w:id="6170"/>
      <w:bookmarkEnd w:id="6171"/>
      <w:bookmarkEnd w:id="617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6173" w:name="_Toc20426184"/>
      <w:bookmarkStart w:id="6174" w:name="_Toc29321581"/>
      <w:bookmarkStart w:id="6175" w:name="_Toc36757372"/>
      <w:bookmarkStart w:id="6176" w:name="_Toc36836913"/>
      <w:bookmarkStart w:id="6177" w:name="_Toc36843890"/>
      <w:bookmarkStart w:id="6178" w:name="_Toc37068179"/>
      <w:r w:rsidRPr="00F537EB">
        <w:t>–</w:t>
      </w:r>
      <w:r w:rsidRPr="00F537EB">
        <w:tab/>
      </w:r>
      <w:r w:rsidRPr="00F537EB">
        <w:rPr>
          <w:i/>
          <w:noProof/>
        </w:rPr>
        <w:t>RAT-Type</w:t>
      </w:r>
      <w:bookmarkEnd w:id="6173"/>
      <w:bookmarkEnd w:id="6174"/>
      <w:bookmarkEnd w:id="6175"/>
      <w:bookmarkEnd w:id="6176"/>
      <w:bookmarkEnd w:id="6177"/>
      <w:bookmarkEnd w:id="617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6179" w:name="_Toc20426185"/>
      <w:bookmarkStart w:id="6180" w:name="_Toc29321582"/>
      <w:bookmarkStart w:id="6181" w:name="_Toc36757373"/>
      <w:bookmarkStart w:id="6182" w:name="_Toc36836914"/>
      <w:bookmarkStart w:id="6183" w:name="_Toc36843891"/>
      <w:bookmarkStart w:id="6184" w:name="_Toc37068180"/>
      <w:r w:rsidRPr="00F537EB">
        <w:rPr>
          <w:rFonts w:eastAsia="Malgun Gothic"/>
        </w:rPr>
        <w:t>–</w:t>
      </w:r>
      <w:r w:rsidRPr="00F537EB">
        <w:rPr>
          <w:rFonts w:eastAsia="Malgun Gothic"/>
        </w:rPr>
        <w:tab/>
      </w:r>
      <w:r w:rsidRPr="00F537EB">
        <w:rPr>
          <w:rFonts w:eastAsia="Malgun Gothic"/>
          <w:i/>
        </w:rPr>
        <w:t>RF-Parameters</w:t>
      </w:r>
      <w:bookmarkEnd w:id="6179"/>
      <w:bookmarkEnd w:id="6180"/>
      <w:bookmarkEnd w:id="6181"/>
      <w:bookmarkEnd w:id="6182"/>
      <w:bookmarkEnd w:id="6183"/>
      <w:bookmarkEnd w:id="618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8B3053" w:rsidRDefault="002C5D28" w:rsidP="003B6316">
      <w:pPr>
        <w:pStyle w:val="PL"/>
      </w:pPr>
      <w:r w:rsidRPr="00F537EB">
        <w:t xml:space="preserve">    </w:t>
      </w:r>
      <w:r w:rsidRPr="008B3053">
        <w:t xml:space="preserve">mimo-ParametersPerBand              MIMO-ParametersPerBand               </w:t>
      </w:r>
      <w:r w:rsidR="00F832AB" w:rsidRPr="008B3053">
        <w:t xml:space="preserve">    </w:t>
      </w:r>
      <w:r w:rsidRPr="008B3053">
        <w:t xml:space="preserve">       OPTIONAL,</w:t>
      </w:r>
    </w:p>
    <w:p w14:paraId="1593789F" w14:textId="481C1E38" w:rsidR="002C5D28" w:rsidRPr="00F537EB" w:rsidRDefault="002C5D28" w:rsidP="003B6316">
      <w:pPr>
        <w:pStyle w:val="PL"/>
      </w:pPr>
      <w:r w:rsidRPr="008B3053">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63158CF3" w14:textId="1874D352" w:rsidR="005E43EE" w:rsidRDefault="00D70239" w:rsidP="005E43EE">
      <w:pPr>
        <w:pStyle w:val="PL"/>
        <w:rPr>
          <w:ins w:id="6185" w:author="RAN2_110-e" w:date="2020-06-12T14:14:00Z"/>
        </w:rPr>
      </w:pPr>
      <w:r w:rsidRPr="00F537EB">
        <w:t xml:space="preserve">    ]]</w:t>
      </w:r>
      <w:ins w:id="6186" w:author="RAN2_110-e" w:date="2020-06-12T14:14:00Z">
        <w:r w:rsidR="005E43EE">
          <w:t>,</w:t>
        </w:r>
      </w:ins>
    </w:p>
    <w:p w14:paraId="4CCD2536" w14:textId="68618876" w:rsidR="005E43EE" w:rsidRDefault="005E43EE" w:rsidP="005E43EE">
      <w:pPr>
        <w:pStyle w:val="PL"/>
        <w:rPr>
          <w:ins w:id="6187" w:author="RAN2_110-e" w:date="2020-06-12T14:14:00Z"/>
        </w:rPr>
      </w:pPr>
      <w:ins w:id="6188" w:author="RAN2_110-e" w:date="2020-06-12T14:14:00Z">
        <w:del w:id="6189" w:author="RAN2_110-e" w:date="2020-06-15T15:23:00Z">
          <w:r>
            <w:tab/>
          </w:r>
        </w:del>
      </w:ins>
      <w:ins w:id="6190" w:author="RAN2_110-e" w:date="2020-06-15T15:23:00Z">
        <w:r w:rsidR="00B00BA3">
          <w:t xml:space="preserve">    </w:t>
        </w:r>
      </w:ins>
      <w:ins w:id="6191" w:author="RAN2_110-e" w:date="2020-06-12T14:14:00Z">
        <w:r>
          <w:t>[[</w:t>
        </w:r>
      </w:ins>
    </w:p>
    <w:p w14:paraId="751967C6" w14:textId="7A461540" w:rsidR="005E43EE" w:rsidRDefault="005E43EE" w:rsidP="005E43EE">
      <w:pPr>
        <w:pStyle w:val="PL"/>
        <w:rPr>
          <w:ins w:id="6192" w:author="RAN2_110-e" w:date="2020-06-12T14:14:00Z"/>
        </w:rPr>
      </w:pPr>
      <w:ins w:id="6193" w:author="RAN2_110-e" w:date="2020-06-12T14:14:00Z">
        <w:del w:id="6194" w:author="RAN2_110-e" w:date="2020-06-15T15:23:00Z">
          <w:r>
            <w:tab/>
          </w:r>
        </w:del>
      </w:ins>
      <w:ins w:id="6195" w:author="RAN2_110-e" w:date="2020-06-15T15:23:00Z">
        <w:r w:rsidR="00B00BA3">
          <w:t xml:space="preserve">    </w:t>
        </w:r>
      </w:ins>
      <w:ins w:id="6196" w:author="RAN2_110-e" w:date="2020-06-12T14:14:00Z">
        <w:r>
          <w:t>channelBW-DL-IAB-r16</w:t>
        </w:r>
        <w:r>
          <w:tab/>
        </w:r>
        <w:r>
          <w:tab/>
        </w:r>
        <w:r>
          <w:tab/>
        </w:r>
        <w:r>
          <w:tab/>
        </w:r>
        <w:r>
          <w:tab/>
          <w:t>CHOICE {</w:t>
        </w:r>
      </w:ins>
    </w:p>
    <w:p w14:paraId="6AAF0AFE" w14:textId="46FA8188" w:rsidR="005E43EE" w:rsidRPr="00F537EB" w:rsidRDefault="005E43EE" w:rsidP="005E43EE">
      <w:pPr>
        <w:pStyle w:val="PL"/>
        <w:rPr>
          <w:ins w:id="6197" w:author="RAN2_110-e" w:date="2020-06-12T14:14:00Z"/>
        </w:rPr>
      </w:pPr>
      <w:ins w:id="6198" w:author="RAN2_110-e" w:date="2020-06-12T14:14:00Z">
        <w:del w:id="6199" w:author="RAN2_110-e" w:date="2020-06-15T15:23:00Z">
          <w:r>
            <w:tab/>
          </w:r>
          <w:r>
            <w:tab/>
          </w:r>
        </w:del>
      </w:ins>
      <w:ins w:id="6200" w:author="RAN2_110-e" w:date="2020-06-15T15:23:00Z">
        <w:r w:rsidR="00B00BA3">
          <w:t xml:space="preserve">        </w:t>
        </w:r>
      </w:ins>
      <w:ins w:id="6201" w:author="RAN2_110-e" w:date="2020-06-12T14:14:00Z">
        <w:r w:rsidRPr="00F537EB">
          <w:t>fr1</w:t>
        </w:r>
        <w:r>
          <w:t xml:space="preserve">-100mhz </w:t>
        </w:r>
        <w:r>
          <w:tab/>
        </w:r>
        <w:r>
          <w:tab/>
        </w:r>
        <w:r w:rsidRPr="00F537EB">
          <w:t xml:space="preserve">              </w:t>
        </w:r>
        <w:r>
          <w:tab/>
        </w:r>
        <w:r w:rsidRPr="00F537EB">
          <w:t xml:space="preserve">     SEQUENCE {</w:t>
        </w:r>
      </w:ins>
    </w:p>
    <w:p w14:paraId="58459A0C" w14:textId="77777777" w:rsidR="005E43EE" w:rsidRPr="00F537EB" w:rsidRDefault="005E43EE" w:rsidP="005E43EE">
      <w:pPr>
        <w:pStyle w:val="PL"/>
        <w:rPr>
          <w:ins w:id="6202" w:author="RAN2_110-e" w:date="2020-06-12T14:14:00Z"/>
        </w:rPr>
      </w:pPr>
      <w:ins w:id="6203" w:author="RAN2_110-e" w:date="2020-06-12T14:14:00Z">
        <w:r w:rsidRPr="00F537EB">
          <w:t xml:space="preserve">            scs-15kHz                           ENUMERATED {supported}             </w:t>
        </w:r>
        <w:r>
          <w:t xml:space="preserve"> </w:t>
        </w:r>
        <w:r w:rsidRPr="00F537EB">
          <w:t>OPTIONAL,</w:t>
        </w:r>
      </w:ins>
    </w:p>
    <w:p w14:paraId="0133AE28" w14:textId="77777777" w:rsidR="005E43EE" w:rsidRPr="00F537EB" w:rsidRDefault="005E43EE" w:rsidP="005E43EE">
      <w:pPr>
        <w:pStyle w:val="PL"/>
        <w:rPr>
          <w:ins w:id="6204" w:author="RAN2_110-e" w:date="2020-06-12T14:14:00Z"/>
        </w:rPr>
      </w:pPr>
      <w:ins w:id="6205" w:author="RAN2_110-e" w:date="2020-06-12T14:14:00Z">
        <w:r w:rsidRPr="00F537EB">
          <w:t xml:space="preserve">            scs-30kHz                           ENUMERATED {supported}              OPTIONAL,</w:t>
        </w:r>
      </w:ins>
    </w:p>
    <w:p w14:paraId="36ACE84F" w14:textId="77777777" w:rsidR="005E43EE" w:rsidRPr="00F537EB" w:rsidRDefault="005E43EE" w:rsidP="005E43EE">
      <w:pPr>
        <w:pStyle w:val="PL"/>
        <w:rPr>
          <w:ins w:id="6206" w:author="RAN2_110-e" w:date="2020-06-12T14:14:00Z"/>
        </w:rPr>
      </w:pPr>
      <w:ins w:id="6207" w:author="RAN2_110-e" w:date="2020-06-12T14:14:00Z">
        <w:r w:rsidRPr="00F537EB">
          <w:t xml:space="preserve">            scs-60kHz                           ENUMERATED {supported}              OPTIONAL</w:t>
        </w:r>
      </w:ins>
    </w:p>
    <w:p w14:paraId="2258E5E2" w14:textId="77777777" w:rsidR="005E43EE" w:rsidRPr="00F537EB" w:rsidRDefault="005E43EE" w:rsidP="005E43EE">
      <w:pPr>
        <w:pStyle w:val="PL"/>
        <w:rPr>
          <w:ins w:id="6208" w:author="RAN2_110-e" w:date="2020-06-12T14:14:00Z"/>
        </w:rPr>
      </w:pPr>
      <w:ins w:id="6209" w:author="RAN2_110-e" w:date="2020-06-12T14:14:00Z">
        <w:r w:rsidRPr="00F537EB">
          <w:t xml:space="preserve">        },</w:t>
        </w:r>
      </w:ins>
    </w:p>
    <w:p w14:paraId="4777E378" w14:textId="77777777" w:rsidR="005E43EE" w:rsidRPr="00F537EB" w:rsidRDefault="005E43EE" w:rsidP="005E43EE">
      <w:pPr>
        <w:pStyle w:val="PL"/>
        <w:rPr>
          <w:ins w:id="6210" w:author="RAN2_110-e" w:date="2020-06-12T14:14:00Z"/>
        </w:rPr>
      </w:pPr>
      <w:ins w:id="6211" w:author="RAN2_110-e" w:date="2020-06-12T14:14:00Z">
        <w:r w:rsidRPr="00F537EB">
          <w:t xml:space="preserve">        fr2</w:t>
        </w:r>
        <w:r>
          <w:t>-200mhz</w:t>
        </w:r>
        <w:r w:rsidRPr="00F537EB">
          <w:t xml:space="preserve">                           SEQUENCE {</w:t>
        </w:r>
      </w:ins>
    </w:p>
    <w:p w14:paraId="5D5E60A9" w14:textId="77777777" w:rsidR="005E43EE" w:rsidRPr="00F537EB" w:rsidRDefault="005E43EE" w:rsidP="005E43EE">
      <w:pPr>
        <w:pStyle w:val="PL"/>
        <w:rPr>
          <w:ins w:id="6212" w:author="RAN2_110-e" w:date="2020-06-12T14:14:00Z"/>
        </w:rPr>
      </w:pPr>
      <w:ins w:id="6213" w:author="RAN2_110-e" w:date="2020-06-12T14:14:00Z">
        <w:r w:rsidRPr="00F537EB">
          <w:t xml:space="preserve">            scs-60kHz                           ENUMERATED {supported}              OPTIONAL,</w:t>
        </w:r>
      </w:ins>
    </w:p>
    <w:p w14:paraId="08AF2D15" w14:textId="77777777" w:rsidR="005E43EE" w:rsidRPr="00F537EB" w:rsidRDefault="005E43EE" w:rsidP="005E43EE">
      <w:pPr>
        <w:pStyle w:val="PL"/>
        <w:rPr>
          <w:ins w:id="6214" w:author="RAN2_110-e" w:date="2020-06-12T14:14:00Z"/>
        </w:rPr>
      </w:pPr>
      <w:ins w:id="6215" w:author="RAN2_110-e" w:date="2020-06-12T14:14:00Z">
        <w:r w:rsidRPr="00F537EB">
          <w:t xml:space="preserve">            scs-120kHz                          ENUMERATED {supported}              OPTIONAL</w:t>
        </w:r>
      </w:ins>
    </w:p>
    <w:p w14:paraId="43613181" w14:textId="77777777" w:rsidR="005E43EE" w:rsidRPr="00F537EB" w:rsidRDefault="005E43EE" w:rsidP="005E43EE">
      <w:pPr>
        <w:pStyle w:val="PL"/>
        <w:rPr>
          <w:ins w:id="6216" w:author="RAN2_110-e" w:date="2020-06-12T14:14:00Z"/>
        </w:rPr>
      </w:pPr>
      <w:ins w:id="6217" w:author="RAN2_110-e" w:date="2020-06-12T14:14:00Z">
        <w:r w:rsidRPr="00F537EB">
          <w:t xml:space="preserve">        }</w:t>
        </w:r>
      </w:ins>
    </w:p>
    <w:p w14:paraId="02B50885" w14:textId="6C1301F4" w:rsidR="005E43EE" w:rsidRDefault="005E43EE" w:rsidP="005E43EE">
      <w:pPr>
        <w:pStyle w:val="PL"/>
        <w:rPr>
          <w:ins w:id="6218" w:author="RAN2_110-e" w:date="2020-06-12T14:14:00Z"/>
        </w:rPr>
      </w:pPr>
      <w:ins w:id="6219" w:author="RAN2_110-e" w:date="2020-06-12T14:14:00Z">
        <w:del w:id="6220" w:author="RAN2_110-e" w:date="2020-06-15T15:23:00Z">
          <w:r>
            <w:tab/>
          </w:r>
        </w:del>
      </w:ins>
      <w:ins w:id="6221" w:author="RAN2_110-e" w:date="2020-06-15T15:23:00Z">
        <w:r w:rsidR="00B00BA3">
          <w:t xml:space="preserve">    </w:t>
        </w:r>
      </w:ins>
      <w:ins w:id="6222" w:author="RAN2_110-e" w:date="2020-06-12T14:14:00Z">
        <w:r w:rsidRPr="00F537EB">
          <w:t>}                                                                               OPTIONAL</w:t>
        </w:r>
        <w:r>
          <w:t>,</w:t>
        </w:r>
      </w:ins>
    </w:p>
    <w:p w14:paraId="761483F2" w14:textId="43D2BC4C" w:rsidR="005E43EE" w:rsidRDefault="005E43EE" w:rsidP="005E43EE">
      <w:pPr>
        <w:pStyle w:val="PL"/>
        <w:rPr>
          <w:ins w:id="6223" w:author="RAN2_110-e" w:date="2020-06-12T14:14:00Z"/>
        </w:rPr>
      </w:pPr>
      <w:ins w:id="6224" w:author="RAN2_110-e" w:date="2020-06-12T14:14:00Z">
        <w:del w:id="6225" w:author="RAN2_110-e" w:date="2020-06-15T15:23:00Z">
          <w:r>
            <w:tab/>
          </w:r>
        </w:del>
      </w:ins>
      <w:ins w:id="6226" w:author="RAN2_110-e" w:date="2020-06-15T15:23:00Z">
        <w:r w:rsidR="00B00BA3">
          <w:t xml:space="preserve">    </w:t>
        </w:r>
      </w:ins>
      <w:ins w:id="6227" w:author="RAN2_110-e" w:date="2020-06-12T14:14:00Z">
        <w:r>
          <w:t>channelBW-UL-IAB-r16</w:t>
        </w:r>
        <w:r>
          <w:tab/>
        </w:r>
        <w:r>
          <w:tab/>
        </w:r>
        <w:r>
          <w:tab/>
        </w:r>
        <w:r>
          <w:tab/>
        </w:r>
        <w:r>
          <w:tab/>
          <w:t>CHOICE {</w:t>
        </w:r>
      </w:ins>
    </w:p>
    <w:p w14:paraId="0C16CC83" w14:textId="4966F965" w:rsidR="005E43EE" w:rsidRPr="00F537EB" w:rsidRDefault="005E43EE" w:rsidP="005E43EE">
      <w:pPr>
        <w:pStyle w:val="PL"/>
        <w:rPr>
          <w:ins w:id="6228" w:author="RAN2_110-e" w:date="2020-06-12T14:14:00Z"/>
        </w:rPr>
      </w:pPr>
      <w:ins w:id="6229" w:author="RAN2_110-e" w:date="2020-06-12T14:14:00Z">
        <w:del w:id="6230" w:author="RAN2_110-e" w:date="2020-06-15T15:24:00Z">
          <w:r>
            <w:tab/>
          </w:r>
          <w:r>
            <w:tab/>
          </w:r>
        </w:del>
      </w:ins>
      <w:ins w:id="6231" w:author="RAN2_110-e" w:date="2020-06-15T15:24:00Z">
        <w:r w:rsidR="00B00BA3">
          <w:t xml:space="preserve">        </w:t>
        </w:r>
      </w:ins>
      <w:ins w:id="6232" w:author="RAN2_110-e" w:date="2020-06-12T14:14:00Z">
        <w:r w:rsidRPr="00F537EB">
          <w:t>fr1</w:t>
        </w:r>
        <w:r>
          <w:t xml:space="preserve">-100mhz </w:t>
        </w:r>
        <w:r w:rsidRPr="00F537EB">
          <w:t xml:space="preserve">                          SEQUENCE {</w:t>
        </w:r>
      </w:ins>
    </w:p>
    <w:p w14:paraId="61B06FDD" w14:textId="77777777" w:rsidR="005E43EE" w:rsidRPr="00F537EB" w:rsidRDefault="005E43EE" w:rsidP="005E43EE">
      <w:pPr>
        <w:pStyle w:val="PL"/>
        <w:rPr>
          <w:ins w:id="6233" w:author="RAN2_110-e" w:date="2020-06-12T14:14:00Z"/>
        </w:rPr>
      </w:pPr>
      <w:ins w:id="6234" w:author="RAN2_110-e" w:date="2020-06-12T14:14:00Z">
        <w:r w:rsidRPr="00F537EB">
          <w:t xml:space="preserve">            scs-15kHz                           ENUMERATED {supported}             </w:t>
        </w:r>
        <w:r>
          <w:t xml:space="preserve"> </w:t>
        </w:r>
        <w:r w:rsidRPr="00F537EB">
          <w:t>OPTIONAL,</w:t>
        </w:r>
      </w:ins>
    </w:p>
    <w:p w14:paraId="48C06CEB" w14:textId="77777777" w:rsidR="005E43EE" w:rsidRPr="00F537EB" w:rsidRDefault="005E43EE" w:rsidP="005E43EE">
      <w:pPr>
        <w:pStyle w:val="PL"/>
        <w:rPr>
          <w:ins w:id="6235" w:author="RAN2_110-e" w:date="2020-06-12T14:14:00Z"/>
        </w:rPr>
      </w:pPr>
      <w:ins w:id="6236" w:author="RAN2_110-e" w:date="2020-06-12T14:14:00Z">
        <w:r w:rsidRPr="00F537EB">
          <w:t xml:space="preserve">            scs-30kHz                           ENUMERATED {supported}              OPTIONAL,</w:t>
        </w:r>
      </w:ins>
    </w:p>
    <w:p w14:paraId="191F41F9" w14:textId="77777777" w:rsidR="005E43EE" w:rsidRPr="00F537EB" w:rsidRDefault="005E43EE" w:rsidP="005E43EE">
      <w:pPr>
        <w:pStyle w:val="PL"/>
        <w:rPr>
          <w:ins w:id="6237" w:author="RAN2_110-e" w:date="2020-06-12T14:14:00Z"/>
        </w:rPr>
      </w:pPr>
      <w:ins w:id="6238" w:author="RAN2_110-e" w:date="2020-06-12T14:14:00Z">
        <w:r w:rsidRPr="00F537EB">
          <w:t xml:space="preserve">            scs-60kHz                           ENUMERATED {supported}              OPTIONAL</w:t>
        </w:r>
      </w:ins>
    </w:p>
    <w:p w14:paraId="5F32B5B0" w14:textId="77777777" w:rsidR="005E43EE" w:rsidRPr="00F537EB" w:rsidRDefault="005E43EE" w:rsidP="005E43EE">
      <w:pPr>
        <w:pStyle w:val="PL"/>
        <w:rPr>
          <w:ins w:id="6239" w:author="RAN2_110-e" w:date="2020-06-12T14:14:00Z"/>
        </w:rPr>
      </w:pPr>
      <w:ins w:id="6240" w:author="RAN2_110-e" w:date="2020-06-12T14:14:00Z">
        <w:r w:rsidRPr="00F537EB">
          <w:t xml:space="preserve">        },</w:t>
        </w:r>
      </w:ins>
    </w:p>
    <w:p w14:paraId="3770FEAC" w14:textId="77777777" w:rsidR="005E43EE" w:rsidRPr="00F537EB" w:rsidRDefault="005E43EE" w:rsidP="005E43EE">
      <w:pPr>
        <w:pStyle w:val="PL"/>
        <w:rPr>
          <w:ins w:id="6241" w:author="RAN2_110-e" w:date="2020-06-12T14:14:00Z"/>
        </w:rPr>
      </w:pPr>
      <w:ins w:id="6242" w:author="RAN2_110-e" w:date="2020-06-12T14:14:00Z">
        <w:r w:rsidRPr="00F537EB">
          <w:t xml:space="preserve">        fr2</w:t>
        </w:r>
        <w:r>
          <w:t>-200mhz</w:t>
        </w:r>
        <w:r w:rsidRPr="00F537EB">
          <w:t xml:space="preserve">                           SEQUENCE {</w:t>
        </w:r>
      </w:ins>
    </w:p>
    <w:p w14:paraId="04E6EF3E" w14:textId="77777777" w:rsidR="005E43EE" w:rsidRPr="00F537EB" w:rsidRDefault="005E43EE" w:rsidP="005E43EE">
      <w:pPr>
        <w:pStyle w:val="PL"/>
        <w:rPr>
          <w:ins w:id="6243" w:author="RAN2_110-e" w:date="2020-06-12T14:14:00Z"/>
        </w:rPr>
      </w:pPr>
      <w:ins w:id="6244" w:author="RAN2_110-e" w:date="2020-06-12T14:14:00Z">
        <w:r w:rsidRPr="00F537EB">
          <w:t xml:space="preserve">            scs-60kHz                           ENUMERATED {supported}              OPTIONAL,</w:t>
        </w:r>
      </w:ins>
    </w:p>
    <w:p w14:paraId="2A74E070" w14:textId="77777777" w:rsidR="005E43EE" w:rsidRPr="00F537EB" w:rsidRDefault="005E43EE" w:rsidP="005E43EE">
      <w:pPr>
        <w:pStyle w:val="PL"/>
        <w:rPr>
          <w:ins w:id="6245" w:author="RAN2_110-e" w:date="2020-06-12T14:14:00Z"/>
        </w:rPr>
      </w:pPr>
      <w:ins w:id="6246" w:author="RAN2_110-e" w:date="2020-06-12T14:14:00Z">
        <w:r w:rsidRPr="00F537EB">
          <w:t xml:space="preserve">            scs-120kHz                          ENUMERATED {supported}              OPTIONAL</w:t>
        </w:r>
      </w:ins>
    </w:p>
    <w:p w14:paraId="60D2E407" w14:textId="77777777" w:rsidR="005E43EE" w:rsidRPr="00F537EB" w:rsidRDefault="005E43EE" w:rsidP="005E43EE">
      <w:pPr>
        <w:pStyle w:val="PL"/>
        <w:rPr>
          <w:ins w:id="6247" w:author="RAN2_110-e" w:date="2020-06-12T14:14:00Z"/>
        </w:rPr>
      </w:pPr>
      <w:ins w:id="6248" w:author="RAN2_110-e" w:date="2020-06-12T14:14:00Z">
        <w:r w:rsidRPr="00F537EB">
          <w:t xml:space="preserve">        }</w:t>
        </w:r>
      </w:ins>
    </w:p>
    <w:p w14:paraId="1582DB5A" w14:textId="608EFD3D" w:rsidR="005E43EE" w:rsidRDefault="005E43EE" w:rsidP="005E43EE">
      <w:pPr>
        <w:pStyle w:val="PL"/>
        <w:rPr>
          <w:ins w:id="6249" w:author="RAN2_110-e" w:date="2020-06-12T14:14:00Z"/>
        </w:rPr>
      </w:pPr>
      <w:ins w:id="6250" w:author="RAN2_110-e" w:date="2020-06-12T14:14:00Z">
        <w:del w:id="6251" w:author="RAN2_110-e" w:date="2020-06-15T15:24:00Z">
          <w:r w:rsidDel="00B00BA3">
            <w:tab/>
          </w:r>
        </w:del>
      </w:ins>
      <w:ins w:id="6252" w:author="RAN2_110-e" w:date="2020-06-15T15:24:00Z">
        <w:r w:rsidR="00B00BA3">
          <w:t xml:space="preserve">    </w:t>
        </w:r>
      </w:ins>
      <w:ins w:id="6253" w:author="RAN2_110-e" w:date="2020-06-12T14:14:00Z">
        <w:r>
          <w:t>}</w:t>
        </w:r>
        <w:del w:id="6254" w:author="RAN2_110-e" w:date="2020-06-15T15:24:00Z">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del>
      </w:ins>
      <w:ins w:id="6255" w:author="RAN2_110-e" w:date="2020-06-15T15:24:00Z">
        <w:r w:rsidR="00B00BA3">
          <w:t xml:space="preserve">                                                                               </w:t>
        </w:r>
      </w:ins>
      <w:ins w:id="6256" w:author="RAN2_110-e" w:date="2020-06-12T14:14:00Z">
        <w:r>
          <w:t>OPTIONAL,</w:t>
        </w:r>
      </w:ins>
    </w:p>
    <w:p w14:paraId="5825DA5E" w14:textId="50FD74D8" w:rsidR="005E43EE" w:rsidRDefault="005E43EE" w:rsidP="005E43EE">
      <w:pPr>
        <w:pStyle w:val="PL"/>
        <w:rPr>
          <w:ins w:id="6257" w:author="RAN2_110-e" w:date="2020-06-12T14:14:00Z"/>
        </w:rPr>
      </w:pPr>
      <w:ins w:id="6258" w:author="RAN2_110-e" w:date="2020-06-12T14:14:00Z">
        <w:del w:id="6259" w:author="RAN2_110-e" w:date="2020-06-15T15:24:00Z">
          <w:r>
            <w:tab/>
          </w:r>
        </w:del>
      </w:ins>
      <w:ins w:id="6260" w:author="RAN2_110-e" w:date="2020-06-15T15:24:00Z">
        <w:r w:rsidR="00B00BA3">
          <w:t xml:space="preserve">    </w:t>
        </w:r>
      </w:ins>
      <w:ins w:id="6261" w:author="RAN2_110-e" w:date="2020-06-12T14:14:00Z">
        <w:r w:rsidRPr="005C457B">
          <w:t>rasterShift7dot5-IAB-r16</w:t>
        </w:r>
        <w:r>
          <w:tab/>
        </w:r>
        <w:r>
          <w:tab/>
        </w:r>
        <w:r>
          <w:tab/>
        </w:r>
        <w:r w:rsidRPr="00F537EB">
          <w:t>ENUMERATED {supported}                      OPTIONAL</w:t>
        </w:r>
      </w:ins>
    </w:p>
    <w:p w14:paraId="3F373DB6" w14:textId="1B34757E" w:rsidR="005E43EE" w:rsidRPr="00F537EB" w:rsidRDefault="005E43EE" w:rsidP="005E43EE">
      <w:pPr>
        <w:pStyle w:val="PL"/>
        <w:rPr>
          <w:ins w:id="6262" w:author="RAN2_110-e" w:date="2020-06-12T14:14:00Z"/>
        </w:rPr>
      </w:pPr>
      <w:ins w:id="6263" w:author="RAN2_110-e" w:date="2020-06-12T14:14:00Z">
        <w:del w:id="6264" w:author="RAN2_110-e" w:date="2020-06-15T15:24:00Z">
          <w:r>
            <w:tab/>
          </w:r>
        </w:del>
      </w:ins>
      <w:ins w:id="6265" w:author="RAN2_110-e" w:date="2020-06-15T15:24:00Z">
        <w:r w:rsidR="00B00BA3">
          <w:t xml:space="preserve">    </w:t>
        </w:r>
      </w:ins>
      <w:ins w:id="6266" w:author="RAN2_110-e" w:date="2020-06-12T14:14:00Z">
        <w:r>
          <w:t>]]</w:t>
        </w:r>
      </w:ins>
    </w:p>
    <w:p w14:paraId="4C93C8A0" w14:textId="7E496FCA" w:rsidR="002C5D28" w:rsidRPr="00F537EB" w:rsidRDefault="002C5D28" w:rsidP="003B6316">
      <w:pPr>
        <w:pStyle w:val="PL"/>
      </w:pP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6267" w:name="_Toc20426186"/>
      <w:bookmarkStart w:id="6268" w:name="_Toc29321583"/>
      <w:bookmarkStart w:id="6269" w:name="_Toc36757374"/>
      <w:bookmarkStart w:id="6270" w:name="_Toc36836915"/>
      <w:bookmarkStart w:id="6271" w:name="_Toc36843892"/>
      <w:bookmarkStart w:id="6272" w:name="_Toc37068181"/>
      <w:r w:rsidRPr="00F537EB">
        <w:t>–</w:t>
      </w:r>
      <w:r w:rsidRPr="00F537EB">
        <w:tab/>
      </w:r>
      <w:r w:rsidRPr="00F537EB">
        <w:rPr>
          <w:i/>
        </w:rPr>
        <w:t>RF-ParametersMRDC</w:t>
      </w:r>
      <w:bookmarkEnd w:id="6267"/>
      <w:bookmarkEnd w:id="6268"/>
      <w:bookmarkEnd w:id="6269"/>
      <w:bookmarkEnd w:id="6270"/>
      <w:bookmarkEnd w:id="6271"/>
      <w:bookmarkEnd w:id="627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6273" w:name="_Toc20426187"/>
      <w:bookmarkStart w:id="6274" w:name="_Toc29321584"/>
      <w:bookmarkStart w:id="6275" w:name="_Toc36757375"/>
      <w:bookmarkStart w:id="6276" w:name="_Toc36836916"/>
      <w:bookmarkStart w:id="6277" w:name="_Toc36843893"/>
      <w:bookmarkStart w:id="6278" w:name="_Toc37068182"/>
      <w:r w:rsidRPr="00F537EB">
        <w:rPr>
          <w:rFonts w:eastAsia="Malgun Gothic"/>
        </w:rPr>
        <w:t>–</w:t>
      </w:r>
      <w:r w:rsidRPr="00F537EB">
        <w:rPr>
          <w:rFonts w:eastAsia="Malgun Gothic"/>
        </w:rPr>
        <w:tab/>
      </w:r>
      <w:r w:rsidRPr="00F537EB">
        <w:rPr>
          <w:rFonts w:eastAsia="Malgun Gothic"/>
          <w:i/>
        </w:rPr>
        <w:t>RLC-Parameters</w:t>
      </w:r>
      <w:bookmarkEnd w:id="6273"/>
      <w:bookmarkEnd w:id="6274"/>
      <w:bookmarkEnd w:id="6275"/>
      <w:bookmarkEnd w:id="6276"/>
      <w:bookmarkEnd w:id="6277"/>
      <w:bookmarkEnd w:id="627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6279" w:name="_Toc20426188"/>
      <w:bookmarkStart w:id="6280" w:name="_Toc29321585"/>
      <w:bookmarkStart w:id="6281" w:name="_Toc36757376"/>
      <w:bookmarkStart w:id="6282" w:name="_Toc36836917"/>
      <w:bookmarkStart w:id="6283" w:name="_Toc36843894"/>
      <w:bookmarkStart w:id="6284" w:name="_Toc37068183"/>
      <w:r w:rsidRPr="00F537EB">
        <w:rPr>
          <w:rFonts w:eastAsia="Malgun Gothic"/>
        </w:rPr>
        <w:t>–</w:t>
      </w:r>
      <w:r w:rsidRPr="00F537EB">
        <w:rPr>
          <w:rFonts w:eastAsia="Malgun Gothic"/>
        </w:rPr>
        <w:tab/>
      </w:r>
      <w:r w:rsidRPr="00F537EB">
        <w:rPr>
          <w:rFonts w:eastAsia="Malgun Gothic"/>
          <w:i/>
        </w:rPr>
        <w:t>SDAP-Parameters</w:t>
      </w:r>
      <w:bookmarkEnd w:id="6279"/>
      <w:bookmarkEnd w:id="6280"/>
      <w:bookmarkEnd w:id="6281"/>
      <w:bookmarkEnd w:id="6282"/>
      <w:bookmarkEnd w:id="6283"/>
      <w:bookmarkEnd w:id="628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2BA7EEF7" w14:textId="67D10491" w:rsidR="005E43EE" w:rsidRDefault="00FA5AD5" w:rsidP="005E43EE">
      <w:pPr>
        <w:pStyle w:val="PL"/>
        <w:rPr>
          <w:ins w:id="6285" w:author="RAN2_110-e" w:date="2020-06-12T14:15:00Z"/>
        </w:rPr>
      </w:pPr>
      <w:r w:rsidRPr="00F537EB">
        <w:t xml:space="preserve">    ...</w:t>
      </w:r>
      <w:ins w:id="6286" w:author="RAN2_110-e" w:date="2020-06-12T14:15:00Z">
        <w:r w:rsidR="005E43EE">
          <w:t>,</w:t>
        </w:r>
      </w:ins>
    </w:p>
    <w:p w14:paraId="648740FC" w14:textId="5E213CB0" w:rsidR="005E43EE" w:rsidRDefault="005E43EE" w:rsidP="005E43EE">
      <w:pPr>
        <w:pStyle w:val="PL"/>
        <w:rPr>
          <w:ins w:id="6287" w:author="RAN2_110-e" w:date="2020-06-12T14:15:00Z"/>
        </w:rPr>
      </w:pPr>
      <w:ins w:id="6288" w:author="RAN2_110-e" w:date="2020-06-12T14:15:00Z">
        <w:del w:id="6289" w:author="RAN2_110-e" w:date="2020-06-15T15:24:00Z">
          <w:r>
            <w:tab/>
          </w:r>
        </w:del>
      </w:ins>
      <w:ins w:id="6290" w:author="RAN2_110-e" w:date="2020-06-15T15:24:00Z">
        <w:r w:rsidR="00B00BA3">
          <w:t xml:space="preserve">    </w:t>
        </w:r>
      </w:ins>
      <w:ins w:id="6291" w:author="RAN2_110-e" w:date="2020-06-12T14:15:00Z">
        <w:r>
          <w:t>[[</w:t>
        </w:r>
      </w:ins>
    </w:p>
    <w:p w14:paraId="33D4F9C9" w14:textId="3CB48A50" w:rsidR="005E43EE" w:rsidRDefault="005E43EE" w:rsidP="005E43EE">
      <w:pPr>
        <w:pStyle w:val="PL"/>
        <w:rPr>
          <w:ins w:id="6292" w:author="RAN2_110-e" w:date="2020-06-12T14:15:00Z"/>
          <w:rFonts w:eastAsia="Batang"/>
        </w:rPr>
      </w:pPr>
      <w:ins w:id="6293" w:author="RAN2_110-e" w:date="2020-06-12T14:15:00Z">
        <w:del w:id="6294" w:author="RAN2_110-e" w:date="2020-06-15T15:24:00Z">
          <w:r>
            <w:tab/>
          </w:r>
        </w:del>
      </w:ins>
      <w:ins w:id="6295" w:author="RAN2_110-e" w:date="2020-06-15T15:24:00Z">
        <w:r w:rsidR="00B00BA3">
          <w:t xml:space="preserve">    </w:t>
        </w:r>
      </w:ins>
      <w:ins w:id="6296" w:author="RAN2_110-e" w:date="2020-06-12T14:15:00Z">
        <w:r w:rsidRPr="00F46287">
          <w:t>sdap-QOS-IAB-r16</w:t>
        </w:r>
        <w:r>
          <w:tab/>
        </w:r>
        <w:r>
          <w:tab/>
        </w:r>
        <w:r>
          <w:tab/>
        </w:r>
        <w:r w:rsidRPr="00F537EB">
          <w:rPr>
            <w:rFonts w:eastAsia="Batang"/>
          </w:rPr>
          <w:t>ENUMERATED {</w:t>
        </w:r>
        <w:r>
          <w:rPr>
            <w:rFonts w:eastAsia="Batang"/>
          </w:rPr>
          <w:t>supported</w:t>
        </w:r>
        <w:r w:rsidRPr="00F537EB">
          <w:rPr>
            <w:rFonts w:eastAsia="Batang"/>
          </w:rPr>
          <w:t>}  OPTIONAL,</w:t>
        </w:r>
      </w:ins>
    </w:p>
    <w:p w14:paraId="0C7F5FA0" w14:textId="16BE4722" w:rsidR="005E43EE" w:rsidRDefault="005E43EE" w:rsidP="005E43EE">
      <w:pPr>
        <w:pStyle w:val="PL"/>
        <w:rPr>
          <w:ins w:id="6297" w:author="RAN2_110-e" w:date="2020-06-12T14:15:00Z"/>
          <w:rFonts w:eastAsia="Batang"/>
        </w:rPr>
      </w:pPr>
      <w:ins w:id="6298" w:author="RAN2_110-e" w:date="2020-06-12T14:15:00Z">
        <w:del w:id="6299" w:author="RAN2_110-e" w:date="2020-06-15T15:24:00Z">
          <w:r>
            <w:rPr>
              <w:rFonts w:eastAsia="Batang"/>
            </w:rPr>
            <w:tab/>
          </w:r>
        </w:del>
      </w:ins>
      <w:ins w:id="6300" w:author="RAN2_110-e" w:date="2020-06-15T15:24:00Z">
        <w:r w:rsidR="00B00BA3">
          <w:rPr>
            <w:rFonts w:eastAsia="Batang"/>
          </w:rPr>
          <w:t xml:space="preserve">    </w:t>
        </w:r>
      </w:ins>
      <w:ins w:id="6301" w:author="RAN2_110-e" w:date="2020-06-12T14:15:00Z">
        <w:r w:rsidRPr="00F46287">
          <w:rPr>
            <w:rFonts w:eastAsia="Batang"/>
          </w:rPr>
          <w:t>sdapHeader</w:t>
        </w:r>
        <w:r>
          <w:rPr>
            <w:rFonts w:eastAsia="Batang"/>
          </w:rPr>
          <w:t>IAB</w:t>
        </w:r>
        <w:r w:rsidRPr="00F46287">
          <w:rPr>
            <w:rFonts w:eastAsia="Batang"/>
          </w:rPr>
          <w:t>-r16</w:t>
        </w:r>
        <w:r>
          <w:rPr>
            <w:rFonts w:eastAsia="Batang"/>
          </w:rPr>
          <w:tab/>
        </w:r>
        <w:r>
          <w:rPr>
            <w:rFonts w:eastAsia="Batang"/>
          </w:rPr>
          <w:tab/>
        </w:r>
        <w:r>
          <w:rPr>
            <w:rFonts w:eastAsia="Batang"/>
          </w:rPr>
          <w:tab/>
        </w:r>
        <w:r w:rsidRPr="00F537EB">
          <w:rPr>
            <w:rFonts w:eastAsia="Batang"/>
          </w:rPr>
          <w:t>ENUMERATED {</w:t>
        </w:r>
        <w:r>
          <w:rPr>
            <w:rFonts w:eastAsia="Batang"/>
          </w:rPr>
          <w:t>supported</w:t>
        </w:r>
        <w:r w:rsidRPr="00F537EB">
          <w:rPr>
            <w:rFonts w:eastAsia="Batang"/>
          </w:rPr>
          <w:t>}  OPTIONAL</w:t>
        </w:r>
      </w:ins>
    </w:p>
    <w:p w14:paraId="0D843B2B" w14:textId="6E6FB95E" w:rsidR="005E43EE" w:rsidRPr="00F537EB" w:rsidRDefault="005E43EE" w:rsidP="005E43EE">
      <w:pPr>
        <w:pStyle w:val="PL"/>
        <w:rPr>
          <w:ins w:id="6302" w:author="RAN2_110-e" w:date="2020-06-12T14:15:00Z"/>
        </w:rPr>
      </w:pPr>
      <w:ins w:id="6303" w:author="RAN2_110-e" w:date="2020-06-12T14:15:00Z">
        <w:del w:id="6304" w:author="RAN2_110-e" w:date="2020-06-15T15:24:00Z">
          <w:r>
            <w:rPr>
              <w:rFonts w:eastAsia="Batang"/>
            </w:rPr>
            <w:tab/>
          </w:r>
        </w:del>
      </w:ins>
      <w:ins w:id="6305" w:author="RAN2_110-e" w:date="2020-06-15T15:24:00Z">
        <w:r w:rsidR="00B00BA3">
          <w:rPr>
            <w:rFonts w:eastAsia="Batang"/>
          </w:rPr>
          <w:t xml:space="preserve">    </w:t>
        </w:r>
      </w:ins>
      <w:ins w:id="6306" w:author="RAN2_110-e" w:date="2020-06-12T14:15:00Z">
        <w:r>
          <w:rPr>
            <w:rFonts w:eastAsia="Batang"/>
          </w:rPr>
          <w:t>]]</w:t>
        </w:r>
      </w:ins>
    </w:p>
    <w:p w14:paraId="0B9B5C37" w14:textId="77777777" w:rsidR="00FA5AD5" w:rsidRPr="00F537EB" w:rsidRDefault="00FA5AD5" w:rsidP="003B6316">
      <w:pPr>
        <w:pStyle w:val="PL"/>
      </w:pP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6307" w:name="_Toc20426189"/>
      <w:bookmarkStart w:id="6308" w:name="_Toc29321586"/>
      <w:bookmarkStart w:id="6309" w:name="_Toc36757377"/>
      <w:bookmarkStart w:id="6310" w:name="_Toc36836918"/>
      <w:bookmarkStart w:id="6311" w:name="_Toc36843895"/>
      <w:bookmarkStart w:id="6312" w:name="_Toc37068184"/>
      <w:r w:rsidRPr="00F537EB">
        <w:t>–</w:t>
      </w:r>
      <w:r w:rsidRPr="00F537EB">
        <w:tab/>
      </w:r>
      <w:r w:rsidRPr="00F537EB">
        <w:rPr>
          <w:i/>
          <w:noProof/>
        </w:rPr>
        <w:t>SRS-SwitchingTimeNR</w:t>
      </w:r>
      <w:bookmarkEnd w:id="6307"/>
      <w:bookmarkEnd w:id="6308"/>
      <w:bookmarkEnd w:id="6309"/>
      <w:bookmarkEnd w:id="6310"/>
      <w:bookmarkEnd w:id="6311"/>
      <w:bookmarkEnd w:id="631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6313" w:name="_Toc20426190"/>
      <w:bookmarkStart w:id="6314" w:name="_Toc29321587"/>
      <w:bookmarkStart w:id="6315" w:name="_Toc36757378"/>
      <w:bookmarkStart w:id="6316" w:name="_Toc36836919"/>
      <w:bookmarkStart w:id="6317" w:name="_Toc36843896"/>
      <w:bookmarkStart w:id="6318" w:name="_Toc37068185"/>
      <w:r w:rsidRPr="00F537EB">
        <w:t>–</w:t>
      </w:r>
      <w:r w:rsidRPr="00F537EB">
        <w:tab/>
      </w:r>
      <w:r w:rsidRPr="00F537EB">
        <w:rPr>
          <w:i/>
          <w:noProof/>
        </w:rPr>
        <w:t>SRS-SwitchingTimeEUTRA</w:t>
      </w:r>
      <w:bookmarkEnd w:id="6313"/>
      <w:bookmarkEnd w:id="6314"/>
      <w:bookmarkEnd w:id="6315"/>
      <w:bookmarkEnd w:id="6316"/>
      <w:bookmarkEnd w:id="6317"/>
      <w:bookmarkEnd w:id="631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6319" w:name="_Toc20426191"/>
      <w:bookmarkStart w:id="6320" w:name="_Toc29321588"/>
      <w:bookmarkStart w:id="6321" w:name="_Toc36757379"/>
      <w:bookmarkStart w:id="6322" w:name="_Toc36836920"/>
      <w:bookmarkStart w:id="6323" w:name="_Toc36843897"/>
      <w:bookmarkStart w:id="6324" w:name="_Toc37068186"/>
      <w:r w:rsidRPr="00F537EB">
        <w:t>–</w:t>
      </w:r>
      <w:r w:rsidRPr="00F537EB">
        <w:tab/>
      </w:r>
      <w:r w:rsidRPr="00F537EB">
        <w:rPr>
          <w:i/>
          <w:noProof/>
        </w:rPr>
        <w:t>SupportedBandwidth</w:t>
      </w:r>
      <w:bookmarkEnd w:id="6319"/>
      <w:bookmarkEnd w:id="6320"/>
      <w:bookmarkEnd w:id="6321"/>
      <w:bookmarkEnd w:id="6322"/>
      <w:bookmarkEnd w:id="6323"/>
      <w:bookmarkEnd w:id="632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6325" w:name="_Toc20426192"/>
      <w:bookmarkStart w:id="6326" w:name="_Toc29321589"/>
      <w:bookmarkStart w:id="6327" w:name="_Toc36757380"/>
      <w:bookmarkStart w:id="6328" w:name="_Toc36836921"/>
      <w:bookmarkStart w:id="6329" w:name="_Toc36843898"/>
      <w:bookmarkStart w:id="6330" w:name="_Toc37068187"/>
      <w:r w:rsidRPr="00F537EB">
        <w:t>–</w:t>
      </w:r>
      <w:r w:rsidRPr="00F537EB">
        <w:tab/>
      </w:r>
      <w:r w:rsidRPr="00F537EB">
        <w:rPr>
          <w:i/>
          <w:noProof/>
        </w:rPr>
        <w:t>UE-CapabilityRAT-ContainerList</w:t>
      </w:r>
      <w:bookmarkEnd w:id="6325"/>
      <w:bookmarkEnd w:id="6326"/>
      <w:bookmarkEnd w:id="6327"/>
      <w:bookmarkEnd w:id="6328"/>
      <w:bookmarkEnd w:id="6329"/>
      <w:bookmarkEnd w:id="633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6331" w:name="_Toc20426193"/>
      <w:bookmarkStart w:id="6332" w:name="_Toc29321590"/>
      <w:bookmarkStart w:id="6333" w:name="_Toc36757381"/>
      <w:bookmarkStart w:id="6334" w:name="_Toc36836922"/>
      <w:bookmarkStart w:id="6335" w:name="_Toc36843899"/>
      <w:bookmarkStart w:id="6336" w:name="_Toc37068188"/>
      <w:r w:rsidRPr="00F537EB">
        <w:t>–</w:t>
      </w:r>
      <w:r w:rsidRPr="00F537EB">
        <w:tab/>
      </w:r>
      <w:r w:rsidRPr="00F537EB">
        <w:rPr>
          <w:i/>
        </w:rPr>
        <w:t>UE-CapabilityRAT-RequestList</w:t>
      </w:r>
      <w:bookmarkEnd w:id="6331"/>
      <w:bookmarkEnd w:id="6332"/>
      <w:bookmarkEnd w:id="6333"/>
      <w:bookmarkEnd w:id="6334"/>
      <w:bookmarkEnd w:id="6335"/>
      <w:bookmarkEnd w:id="633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6337" w:name="_Toc20426194"/>
      <w:bookmarkStart w:id="6338" w:name="_Toc29321591"/>
      <w:bookmarkStart w:id="6339" w:name="_Toc36757382"/>
      <w:bookmarkStart w:id="6340" w:name="_Toc36836923"/>
      <w:bookmarkStart w:id="6341" w:name="_Toc36843900"/>
      <w:bookmarkStart w:id="6342" w:name="_Toc37068189"/>
      <w:r w:rsidRPr="00F537EB">
        <w:t>–</w:t>
      </w:r>
      <w:r w:rsidRPr="00F537EB">
        <w:tab/>
      </w:r>
      <w:r w:rsidRPr="00F537EB">
        <w:rPr>
          <w:i/>
        </w:rPr>
        <w:t>UE-CapabilityRequestFilterCommon</w:t>
      </w:r>
      <w:bookmarkEnd w:id="6337"/>
      <w:bookmarkEnd w:id="6338"/>
      <w:bookmarkEnd w:id="6339"/>
      <w:bookmarkEnd w:id="6340"/>
      <w:bookmarkEnd w:id="6341"/>
      <w:bookmarkEnd w:id="634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6343" w:name="_Toc20426195"/>
      <w:bookmarkStart w:id="6344" w:name="_Toc29321592"/>
      <w:bookmarkStart w:id="6345" w:name="_Toc36757383"/>
      <w:bookmarkStart w:id="6346" w:name="_Toc36836924"/>
      <w:bookmarkStart w:id="6347" w:name="_Toc36843901"/>
      <w:bookmarkStart w:id="6348" w:name="_Toc37068190"/>
      <w:r w:rsidRPr="00F537EB">
        <w:t>–</w:t>
      </w:r>
      <w:r w:rsidRPr="00F537EB">
        <w:tab/>
      </w:r>
      <w:r w:rsidRPr="00F537EB">
        <w:rPr>
          <w:i/>
        </w:rPr>
        <w:t>UE-CapabilityRequestFilterNR</w:t>
      </w:r>
      <w:bookmarkEnd w:id="6343"/>
      <w:bookmarkEnd w:id="6344"/>
      <w:bookmarkEnd w:id="6345"/>
      <w:bookmarkEnd w:id="6346"/>
      <w:bookmarkEnd w:id="6347"/>
      <w:bookmarkEnd w:id="634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6349" w:name="_Toc20426196"/>
      <w:bookmarkStart w:id="6350" w:name="_Toc29321593"/>
      <w:bookmarkStart w:id="6351" w:name="_Toc36757384"/>
      <w:bookmarkStart w:id="6352" w:name="_Toc36836925"/>
      <w:bookmarkStart w:id="6353" w:name="_Toc36843902"/>
      <w:bookmarkStart w:id="6354" w:name="_Toc37068191"/>
      <w:r w:rsidRPr="00F537EB">
        <w:t>–</w:t>
      </w:r>
      <w:r w:rsidRPr="00F537EB">
        <w:tab/>
      </w:r>
      <w:r w:rsidRPr="00F537EB">
        <w:rPr>
          <w:i/>
          <w:noProof/>
        </w:rPr>
        <w:t>UE-MRDC-Capability</w:t>
      </w:r>
      <w:bookmarkEnd w:id="6349"/>
      <w:bookmarkEnd w:id="6350"/>
      <w:bookmarkEnd w:id="6351"/>
      <w:bookmarkEnd w:id="6352"/>
      <w:bookmarkEnd w:id="6353"/>
      <w:bookmarkEnd w:id="635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35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35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2192F492" w:rsidR="002C5D28" w:rsidRDefault="00257308" w:rsidP="003B6316">
      <w:pPr>
        <w:pStyle w:val="PL"/>
        <w:rPr>
          <w:ins w:id="6356" w:author="RAN2_110-e" w:date="2020-06-12T14:17:00Z"/>
        </w:rPr>
      </w:pPr>
      <w:r w:rsidRPr="00F537EB">
        <w:t>}</w:t>
      </w:r>
    </w:p>
    <w:p w14:paraId="5B1D3436" w14:textId="77777777" w:rsidR="005E43EE" w:rsidRDefault="005E43EE" w:rsidP="005E43EE">
      <w:pPr>
        <w:pStyle w:val="PL"/>
        <w:rPr>
          <w:ins w:id="6357" w:author="RAN2_110-e" w:date="2020-06-12T14:17:00Z"/>
        </w:rPr>
      </w:pPr>
    </w:p>
    <w:p w14:paraId="6BEA7DD0" w14:textId="7C22B8EC" w:rsidR="005E43EE" w:rsidRPr="00F537EB" w:rsidRDefault="005E43EE" w:rsidP="005E43EE">
      <w:pPr>
        <w:pStyle w:val="PL"/>
        <w:rPr>
          <w:ins w:id="6358" w:author="RAN2_110-e" w:date="2020-06-12T14:17:00Z"/>
        </w:rPr>
      </w:pPr>
      <w:ins w:id="6359" w:author="RAN2_110-e" w:date="2020-06-12T14:17:00Z">
        <w:r w:rsidRPr="00F537EB">
          <w:t>UE-MRDC-Capability-v1</w:t>
        </w:r>
        <w:r>
          <w:t>6xy</w:t>
        </w:r>
        <w:r w:rsidRPr="00F537EB">
          <w:t xml:space="preserve"> ::=        SEQUENCE {</w:t>
        </w:r>
      </w:ins>
    </w:p>
    <w:p w14:paraId="1DE9869B" w14:textId="0BF9E412" w:rsidR="005E43EE" w:rsidRPr="00F537EB" w:rsidRDefault="005E43EE" w:rsidP="005E43EE">
      <w:pPr>
        <w:pStyle w:val="PL"/>
        <w:rPr>
          <w:ins w:id="6360" w:author="RAN2_110-e" w:date="2020-06-12T14:17:00Z"/>
        </w:rPr>
      </w:pPr>
      <w:ins w:id="6361" w:author="RAN2_110-e" w:date="2020-06-12T14:17:00Z">
        <w:r w:rsidRPr="00F537EB">
          <w:t xml:space="preserve">    generalParametersMRDC</w:t>
        </w:r>
        <w:r>
          <w:t>-v16xy</w:t>
        </w:r>
        <w:r w:rsidRPr="00F537EB">
          <w:t xml:space="preserve">         GeneralParametersMRDC</w:t>
        </w:r>
        <w:r>
          <w:t>-v16xy</w:t>
        </w:r>
        <w:r w:rsidRPr="00F537EB">
          <w:t xml:space="preserve">                                                  </w:t>
        </w:r>
      </w:ins>
      <w:ins w:id="6362" w:author="RAN2_110-e" w:date="2020-06-12T14:18:00Z">
        <w:r>
          <w:t xml:space="preserve">   </w:t>
        </w:r>
      </w:ins>
      <w:ins w:id="6363" w:author="RAN2_110-e" w:date="2020-06-12T14:17:00Z">
        <w:r w:rsidRPr="00F537EB">
          <w:t>OPTIONAL,</w:t>
        </w:r>
      </w:ins>
    </w:p>
    <w:p w14:paraId="22DDAD78" w14:textId="77777777" w:rsidR="005E43EE" w:rsidRPr="00F537EB" w:rsidRDefault="005E43EE" w:rsidP="005E43EE">
      <w:pPr>
        <w:pStyle w:val="PL"/>
        <w:rPr>
          <w:ins w:id="6364" w:author="RAN2_110-e" w:date="2020-06-12T14:17:00Z"/>
        </w:rPr>
      </w:pPr>
      <w:ins w:id="6365" w:author="RAN2_110-e" w:date="2020-06-12T14:17:00Z">
        <w:r w:rsidRPr="00F537EB">
          <w:t xml:space="preserve">    nonCriticalExtension                SEQUENCE {}                                                                     OPTIONAL</w:t>
        </w:r>
      </w:ins>
    </w:p>
    <w:p w14:paraId="2D54A12C" w14:textId="77777777" w:rsidR="005E43EE" w:rsidRPr="00F537EB" w:rsidRDefault="005E43EE" w:rsidP="005E43EE">
      <w:pPr>
        <w:pStyle w:val="PL"/>
        <w:rPr>
          <w:ins w:id="6366" w:author="RAN2_110-e" w:date="2020-06-12T14:17:00Z"/>
        </w:rPr>
      </w:pPr>
      <w:ins w:id="6367" w:author="RAN2_110-e" w:date="2020-06-12T14:17:00Z">
        <w:r w:rsidRPr="00F537EB">
          <w:t>}</w:t>
        </w:r>
      </w:ins>
    </w:p>
    <w:p w14:paraId="1DBD5BE2" w14:textId="77777777" w:rsidR="005E43EE" w:rsidRPr="00F537EB" w:rsidRDefault="005E43EE" w:rsidP="003B6316">
      <w:pPr>
        <w:pStyle w:val="PL"/>
      </w:pP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368" w:name="_Hlk20467765"/>
      <w:r w:rsidR="00F832AB" w:rsidRPr="00F537EB">
        <w:t xml:space="preserve">      </w:t>
      </w:r>
      <w:r w:rsidRPr="00F537EB">
        <w:t xml:space="preserve">  </w:t>
      </w:r>
      <w:bookmarkEnd w:id="636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14D5529F" w14:textId="77777777" w:rsidR="005E43EE" w:rsidRPr="00F537EB" w:rsidRDefault="005E43EE" w:rsidP="005E43EE">
      <w:pPr>
        <w:pStyle w:val="PL"/>
        <w:rPr>
          <w:ins w:id="6369" w:author="RAN2_110-e" w:date="2020-06-12T14:19:00Z"/>
        </w:rPr>
      </w:pPr>
      <w:ins w:id="6370" w:author="RAN2_110-e" w:date="2020-06-12T14:19:00Z">
        <w:r w:rsidRPr="00F537EB">
          <w:t>GeneralParametersMRDC</w:t>
        </w:r>
        <w:r>
          <w:t xml:space="preserve">-v16xy </w:t>
        </w:r>
        <w:r w:rsidRPr="00F537EB">
          <w:t>::= SEQUENCE {</w:t>
        </w:r>
      </w:ins>
    </w:p>
    <w:p w14:paraId="56CF580E" w14:textId="77777777" w:rsidR="005E43EE" w:rsidRPr="00F537EB" w:rsidRDefault="005E43EE" w:rsidP="005E43EE">
      <w:pPr>
        <w:pStyle w:val="PL"/>
        <w:rPr>
          <w:ins w:id="6371" w:author="RAN2_110-e" w:date="2020-06-12T14:19:00Z"/>
        </w:rPr>
      </w:pPr>
      <w:ins w:id="6372" w:author="RAN2_110-e" w:date="2020-06-12T14:19:00Z">
        <w:r w:rsidRPr="00F537EB">
          <w:t xml:space="preserve">    </w:t>
        </w:r>
        <w:r>
          <w:rPr>
            <w:color w:val="000000"/>
          </w:rPr>
          <w:t xml:space="preserve">f1c-OverEUTRA-r16                </w:t>
        </w:r>
        <w:r>
          <w:rPr>
            <w:color w:val="000000"/>
          </w:rPr>
          <w:tab/>
        </w:r>
        <w:r w:rsidRPr="00F537EB">
          <w:t>ENUMERATED {supported}                                                          OPTIONAL</w:t>
        </w:r>
      </w:ins>
    </w:p>
    <w:p w14:paraId="6B71F710" w14:textId="77777777" w:rsidR="005E43EE" w:rsidRPr="00F537EB" w:rsidRDefault="005E43EE" w:rsidP="005E43EE">
      <w:pPr>
        <w:pStyle w:val="PL"/>
        <w:rPr>
          <w:ins w:id="6373" w:author="RAN2_110-e" w:date="2020-06-12T14:19:00Z"/>
        </w:rPr>
      </w:pPr>
      <w:ins w:id="6374" w:author="RAN2_110-e" w:date="2020-06-12T14:19:00Z">
        <w:r w:rsidRPr="00F537EB">
          <w:t>}</w:t>
        </w:r>
      </w:ins>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6375" w:name="_Toc20426197"/>
      <w:bookmarkStart w:id="6376" w:name="_Toc29321594"/>
      <w:bookmarkStart w:id="6377" w:name="_Toc36757385"/>
      <w:bookmarkStart w:id="6378" w:name="_Toc36836926"/>
      <w:bookmarkStart w:id="6379" w:name="_Toc36843903"/>
      <w:bookmarkStart w:id="6380" w:name="_Toc37068192"/>
      <w:r w:rsidRPr="00F537EB">
        <w:t>–</w:t>
      </w:r>
      <w:r w:rsidRPr="00F537EB">
        <w:tab/>
      </w:r>
      <w:bookmarkStart w:id="6381" w:name="_Hlk726563"/>
      <w:r w:rsidRPr="00F537EB">
        <w:rPr>
          <w:i/>
          <w:noProof/>
        </w:rPr>
        <w:t>UE-NR-Capability</w:t>
      </w:r>
      <w:bookmarkEnd w:id="6375"/>
      <w:bookmarkEnd w:id="6376"/>
      <w:bookmarkEnd w:id="6377"/>
      <w:bookmarkEnd w:id="6378"/>
      <w:bookmarkEnd w:id="6379"/>
      <w:bookmarkEnd w:id="6380"/>
      <w:bookmarkEnd w:id="638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382" w:name="_Hlk515667603"/>
      <w:r w:rsidRPr="00F537EB">
        <w:t xml:space="preserve">    rf-Parameters                   RF-Parameters,</w:t>
      </w:r>
    </w:p>
    <w:bookmarkEnd w:id="638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383" w:name="_Hlk726539"/>
      <w:r w:rsidRPr="00F537EB">
        <w:t>UE-NR-Capability-</w:t>
      </w:r>
      <w:r w:rsidR="00006651" w:rsidRPr="00F537EB">
        <w:t>v</w:t>
      </w:r>
      <w:r w:rsidRPr="00F537EB">
        <w:t xml:space="preserve">1540 </w:t>
      </w:r>
      <w:bookmarkEnd w:id="638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5C78B037" w:rsidR="00BA19A2" w:rsidRDefault="00BA19A2" w:rsidP="003B6316">
      <w:pPr>
        <w:pStyle w:val="PL"/>
        <w:rPr>
          <w:ins w:id="6384" w:author="RAN2_110-e" w:date="2020-06-12T14:22:00Z"/>
        </w:rPr>
      </w:pPr>
      <w:r w:rsidRPr="00F537EB">
        <w:t xml:space="preserve">    nru-Parameters-r16                      NRU-Parameters-r16                                            OPTIONAL,</w:t>
      </w:r>
    </w:p>
    <w:p w14:paraId="187CD24C" w14:textId="206A2B50" w:rsidR="00BF4DB0" w:rsidRDefault="00BF4DB0" w:rsidP="00BF4DB0">
      <w:pPr>
        <w:pStyle w:val="PL"/>
        <w:rPr>
          <w:ins w:id="6385" w:author="RAN2_110-e" w:date="2020-06-12T14:22:00Z"/>
        </w:rPr>
      </w:pPr>
      <w:ins w:id="6386" w:author="RAN2_110-e" w:date="2020-06-12T14:22:00Z">
        <w:del w:id="6387" w:author="RAN2_110-e" w:date="2020-06-15T15:24:00Z">
          <w:r>
            <w:tab/>
          </w:r>
        </w:del>
      </w:ins>
      <w:ins w:id="6388" w:author="RAN2_110-e" w:date="2020-06-15T15:24:00Z">
        <w:r w:rsidR="00B00BA3">
          <w:t xml:space="preserve">    </w:t>
        </w:r>
      </w:ins>
      <w:ins w:id="6389" w:author="RAN2_110-e" w:date="2020-06-12T14:22:00Z">
        <w:r w:rsidRPr="00F46287">
          <w:t>bh-RLF-Indication-r16</w:t>
        </w:r>
        <w:del w:id="6390" w:author="RAN2_110-e" w:date="2020-06-15T15:24:00Z">
          <w:r>
            <w:tab/>
          </w:r>
          <w:r>
            <w:tab/>
          </w:r>
          <w:r>
            <w:tab/>
          </w:r>
          <w:r>
            <w:tab/>
          </w:r>
          <w:r>
            <w:tab/>
          </w:r>
        </w:del>
      </w:ins>
      <w:ins w:id="6391" w:author="RAN2_110-e" w:date="2020-06-15T15:24:00Z">
        <w:r w:rsidR="00B00BA3">
          <w:t xml:space="preserve">             </w:t>
        </w:r>
      </w:ins>
      <w:ins w:id="6392" w:author="RAN2_110-e" w:date="2020-06-15T15:25:00Z">
        <w:r w:rsidR="007F7121">
          <w:t xml:space="preserve">      </w:t>
        </w:r>
      </w:ins>
      <w:ins w:id="6393" w:author="RAN2_110-e" w:date="2020-06-12T14:22:00Z">
        <w:r w:rsidRPr="00F537EB">
          <w:t>ENUMERATED {supported}                                        OPTIONAL,</w:t>
        </w:r>
      </w:ins>
    </w:p>
    <w:p w14:paraId="079C674F" w14:textId="4B72C54E" w:rsidR="00BF4DB0" w:rsidRDefault="00BF4DB0" w:rsidP="00BF4DB0">
      <w:pPr>
        <w:pStyle w:val="PL"/>
        <w:rPr>
          <w:ins w:id="6394" w:author="RAN2_110-e" w:date="2020-06-12T14:22:00Z"/>
        </w:rPr>
      </w:pPr>
      <w:ins w:id="6395" w:author="RAN2_110-e" w:date="2020-06-12T14:22:00Z">
        <w:del w:id="6396" w:author="RAN2_110-e" w:date="2020-06-15T15:25:00Z">
          <w:r>
            <w:tab/>
          </w:r>
        </w:del>
      </w:ins>
      <w:ins w:id="6397" w:author="RAN2_110-e" w:date="2020-06-15T15:25:00Z">
        <w:r w:rsidR="00B00BA3">
          <w:t xml:space="preserve">    </w:t>
        </w:r>
      </w:ins>
      <w:ins w:id="6398" w:author="RAN2_110-e" w:date="2020-06-12T14:22:00Z">
        <w:r w:rsidRPr="00F46287">
          <w:t>directSN-AdditionFirstRRC-IAB-r16</w:t>
        </w:r>
        <w:del w:id="6399" w:author="RAN2_110-e" w:date="2020-06-15T15:24:00Z">
          <w:r>
            <w:tab/>
          </w:r>
          <w:r>
            <w:tab/>
          </w:r>
        </w:del>
      </w:ins>
      <w:ins w:id="6400" w:author="RAN2_110-e" w:date="2020-06-15T15:24:00Z">
        <w:r w:rsidR="00B00BA3">
          <w:t xml:space="preserve">    </w:t>
        </w:r>
      </w:ins>
      <w:ins w:id="6401" w:author="RAN2_110-e" w:date="2020-06-15T15:25:00Z">
        <w:r w:rsidR="00B00BA3">
          <w:t xml:space="preserve">   </w:t>
        </w:r>
      </w:ins>
      <w:ins w:id="6402" w:author="RAN2_110-e" w:date="2020-06-12T14:22:00Z">
        <w:r w:rsidRPr="00F537EB">
          <w:t>ENUMERATED {supported}                                        OPTIONAL,</w:t>
        </w:r>
      </w:ins>
    </w:p>
    <w:p w14:paraId="1D0D12E9" w14:textId="4A7EB511" w:rsidR="00BF4DB0" w:rsidRPr="00F537EB" w:rsidRDefault="00BF4DB0" w:rsidP="003B6316">
      <w:pPr>
        <w:pStyle w:val="PL"/>
      </w:pPr>
      <w:ins w:id="6403" w:author="RAN2_110-e" w:date="2020-06-12T14:22:00Z">
        <w:del w:id="6404" w:author="RAN2_110-e" w:date="2020-06-15T15:25:00Z">
          <w:r>
            <w:tab/>
          </w:r>
        </w:del>
      </w:ins>
      <w:ins w:id="6405" w:author="RAN2_110-e" w:date="2020-06-15T15:25:00Z">
        <w:r w:rsidR="00B00BA3">
          <w:t xml:space="preserve">    </w:t>
        </w:r>
      </w:ins>
      <w:ins w:id="6406" w:author="RAN2_110-e" w:date="2020-06-12T14:22:00Z">
        <w:r>
          <w:t>bap-Parameters-r16</w:t>
        </w:r>
        <w:del w:id="6407" w:author="RAN2_110-e" w:date="2020-06-15T15:25:00Z">
          <w:r>
            <w:tab/>
          </w:r>
          <w:r>
            <w:tab/>
          </w:r>
          <w:r>
            <w:tab/>
          </w:r>
          <w:r>
            <w:tab/>
          </w:r>
          <w:r>
            <w:tab/>
          </w:r>
          <w:r>
            <w:tab/>
          </w:r>
        </w:del>
      </w:ins>
      <w:ins w:id="6408" w:author="RAN2_110-e" w:date="2020-06-15T15:25:00Z">
        <w:r w:rsidR="00B00BA3">
          <w:t xml:space="preserve">                 </w:t>
        </w:r>
        <w:r w:rsidR="007F7121">
          <w:t xml:space="preserve">     </w:t>
        </w:r>
      </w:ins>
      <w:ins w:id="6409" w:author="RAN2_110-e" w:date="2020-06-12T14:22:00Z">
        <w:r>
          <w:t>BAP-Parameters-r16</w:t>
        </w:r>
        <w:del w:id="6410" w:author="RAN2_110-e" w:date="2020-06-15T15:26:00Z">
          <w:r>
            <w:tab/>
          </w:r>
          <w:r>
            <w:tab/>
          </w:r>
          <w:r>
            <w:tab/>
          </w:r>
          <w:r>
            <w:tab/>
          </w:r>
          <w:r>
            <w:tab/>
          </w:r>
          <w:r>
            <w:tab/>
          </w:r>
          <w:r>
            <w:tab/>
          </w:r>
          <w:r>
            <w:tab/>
          </w:r>
          <w:r>
            <w:tab/>
          </w:r>
          <w:r>
            <w:tab/>
          </w:r>
          <w:r>
            <w:tab/>
          </w:r>
          <w:r>
            <w:tab/>
          </w:r>
          <w:r>
            <w:tab/>
          </w:r>
        </w:del>
      </w:ins>
      <w:ins w:id="6411" w:author="RAN2_110-e" w:date="2020-06-15T15:26:00Z">
        <w:r w:rsidR="007F7121">
          <w:t xml:space="preserve">                                            </w:t>
        </w:r>
      </w:ins>
      <w:ins w:id="6412" w:author="RAN2_110-e" w:date="2020-06-12T14:22:00Z">
        <w:r>
          <w:t>OPTIONAL,</w:t>
        </w:r>
      </w:ins>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7A6149B1" w14:textId="77777777" w:rsidR="00BF4DB0" w:rsidRPr="00F537EB" w:rsidRDefault="00BF4DB0" w:rsidP="00BF4DB0">
      <w:pPr>
        <w:pStyle w:val="PL"/>
        <w:rPr>
          <w:ins w:id="6413" w:author="RAN2_110-e" w:date="2020-06-12T14:23:00Z"/>
        </w:rPr>
      </w:pPr>
      <w:ins w:id="6414" w:author="RAN2_110-e" w:date="2020-06-12T14:23:00Z">
        <w:r>
          <w:t>BAP</w:t>
        </w:r>
        <w:r w:rsidRPr="00F537EB">
          <w:t>-Parameters-r16 ::=                   SEQUENCE {</w:t>
        </w:r>
      </w:ins>
    </w:p>
    <w:p w14:paraId="0154FDB8" w14:textId="2BC7FA48" w:rsidR="00BF4DB0" w:rsidRDefault="00BF4DB0" w:rsidP="00BF4DB0">
      <w:pPr>
        <w:pStyle w:val="PL"/>
        <w:rPr>
          <w:ins w:id="6415" w:author="RAN2_110-e" w:date="2020-06-12T14:23:00Z"/>
        </w:rPr>
      </w:pPr>
      <w:ins w:id="6416" w:author="RAN2_110-e" w:date="2020-06-12T14:23:00Z">
        <w:r w:rsidRPr="00F537EB">
          <w:t xml:space="preserve">    </w:t>
        </w:r>
        <w:r w:rsidRPr="00F46287">
          <w:t>flowControlBH-RLC-ChannelBased-r16</w:t>
        </w:r>
        <w:r>
          <w:tab/>
        </w:r>
        <w:r>
          <w:tab/>
        </w:r>
        <w:r w:rsidRPr="00F537EB">
          <w:t xml:space="preserve">ENUMERATED {supported}                                       </w:t>
        </w:r>
      </w:ins>
      <w:ins w:id="6417" w:author="RAN2_110-e" w:date="2020-06-12T14:24:00Z">
        <w:r>
          <w:t xml:space="preserve"> </w:t>
        </w:r>
      </w:ins>
      <w:ins w:id="6418" w:author="RAN2_110-e" w:date="2020-06-12T14:23:00Z">
        <w:r w:rsidRPr="00F537EB">
          <w:t>OPTIONAL</w:t>
        </w:r>
        <w:r>
          <w:t>,</w:t>
        </w:r>
      </w:ins>
    </w:p>
    <w:p w14:paraId="34963D68" w14:textId="447DC00D" w:rsidR="00BF4DB0" w:rsidRPr="00F537EB" w:rsidRDefault="00BF4DB0" w:rsidP="00BF4DB0">
      <w:pPr>
        <w:pStyle w:val="PL"/>
        <w:rPr>
          <w:ins w:id="6419" w:author="RAN2_110-e" w:date="2020-06-12T14:23:00Z"/>
        </w:rPr>
      </w:pPr>
      <w:ins w:id="6420" w:author="RAN2_110-e" w:date="2020-06-12T14:23:00Z">
        <w:r>
          <w:tab/>
        </w:r>
        <w:r w:rsidRPr="00F46287">
          <w:t>flowControlRouting-ID-Based-r16</w:t>
        </w:r>
        <w:r>
          <w:tab/>
        </w:r>
        <w:r>
          <w:tab/>
        </w:r>
        <w:r>
          <w:tab/>
        </w:r>
        <w:r w:rsidRPr="00F537EB">
          <w:t xml:space="preserve">ENUMERATED {supported}                                       </w:t>
        </w:r>
      </w:ins>
      <w:ins w:id="6421" w:author="RAN2_110-e" w:date="2020-06-12T14:24:00Z">
        <w:r>
          <w:t xml:space="preserve"> </w:t>
        </w:r>
      </w:ins>
      <w:ins w:id="6422" w:author="RAN2_110-e" w:date="2020-06-12T14:23:00Z">
        <w:r w:rsidRPr="00F537EB">
          <w:t>OPTIONAL</w:t>
        </w:r>
      </w:ins>
    </w:p>
    <w:p w14:paraId="02BE9627" w14:textId="77777777" w:rsidR="00BF4DB0" w:rsidRPr="00F537EB" w:rsidRDefault="00BF4DB0" w:rsidP="00BF4DB0">
      <w:pPr>
        <w:pStyle w:val="PL"/>
        <w:rPr>
          <w:ins w:id="6423" w:author="RAN2_110-e" w:date="2020-06-12T14:23:00Z"/>
        </w:rPr>
      </w:pPr>
      <w:ins w:id="6424" w:author="RAN2_110-e" w:date="2020-06-12T14:23:00Z">
        <w:r w:rsidRPr="00F537EB">
          <w:t>}</w:t>
        </w:r>
      </w:ins>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6425" w:name="_Toc20426198"/>
      <w:bookmarkStart w:id="6426" w:name="_Toc29321595"/>
      <w:bookmarkStart w:id="6427" w:name="_Toc36757386"/>
      <w:bookmarkStart w:id="6428" w:name="_Toc36836927"/>
      <w:bookmarkStart w:id="6429" w:name="_Toc36843904"/>
      <w:bookmarkStart w:id="6430" w:name="_Toc37068193"/>
      <w:r w:rsidRPr="00F537EB">
        <w:t>6.3.4</w:t>
      </w:r>
      <w:r w:rsidRPr="00F537EB">
        <w:tab/>
        <w:t>Other information elements</w:t>
      </w:r>
      <w:bookmarkEnd w:id="6425"/>
      <w:bookmarkEnd w:id="6426"/>
      <w:bookmarkEnd w:id="6427"/>
      <w:bookmarkEnd w:id="6428"/>
      <w:bookmarkEnd w:id="6429"/>
      <w:bookmarkEnd w:id="6430"/>
    </w:p>
    <w:p w14:paraId="103DD3A1" w14:textId="77777777" w:rsidR="00D70148" w:rsidRPr="00F537EB" w:rsidRDefault="00D70148" w:rsidP="00D70148">
      <w:pPr>
        <w:pStyle w:val="4"/>
      </w:pPr>
      <w:bookmarkStart w:id="6431" w:name="_Toc5272660"/>
      <w:bookmarkStart w:id="6432" w:name="_Toc36757387"/>
      <w:bookmarkStart w:id="6433" w:name="_Toc36836928"/>
      <w:bookmarkStart w:id="6434" w:name="_Toc36843905"/>
      <w:bookmarkStart w:id="6435" w:name="_Toc37068194"/>
      <w:bookmarkStart w:id="6436" w:name="_Toc20426199"/>
      <w:bookmarkStart w:id="6437" w:name="_Toc29321596"/>
      <w:r w:rsidRPr="00F537EB">
        <w:t>–</w:t>
      </w:r>
      <w:r w:rsidRPr="00F537EB">
        <w:tab/>
      </w:r>
      <w:r w:rsidRPr="00F537EB">
        <w:rPr>
          <w:i/>
        </w:rPr>
        <w:t>AbsoluteTimeInfo</w:t>
      </w:r>
      <w:bookmarkEnd w:id="6431"/>
      <w:bookmarkEnd w:id="6432"/>
      <w:bookmarkEnd w:id="6433"/>
      <w:bookmarkEnd w:id="6434"/>
      <w:bookmarkEnd w:id="643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6438" w:name="_Toc5272662"/>
      <w:bookmarkStart w:id="6439" w:name="_Toc36757388"/>
      <w:bookmarkStart w:id="6440" w:name="_Toc36836929"/>
      <w:bookmarkStart w:id="6441" w:name="_Toc36843906"/>
      <w:bookmarkStart w:id="6442" w:name="_Toc37068195"/>
      <w:r w:rsidRPr="00F537EB">
        <w:t>–</w:t>
      </w:r>
      <w:r w:rsidRPr="00F537EB">
        <w:tab/>
      </w:r>
      <w:r w:rsidRPr="00F537EB">
        <w:rPr>
          <w:i/>
        </w:rPr>
        <w:t>AreaConfiguration</w:t>
      </w:r>
      <w:bookmarkEnd w:id="6438"/>
      <w:bookmarkEnd w:id="6439"/>
      <w:bookmarkEnd w:id="6440"/>
      <w:bookmarkEnd w:id="6441"/>
      <w:bookmarkEnd w:id="644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6443" w:name="_Toc5272606"/>
      <w:bookmarkStart w:id="6444" w:name="_Toc36757389"/>
      <w:bookmarkStart w:id="6445" w:name="_Toc36836930"/>
      <w:bookmarkStart w:id="6446" w:name="_Toc36843907"/>
      <w:bookmarkStart w:id="6447" w:name="_Toc37068196"/>
      <w:r w:rsidRPr="00F537EB">
        <w:t>–</w:t>
      </w:r>
      <w:r w:rsidRPr="00F537EB">
        <w:tab/>
      </w:r>
      <w:r w:rsidRPr="00F537EB">
        <w:rPr>
          <w:bCs/>
          <w:i/>
        </w:rPr>
        <w:t>BT-NameList</w:t>
      </w:r>
      <w:bookmarkEnd w:id="6443"/>
      <w:bookmarkEnd w:id="6444"/>
      <w:bookmarkEnd w:id="6445"/>
      <w:bookmarkEnd w:id="6446"/>
      <w:bookmarkEnd w:id="644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6448" w:name="_Toc36757390"/>
      <w:bookmarkStart w:id="6449" w:name="_Toc36836931"/>
      <w:bookmarkStart w:id="6450" w:name="_Toc36843908"/>
      <w:bookmarkStart w:id="6451"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6436"/>
      <w:bookmarkEnd w:id="6437"/>
      <w:bookmarkEnd w:id="6448"/>
      <w:bookmarkEnd w:id="6449"/>
      <w:bookmarkEnd w:id="6450"/>
      <w:bookmarkEnd w:id="6451"/>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6452" w:name="_Toc20426200"/>
      <w:bookmarkStart w:id="6453" w:name="_Toc29321597"/>
      <w:bookmarkStart w:id="6454" w:name="_Toc36757391"/>
      <w:bookmarkStart w:id="6455" w:name="_Toc36836932"/>
      <w:bookmarkStart w:id="6456" w:name="_Toc36843909"/>
      <w:bookmarkStart w:id="6457" w:name="_Toc37068198"/>
      <w:r w:rsidRPr="00F537EB">
        <w:t>–</w:t>
      </w:r>
      <w:r w:rsidRPr="00F537EB">
        <w:tab/>
      </w:r>
      <w:r w:rsidRPr="00F537EB">
        <w:rPr>
          <w:i/>
        </w:rPr>
        <w:t>EUTRA-MBSFN-SubframeConfigList</w:t>
      </w:r>
      <w:bookmarkEnd w:id="6452"/>
      <w:bookmarkEnd w:id="6453"/>
      <w:bookmarkEnd w:id="6454"/>
      <w:bookmarkEnd w:id="6455"/>
      <w:bookmarkEnd w:id="6456"/>
      <w:bookmarkEnd w:id="645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6458" w:name="_Toc20426201"/>
      <w:bookmarkStart w:id="6459" w:name="_Toc29321598"/>
      <w:bookmarkStart w:id="6460" w:name="_Toc36757392"/>
      <w:bookmarkStart w:id="6461" w:name="_Toc36836933"/>
      <w:bookmarkStart w:id="6462" w:name="_Toc36843910"/>
      <w:bookmarkStart w:id="6463" w:name="_Toc37068199"/>
      <w:r w:rsidRPr="00F537EB">
        <w:rPr>
          <w:rFonts w:eastAsia="宋体"/>
        </w:rPr>
        <w:t>–</w:t>
      </w:r>
      <w:r w:rsidRPr="00F537EB">
        <w:rPr>
          <w:rFonts w:eastAsia="宋体"/>
        </w:rPr>
        <w:tab/>
      </w:r>
      <w:r w:rsidRPr="00F537EB">
        <w:rPr>
          <w:rFonts w:eastAsia="宋体"/>
          <w:i/>
          <w:noProof/>
        </w:rPr>
        <w:t>EUTRA-MultiBandInfoList</w:t>
      </w:r>
      <w:bookmarkEnd w:id="6458"/>
      <w:bookmarkEnd w:id="6459"/>
      <w:bookmarkEnd w:id="6460"/>
      <w:bookmarkEnd w:id="6461"/>
      <w:bookmarkEnd w:id="6462"/>
      <w:bookmarkEnd w:id="6463"/>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6464" w:name="_Toc20426202"/>
      <w:bookmarkStart w:id="6465" w:name="_Toc29321599"/>
      <w:bookmarkStart w:id="6466" w:name="_Toc36757393"/>
      <w:bookmarkStart w:id="6467" w:name="_Toc36836934"/>
      <w:bookmarkStart w:id="6468" w:name="_Toc36843911"/>
      <w:bookmarkStart w:id="6469" w:name="_Toc37068200"/>
      <w:r w:rsidRPr="00F537EB">
        <w:rPr>
          <w:rFonts w:eastAsia="宋体"/>
        </w:rPr>
        <w:t>–</w:t>
      </w:r>
      <w:r w:rsidRPr="00F537EB">
        <w:rPr>
          <w:rFonts w:eastAsia="宋体"/>
        </w:rPr>
        <w:tab/>
      </w:r>
      <w:r w:rsidRPr="00F537EB">
        <w:rPr>
          <w:rFonts w:eastAsia="宋体"/>
          <w:i/>
        </w:rPr>
        <w:t>EUTRA-NS-PmaxList</w:t>
      </w:r>
      <w:bookmarkEnd w:id="6464"/>
      <w:bookmarkEnd w:id="6465"/>
      <w:bookmarkEnd w:id="6466"/>
      <w:bookmarkEnd w:id="6467"/>
      <w:bookmarkEnd w:id="6468"/>
      <w:bookmarkEnd w:id="6469"/>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6470" w:name="_Toc20426203"/>
      <w:bookmarkStart w:id="6471" w:name="_Toc29321600"/>
      <w:bookmarkStart w:id="6472" w:name="_Toc36757394"/>
      <w:bookmarkStart w:id="6473" w:name="_Toc36836935"/>
      <w:bookmarkStart w:id="6474" w:name="_Toc36843912"/>
      <w:bookmarkStart w:id="6475" w:name="_Toc37068201"/>
      <w:r w:rsidRPr="00F537EB">
        <w:rPr>
          <w:rFonts w:eastAsia="宋体"/>
        </w:rPr>
        <w:t>–</w:t>
      </w:r>
      <w:r w:rsidRPr="00F537EB">
        <w:rPr>
          <w:rFonts w:eastAsia="宋体"/>
        </w:rPr>
        <w:tab/>
      </w:r>
      <w:r w:rsidRPr="00F537EB">
        <w:rPr>
          <w:rFonts w:eastAsia="宋体"/>
          <w:i/>
          <w:noProof/>
        </w:rPr>
        <w:t>EUTRA-PhysCellId</w:t>
      </w:r>
      <w:bookmarkEnd w:id="6470"/>
      <w:bookmarkEnd w:id="6471"/>
      <w:bookmarkEnd w:id="6472"/>
      <w:bookmarkEnd w:id="6473"/>
      <w:bookmarkEnd w:id="6474"/>
      <w:bookmarkEnd w:id="6475"/>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6476" w:name="_Toc20426204"/>
      <w:bookmarkStart w:id="6477" w:name="_Toc29321601"/>
      <w:bookmarkStart w:id="6478" w:name="_Toc36757395"/>
      <w:bookmarkStart w:id="6479" w:name="_Toc36836936"/>
      <w:bookmarkStart w:id="6480" w:name="_Toc36843913"/>
      <w:bookmarkStart w:id="6481" w:name="_Toc37068202"/>
      <w:r w:rsidRPr="00F537EB">
        <w:rPr>
          <w:rFonts w:eastAsia="宋体"/>
        </w:rPr>
        <w:t>–</w:t>
      </w:r>
      <w:r w:rsidRPr="00F537EB">
        <w:rPr>
          <w:rFonts w:eastAsia="宋体"/>
        </w:rPr>
        <w:tab/>
      </w:r>
      <w:r w:rsidRPr="00F537EB">
        <w:rPr>
          <w:rFonts w:eastAsia="宋体"/>
          <w:i/>
        </w:rPr>
        <w:t>EUTRA-PhysCellIdRange</w:t>
      </w:r>
      <w:bookmarkEnd w:id="6476"/>
      <w:bookmarkEnd w:id="6477"/>
      <w:bookmarkEnd w:id="6478"/>
      <w:bookmarkEnd w:id="6479"/>
      <w:bookmarkEnd w:id="6480"/>
      <w:bookmarkEnd w:id="6481"/>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6482" w:name="_Toc20426205"/>
      <w:bookmarkStart w:id="6483" w:name="_Toc29321602"/>
      <w:bookmarkStart w:id="6484" w:name="_Toc36757396"/>
      <w:bookmarkStart w:id="6485" w:name="_Toc36836937"/>
      <w:bookmarkStart w:id="6486" w:name="_Toc36843914"/>
      <w:bookmarkStart w:id="6487"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6482"/>
      <w:bookmarkEnd w:id="6483"/>
      <w:bookmarkEnd w:id="6484"/>
      <w:bookmarkEnd w:id="6485"/>
      <w:bookmarkEnd w:id="6486"/>
      <w:bookmarkEnd w:id="6487"/>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6488" w:name="_Toc20426206"/>
      <w:bookmarkStart w:id="6489" w:name="_Toc29321603"/>
      <w:bookmarkStart w:id="6490" w:name="_Toc36757397"/>
      <w:bookmarkStart w:id="6491" w:name="_Toc36836938"/>
      <w:bookmarkStart w:id="6492" w:name="_Toc36843915"/>
      <w:bookmarkStart w:id="6493" w:name="_Toc37068204"/>
      <w:r w:rsidRPr="00F537EB">
        <w:t>–</w:t>
      </w:r>
      <w:r w:rsidRPr="00F537EB">
        <w:tab/>
      </w:r>
      <w:r w:rsidRPr="00F537EB">
        <w:rPr>
          <w:i/>
        </w:rPr>
        <w:t>EUTRA-Q-OffsetRange</w:t>
      </w:r>
      <w:bookmarkEnd w:id="6488"/>
      <w:bookmarkEnd w:id="6489"/>
      <w:bookmarkEnd w:id="6490"/>
      <w:bookmarkEnd w:id="6491"/>
      <w:bookmarkEnd w:id="6492"/>
      <w:bookmarkEnd w:id="649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494" w:name="_Hlk535257960"/>
      <w:r w:rsidRPr="00F537EB">
        <w:t xml:space="preserve">EUTRA-Q-OffsetRange </w:t>
      </w:r>
      <w:bookmarkEnd w:id="649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5678BC" w:rsidRDefault="002C5D28" w:rsidP="003B6316">
      <w:pPr>
        <w:pStyle w:val="PL"/>
        <w:rPr>
          <w:lang w:val="en-US"/>
        </w:rPr>
      </w:pPr>
      <w:r w:rsidRPr="00F537EB">
        <w:t xml:space="preserve">                                                </w:t>
      </w:r>
      <w:r w:rsidRPr="005678BC">
        <w:rPr>
          <w:lang w:val="en-US"/>
        </w:rPr>
        <w:t>dB20, dB22, dB24}</w:t>
      </w:r>
    </w:p>
    <w:p w14:paraId="659AED29" w14:textId="77777777" w:rsidR="002C5D28" w:rsidRPr="005678BC" w:rsidRDefault="002C5D28" w:rsidP="003B6316">
      <w:pPr>
        <w:pStyle w:val="PL"/>
        <w:rPr>
          <w:lang w:val="en-US"/>
        </w:rPr>
      </w:pPr>
    </w:p>
    <w:p w14:paraId="075B734A" w14:textId="13D174DE" w:rsidR="0067582E" w:rsidRPr="005678BC" w:rsidRDefault="0067582E" w:rsidP="003B6316">
      <w:pPr>
        <w:pStyle w:val="PL"/>
        <w:rPr>
          <w:lang w:val="en-US"/>
        </w:rPr>
      </w:pPr>
      <w:r w:rsidRPr="005678BC">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4"/>
      </w:pPr>
      <w:bookmarkStart w:id="6495" w:name="_Toc5272670"/>
      <w:bookmarkStart w:id="6496" w:name="_Toc36757398"/>
      <w:bookmarkStart w:id="6497" w:name="_Toc36836939"/>
      <w:bookmarkStart w:id="6498" w:name="_Toc36843916"/>
      <w:bookmarkStart w:id="6499" w:name="_Toc37068205"/>
      <w:r w:rsidRPr="00F537EB">
        <w:t>–</w:t>
      </w:r>
      <w:r w:rsidRPr="00F537EB">
        <w:tab/>
      </w:r>
      <w:r w:rsidRPr="00F537EB">
        <w:rPr>
          <w:i/>
        </w:rPr>
        <w:t>LoggingDuration</w:t>
      </w:r>
      <w:bookmarkEnd w:id="6495"/>
      <w:bookmarkEnd w:id="6496"/>
      <w:bookmarkEnd w:id="6497"/>
      <w:bookmarkEnd w:id="6498"/>
      <w:bookmarkEnd w:id="649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6500" w:name="_Toc5272671"/>
      <w:bookmarkStart w:id="6501" w:name="_Toc36757399"/>
      <w:bookmarkStart w:id="6502" w:name="_Toc36836940"/>
      <w:bookmarkStart w:id="6503" w:name="_Toc36843917"/>
      <w:bookmarkStart w:id="6504" w:name="_Toc37068206"/>
      <w:r w:rsidRPr="00F537EB">
        <w:t>–</w:t>
      </w:r>
      <w:r w:rsidRPr="00F537EB">
        <w:tab/>
      </w:r>
      <w:r w:rsidRPr="00F537EB">
        <w:rPr>
          <w:i/>
        </w:rPr>
        <w:t>LoggingInterval</w:t>
      </w:r>
      <w:bookmarkEnd w:id="6500"/>
      <w:bookmarkEnd w:id="6501"/>
      <w:bookmarkEnd w:id="6502"/>
      <w:bookmarkEnd w:id="6503"/>
      <w:bookmarkEnd w:id="650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6505" w:name="_Toc525856939"/>
      <w:bookmarkStart w:id="6506" w:name="_Toc36757400"/>
      <w:bookmarkStart w:id="6507" w:name="_Toc36836941"/>
      <w:bookmarkStart w:id="6508" w:name="_Toc36843918"/>
      <w:bookmarkStart w:id="6509" w:name="_Toc37068207"/>
      <w:r w:rsidRPr="00F537EB">
        <w:t>–</w:t>
      </w:r>
      <w:r w:rsidRPr="00F537EB">
        <w:tab/>
      </w:r>
      <w:r w:rsidRPr="00F537EB">
        <w:rPr>
          <w:i/>
        </w:rPr>
        <w:t>LogMeasResultListBT</w:t>
      </w:r>
      <w:bookmarkEnd w:id="6505"/>
      <w:bookmarkEnd w:id="6506"/>
      <w:bookmarkEnd w:id="6507"/>
      <w:bookmarkEnd w:id="6508"/>
      <w:bookmarkEnd w:id="650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6510" w:name="_Toc525856940"/>
      <w:bookmarkStart w:id="6511" w:name="_Toc36757401"/>
      <w:bookmarkStart w:id="6512" w:name="_Toc36836942"/>
      <w:bookmarkStart w:id="6513" w:name="_Toc36843919"/>
      <w:bookmarkStart w:id="6514" w:name="_Toc37068208"/>
      <w:r w:rsidRPr="00F537EB">
        <w:t>–</w:t>
      </w:r>
      <w:r w:rsidRPr="00F537EB">
        <w:tab/>
      </w:r>
      <w:r w:rsidRPr="00F537EB">
        <w:rPr>
          <w:i/>
        </w:rPr>
        <w:t>LogMeasResultListWLAN</w:t>
      </w:r>
      <w:bookmarkEnd w:id="6510"/>
      <w:bookmarkEnd w:id="6511"/>
      <w:bookmarkEnd w:id="6512"/>
      <w:bookmarkEnd w:id="6513"/>
      <w:bookmarkEnd w:id="651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6515" w:name="_Toc20426207"/>
      <w:bookmarkStart w:id="6516" w:name="_Toc29321604"/>
      <w:bookmarkStart w:id="6517" w:name="_Toc36757402"/>
      <w:bookmarkStart w:id="6518" w:name="_Toc36836943"/>
      <w:bookmarkStart w:id="6519" w:name="_Toc36843920"/>
      <w:bookmarkStart w:id="6520" w:name="_Toc37068209"/>
      <w:r w:rsidRPr="00F537EB">
        <w:t>–</w:t>
      </w:r>
      <w:r w:rsidRPr="00F537EB">
        <w:tab/>
      </w:r>
      <w:r w:rsidRPr="00F537EB">
        <w:rPr>
          <w:i/>
        </w:rPr>
        <w:t>OtherConfig</w:t>
      </w:r>
      <w:bookmarkEnd w:id="6515"/>
      <w:bookmarkEnd w:id="6516"/>
      <w:bookmarkEnd w:id="6517"/>
      <w:bookmarkEnd w:id="6518"/>
      <w:bookmarkEnd w:id="6519"/>
      <w:bookmarkEnd w:id="652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8B3053" w:rsidRDefault="00E67BE7" w:rsidP="003B6316">
      <w:pPr>
        <w:pStyle w:val="PL"/>
      </w:pPr>
      <w:r w:rsidRPr="008B3053">
        <w:t>}</w:t>
      </w:r>
    </w:p>
    <w:p w14:paraId="2B8FC456" w14:textId="77777777" w:rsidR="00E67BE7" w:rsidRPr="008B3053" w:rsidRDefault="00E67BE7" w:rsidP="003B6316">
      <w:pPr>
        <w:pStyle w:val="PL"/>
      </w:pPr>
    </w:p>
    <w:p w14:paraId="456BF294" w14:textId="77777777" w:rsidR="00E67BE7" w:rsidRPr="008B3053" w:rsidRDefault="00E67BE7" w:rsidP="003B6316">
      <w:pPr>
        <w:pStyle w:val="PL"/>
      </w:pPr>
      <w:r w:rsidRPr="008B3053">
        <w:t>MaxMIMO-LayerPreferenceConfig-r16 ::= SEQUENCE {</w:t>
      </w:r>
    </w:p>
    <w:p w14:paraId="594601B7" w14:textId="77777777" w:rsidR="00E67BE7" w:rsidRPr="008B3053" w:rsidRDefault="00E67BE7" w:rsidP="003B6316">
      <w:pPr>
        <w:pStyle w:val="PL"/>
      </w:pPr>
      <w:r w:rsidRPr="008B3053">
        <w:t xml:space="preserve">    maxMIMO-LayerPreferenceProhibitTimer-r16 ENUMERATED {</w:t>
      </w:r>
    </w:p>
    <w:p w14:paraId="6DBC9D2C" w14:textId="77777777" w:rsidR="00E67BE7" w:rsidRPr="00F537EB" w:rsidRDefault="00E67BE7" w:rsidP="003B6316">
      <w:pPr>
        <w:pStyle w:val="PL"/>
      </w:pPr>
      <w:r w:rsidRPr="008B3053">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6521" w:name="_Toc36757403"/>
      <w:bookmarkStart w:id="6522" w:name="_Toc36836944"/>
      <w:bookmarkStart w:id="6523" w:name="_Toc36843921"/>
      <w:bookmarkStart w:id="6524" w:name="_Toc37068210"/>
      <w:r w:rsidRPr="00F537EB">
        <w:t>–</w:t>
      </w:r>
      <w:r w:rsidRPr="00F537EB">
        <w:tab/>
      </w:r>
      <w:r w:rsidRPr="00F537EB">
        <w:rPr>
          <w:i/>
        </w:rPr>
        <w:t>PhysCellIdUTRA-FDD</w:t>
      </w:r>
      <w:bookmarkEnd w:id="6521"/>
      <w:bookmarkEnd w:id="6522"/>
      <w:bookmarkEnd w:id="6523"/>
      <w:bookmarkEnd w:id="652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6525" w:name="_Toc20426208"/>
      <w:bookmarkStart w:id="6526" w:name="_Toc29321605"/>
      <w:bookmarkStart w:id="6527" w:name="_Toc36757404"/>
      <w:bookmarkStart w:id="6528" w:name="_Toc36836945"/>
      <w:bookmarkStart w:id="6529" w:name="_Toc36843922"/>
      <w:bookmarkStart w:id="6530" w:name="_Toc37068211"/>
      <w:r w:rsidRPr="00F537EB">
        <w:t>–</w:t>
      </w:r>
      <w:r w:rsidRPr="00F537EB">
        <w:tab/>
      </w:r>
      <w:r w:rsidRPr="00F537EB">
        <w:rPr>
          <w:i/>
        </w:rPr>
        <w:t>RRC-TransactionIdentifier</w:t>
      </w:r>
      <w:bookmarkEnd w:id="6525"/>
      <w:bookmarkEnd w:id="6526"/>
      <w:bookmarkEnd w:id="6527"/>
      <w:bookmarkEnd w:id="6528"/>
      <w:bookmarkEnd w:id="6529"/>
      <w:bookmarkEnd w:id="653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6531" w:name="_Toc36757405"/>
      <w:bookmarkStart w:id="6532" w:name="_Toc36836946"/>
      <w:bookmarkStart w:id="6533" w:name="_Toc36843923"/>
      <w:bookmarkStart w:id="6534" w:name="_Toc37068212"/>
      <w:r w:rsidRPr="00F537EB">
        <w:t>–</w:t>
      </w:r>
      <w:r w:rsidRPr="00F537EB">
        <w:tab/>
      </w:r>
      <w:r w:rsidRPr="00F537EB">
        <w:rPr>
          <w:bCs/>
          <w:i/>
        </w:rPr>
        <w:t>Sensor-NameListConfig</w:t>
      </w:r>
      <w:bookmarkEnd w:id="6531"/>
      <w:bookmarkEnd w:id="6532"/>
      <w:bookmarkEnd w:id="6533"/>
      <w:bookmarkEnd w:id="653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6535" w:name="_Toc5272686"/>
      <w:bookmarkStart w:id="6536" w:name="_Toc36757406"/>
      <w:bookmarkStart w:id="6537" w:name="_Toc36836947"/>
      <w:bookmarkStart w:id="6538" w:name="_Toc36843924"/>
      <w:bookmarkStart w:id="6539" w:name="_Toc37068213"/>
      <w:r w:rsidRPr="00F537EB">
        <w:t>–</w:t>
      </w:r>
      <w:r w:rsidRPr="00F537EB">
        <w:tab/>
      </w:r>
      <w:r w:rsidRPr="00F537EB">
        <w:rPr>
          <w:i/>
        </w:rPr>
        <w:t>TraceReference</w:t>
      </w:r>
      <w:bookmarkEnd w:id="6535"/>
      <w:bookmarkEnd w:id="6536"/>
      <w:bookmarkEnd w:id="6537"/>
      <w:bookmarkEnd w:id="6538"/>
      <w:bookmarkEnd w:id="653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6540" w:name="_Toc12718497"/>
      <w:bookmarkStart w:id="6541" w:name="_Toc36757407"/>
      <w:bookmarkStart w:id="6542" w:name="_Toc36836948"/>
      <w:bookmarkStart w:id="6543" w:name="_Toc36843925"/>
      <w:bookmarkStart w:id="6544" w:name="_Toc37068214"/>
      <w:r w:rsidRPr="00F537EB">
        <w:t>–</w:t>
      </w:r>
      <w:r w:rsidRPr="00F537EB">
        <w:tab/>
      </w:r>
      <w:r w:rsidRPr="00F537EB">
        <w:rPr>
          <w:i/>
          <w:iCs/>
        </w:rPr>
        <w:t>UTRA-FDD-Q-OffsetRange</w:t>
      </w:r>
      <w:bookmarkEnd w:id="6540"/>
      <w:bookmarkEnd w:id="6541"/>
      <w:bookmarkEnd w:id="6542"/>
      <w:bookmarkEnd w:id="6543"/>
      <w:bookmarkEnd w:id="654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6545" w:name="_Toc20487492"/>
      <w:bookmarkStart w:id="6546" w:name="_Toc36757408"/>
      <w:bookmarkStart w:id="6547" w:name="_Toc36836949"/>
      <w:bookmarkStart w:id="6548" w:name="_Toc36843926"/>
      <w:bookmarkStart w:id="6549" w:name="_Toc37068215"/>
      <w:r w:rsidRPr="00F537EB">
        <w:t>–</w:t>
      </w:r>
      <w:r w:rsidRPr="00F537EB">
        <w:tab/>
      </w:r>
      <w:r w:rsidRPr="00F537EB">
        <w:rPr>
          <w:i/>
        </w:rPr>
        <w:t>VisitedCellInfoList</w:t>
      </w:r>
      <w:bookmarkEnd w:id="6545"/>
      <w:bookmarkEnd w:id="6546"/>
      <w:bookmarkEnd w:id="6547"/>
      <w:bookmarkEnd w:id="6548"/>
      <w:bookmarkEnd w:id="654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8B3053" w:rsidRDefault="00D70148" w:rsidP="003B6316">
      <w:pPr>
        <w:pStyle w:val="PL"/>
      </w:pPr>
      <w:r w:rsidRPr="00F537EB">
        <w:t xml:space="preserve">            </w:t>
      </w:r>
      <w:r w:rsidRPr="008B3053">
        <w:t>cellGlobalId-r16         CGI-InfoEUTRA,</w:t>
      </w:r>
    </w:p>
    <w:p w14:paraId="1176022A" w14:textId="1FD49ADC" w:rsidR="00D70148" w:rsidRPr="008B3053" w:rsidRDefault="00D70148" w:rsidP="003B6316">
      <w:pPr>
        <w:pStyle w:val="PL"/>
      </w:pPr>
      <w:r w:rsidRPr="008B3053">
        <w:t xml:space="preserve">            pci-arfcn-r16                SEQUENCE {</w:t>
      </w:r>
    </w:p>
    <w:p w14:paraId="773DBAC1" w14:textId="3FD01E4D" w:rsidR="00D70148" w:rsidRPr="00F537EB" w:rsidRDefault="00D70148" w:rsidP="003B6316">
      <w:pPr>
        <w:pStyle w:val="PL"/>
      </w:pPr>
      <w:r w:rsidRPr="008B3053">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6550" w:name="_Toc5272654"/>
      <w:bookmarkStart w:id="6551" w:name="_Toc36757409"/>
      <w:bookmarkStart w:id="6552" w:name="_Toc36836950"/>
      <w:bookmarkStart w:id="6553" w:name="_Toc36843927"/>
      <w:bookmarkStart w:id="6554" w:name="_Toc37068216"/>
      <w:r w:rsidRPr="00F537EB">
        <w:t>–</w:t>
      </w:r>
      <w:r w:rsidRPr="00F537EB">
        <w:tab/>
      </w:r>
      <w:r w:rsidRPr="00F537EB">
        <w:rPr>
          <w:bCs/>
          <w:i/>
        </w:rPr>
        <w:t>WLAN-NameList</w:t>
      </w:r>
      <w:bookmarkEnd w:id="6550"/>
      <w:bookmarkEnd w:id="6551"/>
      <w:bookmarkEnd w:id="6552"/>
      <w:bookmarkEnd w:id="6553"/>
      <w:bookmarkEnd w:id="655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6555" w:name="_Toc36757410"/>
      <w:bookmarkStart w:id="6556" w:name="_Toc36836951"/>
      <w:bookmarkStart w:id="6557" w:name="_Toc36843928"/>
      <w:bookmarkStart w:id="6558" w:name="_Toc37068217"/>
      <w:r w:rsidRPr="00F537EB">
        <w:t>6.3.</w:t>
      </w:r>
      <w:r w:rsidRPr="00F537EB">
        <w:rPr>
          <w:lang w:eastAsia="zh-CN"/>
        </w:rPr>
        <w:t>5</w:t>
      </w:r>
      <w:r w:rsidRPr="00F537EB">
        <w:tab/>
        <w:t>Sidelink information elements</w:t>
      </w:r>
      <w:bookmarkEnd w:id="6555"/>
      <w:bookmarkEnd w:id="6556"/>
      <w:bookmarkEnd w:id="6557"/>
      <w:bookmarkEnd w:id="6558"/>
    </w:p>
    <w:p w14:paraId="3515983D" w14:textId="77777777" w:rsidR="006F56D3" w:rsidRPr="00F537EB" w:rsidRDefault="006F56D3" w:rsidP="00AB77CA">
      <w:pPr>
        <w:pStyle w:val="4"/>
        <w:rPr>
          <w:i/>
          <w:iCs/>
        </w:rPr>
      </w:pPr>
      <w:bookmarkStart w:id="6559" w:name="_Toc36757411"/>
      <w:bookmarkStart w:id="6560" w:name="_Toc36836952"/>
      <w:bookmarkStart w:id="6561" w:name="_Toc36843929"/>
      <w:bookmarkStart w:id="6562" w:name="_Toc37068218"/>
      <w:r w:rsidRPr="00F537EB">
        <w:t>–</w:t>
      </w:r>
      <w:r w:rsidRPr="00F537EB">
        <w:tab/>
      </w:r>
      <w:r w:rsidRPr="00F537EB">
        <w:rPr>
          <w:i/>
          <w:iCs/>
        </w:rPr>
        <w:t>SL-BWP-Config</w:t>
      </w:r>
      <w:bookmarkEnd w:id="6559"/>
      <w:bookmarkEnd w:id="6560"/>
      <w:bookmarkEnd w:id="6561"/>
      <w:bookmarkEnd w:id="656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6563" w:name="_Toc36757412"/>
      <w:bookmarkStart w:id="6564" w:name="_Toc36836953"/>
      <w:bookmarkStart w:id="6565" w:name="_Toc36843930"/>
      <w:bookmarkStart w:id="6566" w:name="_Toc37068219"/>
      <w:r w:rsidRPr="00F537EB">
        <w:t>–</w:t>
      </w:r>
      <w:r w:rsidRPr="00F537EB">
        <w:tab/>
        <w:t>SL-BWP-ConfigCommon</w:t>
      </w:r>
      <w:bookmarkEnd w:id="6563"/>
      <w:bookmarkEnd w:id="6564"/>
      <w:bookmarkEnd w:id="6565"/>
      <w:bookmarkEnd w:id="656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6567" w:name="_Toc36757413"/>
      <w:bookmarkStart w:id="6568" w:name="_Toc36836954"/>
      <w:bookmarkStart w:id="6569" w:name="_Toc36843931"/>
      <w:bookmarkStart w:id="6570" w:name="_Toc37068220"/>
      <w:r w:rsidRPr="00F537EB">
        <w:t>–</w:t>
      </w:r>
      <w:r w:rsidRPr="00F537EB">
        <w:tab/>
      </w:r>
      <w:r w:rsidRPr="00F537EB">
        <w:rPr>
          <w:i/>
          <w:iCs/>
        </w:rPr>
        <w:t>SL-BWP-PoolConfig</w:t>
      </w:r>
      <w:bookmarkEnd w:id="6567"/>
      <w:bookmarkEnd w:id="6568"/>
      <w:bookmarkEnd w:id="6569"/>
      <w:bookmarkEnd w:id="657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6571" w:name="_Toc36757414"/>
      <w:bookmarkStart w:id="6572" w:name="_Toc36836955"/>
      <w:bookmarkStart w:id="6573" w:name="_Toc36843932"/>
      <w:bookmarkStart w:id="6574" w:name="_Toc37068221"/>
      <w:r w:rsidRPr="00F537EB">
        <w:t>–</w:t>
      </w:r>
      <w:r w:rsidRPr="00F537EB">
        <w:tab/>
      </w:r>
      <w:r w:rsidRPr="00F537EB">
        <w:rPr>
          <w:i/>
          <w:iCs/>
        </w:rPr>
        <w:t>SL-BWP-PoolConfigCommon</w:t>
      </w:r>
      <w:bookmarkEnd w:id="6571"/>
      <w:bookmarkEnd w:id="6572"/>
      <w:bookmarkEnd w:id="6573"/>
      <w:bookmarkEnd w:id="657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6575" w:name="_Toc36757415"/>
      <w:bookmarkStart w:id="6576" w:name="_Toc36836956"/>
      <w:bookmarkStart w:id="6577" w:name="_Toc36843933"/>
      <w:bookmarkStart w:id="6578" w:name="_Toc37068222"/>
      <w:r w:rsidRPr="00F537EB">
        <w:t>–</w:t>
      </w:r>
      <w:r w:rsidRPr="00F537EB">
        <w:tab/>
      </w:r>
      <w:r w:rsidRPr="00F537EB">
        <w:rPr>
          <w:i/>
          <w:iCs/>
        </w:rPr>
        <w:t>SL-CBR-Priority-TxConfigList</w:t>
      </w:r>
      <w:bookmarkEnd w:id="6575"/>
      <w:bookmarkEnd w:id="6576"/>
      <w:bookmarkEnd w:id="6577"/>
      <w:bookmarkEnd w:id="657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6579" w:name="_Toc36757416"/>
      <w:bookmarkStart w:id="6580" w:name="_Toc36836957"/>
      <w:bookmarkStart w:id="6581" w:name="_Toc36843934"/>
      <w:bookmarkStart w:id="6582" w:name="_Toc37068223"/>
      <w:r w:rsidRPr="00F537EB">
        <w:t>–</w:t>
      </w:r>
      <w:r w:rsidRPr="00F537EB">
        <w:tab/>
      </w:r>
      <w:r w:rsidRPr="00F537EB">
        <w:rPr>
          <w:i/>
          <w:iCs/>
        </w:rPr>
        <w:t>SL-CBR-TxConfigList</w:t>
      </w:r>
      <w:bookmarkEnd w:id="6579"/>
      <w:bookmarkEnd w:id="6580"/>
      <w:bookmarkEnd w:id="6581"/>
      <w:bookmarkEnd w:id="658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6583" w:name="_Toc36757417"/>
      <w:bookmarkStart w:id="6584" w:name="_Toc36836958"/>
      <w:bookmarkStart w:id="6585" w:name="_Toc36843935"/>
      <w:bookmarkStart w:id="6586" w:name="_Toc37068224"/>
      <w:r w:rsidRPr="00F537EB">
        <w:t>–</w:t>
      </w:r>
      <w:r w:rsidRPr="00F537EB">
        <w:tab/>
      </w:r>
      <w:r w:rsidRPr="00F537EB">
        <w:rPr>
          <w:i/>
          <w:iCs/>
        </w:rPr>
        <w:t>SL-ConfigDedicatedEUTRA</w:t>
      </w:r>
      <w:bookmarkEnd w:id="6583"/>
      <w:bookmarkEnd w:id="6584"/>
      <w:bookmarkEnd w:id="6585"/>
      <w:bookmarkEnd w:id="658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6587" w:name="_Toc36757418"/>
      <w:bookmarkStart w:id="6588" w:name="_Toc36836959"/>
      <w:bookmarkStart w:id="6589" w:name="_Toc36843936"/>
      <w:bookmarkStart w:id="6590" w:name="_Toc37068225"/>
      <w:r w:rsidRPr="00F537EB">
        <w:t>–</w:t>
      </w:r>
      <w:r w:rsidRPr="00F537EB">
        <w:tab/>
      </w:r>
      <w:r w:rsidRPr="00F537EB">
        <w:rPr>
          <w:i/>
          <w:iCs/>
        </w:rPr>
        <w:t>SL-ConfigDedicatedNR</w:t>
      </w:r>
      <w:bookmarkEnd w:id="6587"/>
      <w:bookmarkEnd w:id="6588"/>
      <w:bookmarkEnd w:id="6589"/>
      <w:bookmarkEnd w:id="659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6591" w:name="_Toc36757419"/>
      <w:bookmarkStart w:id="6592" w:name="_Toc36836960"/>
      <w:bookmarkStart w:id="6593" w:name="_Toc36843937"/>
      <w:bookmarkStart w:id="6594" w:name="_Toc37068226"/>
      <w:r w:rsidRPr="00F537EB">
        <w:t>–</w:t>
      </w:r>
      <w:r w:rsidRPr="00F537EB">
        <w:tab/>
      </w:r>
      <w:r w:rsidRPr="00F537EB">
        <w:rPr>
          <w:i/>
          <w:iCs/>
        </w:rPr>
        <w:t>SL-Config</w:t>
      </w:r>
      <w:r w:rsidRPr="00F537EB">
        <w:rPr>
          <w:i/>
          <w:iCs/>
          <w:lang w:eastAsia="zh-CN"/>
        </w:rPr>
        <w:t>uredGrantConfig</w:t>
      </w:r>
      <w:bookmarkEnd w:id="6591"/>
      <w:bookmarkEnd w:id="6592"/>
      <w:bookmarkEnd w:id="6593"/>
      <w:bookmarkEnd w:id="659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B3053" w:rsidRDefault="006F56D3" w:rsidP="003B6316">
      <w:pPr>
        <w:pStyle w:val="PL"/>
      </w:pPr>
      <w:r w:rsidRPr="00F537EB">
        <w:t xml:space="preserve">    </w:t>
      </w:r>
      <w:r w:rsidRPr="008B3053">
        <w:t>sl-Priority-r16                            INTEGER (1..8),</w:t>
      </w:r>
    </w:p>
    <w:p w14:paraId="51274A8D" w14:textId="3E6CB59C" w:rsidR="006F56D3" w:rsidRPr="008B3053" w:rsidRDefault="006F56D3" w:rsidP="003B6316">
      <w:pPr>
        <w:pStyle w:val="PL"/>
      </w:pPr>
      <w:r w:rsidRPr="008B3053">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6595" w:name="_Toc36757420"/>
      <w:bookmarkStart w:id="6596" w:name="_Toc36836961"/>
      <w:bookmarkStart w:id="6597" w:name="_Toc36843938"/>
      <w:bookmarkStart w:id="6598" w:name="_Toc37068227"/>
      <w:r w:rsidRPr="00F537EB">
        <w:t>–</w:t>
      </w:r>
      <w:r w:rsidRPr="00F537EB">
        <w:tab/>
      </w:r>
      <w:r w:rsidRPr="00F537EB">
        <w:rPr>
          <w:i/>
          <w:iCs/>
        </w:rPr>
        <w:t>SL-DestinationIdentity</w:t>
      </w:r>
      <w:bookmarkEnd w:id="6595"/>
      <w:bookmarkEnd w:id="6596"/>
      <w:bookmarkEnd w:id="6597"/>
      <w:bookmarkEnd w:id="659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6599" w:name="_Toc36757421"/>
      <w:bookmarkStart w:id="6600" w:name="_Toc36836962"/>
      <w:bookmarkStart w:id="6601" w:name="_Toc36843939"/>
      <w:bookmarkStart w:id="6602" w:name="_Toc37068228"/>
      <w:r w:rsidRPr="00F537EB">
        <w:t>–</w:t>
      </w:r>
      <w:r w:rsidRPr="00F537EB">
        <w:tab/>
      </w:r>
      <w:r w:rsidRPr="00F537EB">
        <w:rPr>
          <w:i/>
          <w:iCs/>
        </w:rPr>
        <w:t>SL-FreqConfig</w:t>
      </w:r>
      <w:bookmarkEnd w:id="6599"/>
      <w:bookmarkEnd w:id="6600"/>
      <w:bookmarkEnd w:id="6601"/>
      <w:bookmarkEnd w:id="660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6603" w:name="_Toc36757422"/>
      <w:bookmarkStart w:id="6604" w:name="_Toc36836963"/>
      <w:bookmarkStart w:id="6605" w:name="_Toc36843940"/>
      <w:bookmarkStart w:id="6606" w:name="_Toc37068229"/>
      <w:r w:rsidRPr="00F537EB">
        <w:t>–</w:t>
      </w:r>
      <w:r w:rsidRPr="00F537EB">
        <w:tab/>
      </w:r>
      <w:r w:rsidRPr="00F537EB">
        <w:rPr>
          <w:i/>
          <w:iCs/>
        </w:rPr>
        <w:t>SL-FreqConfigCommon</w:t>
      </w:r>
      <w:bookmarkEnd w:id="6603"/>
      <w:bookmarkEnd w:id="6604"/>
      <w:bookmarkEnd w:id="6605"/>
      <w:bookmarkEnd w:id="660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6607" w:name="_Toc36757423"/>
      <w:bookmarkStart w:id="6608" w:name="_Toc36836964"/>
      <w:bookmarkStart w:id="6609" w:name="_Toc36843941"/>
      <w:bookmarkStart w:id="6610" w:name="_Toc37068230"/>
      <w:r w:rsidRPr="00F537EB">
        <w:t>–</w:t>
      </w:r>
      <w:r w:rsidRPr="00F537EB">
        <w:tab/>
        <w:t>SL-LogicalChannelConfig</w:t>
      </w:r>
      <w:bookmarkEnd w:id="6607"/>
      <w:bookmarkEnd w:id="6608"/>
      <w:bookmarkEnd w:id="6609"/>
      <w:bookmarkEnd w:id="661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6611" w:name="_Toc36757424"/>
      <w:bookmarkStart w:id="6612" w:name="_Toc36836965"/>
      <w:bookmarkStart w:id="6613" w:name="_Toc36843942"/>
      <w:bookmarkStart w:id="6614" w:name="_Toc37068231"/>
      <w:r w:rsidRPr="00F537EB">
        <w:t>–</w:t>
      </w:r>
      <w:r w:rsidRPr="00F537EB">
        <w:tab/>
      </w:r>
      <w:r w:rsidRPr="00F537EB">
        <w:rPr>
          <w:i/>
          <w:iCs/>
        </w:rPr>
        <w:t>SL-MeasConfigCommon</w:t>
      </w:r>
      <w:bookmarkEnd w:id="6611"/>
      <w:bookmarkEnd w:id="6612"/>
      <w:bookmarkEnd w:id="6613"/>
      <w:bookmarkEnd w:id="661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6615" w:name="_Toc36757425"/>
      <w:bookmarkStart w:id="6616" w:name="_Toc36836966"/>
      <w:bookmarkStart w:id="6617" w:name="_Toc36843943"/>
      <w:bookmarkStart w:id="6618" w:name="_Toc37068232"/>
      <w:r w:rsidRPr="00F537EB">
        <w:t>–</w:t>
      </w:r>
      <w:r w:rsidRPr="00F537EB">
        <w:tab/>
      </w:r>
      <w:r w:rsidRPr="00F537EB">
        <w:rPr>
          <w:i/>
          <w:iCs/>
        </w:rPr>
        <w:t>SL-MeasConfigInfo</w:t>
      </w:r>
      <w:bookmarkEnd w:id="6615"/>
      <w:bookmarkEnd w:id="6616"/>
      <w:bookmarkEnd w:id="6617"/>
      <w:bookmarkEnd w:id="661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6619" w:name="_Toc36757426"/>
      <w:bookmarkStart w:id="6620" w:name="_Toc36836967"/>
      <w:bookmarkStart w:id="6621" w:name="_Toc36843944"/>
      <w:bookmarkStart w:id="6622" w:name="_Toc37068233"/>
      <w:r w:rsidRPr="00F537EB">
        <w:t>–</w:t>
      </w:r>
      <w:r w:rsidRPr="00F537EB">
        <w:tab/>
      </w:r>
      <w:r w:rsidRPr="00F537EB">
        <w:rPr>
          <w:i/>
          <w:iCs/>
        </w:rPr>
        <w:t>SL-MeasIdList</w:t>
      </w:r>
      <w:bookmarkEnd w:id="6619"/>
      <w:bookmarkEnd w:id="6620"/>
      <w:bookmarkEnd w:id="6621"/>
      <w:bookmarkEnd w:id="662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6623" w:name="_Toc36757427"/>
      <w:bookmarkStart w:id="6624" w:name="_Toc36836968"/>
      <w:bookmarkStart w:id="6625" w:name="_Toc36843945"/>
      <w:bookmarkStart w:id="6626" w:name="_Toc37068234"/>
      <w:r w:rsidRPr="00F537EB">
        <w:t>–</w:t>
      </w:r>
      <w:r w:rsidRPr="00F537EB">
        <w:tab/>
      </w:r>
      <w:r w:rsidRPr="00F537EB">
        <w:rPr>
          <w:i/>
          <w:iCs/>
        </w:rPr>
        <w:t>SL-MeasObjectList</w:t>
      </w:r>
      <w:bookmarkEnd w:id="6623"/>
      <w:bookmarkEnd w:id="6624"/>
      <w:bookmarkEnd w:id="6625"/>
      <w:bookmarkEnd w:id="662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6627" w:name="_Toc36757428"/>
      <w:bookmarkStart w:id="6628" w:name="_Toc36836969"/>
      <w:bookmarkStart w:id="6629" w:name="_Toc36843946"/>
      <w:bookmarkStart w:id="6630" w:name="_Toc37068235"/>
      <w:r w:rsidRPr="00F537EB">
        <w:t>–</w:t>
      </w:r>
      <w:r w:rsidRPr="00F537EB">
        <w:tab/>
      </w:r>
      <w:r w:rsidRPr="00F537EB">
        <w:rPr>
          <w:i/>
          <w:iCs/>
        </w:rPr>
        <w:t>SL-PDCP-Config</w:t>
      </w:r>
      <w:bookmarkEnd w:id="6627"/>
      <w:bookmarkEnd w:id="6628"/>
      <w:bookmarkEnd w:id="6629"/>
      <w:bookmarkEnd w:id="663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6631" w:name="_Toc36757429"/>
      <w:bookmarkStart w:id="6632" w:name="_Toc36836970"/>
      <w:bookmarkStart w:id="6633" w:name="_Toc36843947"/>
      <w:bookmarkStart w:id="6634" w:name="_Toc37068236"/>
      <w:r w:rsidRPr="00F537EB">
        <w:t>–</w:t>
      </w:r>
      <w:r w:rsidRPr="00F537EB">
        <w:tab/>
      </w:r>
      <w:r w:rsidRPr="00F537EB">
        <w:rPr>
          <w:i/>
          <w:iCs/>
        </w:rPr>
        <w:t>SL-PSSCH-TxConfigList</w:t>
      </w:r>
      <w:bookmarkEnd w:id="6631"/>
      <w:bookmarkEnd w:id="6632"/>
      <w:bookmarkEnd w:id="6633"/>
      <w:bookmarkEnd w:id="663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6635" w:name="_Toc36757430"/>
      <w:bookmarkStart w:id="6636" w:name="_Toc36836971"/>
      <w:bookmarkStart w:id="6637" w:name="_Toc36843948"/>
      <w:bookmarkStart w:id="6638" w:name="_Toc37068237"/>
      <w:r w:rsidRPr="00F537EB">
        <w:t>–</w:t>
      </w:r>
      <w:r w:rsidRPr="00F537EB">
        <w:tab/>
        <w:t>SL-</w:t>
      </w:r>
      <w:r w:rsidRPr="00F537EB">
        <w:rPr>
          <w:i/>
          <w:iCs/>
        </w:rPr>
        <w:t>QoS-FlowIdentity</w:t>
      </w:r>
      <w:bookmarkEnd w:id="6635"/>
      <w:bookmarkEnd w:id="6636"/>
      <w:bookmarkEnd w:id="6637"/>
      <w:bookmarkEnd w:id="663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6639" w:name="_Toc36757431"/>
      <w:bookmarkStart w:id="6640" w:name="_Toc36836972"/>
      <w:bookmarkStart w:id="6641" w:name="_Toc36843949"/>
      <w:bookmarkStart w:id="6642" w:name="_Toc37068238"/>
      <w:r w:rsidRPr="00F537EB">
        <w:t>–</w:t>
      </w:r>
      <w:r w:rsidRPr="00F537EB">
        <w:tab/>
      </w:r>
      <w:r w:rsidRPr="00F537EB">
        <w:rPr>
          <w:i/>
          <w:iCs/>
        </w:rPr>
        <w:t>SL-QoS-Profile</w:t>
      </w:r>
      <w:bookmarkEnd w:id="6639"/>
      <w:bookmarkEnd w:id="6640"/>
      <w:bookmarkEnd w:id="6641"/>
      <w:bookmarkEnd w:id="664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B46EFE" w:rsidRDefault="006F56D3" w:rsidP="003B6316">
      <w:pPr>
        <w:pStyle w:val="PL"/>
      </w:pPr>
      <w:r w:rsidRPr="00F537EB">
        <w:t xml:space="preserve">        </w:t>
      </w:r>
      <w:r w:rsidRPr="00B46EFE">
        <w:t xml:space="preserve">sl-PacketDelayBudget-r16      INTEGER (0..1023)          </w:t>
      </w:r>
      <w:r w:rsidR="004836C0" w:rsidRPr="00B46EFE">
        <w:t xml:space="preserve">   </w:t>
      </w:r>
      <w:r w:rsidRPr="00B46EFE">
        <w:t xml:space="preserve">                          OPTIONAL,</w:t>
      </w:r>
    </w:p>
    <w:p w14:paraId="72EAFDB9" w14:textId="63A4AD8B" w:rsidR="006F56D3" w:rsidRPr="00B46EFE" w:rsidRDefault="006F56D3" w:rsidP="003B6316">
      <w:pPr>
        <w:pStyle w:val="PL"/>
      </w:pPr>
      <w:r w:rsidRPr="00B46EFE">
        <w:t xml:space="preserve">        sl-PacketErrorRate-r16        INTEGER (0..9)                </w:t>
      </w:r>
      <w:r w:rsidR="004836C0" w:rsidRPr="00B46EFE">
        <w:t xml:space="preserve">      </w:t>
      </w:r>
      <w:r w:rsidRPr="00B46EFE">
        <w:t xml:space="preserve">                    OPTIONAL,</w:t>
      </w:r>
    </w:p>
    <w:p w14:paraId="3C1494B3" w14:textId="1514AC69" w:rsidR="006F56D3" w:rsidRPr="00B46EFE" w:rsidRDefault="006F56D3" w:rsidP="003B6316">
      <w:pPr>
        <w:pStyle w:val="PL"/>
      </w:pPr>
      <w:r w:rsidRPr="00B46EFE">
        <w:t xml:space="preserve">        sl-AveragingWindow-r16        </w:t>
      </w:r>
      <w:r w:rsidR="004836C0" w:rsidRPr="00B46EFE">
        <w:t>I</w:t>
      </w:r>
      <w:r w:rsidRPr="00B46EFE">
        <w:t xml:space="preserve">NTEGER (0..4095)                   </w:t>
      </w:r>
      <w:r w:rsidR="004836C0" w:rsidRPr="00B46EFE">
        <w:t xml:space="preserve">   </w:t>
      </w:r>
      <w:r w:rsidRPr="00B46EFE">
        <w:t xml:space="preserve">                 OPTIONAL,</w:t>
      </w:r>
    </w:p>
    <w:p w14:paraId="7C995F7B" w14:textId="771BE282" w:rsidR="006F56D3" w:rsidRPr="00B46EFE" w:rsidRDefault="006F56D3" w:rsidP="003B6316">
      <w:pPr>
        <w:pStyle w:val="PL"/>
      </w:pPr>
      <w:r w:rsidRPr="00B46EFE">
        <w:t xml:space="preserve">        sl-MaxDataBurstVolume-r16     </w:t>
      </w:r>
      <w:r w:rsidR="004836C0" w:rsidRPr="00B46EFE">
        <w:t>I</w:t>
      </w:r>
      <w:r w:rsidRPr="00B46EFE">
        <w:t xml:space="preserve">NTEGER (0..4095)                      </w:t>
      </w:r>
      <w:r w:rsidR="004836C0" w:rsidRPr="00B46EFE">
        <w:t xml:space="preserve">   </w:t>
      </w:r>
      <w:r w:rsidRPr="00B46EFE">
        <w:t xml:space="preserve">              OPTIONAL,</w:t>
      </w:r>
    </w:p>
    <w:p w14:paraId="22F0E453" w14:textId="77777777" w:rsidR="006F56D3" w:rsidRPr="008B3053" w:rsidRDefault="006F56D3" w:rsidP="003B6316">
      <w:pPr>
        <w:pStyle w:val="PL"/>
      </w:pPr>
      <w:r w:rsidRPr="00B46EFE">
        <w:t xml:space="preserve">    </w:t>
      </w:r>
      <w:r w:rsidRPr="008B3053">
        <w:t>...</w:t>
      </w:r>
    </w:p>
    <w:p w14:paraId="0E741AB3" w14:textId="77777777" w:rsidR="006F56D3" w:rsidRPr="008B3053" w:rsidRDefault="006F56D3" w:rsidP="003B6316">
      <w:pPr>
        <w:pStyle w:val="PL"/>
        <w:rPr>
          <w:rFonts w:eastAsiaTheme="minorEastAsia"/>
        </w:rPr>
      </w:pPr>
      <w:r w:rsidRPr="008B3053">
        <w:rPr>
          <w:rFonts w:eastAsiaTheme="minorEastAsia"/>
        </w:rPr>
        <w:t xml:space="preserve">   }</w:t>
      </w:r>
    </w:p>
    <w:p w14:paraId="1730F0A3" w14:textId="77777777" w:rsidR="006F56D3" w:rsidRPr="008B3053" w:rsidRDefault="006F56D3" w:rsidP="003B6316">
      <w:pPr>
        <w:pStyle w:val="PL"/>
      </w:pPr>
      <w:r w:rsidRPr="008B3053">
        <w:t>}</w:t>
      </w:r>
    </w:p>
    <w:p w14:paraId="4B8C6C1D" w14:textId="77777777" w:rsidR="006F56D3" w:rsidRPr="008B3053" w:rsidRDefault="006F56D3" w:rsidP="003B6316">
      <w:pPr>
        <w:pStyle w:val="PL"/>
      </w:pPr>
    </w:p>
    <w:p w14:paraId="651C78A3" w14:textId="77777777" w:rsidR="006F56D3" w:rsidRPr="008B3053" w:rsidRDefault="006F56D3" w:rsidP="003B6316">
      <w:pPr>
        <w:pStyle w:val="PL"/>
      </w:pPr>
      <w:r w:rsidRPr="008B3053">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6643" w:name="_Toc36757432"/>
      <w:bookmarkStart w:id="6644" w:name="_Toc36836973"/>
      <w:bookmarkStart w:id="6645" w:name="_Toc36843950"/>
      <w:bookmarkStart w:id="6646" w:name="_Toc37068239"/>
      <w:r w:rsidRPr="00F537EB">
        <w:t>–</w:t>
      </w:r>
      <w:r w:rsidRPr="00F537EB">
        <w:tab/>
      </w:r>
      <w:r w:rsidRPr="00F537EB">
        <w:rPr>
          <w:i/>
        </w:rPr>
        <w:t>SL-QuantityConfig</w:t>
      </w:r>
      <w:bookmarkEnd w:id="6643"/>
      <w:bookmarkEnd w:id="6644"/>
      <w:bookmarkEnd w:id="6645"/>
      <w:bookmarkEnd w:id="664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6647" w:name="_Toc36757433"/>
      <w:bookmarkStart w:id="6648" w:name="_Toc36836974"/>
      <w:bookmarkStart w:id="6649" w:name="_Toc36843951"/>
      <w:bookmarkStart w:id="6650" w:name="_Toc37068240"/>
      <w:r w:rsidRPr="00F537EB">
        <w:t>–</w:t>
      </w:r>
      <w:r w:rsidRPr="00F537EB">
        <w:tab/>
      </w:r>
      <w:r w:rsidRPr="00F537EB">
        <w:rPr>
          <w:i/>
          <w:iCs/>
        </w:rPr>
        <w:t>SL-RadioBearerConfig</w:t>
      </w:r>
      <w:bookmarkEnd w:id="6647"/>
      <w:bookmarkEnd w:id="6648"/>
      <w:bookmarkEnd w:id="6649"/>
      <w:bookmarkEnd w:id="665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8B3053" w:rsidRDefault="006F56D3" w:rsidP="003B6316">
      <w:pPr>
        <w:pStyle w:val="PL"/>
      </w:pPr>
      <w:r w:rsidRPr="008B3053">
        <w:t>SL-RadioBearerConfig-r16 ::=     SEQUENCE {</w:t>
      </w:r>
    </w:p>
    <w:p w14:paraId="4F978874" w14:textId="15ABD001" w:rsidR="006F56D3" w:rsidRPr="008B3053" w:rsidRDefault="006F56D3" w:rsidP="003B6316">
      <w:pPr>
        <w:pStyle w:val="PL"/>
      </w:pPr>
      <w:r w:rsidRPr="008B3053">
        <w:rPr>
          <w:rFonts w:eastAsia="等线"/>
        </w:rPr>
        <w:t xml:space="preserve">    slrb-Uu-ConfigIndex-r16</w:t>
      </w:r>
      <w:r w:rsidRPr="008B3053">
        <w:t xml:space="preserve">           </w:t>
      </w:r>
      <w:r w:rsidRPr="008B3053">
        <w:rPr>
          <w:rFonts w:eastAsia="等线"/>
        </w:rPr>
        <w:t>SLRB-Uu-ConfigIndex</w:t>
      </w:r>
      <w:r w:rsidRPr="008B3053">
        <w:t>-r16,</w:t>
      </w:r>
    </w:p>
    <w:p w14:paraId="035A9BBE" w14:textId="6AFE20F6" w:rsidR="006F56D3" w:rsidRPr="00F537EB" w:rsidRDefault="006F56D3" w:rsidP="003B6316">
      <w:pPr>
        <w:pStyle w:val="PL"/>
      </w:pPr>
      <w:r w:rsidRPr="008B3053">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等线"/>
        </w:rPr>
        <w:t xml:space="preserve">    </w:t>
      </w:r>
      <w:r w:rsidRPr="002B7EC3">
        <w:rPr>
          <w:rFonts w:eastAsia="等线"/>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6651" w:name="_Toc36757434"/>
      <w:bookmarkStart w:id="6652" w:name="_Toc36836975"/>
      <w:bookmarkStart w:id="6653" w:name="_Toc36843952"/>
      <w:bookmarkStart w:id="6654" w:name="_Toc37068241"/>
      <w:r w:rsidRPr="00F537EB">
        <w:t>–</w:t>
      </w:r>
      <w:r w:rsidRPr="00F537EB">
        <w:tab/>
      </w:r>
      <w:r w:rsidRPr="00F537EB">
        <w:rPr>
          <w:i/>
          <w:iCs/>
        </w:rPr>
        <w:t>SL-ReportConfigList</w:t>
      </w:r>
      <w:bookmarkEnd w:id="6651"/>
      <w:bookmarkEnd w:id="6652"/>
      <w:bookmarkEnd w:id="6653"/>
      <w:bookmarkEnd w:id="665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8B3053" w:rsidRDefault="006F56D3" w:rsidP="003B6316">
      <w:pPr>
        <w:pStyle w:val="PL"/>
      </w:pPr>
      <w:r w:rsidRPr="00F537EB">
        <w:t xml:space="preserve">        </w:t>
      </w:r>
      <w:r w:rsidRPr="008B3053">
        <w:t>sl-Periodical-r16                     SL-PeriodicalReportConfig-r16,</w:t>
      </w:r>
    </w:p>
    <w:p w14:paraId="41AA816C" w14:textId="7CC8414A" w:rsidR="006F56D3" w:rsidRPr="00F537EB" w:rsidRDefault="006F56D3" w:rsidP="003B6316">
      <w:pPr>
        <w:pStyle w:val="PL"/>
      </w:pPr>
      <w:r w:rsidRPr="008B3053">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6655" w:name="_Toc36757435"/>
      <w:bookmarkStart w:id="6656" w:name="_Toc36836976"/>
      <w:bookmarkStart w:id="6657" w:name="_Toc36843953"/>
      <w:bookmarkStart w:id="6658" w:name="_Toc37068242"/>
      <w:r w:rsidRPr="00F537EB">
        <w:t>–</w:t>
      </w:r>
      <w:r w:rsidRPr="00F537EB">
        <w:tab/>
      </w:r>
      <w:r w:rsidRPr="00F537EB">
        <w:rPr>
          <w:i/>
          <w:iCs/>
        </w:rPr>
        <w:t>SL-ResourcePool</w:t>
      </w:r>
      <w:bookmarkEnd w:id="6655"/>
      <w:bookmarkEnd w:id="6656"/>
      <w:bookmarkEnd w:id="6657"/>
      <w:bookmarkEnd w:id="665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8B3053" w:rsidRDefault="006F56D3" w:rsidP="003B6316">
      <w:pPr>
        <w:pStyle w:val="PL"/>
      </w:pPr>
      <w:r w:rsidRPr="008B3053">
        <w:t>...</w:t>
      </w:r>
    </w:p>
    <w:p w14:paraId="77B43763" w14:textId="77777777" w:rsidR="006F56D3" w:rsidRPr="008B3053" w:rsidRDefault="006F56D3" w:rsidP="003B6316">
      <w:pPr>
        <w:pStyle w:val="PL"/>
      </w:pPr>
      <w:r w:rsidRPr="008B3053">
        <w:t>}</w:t>
      </w:r>
    </w:p>
    <w:p w14:paraId="57BDBFC8" w14:textId="77777777" w:rsidR="006F56D3" w:rsidRPr="008B3053" w:rsidRDefault="006F56D3" w:rsidP="003B6316">
      <w:pPr>
        <w:pStyle w:val="PL"/>
      </w:pPr>
    </w:p>
    <w:p w14:paraId="25734E60" w14:textId="40F172CC" w:rsidR="006F56D3" w:rsidRPr="008B3053" w:rsidRDefault="006F56D3" w:rsidP="003B6316">
      <w:pPr>
        <w:pStyle w:val="PL"/>
      </w:pPr>
      <w:r w:rsidRPr="008B3053">
        <w:t>SL-ZoneConfigMCR-r16 ::=               SEQUENCE {</w:t>
      </w:r>
    </w:p>
    <w:p w14:paraId="53926FDF" w14:textId="0BCFE5F7" w:rsidR="006F56D3" w:rsidRPr="008B3053" w:rsidRDefault="00E130E4" w:rsidP="003B6316">
      <w:pPr>
        <w:pStyle w:val="PL"/>
        <w:rPr>
          <w:rFonts w:eastAsia="等线"/>
        </w:rPr>
      </w:pPr>
      <w:r w:rsidRPr="008B3053">
        <w:t xml:space="preserve">    </w:t>
      </w:r>
      <w:r w:rsidR="006F56D3" w:rsidRPr="008B3053">
        <w:t>sl-ZoneConfigMCR-Index-r16             INTEGER (0..15),</w:t>
      </w:r>
    </w:p>
    <w:p w14:paraId="33DAA44A" w14:textId="36FDF37D" w:rsidR="006F56D3" w:rsidRPr="008B3053" w:rsidRDefault="00E130E4" w:rsidP="003B6316">
      <w:pPr>
        <w:pStyle w:val="PL"/>
      </w:pPr>
      <w:r w:rsidRPr="008B3053">
        <w:t xml:space="preserve">    </w:t>
      </w:r>
      <w:r w:rsidR="006F56D3" w:rsidRPr="008B3053">
        <w:rPr>
          <w:rFonts w:eastAsia="等线"/>
        </w:rPr>
        <w:t>sl-TransRange</w:t>
      </w:r>
      <w:r w:rsidR="006F56D3" w:rsidRPr="008B3053">
        <w:t>-r16                      ENUMERATED {m20, m50, m80, m100, m120, m150, m180, m200, m220, m250, m270, m300, m350,</w:t>
      </w:r>
    </w:p>
    <w:p w14:paraId="5BC43658" w14:textId="77777777" w:rsidR="00E130E4" w:rsidRPr="008B3053" w:rsidRDefault="00E130E4" w:rsidP="003B6316">
      <w:pPr>
        <w:pStyle w:val="PL"/>
      </w:pPr>
      <w:r w:rsidRPr="008B3053">
        <w:t xml:space="preserve">                                                      </w:t>
      </w:r>
      <w:r w:rsidR="006F56D3" w:rsidRPr="008B3053">
        <w:t xml:space="preserve"> m370, m400, m420, m450, m480, m500, m550, m600, m700, m1000, spare8, spare7,</w:t>
      </w:r>
    </w:p>
    <w:p w14:paraId="7DE062E2" w14:textId="0AE620DA" w:rsidR="006F56D3" w:rsidRPr="00F537EB" w:rsidRDefault="00E130E4" w:rsidP="003B6316">
      <w:pPr>
        <w:pStyle w:val="PL"/>
      </w:pPr>
      <w:r w:rsidRPr="008B3053">
        <w:t xml:space="preserve">                                                      </w:t>
      </w:r>
      <w:r w:rsidR="006F56D3" w:rsidRPr="008B3053">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6659" w:name="_Toc36757436"/>
      <w:bookmarkStart w:id="6660" w:name="_Toc36836977"/>
      <w:bookmarkStart w:id="6661" w:name="_Toc36843954"/>
      <w:bookmarkStart w:id="6662" w:name="_Toc37068243"/>
      <w:r w:rsidRPr="00F537EB">
        <w:t>–</w:t>
      </w:r>
      <w:r w:rsidRPr="00F537EB">
        <w:tab/>
      </w:r>
      <w:r w:rsidRPr="00F537EB">
        <w:rPr>
          <w:i/>
          <w:iCs/>
        </w:rPr>
        <w:t>SL-RLC-BearerConfig</w:t>
      </w:r>
      <w:bookmarkEnd w:id="6659"/>
      <w:bookmarkEnd w:id="6660"/>
      <w:bookmarkEnd w:id="6661"/>
      <w:bookmarkEnd w:id="666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6663" w:name="_Toc36757437"/>
      <w:bookmarkStart w:id="6664" w:name="_Toc36836978"/>
      <w:bookmarkStart w:id="6665" w:name="_Toc36843955"/>
      <w:bookmarkStart w:id="6666" w:name="_Toc37068244"/>
      <w:r w:rsidRPr="00F537EB">
        <w:t>–</w:t>
      </w:r>
      <w:r w:rsidRPr="00F537EB">
        <w:tab/>
      </w:r>
      <w:r w:rsidRPr="00F537EB">
        <w:rPr>
          <w:i/>
          <w:iCs/>
        </w:rPr>
        <w:t>SL-RLC-BearerConfigIndex</w:t>
      </w:r>
      <w:bookmarkEnd w:id="6663"/>
      <w:bookmarkEnd w:id="6664"/>
      <w:bookmarkEnd w:id="6665"/>
      <w:bookmarkEnd w:id="666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6667" w:name="_Toc36757438"/>
      <w:bookmarkStart w:id="6668" w:name="_Toc36836979"/>
      <w:bookmarkStart w:id="6669" w:name="_Toc36843956"/>
      <w:bookmarkStart w:id="6670" w:name="_Toc37068245"/>
      <w:r w:rsidRPr="00F537EB">
        <w:t>–</w:t>
      </w:r>
      <w:r w:rsidRPr="00F537EB">
        <w:tab/>
      </w:r>
      <w:r w:rsidRPr="00F537EB">
        <w:rPr>
          <w:i/>
          <w:iCs/>
        </w:rPr>
        <w:t>SL-RLC-Config</w:t>
      </w:r>
      <w:bookmarkEnd w:id="6667"/>
      <w:bookmarkEnd w:id="6668"/>
      <w:bookmarkEnd w:id="6669"/>
      <w:bookmarkEnd w:id="667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6671" w:name="_Toc36757439"/>
      <w:bookmarkStart w:id="6672" w:name="_Toc36836980"/>
      <w:bookmarkStart w:id="6673" w:name="_Toc36843957"/>
      <w:bookmarkStart w:id="6674" w:name="_Toc37068246"/>
      <w:r w:rsidRPr="00F537EB">
        <w:t>–</w:t>
      </w:r>
      <w:r w:rsidRPr="00F537EB">
        <w:tab/>
      </w:r>
      <w:r w:rsidRPr="00F537EB">
        <w:rPr>
          <w:i/>
          <w:iCs/>
        </w:rPr>
        <w:t>SL-ScheduledConfig</w:t>
      </w:r>
      <w:bookmarkEnd w:id="6671"/>
      <w:bookmarkEnd w:id="6672"/>
      <w:bookmarkEnd w:id="6673"/>
      <w:bookmarkEnd w:id="667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6675" w:name="_Toc36757440"/>
      <w:bookmarkStart w:id="6676" w:name="_Toc36836981"/>
      <w:bookmarkStart w:id="6677" w:name="_Toc36843958"/>
      <w:bookmarkStart w:id="6678" w:name="_Toc37068247"/>
      <w:r w:rsidRPr="00F537EB">
        <w:t>–</w:t>
      </w:r>
      <w:r w:rsidRPr="00F537EB">
        <w:tab/>
      </w:r>
      <w:r w:rsidRPr="00F537EB">
        <w:rPr>
          <w:i/>
          <w:iCs/>
        </w:rPr>
        <w:t>SL-SDAP-Config</w:t>
      </w:r>
      <w:bookmarkEnd w:id="6675"/>
      <w:bookmarkEnd w:id="6676"/>
      <w:bookmarkEnd w:id="6677"/>
      <w:bookmarkEnd w:id="667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6679" w:name="_Toc36757441"/>
      <w:bookmarkStart w:id="6680" w:name="_Toc36836982"/>
      <w:bookmarkStart w:id="6681" w:name="_Toc36843959"/>
      <w:bookmarkStart w:id="6682" w:name="_Toc37068248"/>
      <w:r w:rsidRPr="00F537EB">
        <w:t>–</w:t>
      </w:r>
      <w:r w:rsidRPr="00F537EB">
        <w:tab/>
      </w:r>
      <w:r w:rsidRPr="00F537EB">
        <w:rPr>
          <w:i/>
          <w:iCs/>
        </w:rPr>
        <w:t>SL-SyncConfig</w:t>
      </w:r>
      <w:bookmarkEnd w:id="6679"/>
      <w:bookmarkEnd w:id="6680"/>
      <w:bookmarkEnd w:id="6681"/>
      <w:bookmarkEnd w:id="668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6683" w:name="_Toc36757442"/>
      <w:bookmarkStart w:id="6684" w:name="_Toc36836983"/>
      <w:bookmarkStart w:id="6685" w:name="_Toc36843960"/>
      <w:bookmarkStart w:id="6686" w:name="_Toc37068249"/>
      <w:r w:rsidRPr="00F537EB">
        <w:t>–</w:t>
      </w:r>
      <w:r w:rsidRPr="00F537EB">
        <w:tab/>
      </w:r>
      <w:r w:rsidRPr="00F537EB">
        <w:rPr>
          <w:i/>
          <w:iCs/>
        </w:rPr>
        <w:t>SL-ThresPSSCH-RSRP-List</w:t>
      </w:r>
      <w:bookmarkEnd w:id="6683"/>
      <w:bookmarkEnd w:id="6684"/>
      <w:bookmarkEnd w:id="6685"/>
      <w:bookmarkEnd w:id="668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6687" w:name="_Toc36757443"/>
      <w:bookmarkStart w:id="6688" w:name="_Toc36836984"/>
      <w:bookmarkStart w:id="6689" w:name="_Toc36843961"/>
      <w:bookmarkStart w:id="6690" w:name="_Toc37068250"/>
      <w:r w:rsidRPr="00F537EB">
        <w:t>–</w:t>
      </w:r>
      <w:r w:rsidRPr="00F537EB">
        <w:tab/>
      </w:r>
      <w:r w:rsidRPr="00F537EB">
        <w:rPr>
          <w:i/>
          <w:iCs/>
        </w:rPr>
        <w:t>SL-TxPower</w:t>
      </w:r>
      <w:bookmarkEnd w:id="6687"/>
      <w:bookmarkEnd w:id="6688"/>
      <w:bookmarkEnd w:id="6689"/>
      <w:bookmarkEnd w:id="669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6691" w:name="_Toc36757444"/>
      <w:bookmarkStart w:id="6692" w:name="_Toc36836985"/>
      <w:bookmarkStart w:id="6693" w:name="_Toc36843962"/>
      <w:bookmarkStart w:id="6694" w:name="_Toc37068251"/>
      <w:r w:rsidRPr="00F537EB">
        <w:t>–</w:t>
      </w:r>
      <w:r w:rsidRPr="00F537EB">
        <w:tab/>
      </w:r>
      <w:r w:rsidRPr="00F537EB">
        <w:rPr>
          <w:i/>
          <w:iCs/>
        </w:rPr>
        <w:t>SL-TypeTxSync</w:t>
      </w:r>
      <w:bookmarkEnd w:id="6691"/>
      <w:bookmarkEnd w:id="6692"/>
      <w:bookmarkEnd w:id="6693"/>
      <w:bookmarkEnd w:id="669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6695" w:name="_Toc36757445"/>
      <w:bookmarkStart w:id="6696" w:name="_Toc36836986"/>
      <w:bookmarkStart w:id="6697" w:name="_Toc36843963"/>
      <w:bookmarkStart w:id="6698" w:name="_Toc37068252"/>
      <w:r w:rsidRPr="00F537EB">
        <w:t>–</w:t>
      </w:r>
      <w:r w:rsidRPr="00F537EB">
        <w:tab/>
      </w:r>
      <w:r w:rsidRPr="00F537EB">
        <w:rPr>
          <w:i/>
          <w:iCs/>
        </w:rPr>
        <w:t>SL-UE-SelectedConfig</w:t>
      </w:r>
      <w:bookmarkEnd w:id="6695"/>
      <w:bookmarkEnd w:id="6696"/>
      <w:bookmarkEnd w:id="6697"/>
      <w:bookmarkEnd w:id="669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6699" w:name="_Toc36757446"/>
      <w:bookmarkStart w:id="6700" w:name="_Toc36836987"/>
      <w:bookmarkStart w:id="6701" w:name="_Toc36843964"/>
      <w:bookmarkStart w:id="6702" w:name="_Toc37068253"/>
      <w:r w:rsidRPr="00F537EB">
        <w:t>–</w:t>
      </w:r>
      <w:r w:rsidRPr="00F537EB">
        <w:tab/>
      </w:r>
      <w:r w:rsidRPr="00F537EB">
        <w:rPr>
          <w:i/>
          <w:iCs/>
        </w:rPr>
        <w:t>SL-ZoneConfig</w:t>
      </w:r>
      <w:bookmarkEnd w:id="6699"/>
      <w:bookmarkEnd w:id="6700"/>
      <w:bookmarkEnd w:id="6701"/>
      <w:bookmarkEnd w:id="670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6703" w:name="_Toc36757447"/>
      <w:bookmarkStart w:id="6704" w:name="_Toc36836988"/>
      <w:bookmarkStart w:id="6705" w:name="_Toc36843965"/>
      <w:bookmarkStart w:id="6706" w:name="_Toc37068254"/>
      <w:r w:rsidRPr="00F537EB">
        <w:t>–</w:t>
      </w:r>
      <w:r w:rsidRPr="00F537EB">
        <w:tab/>
      </w:r>
      <w:r w:rsidRPr="00F537EB">
        <w:rPr>
          <w:i/>
          <w:iCs/>
        </w:rPr>
        <w:t>SLRB-Uu-ConfigIndex</w:t>
      </w:r>
      <w:bookmarkEnd w:id="6703"/>
      <w:bookmarkEnd w:id="6704"/>
      <w:bookmarkEnd w:id="6705"/>
      <w:bookmarkEnd w:id="670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6707" w:name="_Toc20426209"/>
      <w:bookmarkStart w:id="6708" w:name="_Toc29321606"/>
      <w:bookmarkStart w:id="6709" w:name="_Toc36757448"/>
      <w:bookmarkStart w:id="6710" w:name="_Toc36836989"/>
      <w:bookmarkStart w:id="6711" w:name="_Toc36843966"/>
      <w:bookmarkStart w:id="6712" w:name="_Toc37068255"/>
      <w:r w:rsidRPr="00F537EB">
        <w:t>6.4</w:t>
      </w:r>
      <w:r w:rsidRPr="00F537EB">
        <w:tab/>
        <w:t>RRC multiplicity and type constraint values</w:t>
      </w:r>
      <w:bookmarkEnd w:id="6707"/>
      <w:bookmarkEnd w:id="6708"/>
      <w:bookmarkEnd w:id="6709"/>
      <w:bookmarkEnd w:id="6710"/>
      <w:bookmarkEnd w:id="6711"/>
      <w:bookmarkEnd w:id="6712"/>
    </w:p>
    <w:p w14:paraId="2B0D8C55" w14:textId="77777777" w:rsidR="002C5D28" w:rsidRPr="00F537EB" w:rsidRDefault="002C5D28" w:rsidP="002C5D28">
      <w:pPr>
        <w:pStyle w:val="3"/>
      </w:pPr>
      <w:bookmarkStart w:id="6713" w:name="_Toc20426210"/>
      <w:bookmarkStart w:id="6714" w:name="_Toc29321607"/>
      <w:bookmarkStart w:id="6715" w:name="_Toc36757449"/>
      <w:bookmarkStart w:id="6716" w:name="_Toc36836990"/>
      <w:bookmarkStart w:id="6717" w:name="_Toc36843967"/>
      <w:bookmarkStart w:id="6718" w:name="_Toc37068256"/>
      <w:r w:rsidRPr="00F537EB">
        <w:t>–</w:t>
      </w:r>
      <w:r w:rsidRPr="00F537EB">
        <w:tab/>
        <w:t>Multiplicity and type constraint definitions</w:t>
      </w:r>
      <w:bookmarkEnd w:id="6713"/>
      <w:bookmarkEnd w:id="6714"/>
      <w:bookmarkEnd w:id="6715"/>
      <w:bookmarkEnd w:id="6716"/>
      <w:bookmarkEnd w:id="6717"/>
      <w:bookmarkEnd w:id="671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719" w:author="RAN2_109bis-e" w:date="2020-06-10T14:29:00Z"/>
        </w:rPr>
      </w:pPr>
      <w:del w:id="6720"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721"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722"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723" w:name="OLE_LINK21"/>
      <w:bookmarkStart w:id="6724" w:name="OLE_LINK22"/>
      <w:r w:rsidRPr="00F537EB">
        <w:t>maxLogMeasReport-r16                    INTEGER ::= 520     -- Maximum number of entries for logged measurements</w:t>
      </w:r>
    </w:p>
    <w:bookmarkEnd w:id="6723"/>
    <w:bookmarkEnd w:id="672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725" w:author="RAN2_109bis-e" w:date="2020-06-10T14:33:00Z"/>
        </w:rPr>
      </w:pPr>
      <w:del w:id="6726"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727" w:author="RAN2_109bis-e" w:date="2020-06-10T14:33:00Z">
        <w:r w:rsidR="00D1794C" w:rsidRPr="00F537EB" w:rsidDel="005329B2">
          <w:delText>ffsValue</w:delText>
        </w:r>
        <w:r w:rsidRPr="00F537EB" w:rsidDel="005329B2">
          <w:delText xml:space="preserve"> </w:delText>
        </w:r>
      </w:del>
      <w:ins w:id="6728" w:author="RAN2_109bis-e" w:date="2020-06-10T14:33:00Z">
        <w:r w:rsidR="005329B2">
          <w:t>65</w:t>
        </w:r>
      </w:ins>
      <w:ins w:id="6729" w:author="RAN2_109bis-e" w:date="2020-06-10T14:34:00Z">
        <w:r w:rsidR="005329B2">
          <w:t>536</w:t>
        </w:r>
      </w:ins>
      <w:ins w:id="6730"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73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73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732"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733" w:author="RAN2_110-e" w:date="2020-06-12T15:35:00Z"/>
          <w:rFonts w:ascii="Courier New" w:hAnsi="Courier New"/>
          <w:sz w:val="16"/>
          <w:lang w:eastAsia="en-GB"/>
        </w:rPr>
      </w:pPr>
      <w:ins w:id="6734"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73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73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736" w:name="_Hlk514841633"/>
      <w:r w:rsidRPr="00F537EB">
        <w:t>maxNrofQFIs                             INTEGER ::= 64</w:t>
      </w:r>
    </w:p>
    <w:bookmarkEnd w:id="6736"/>
    <w:p w14:paraId="3C88624B" w14:textId="11EBAE47" w:rsidR="007348B5" w:rsidRPr="00F537EB" w:rsidRDefault="007348B5" w:rsidP="003B6316">
      <w:pPr>
        <w:pStyle w:val="PL"/>
      </w:pPr>
      <w:r w:rsidRPr="00F537EB">
        <w:t xml:space="preserve">maxNrofResourceAvailabilityPerCombination-r16 INTEGER ::= </w:t>
      </w:r>
      <w:del w:id="6737" w:author="RAN2_109bis-e" w:date="2020-06-10T14:35:00Z">
        <w:r w:rsidRPr="00F537EB" w:rsidDel="005329B2">
          <w:delText xml:space="preserve">64  </w:delText>
        </w:r>
      </w:del>
      <w:ins w:id="6738" w:author="RAN2_109bis-e" w:date="2020-06-10T14:35:00Z">
        <w:r w:rsidR="005329B2">
          <w:t>256</w:t>
        </w:r>
        <w:r w:rsidR="005329B2" w:rsidRPr="00F537EB">
          <w:t xml:space="preserve">  </w:t>
        </w:r>
      </w:ins>
      <w:r w:rsidRPr="00F537EB">
        <w:t xml:space="preserve">-- </w:t>
      </w:r>
      <w:commentRangeStart w:id="6739"/>
      <w:r w:rsidRPr="00F537EB">
        <w:t>FFS</w:t>
      </w:r>
      <w:commentRangeEnd w:id="6739"/>
      <w:r w:rsidR="001C55D9">
        <w:rPr>
          <w:rStyle w:val="ad"/>
          <w:rFonts w:ascii="Times New Roman" w:eastAsia="宋体" w:hAnsi="Times New Roman"/>
          <w:noProof w:val="0"/>
          <w:lang w:eastAsia="en-US"/>
        </w:rPr>
        <w:commentReference w:id="6739"/>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740" w:name="_Hlk776458"/>
      <w:r w:rsidRPr="00F537EB">
        <w:t>maxSIB                                  INTEGER::= 32       -- Maximum number of SIBs</w:t>
      </w:r>
    </w:p>
    <w:bookmarkEnd w:id="674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74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741"/>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6742" w:name="_Toc20426211"/>
      <w:bookmarkStart w:id="6743" w:name="_Toc29321608"/>
      <w:bookmarkStart w:id="6744" w:name="_Toc36757450"/>
      <w:bookmarkStart w:id="6745" w:name="_Toc36836991"/>
      <w:bookmarkStart w:id="6746" w:name="_Toc36843968"/>
      <w:bookmarkStart w:id="6747" w:name="_Toc37068257"/>
      <w:r w:rsidRPr="00F537EB">
        <w:t>–</w:t>
      </w:r>
      <w:r w:rsidRPr="00F537EB">
        <w:tab/>
      </w:r>
      <w:r w:rsidR="002C5D28" w:rsidRPr="00F537EB">
        <w:t>End of NR-RRC-Definitions</w:t>
      </w:r>
      <w:bookmarkEnd w:id="6742"/>
      <w:bookmarkEnd w:id="6743"/>
      <w:bookmarkEnd w:id="6744"/>
      <w:bookmarkEnd w:id="6745"/>
      <w:bookmarkEnd w:id="6746"/>
      <w:bookmarkEnd w:id="674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6748" w:name="_Toc20426212"/>
      <w:bookmarkStart w:id="6749" w:name="_Toc29321609"/>
      <w:bookmarkStart w:id="6750" w:name="_Toc36757451"/>
      <w:bookmarkStart w:id="6751" w:name="_Toc36836992"/>
      <w:bookmarkStart w:id="6752" w:name="_Toc36843969"/>
      <w:bookmarkStart w:id="6753" w:name="_Toc37068258"/>
      <w:r w:rsidRPr="00F537EB">
        <w:t>6.5</w:t>
      </w:r>
      <w:r w:rsidRPr="00F537EB">
        <w:tab/>
        <w:t xml:space="preserve">Short </w:t>
      </w:r>
      <w:r w:rsidR="00355BC6" w:rsidRPr="00F537EB">
        <w:t>M</w:t>
      </w:r>
      <w:r w:rsidRPr="00F537EB">
        <w:t>essage</w:t>
      </w:r>
      <w:bookmarkEnd w:id="6748"/>
      <w:bookmarkEnd w:id="6749"/>
      <w:bookmarkEnd w:id="6750"/>
      <w:bookmarkEnd w:id="6751"/>
      <w:bookmarkEnd w:id="6752"/>
      <w:bookmarkEnd w:id="675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6754" w:name="_Toc36757452"/>
      <w:bookmarkStart w:id="6755" w:name="_Toc36836993"/>
      <w:bookmarkStart w:id="6756" w:name="_Toc36843970"/>
      <w:bookmarkStart w:id="6757" w:name="_Toc37068259"/>
      <w:r w:rsidRPr="00F537EB">
        <w:t>6.6</w:t>
      </w:r>
      <w:r w:rsidRPr="00F537EB">
        <w:tab/>
        <w:t>PC5 RRC messages</w:t>
      </w:r>
      <w:bookmarkEnd w:id="6754"/>
      <w:bookmarkEnd w:id="6755"/>
      <w:bookmarkEnd w:id="6756"/>
      <w:bookmarkEnd w:id="6757"/>
    </w:p>
    <w:p w14:paraId="478B8934" w14:textId="50869325" w:rsidR="00656134" w:rsidRPr="00F537EB" w:rsidRDefault="00656134" w:rsidP="00AB77CA">
      <w:pPr>
        <w:pStyle w:val="3"/>
      </w:pPr>
      <w:bookmarkStart w:id="6758" w:name="_Toc36757453"/>
      <w:bookmarkStart w:id="6759" w:name="_Toc36836994"/>
      <w:bookmarkStart w:id="6760" w:name="_Toc36843971"/>
      <w:bookmarkStart w:id="6761" w:name="_Toc37068260"/>
      <w:r w:rsidRPr="00F537EB">
        <w:t>6.6.1</w:t>
      </w:r>
      <w:r w:rsidRPr="00F537EB">
        <w:tab/>
        <w:t>General message structure</w:t>
      </w:r>
      <w:bookmarkEnd w:id="6758"/>
      <w:bookmarkEnd w:id="6759"/>
      <w:bookmarkEnd w:id="6760"/>
      <w:bookmarkEnd w:id="6761"/>
    </w:p>
    <w:p w14:paraId="4F1B6FF3" w14:textId="77777777" w:rsidR="00656134" w:rsidRPr="00F537EB" w:rsidRDefault="00656134" w:rsidP="00AB77CA">
      <w:pPr>
        <w:pStyle w:val="4"/>
        <w:rPr>
          <w:noProof/>
          <w:lang w:eastAsia="zh-CN"/>
        </w:rPr>
      </w:pPr>
      <w:bookmarkStart w:id="6762" w:name="_Toc36757454"/>
      <w:bookmarkStart w:id="6763" w:name="_Toc36836995"/>
      <w:bookmarkStart w:id="6764" w:name="_Toc36843972"/>
      <w:bookmarkStart w:id="6765" w:name="_Toc37068261"/>
      <w:r w:rsidRPr="00F537EB">
        <w:t>–</w:t>
      </w:r>
      <w:r w:rsidRPr="00F537EB">
        <w:tab/>
      </w:r>
      <w:r w:rsidRPr="00F537EB">
        <w:rPr>
          <w:i/>
          <w:iCs/>
          <w:noProof/>
        </w:rPr>
        <w:t>PC5-RRC-Definitions</w:t>
      </w:r>
      <w:bookmarkEnd w:id="6762"/>
      <w:bookmarkEnd w:id="6763"/>
      <w:bookmarkEnd w:id="6764"/>
      <w:bookmarkEnd w:id="676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6766" w:name="_Toc36757455"/>
      <w:bookmarkStart w:id="6767" w:name="_Toc36836996"/>
      <w:bookmarkStart w:id="6768" w:name="_Toc36843973"/>
      <w:bookmarkStart w:id="6769" w:name="_Toc37068262"/>
      <w:r w:rsidRPr="00F537EB">
        <w:t>–</w:t>
      </w:r>
      <w:r w:rsidRPr="00F537EB">
        <w:tab/>
      </w:r>
      <w:r w:rsidRPr="00F537EB">
        <w:rPr>
          <w:i/>
          <w:iCs/>
          <w:noProof/>
        </w:rPr>
        <w:t>SBCCH-SL-BCH-Message</w:t>
      </w:r>
      <w:bookmarkEnd w:id="6766"/>
      <w:bookmarkEnd w:id="6767"/>
      <w:bookmarkEnd w:id="6768"/>
      <w:bookmarkEnd w:id="676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6770" w:name="_Toc36757456"/>
      <w:bookmarkStart w:id="6771" w:name="_Toc36836997"/>
      <w:bookmarkStart w:id="6772" w:name="_Toc36843974"/>
      <w:bookmarkStart w:id="6773" w:name="_Toc37068263"/>
      <w:r w:rsidRPr="00F537EB">
        <w:t>–</w:t>
      </w:r>
      <w:r w:rsidRPr="00F537EB">
        <w:tab/>
      </w:r>
      <w:r w:rsidRPr="00F537EB">
        <w:rPr>
          <w:i/>
          <w:iCs/>
        </w:rPr>
        <w:t>S</w:t>
      </w:r>
      <w:r w:rsidRPr="00F537EB">
        <w:rPr>
          <w:i/>
          <w:iCs/>
          <w:noProof/>
        </w:rPr>
        <w:t>CCH-Message</w:t>
      </w:r>
      <w:bookmarkEnd w:id="6770"/>
      <w:bookmarkEnd w:id="6771"/>
      <w:bookmarkEnd w:id="6772"/>
      <w:bookmarkEnd w:id="677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6774" w:name="_Toc36757457"/>
      <w:bookmarkStart w:id="6775" w:name="_Toc36836998"/>
      <w:bookmarkStart w:id="6776" w:name="_Toc36843975"/>
      <w:bookmarkStart w:id="6777" w:name="_Toc37068264"/>
      <w:r w:rsidRPr="00F537EB">
        <w:t>–</w:t>
      </w:r>
      <w:r w:rsidRPr="00F537EB">
        <w:tab/>
      </w:r>
      <w:r w:rsidRPr="00F537EB">
        <w:rPr>
          <w:i/>
          <w:iCs/>
          <w:noProof/>
        </w:rPr>
        <w:t>MasterInformationBlockSidelink</w:t>
      </w:r>
      <w:bookmarkEnd w:id="6774"/>
      <w:bookmarkEnd w:id="6775"/>
      <w:bookmarkEnd w:id="6776"/>
      <w:bookmarkEnd w:id="677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6778" w:name="_Toc36757458"/>
      <w:bookmarkStart w:id="6779" w:name="_Toc36836999"/>
      <w:bookmarkStart w:id="6780" w:name="_Toc36843976"/>
      <w:bookmarkStart w:id="6781" w:name="_Toc37068265"/>
      <w:r w:rsidRPr="00F537EB">
        <w:rPr>
          <w:rFonts w:eastAsia="MS Mincho"/>
        </w:rPr>
        <w:t>–</w:t>
      </w:r>
      <w:r w:rsidRPr="00F537EB">
        <w:rPr>
          <w:rFonts w:eastAsia="MS Mincho"/>
        </w:rPr>
        <w:tab/>
      </w:r>
      <w:r w:rsidRPr="00F537EB">
        <w:rPr>
          <w:rFonts w:eastAsia="MS Mincho"/>
          <w:i/>
          <w:iCs/>
        </w:rPr>
        <w:t>MeasurementReportSidelink</w:t>
      </w:r>
      <w:bookmarkEnd w:id="6778"/>
      <w:bookmarkEnd w:id="6779"/>
      <w:bookmarkEnd w:id="6780"/>
      <w:bookmarkEnd w:id="678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6782" w:name="_Toc36757459"/>
      <w:bookmarkStart w:id="6783" w:name="_Toc36837000"/>
      <w:bookmarkStart w:id="6784" w:name="_Toc36843977"/>
      <w:bookmarkStart w:id="6785" w:name="_Toc37068266"/>
      <w:r w:rsidRPr="00F537EB">
        <w:t>–</w:t>
      </w:r>
      <w:r w:rsidRPr="00F537EB">
        <w:tab/>
      </w:r>
      <w:r w:rsidRPr="00F537EB">
        <w:rPr>
          <w:i/>
          <w:iCs/>
          <w:noProof/>
        </w:rPr>
        <w:t>RRCReconfigurationSidelink</w:t>
      </w:r>
      <w:bookmarkEnd w:id="6782"/>
      <w:bookmarkEnd w:id="6783"/>
      <w:bookmarkEnd w:id="6784"/>
      <w:bookmarkEnd w:id="678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6786" w:name="_Toc36757460"/>
      <w:bookmarkStart w:id="6787" w:name="_Toc36837001"/>
      <w:bookmarkStart w:id="6788" w:name="_Toc36843978"/>
      <w:bookmarkStart w:id="6789" w:name="_Toc37068267"/>
      <w:r w:rsidRPr="00F537EB">
        <w:t>–</w:t>
      </w:r>
      <w:r w:rsidRPr="00F537EB">
        <w:tab/>
      </w:r>
      <w:r w:rsidRPr="00F537EB">
        <w:rPr>
          <w:i/>
          <w:iCs/>
          <w:noProof/>
        </w:rPr>
        <w:t>RRCReconfigurationCompleteSidelink</w:t>
      </w:r>
      <w:bookmarkEnd w:id="6786"/>
      <w:bookmarkEnd w:id="6787"/>
      <w:bookmarkEnd w:id="6788"/>
      <w:bookmarkEnd w:id="678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6790" w:name="_Toc36757461"/>
      <w:bookmarkStart w:id="6791" w:name="_Toc36837002"/>
      <w:bookmarkStart w:id="6792" w:name="_Toc36843979"/>
      <w:bookmarkStart w:id="6793" w:name="_Toc37068268"/>
      <w:r w:rsidRPr="00F537EB">
        <w:t>–</w:t>
      </w:r>
      <w:r w:rsidRPr="00F537EB">
        <w:tab/>
      </w:r>
      <w:r w:rsidRPr="00F537EB">
        <w:rPr>
          <w:i/>
          <w:iCs/>
          <w:noProof/>
        </w:rPr>
        <w:t>RRCReconfigurationFailureSidelink</w:t>
      </w:r>
      <w:bookmarkEnd w:id="6790"/>
      <w:bookmarkEnd w:id="6791"/>
      <w:bookmarkEnd w:id="6792"/>
      <w:bookmarkEnd w:id="6793"/>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6794" w:name="_Toc36757462"/>
      <w:bookmarkStart w:id="6795" w:name="_Toc36837003"/>
      <w:bookmarkStart w:id="6796" w:name="_Toc36843980"/>
      <w:bookmarkStart w:id="6797" w:name="_Toc37068269"/>
      <w:r w:rsidRPr="00F537EB">
        <w:t>–</w:t>
      </w:r>
      <w:r w:rsidRPr="00F537EB">
        <w:tab/>
      </w:r>
      <w:r w:rsidRPr="00F537EB">
        <w:rPr>
          <w:i/>
          <w:iCs/>
        </w:rPr>
        <w:t>UECapabilityEnquiry</w:t>
      </w:r>
      <w:r w:rsidRPr="00F537EB">
        <w:rPr>
          <w:i/>
          <w:iCs/>
          <w:noProof/>
        </w:rPr>
        <w:t>Sidelink</w:t>
      </w:r>
      <w:bookmarkEnd w:id="6794"/>
      <w:bookmarkEnd w:id="6795"/>
      <w:bookmarkEnd w:id="6796"/>
      <w:bookmarkEnd w:id="679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6798" w:name="_Toc36757463"/>
      <w:bookmarkStart w:id="6799" w:name="_Toc36837004"/>
      <w:bookmarkStart w:id="6800" w:name="_Toc36843981"/>
      <w:bookmarkStart w:id="6801" w:name="_Toc37068270"/>
      <w:r w:rsidRPr="00F537EB">
        <w:t>–</w:t>
      </w:r>
      <w:r w:rsidRPr="00F537EB">
        <w:tab/>
      </w:r>
      <w:r w:rsidRPr="00F537EB">
        <w:rPr>
          <w:i/>
          <w:iCs/>
        </w:rPr>
        <w:t>UECapabilityInformation</w:t>
      </w:r>
      <w:r w:rsidRPr="00F537EB">
        <w:rPr>
          <w:i/>
          <w:iCs/>
          <w:noProof/>
        </w:rPr>
        <w:t>Sidelink</w:t>
      </w:r>
      <w:bookmarkEnd w:id="6798"/>
      <w:bookmarkEnd w:id="6799"/>
      <w:bookmarkEnd w:id="6800"/>
      <w:bookmarkEnd w:id="680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6802" w:name="_Toc36757464"/>
      <w:bookmarkStart w:id="6803" w:name="_Toc36837005"/>
      <w:bookmarkStart w:id="6804" w:name="_Toc36843982"/>
      <w:bookmarkStart w:id="6805" w:name="_Toc37068271"/>
      <w:r w:rsidRPr="00F537EB">
        <w:t>–</w:t>
      </w:r>
      <w:r w:rsidRPr="00F537EB">
        <w:tab/>
      </w:r>
      <w:r w:rsidRPr="00F537EB">
        <w:rPr>
          <w:i/>
          <w:iCs/>
        </w:rPr>
        <w:t xml:space="preserve">End of </w:t>
      </w:r>
      <w:r w:rsidRPr="00F537EB">
        <w:rPr>
          <w:i/>
          <w:iCs/>
          <w:noProof/>
        </w:rPr>
        <w:t>PC5-RRC-Definitions</w:t>
      </w:r>
      <w:bookmarkEnd w:id="6802"/>
      <w:bookmarkEnd w:id="6803"/>
      <w:bookmarkEnd w:id="6804"/>
      <w:bookmarkEnd w:id="680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6806" w:name="_Toc20426213"/>
      <w:bookmarkStart w:id="6807" w:name="_Toc29321610"/>
      <w:bookmarkStart w:id="6808" w:name="_Toc36757465"/>
      <w:bookmarkStart w:id="6809" w:name="_Toc36837006"/>
      <w:bookmarkStart w:id="6810" w:name="_Toc36843983"/>
      <w:bookmarkStart w:id="6811" w:name="_Toc37068272"/>
      <w:r w:rsidRPr="00F537EB">
        <w:t>7</w:t>
      </w:r>
      <w:r w:rsidRPr="00F537EB">
        <w:tab/>
        <w:t>Variables and constants</w:t>
      </w:r>
      <w:bookmarkEnd w:id="6806"/>
      <w:bookmarkEnd w:id="6807"/>
      <w:bookmarkEnd w:id="6808"/>
      <w:bookmarkEnd w:id="6809"/>
      <w:bookmarkEnd w:id="6810"/>
      <w:bookmarkEnd w:id="6811"/>
    </w:p>
    <w:p w14:paraId="342DCB43" w14:textId="77777777" w:rsidR="002C5D28" w:rsidRPr="00F537EB" w:rsidRDefault="002C5D28" w:rsidP="002C5D28">
      <w:pPr>
        <w:pStyle w:val="2"/>
      </w:pPr>
      <w:bookmarkStart w:id="6812" w:name="_Toc20426214"/>
      <w:bookmarkStart w:id="6813" w:name="_Toc29321611"/>
      <w:bookmarkStart w:id="6814" w:name="_Toc36757466"/>
      <w:bookmarkStart w:id="6815" w:name="_Toc36837007"/>
      <w:bookmarkStart w:id="6816" w:name="_Toc36843984"/>
      <w:bookmarkStart w:id="6817" w:name="_Toc37068273"/>
      <w:r w:rsidRPr="00F537EB">
        <w:t>7.1</w:t>
      </w:r>
      <w:r w:rsidRPr="00F537EB">
        <w:tab/>
        <w:t>Timers</w:t>
      </w:r>
      <w:bookmarkEnd w:id="6812"/>
      <w:bookmarkEnd w:id="6813"/>
      <w:bookmarkEnd w:id="6814"/>
      <w:bookmarkEnd w:id="6815"/>
      <w:bookmarkEnd w:id="6816"/>
      <w:bookmarkEnd w:id="6817"/>
    </w:p>
    <w:p w14:paraId="5BDB92EB" w14:textId="77777777" w:rsidR="002C5D28" w:rsidRPr="00F537EB" w:rsidRDefault="002C5D28" w:rsidP="002C5D28">
      <w:pPr>
        <w:pStyle w:val="3"/>
      </w:pPr>
      <w:bookmarkStart w:id="6818" w:name="_Toc20426215"/>
      <w:bookmarkStart w:id="6819" w:name="_Toc29321612"/>
      <w:bookmarkStart w:id="6820" w:name="_Toc36757467"/>
      <w:bookmarkStart w:id="6821" w:name="_Toc36837008"/>
      <w:bookmarkStart w:id="6822" w:name="_Toc36843985"/>
      <w:bookmarkStart w:id="6823" w:name="_Toc37068274"/>
      <w:r w:rsidRPr="00F537EB">
        <w:t>7.1.1</w:t>
      </w:r>
      <w:r w:rsidRPr="00F537EB">
        <w:tab/>
        <w:t>Timers (Informative)</w:t>
      </w:r>
      <w:bookmarkEnd w:id="6818"/>
      <w:bookmarkEnd w:id="6819"/>
      <w:bookmarkEnd w:id="6820"/>
      <w:bookmarkEnd w:id="6821"/>
      <w:bookmarkEnd w:id="6822"/>
      <w:bookmarkEnd w:id="682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6824" w:name="_Toc20426216"/>
      <w:bookmarkStart w:id="6825" w:name="_Toc29321613"/>
      <w:bookmarkStart w:id="6826" w:name="_Toc36757468"/>
      <w:bookmarkStart w:id="6827" w:name="_Toc36837009"/>
      <w:bookmarkStart w:id="6828" w:name="_Toc36843986"/>
      <w:bookmarkStart w:id="6829" w:name="_Toc37068275"/>
      <w:r w:rsidRPr="00F537EB">
        <w:t>7.1.2</w:t>
      </w:r>
      <w:r w:rsidRPr="00F537EB">
        <w:tab/>
        <w:t>Timer handling</w:t>
      </w:r>
      <w:bookmarkEnd w:id="6824"/>
      <w:bookmarkEnd w:id="6825"/>
      <w:bookmarkEnd w:id="6826"/>
      <w:bookmarkEnd w:id="6827"/>
      <w:bookmarkEnd w:id="6828"/>
      <w:bookmarkEnd w:id="682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6830" w:name="_Toc20426217"/>
      <w:bookmarkStart w:id="6831" w:name="_Toc29321614"/>
      <w:bookmarkStart w:id="6832" w:name="_Toc36757469"/>
      <w:bookmarkStart w:id="6833" w:name="_Toc36837010"/>
      <w:bookmarkStart w:id="6834" w:name="_Toc36843987"/>
      <w:bookmarkStart w:id="6835" w:name="_Toc37068276"/>
      <w:r w:rsidRPr="00F537EB">
        <w:t>7.2</w:t>
      </w:r>
      <w:r w:rsidRPr="00F537EB">
        <w:tab/>
        <w:t>Counters</w:t>
      </w:r>
      <w:bookmarkEnd w:id="6830"/>
      <w:bookmarkEnd w:id="6831"/>
      <w:bookmarkEnd w:id="6832"/>
      <w:bookmarkEnd w:id="6833"/>
      <w:bookmarkEnd w:id="6834"/>
      <w:bookmarkEnd w:id="683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6836" w:name="_Toc20426218"/>
      <w:bookmarkStart w:id="6837" w:name="_Toc29321615"/>
      <w:bookmarkStart w:id="6838" w:name="_Toc36757470"/>
      <w:bookmarkStart w:id="6839" w:name="_Toc36837011"/>
      <w:bookmarkStart w:id="6840" w:name="_Toc36843988"/>
      <w:bookmarkStart w:id="6841" w:name="_Toc37068277"/>
      <w:r w:rsidRPr="00F537EB">
        <w:t>7.3</w:t>
      </w:r>
      <w:r w:rsidRPr="00F537EB">
        <w:tab/>
        <w:t>Constants</w:t>
      </w:r>
      <w:bookmarkEnd w:id="6836"/>
      <w:bookmarkEnd w:id="6837"/>
      <w:bookmarkEnd w:id="6838"/>
      <w:bookmarkEnd w:id="6839"/>
      <w:bookmarkEnd w:id="6840"/>
      <w:bookmarkEnd w:id="68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6842" w:name="_Toc20426219"/>
      <w:bookmarkStart w:id="6843" w:name="_Toc29321616"/>
      <w:bookmarkStart w:id="6844" w:name="_Toc36757471"/>
      <w:bookmarkStart w:id="6845" w:name="_Toc36837012"/>
      <w:bookmarkStart w:id="6846" w:name="_Toc36843989"/>
      <w:bookmarkStart w:id="6847" w:name="_Toc37068278"/>
      <w:r w:rsidRPr="00F537EB">
        <w:rPr>
          <w:rFonts w:eastAsia="MS Mincho"/>
        </w:rPr>
        <w:t>7.4</w:t>
      </w:r>
      <w:r w:rsidRPr="00F537EB">
        <w:rPr>
          <w:rFonts w:eastAsia="MS Mincho"/>
        </w:rPr>
        <w:tab/>
        <w:t>UE variables</w:t>
      </w:r>
      <w:bookmarkEnd w:id="6842"/>
      <w:bookmarkEnd w:id="6843"/>
      <w:bookmarkEnd w:id="6844"/>
      <w:bookmarkEnd w:id="6845"/>
      <w:bookmarkEnd w:id="6846"/>
      <w:bookmarkEnd w:id="684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6848" w:name="_Toc20426220"/>
      <w:bookmarkStart w:id="6849" w:name="_Toc29321617"/>
      <w:bookmarkStart w:id="6850" w:name="_Toc36757472"/>
      <w:bookmarkStart w:id="6851" w:name="_Toc36837013"/>
      <w:bookmarkStart w:id="6852" w:name="_Toc36843990"/>
      <w:bookmarkStart w:id="685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848"/>
      <w:bookmarkEnd w:id="6849"/>
      <w:bookmarkEnd w:id="6850"/>
      <w:bookmarkEnd w:id="6851"/>
      <w:bookmarkEnd w:id="6852"/>
      <w:bookmarkEnd w:id="685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6854" w:name="_Toc36757473"/>
      <w:bookmarkStart w:id="6855" w:name="_Toc36837014"/>
      <w:bookmarkStart w:id="6856" w:name="_Toc36843991"/>
      <w:bookmarkStart w:id="6857" w:name="_Toc37068280"/>
      <w:bookmarkStart w:id="6858" w:name="_Toc20426221"/>
      <w:bookmarkStart w:id="6859" w:name="_Toc29321618"/>
      <w:r w:rsidRPr="00F537EB">
        <w:rPr>
          <w:rFonts w:eastAsia="MS Mincho"/>
        </w:rPr>
        <w:t>–</w:t>
      </w:r>
      <w:r w:rsidRPr="00F537EB">
        <w:rPr>
          <w:rFonts w:eastAsia="MS Mincho"/>
        </w:rPr>
        <w:tab/>
      </w:r>
      <w:r w:rsidRPr="00F537EB">
        <w:rPr>
          <w:rFonts w:eastAsia="MS Mincho"/>
          <w:i/>
        </w:rPr>
        <w:t>VarConditionalConfig</w:t>
      </w:r>
      <w:bookmarkEnd w:id="6854"/>
      <w:bookmarkEnd w:id="6855"/>
      <w:bookmarkEnd w:id="6856"/>
      <w:bookmarkEnd w:id="685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6860" w:name="_Toc20487656"/>
      <w:bookmarkStart w:id="6861" w:name="_Toc36757474"/>
      <w:bookmarkStart w:id="6862" w:name="_Toc36837015"/>
      <w:bookmarkStart w:id="6863" w:name="_Toc36843992"/>
      <w:bookmarkStart w:id="6864" w:name="_Toc37068281"/>
      <w:r w:rsidRPr="00F537EB">
        <w:t>–</w:t>
      </w:r>
      <w:r w:rsidRPr="00F537EB">
        <w:tab/>
      </w:r>
      <w:r w:rsidRPr="00F537EB">
        <w:rPr>
          <w:i/>
        </w:rPr>
        <w:t>VarConnEstFailReport</w:t>
      </w:r>
      <w:bookmarkEnd w:id="6860"/>
      <w:bookmarkEnd w:id="6861"/>
      <w:bookmarkEnd w:id="6862"/>
      <w:bookmarkEnd w:id="6863"/>
      <w:bookmarkEnd w:id="6864"/>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6865" w:name="_Toc20487657"/>
      <w:bookmarkStart w:id="6866" w:name="_Toc36757475"/>
      <w:bookmarkStart w:id="6867" w:name="_Toc36837016"/>
      <w:bookmarkStart w:id="6868" w:name="_Toc36843993"/>
      <w:bookmarkStart w:id="6869" w:name="_Toc37068282"/>
      <w:r w:rsidRPr="00F537EB">
        <w:t>–</w:t>
      </w:r>
      <w:r w:rsidRPr="00F537EB">
        <w:tab/>
      </w:r>
      <w:r w:rsidRPr="00F537EB">
        <w:rPr>
          <w:i/>
        </w:rPr>
        <w:t>VarLogMeasConfig</w:t>
      </w:r>
      <w:bookmarkEnd w:id="6865"/>
      <w:bookmarkEnd w:id="6866"/>
      <w:bookmarkEnd w:id="6867"/>
      <w:bookmarkEnd w:id="6868"/>
      <w:bookmarkEnd w:id="6869"/>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6870" w:name="_Toc20487658"/>
      <w:bookmarkStart w:id="6871" w:name="_Toc36757476"/>
      <w:bookmarkStart w:id="6872" w:name="_Toc36837017"/>
      <w:bookmarkStart w:id="6873" w:name="_Toc36843994"/>
      <w:bookmarkStart w:id="6874" w:name="_Toc37068283"/>
      <w:r w:rsidRPr="00F537EB">
        <w:t>–</w:t>
      </w:r>
      <w:r w:rsidRPr="00F537EB">
        <w:tab/>
      </w:r>
      <w:r w:rsidRPr="00F537EB">
        <w:rPr>
          <w:i/>
        </w:rPr>
        <w:t>VarLogMeasReport</w:t>
      </w:r>
      <w:bookmarkEnd w:id="6870"/>
      <w:bookmarkEnd w:id="6871"/>
      <w:bookmarkEnd w:id="6872"/>
      <w:bookmarkEnd w:id="6873"/>
      <w:bookmarkEnd w:id="6874"/>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66253D" w:rsidRDefault="00D70148" w:rsidP="003B6316">
      <w:pPr>
        <w:pStyle w:val="PL"/>
        <w:rPr>
          <w:lang w:val="sv-SE"/>
        </w:rPr>
      </w:pPr>
      <w:r w:rsidRPr="00F537EB">
        <w:t xml:space="preserve">    </w:t>
      </w:r>
      <w:r w:rsidRPr="002163AF">
        <w:rPr>
          <w:lang w:val="sv-SE"/>
        </w:rPr>
        <w:t>logMeasInfoList-r16          LogMeasInfoList-r16</w:t>
      </w:r>
      <w:r w:rsidR="0076276E" w:rsidRPr="002163AF">
        <w:rPr>
          <w:lang w:val="sv-SE"/>
        </w:rPr>
        <w:t>,</w:t>
      </w:r>
    </w:p>
    <w:p w14:paraId="51EEBF46" w14:textId="15D464F6" w:rsidR="00D70148" w:rsidRPr="0066253D" w:rsidRDefault="00D70148" w:rsidP="003B6316">
      <w:pPr>
        <w:pStyle w:val="PL"/>
        <w:rPr>
          <w:lang w:val="sv-SE"/>
        </w:rPr>
      </w:pPr>
      <w:r w:rsidRPr="0066253D">
        <w:rPr>
          <w:lang w:val="sv-SE"/>
        </w:rPr>
        <w:t xml:space="preserve">    plmn-IdentityList-r16        PLMN-IdentityList3-r1</w:t>
      </w:r>
      <w:r w:rsidR="0076276E" w:rsidRPr="0066253D">
        <w:rPr>
          <w:lang w:val="sv-SE"/>
        </w:rPr>
        <w:t>6</w:t>
      </w:r>
    </w:p>
    <w:p w14:paraId="4F2CD4CB" w14:textId="77777777" w:rsidR="00D70148" w:rsidRPr="0066253D" w:rsidRDefault="00D70148" w:rsidP="003B6316">
      <w:pPr>
        <w:pStyle w:val="PL"/>
        <w:rPr>
          <w:lang w:val="sv-SE"/>
        </w:rPr>
      </w:pPr>
      <w:r w:rsidRPr="0066253D">
        <w:rPr>
          <w:lang w:val="sv-SE"/>
        </w:rPr>
        <w:t>}</w:t>
      </w:r>
    </w:p>
    <w:p w14:paraId="05EC4CF6" w14:textId="77777777" w:rsidR="00D70148" w:rsidRPr="0066253D" w:rsidRDefault="00D70148" w:rsidP="003B6316">
      <w:pPr>
        <w:pStyle w:val="PL"/>
        <w:rPr>
          <w:lang w:val="sv-SE"/>
        </w:rPr>
      </w:pPr>
    </w:p>
    <w:p w14:paraId="55512B58" w14:textId="77777777" w:rsidR="00D70148" w:rsidRPr="0066253D" w:rsidRDefault="00D70148" w:rsidP="003B6316">
      <w:pPr>
        <w:pStyle w:val="PL"/>
        <w:rPr>
          <w:lang w:val="sv-SE"/>
        </w:rPr>
      </w:pPr>
      <w:r w:rsidRPr="0066253D">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6875" w:name="_Toc20426222"/>
      <w:bookmarkStart w:id="6876" w:name="_Toc29321619"/>
      <w:bookmarkStart w:id="6877" w:name="_Toc36757477"/>
      <w:bookmarkStart w:id="6878" w:name="_Toc36837018"/>
      <w:bookmarkStart w:id="6879" w:name="_Toc36843995"/>
      <w:bookmarkStart w:id="6880" w:name="_Toc37068284"/>
      <w:bookmarkEnd w:id="6858"/>
      <w:bookmarkEnd w:id="6859"/>
      <w:r w:rsidRPr="00F537EB">
        <w:rPr>
          <w:rFonts w:eastAsia="MS Mincho"/>
        </w:rPr>
        <w:t>–</w:t>
      </w:r>
      <w:r w:rsidRPr="00F537EB">
        <w:rPr>
          <w:rFonts w:eastAsia="MS Mincho"/>
        </w:rPr>
        <w:tab/>
      </w:r>
      <w:r w:rsidRPr="00F537EB">
        <w:rPr>
          <w:rFonts w:eastAsia="MS Mincho"/>
          <w:i/>
        </w:rPr>
        <w:t>VarMeasConfig</w:t>
      </w:r>
      <w:bookmarkEnd w:id="6875"/>
      <w:bookmarkEnd w:id="6876"/>
      <w:bookmarkEnd w:id="6877"/>
      <w:bookmarkEnd w:id="6878"/>
      <w:bookmarkEnd w:id="6879"/>
      <w:bookmarkEnd w:id="6880"/>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6881" w:name="_Toc36757478"/>
      <w:bookmarkStart w:id="6882" w:name="_Toc36837019"/>
      <w:bookmarkStart w:id="6883" w:name="_Toc36843996"/>
      <w:bookmarkStart w:id="6884" w:name="_Toc37068285"/>
      <w:r w:rsidRPr="00F537EB">
        <w:rPr>
          <w:rFonts w:eastAsia="MS Mincho"/>
        </w:rPr>
        <w:t>–</w:t>
      </w:r>
      <w:r w:rsidRPr="00F537EB">
        <w:rPr>
          <w:rFonts w:eastAsia="MS Mincho"/>
        </w:rPr>
        <w:tab/>
      </w:r>
      <w:r w:rsidRPr="00F537EB">
        <w:rPr>
          <w:rFonts w:eastAsia="MS Mincho"/>
          <w:i/>
          <w:iCs/>
        </w:rPr>
        <w:t>VarMeasConfigSL</w:t>
      </w:r>
      <w:bookmarkEnd w:id="6881"/>
      <w:bookmarkEnd w:id="6882"/>
      <w:bookmarkEnd w:id="6883"/>
      <w:bookmarkEnd w:id="6884"/>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6885" w:name="_Toc36757479"/>
      <w:bookmarkStart w:id="6886" w:name="_Toc36837020"/>
      <w:bookmarkStart w:id="6887" w:name="_Toc36843997"/>
      <w:bookmarkStart w:id="6888" w:name="_Toc37068286"/>
      <w:r w:rsidRPr="00F537EB">
        <w:t>–</w:t>
      </w:r>
      <w:r w:rsidRPr="00F537EB">
        <w:tab/>
      </w:r>
      <w:r w:rsidRPr="00F537EB">
        <w:rPr>
          <w:i/>
          <w:iCs/>
          <w:lang w:eastAsia="x-none"/>
        </w:rPr>
        <w:t>VarMeasIdleConfig</w:t>
      </w:r>
      <w:bookmarkEnd w:id="6885"/>
      <w:bookmarkEnd w:id="6886"/>
      <w:bookmarkEnd w:id="6887"/>
      <w:bookmarkEnd w:id="6888"/>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889" w:name="_Hlk29283414"/>
      <w:r w:rsidRPr="00F537EB">
        <w:t>validityAreaList-r16          ValidityAreaList-r16                  OPTIONAL</w:t>
      </w:r>
    </w:p>
    <w:bookmarkEnd w:id="688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6890" w:name="_Toc5272860"/>
      <w:bookmarkStart w:id="6891" w:name="_Toc36757480"/>
      <w:bookmarkStart w:id="6892" w:name="_Toc36837021"/>
      <w:bookmarkStart w:id="6893" w:name="_Toc36843998"/>
      <w:bookmarkStart w:id="6894" w:name="_Toc37068287"/>
      <w:r w:rsidRPr="00F537EB">
        <w:t>–</w:t>
      </w:r>
      <w:r w:rsidRPr="00F537EB">
        <w:tab/>
      </w:r>
      <w:r w:rsidRPr="00F537EB">
        <w:rPr>
          <w:i/>
          <w:iCs/>
          <w:lang w:eastAsia="x-none"/>
        </w:rPr>
        <w:t>Var</w:t>
      </w:r>
      <w:r w:rsidRPr="00F537EB">
        <w:rPr>
          <w:i/>
          <w:iCs/>
          <w:noProof/>
          <w:lang w:eastAsia="x-none"/>
        </w:rPr>
        <w:t>MeasIdleReport</w:t>
      </w:r>
      <w:bookmarkEnd w:id="6890"/>
      <w:bookmarkEnd w:id="6891"/>
      <w:bookmarkEnd w:id="6892"/>
      <w:bookmarkEnd w:id="6893"/>
      <w:bookmarkEnd w:id="6894"/>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6895" w:name="_Toc20426223"/>
      <w:bookmarkStart w:id="6896" w:name="_Toc29321620"/>
      <w:bookmarkStart w:id="6897" w:name="_Toc36757481"/>
      <w:bookmarkStart w:id="6898" w:name="_Toc36837022"/>
      <w:bookmarkStart w:id="6899" w:name="_Toc36843999"/>
      <w:bookmarkStart w:id="6900" w:name="_Toc37068288"/>
      <w:r w:rsidRPr="00F537EB">
        <w:rPr>
          <w:rFonts w:eastAsia="MS Mincho"/>
        </w:rPr>
        <w:t>–</w:t>
      </w:r>
      <w:r w:rsidRPr="00F537EB">
        <w:rPr>
          <w:rFonts w:eastAsia="MS Mincho"/>
        </w:rPr>
        <w:tab/>
      </w:r>
      <w:r w:rsidRPr="00F537EB">
        <w:rPr>
          <w:rFonts w:eastAsia="MS Mincho"/>
          <w:i/>
        </w:rPr>
        <w:t>VarMeasReportList</w:t>
      </w:r>
      <w:bookmarkEnd w:id="6895"/>
      <w:bookmarkEnd w:id="6896"/>
      <w:bookmarkEnd w:id="6897"/>
      <w:bookmarkEnd w:id="6898"/>
      <w:bookmarkEnd w:id="6899"/>
      <w:bookmarkEnd w:id="6900"/>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6901" w:name="_Toc36757482"/>
      <w:bookmarkStart w:id="6902" w:name="_Toc36837023"/>
      <w:bookmarkStart w:id="6903" w:name="_Toc36844000"/>
      <w:bookmarkStart w:id="6904" w:name="_Toc37068289"/>
      <w:r w:rsidRPr="00F537EB">
        <w:rPr>
          <w:rFonts w:eastAsia="MS Mincho"/>
        </w:rPr>
        <w:t>–</w:t>
      </w:r>
      <w:r w:rsidRPr="00F537EB">
        <w:rPr>
          <w:rFonts w:eastAsia="MS Mincho"/>
        </w:rPr>
        <w:tab/>
      </w:r>
      <w:r w:rsidRPr="00F537EB">
        <w:rPr>
          <w:rFonts w:eastAsia="MS Mincho"/>
          <w:i/>
          <w:iCs/>
        </w:rPr>
        <w:t>VarMeasReportListSL</w:t>
      </w:r>
      <w:bookmarkEnd w:id="6901"/>
      <w:bookmarkEnd w:id="6902"/>
      <w:bookmarkEnd w:id="6903"/>
      <w:bookmarkEnd w:id="6904"/>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6905" w:name="_Toc20487663"/>
      <w:bookmarkStart w:id="6906" w:name="_Toc36757483"/>
      <w:bookmarkStart w:id="6907" w:name="_Toc36837024"/>
      <w:bookmarkStart w:id="6908" w:name="_Toc36844001"/>
      <w:bookmarkStart w:id="6909" w:name="_Toc37068290"/>
      <w:r w:rsidRPr="00F537EB">
        <w:t>–</w:t>
      </w:r>
      <w:r w:rsidRPr="00F537EB">
        <w:tab/>
      </w:r>
      <w:r w:rsidRPr="00F537EB">
        <w:rPr>
          <w:i/>
        </w:rPr>
        <w:t>VarMobilityHistoryReport</w:t>
      </w:r>
      <w:bookmarkEnd w:id="6905"/>
      <w:bookmarkEnd w:id="6906"/>
      <w:bookmarkEnd w:id="6907"/>
      <w:bookmarkEnd w:id="6908"/>
      <w:bookmarkEnd w:id="6909"/>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66253D" w:rsidRDefault="006F1C10" w:rsidP="006F1C10">
      <w:pPr>
        <w:pStyle w:val="TH"/>
      </w:pPr>
      <w:r w:rsidRPr="002163AF">
        <w:rPr>
          <w:i/>
        </w:rPr>
        <w:t>VarMobilityHistoryReport</w:t>
      </w:r>
      <w:r w:rsidRPr="002163AF">
        <w:t xml:space="preserve"> UE variable</w:t>
      </w:r>
    </w:p>
    <w:p w14:paraId="57E4867B" w14:textId="77777777" w:rsidR="006F1C10" w:rsidRPr="0066253D" w:rsidRDefault="006F1C10" w:rsidP="003B6316">
      <w:pPr>
        <w:pStyle w:val="PL"/>
      </w:pPr>
      <w:r w:rsidRPr="0066253D">
        <w:t>-- ASN1START</w:t>
      </w:r>
    </w:p>
    <w:p w14:paraId="7507F1A6" w14:textId="77777777" w:rsidR="006F1C10" w:rsidRPr="0066253D" w:rsidRDefault="006F1C10" w:rsidP="003B6316">
      <w:pPr>
        <w:pStyle w:val="PL"/>
      </w:pPr>
      <w:r w:rsidRPr="0066253D">
        <w:t>-- TAG-VARMOBILITYHISTORYREPORT-START</w:t>
      </w:r>
    </w:p>
    <w:p w14:paraId="4CCE6CC2" w14:textId="77777777" w:rsidR="006F1C10" w:rsidRPr="0066253D" w:rsidRDefault="006F1C10" w:rsidP="003B6316">
      <w:pPr>
        <w:pStyle w:val="PL"/>
      </w:pPr>
    </w:p>
    <w:p w14:paraId="262F2745" w14:textId="20D99D5A" w:rsidR="006F1C10" w:rsidRPr="0066253D" w:rsidRDefault="006F1C10" w:rsidP="003B6316">
      <w:pPr>
        <w:pStyle w:val="PL"/>
      </w:pPr>
      <w:r w:rsidRPr="0066253D">
        <w:t>VarMobilityHistoryReport-r16 ::= VisitedCellInfoList-r16</w:t>
      </w:r>
    </w:p>
    <w:p w14:paraId="7A023EE8" w14:textId="77777777" w:rsidR="006F1C10" w:rsidRPr="0066253D" w:rsidRDefault="006F1C10" w:rsidP="003B6316">
      <w:pPr>
        <w:pStyle w:val="PL"/>
      </w:pPr>
    </w:p>
    <w:p w14:paraId="43343701" w14:textId="77777777" w:rsidR="006F1C10" w:rsidRPr="0066253D" w:rsidRDefault="006F1C10" w:rsidP="003B6316">
      <w:pPr>
        <w:pStyle w:val="PL"/>
      </w:pPr>
      <w:r w:rsidRPr="0066253D">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6910" w:name="_Toc36757484"/>
      <w:bookmarkStart w:id="6911" w:name="_Toc36837025"/>
      <w:bookmarkStart w:id="6912" w:name="_Toc36844002"/>
      <w:bookmarkStart w:id="6913" w:name="_Toc37068291"/>
      <w:bookmarkStart w:id="6914" w:name="_Toc20426224"/>
      <w:bookmarkStart w:id="6915" w:name="_Toc29321621"/>
      <w:r w:rsidRPr="00F537EB">
        <w:rPr>
          <w:rFonts w:eastAsia="MS Mincho"/>
        </w:rPr>
        <w:t>–</w:t>
      </w:r>
      <w:r w:rsidRPr="00F537EB">
        <w:rPr>
          <w:rFonts w:eastAsia="MS Mincho"/>
        </w:rPr>
        <w:tab/>
      </w:r>
      <w:r w:rsidRPr="00F537EB">
        <w:rPr>
          <w:rFonts w:eastAsia="MS Mincho"/>
          <w:i/>
        </w:rPr>
        <w:t>VarPendingRNA-Update</w:t>
      </w:r>
      <w:bookmarkEnd w:id="6910"/>
      <w:bookmarkEnd w:id="6911"/>
      <w:bookmarkEnd w:id="6912"/>
      <w:bookmarkEnd w:id="6913"/>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66253D" w:rsidRDefault="006F1C10" w:rsidP="006F1C10">
      <w:pPr>
        <w:pStyle w:val="TH"/>
        <w:rPr>
          <w:i/>
        </w:rPr>
      </w:pPr>
      <w:r w:rsidRPr="002163AF">
        <w:rPr>
          <w:i/>
        </w:rPr>
        <w:t>VarPendingRNA-Update UE variable</w:t>
      </w:r>
    </w:p>
    <w:p w14:paraId="65039892" w14:textId="77777777" w:rsidR="006F1C10" w:rsidRPr="0066253D" w:rsidRDefault="006F1C10" w:rsidP="003B6316">
      <w:pPr>
        <w:pStyle w:val="PL"/>
      </w:pPr>
      <w:r w:rsidRPr="0066253D">
        <w:t>-- ASN1START</w:t>
      </w:r>
    </w:p>
    <w:p w14:paraId="5600F2CD" w14:textId="77777777" w:rsidR="006F1C10" w:rsidRPr="0066253D" w:rsidRDefault="006F1C10" w:rsidP="003B6316">
      <w:pPr>
        <w:pStyle w:val="PL"/>
      </w:pPr>
      <w:r w:rsidRPr="0066253D">
        <w:t>-- TAG-VARPENDINGRNA-UPDATE-START</w:t>
      </w:r>
    </w:p>
    <w:p w14:paraId="7D6F9389" w14:textId="77777777" w:rsidR="006F1C10" w:rsidRPr="0066253D"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2163AF" w:rsidRDefault="006F1C10" w:rsidP="003B6316">
      <w:pPr>
        <w:pStyle w:val="PL"/>
      </w:pPr>
      <w:r w:rsidRPr="002163AF">
        <w:t>}</w:t>
      </w:r>
    </w:p>
    <w:p w14:paraId="1C21C88D" w14:textId="77777777" w:rsidR="006F1C10" w:rsidRPr="0066253D"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4"/>
        <w:rPr>
          <w:lang w:val="sv-SE"/>
        </w:rPr>
      </w:pPr>
      <w:bookmarkStart w:id="6916" w:name="_Toc36757485"/>
      <w:bookmarkStart w:id="6917" w:name="_Toc36837026"/>
      <w:bookmarkStart w:id="6918" w:name="_Toc36844003"/>
      <w:bookmarkStart w:id="6919" w:name="_Toc37068292"/>
      <w:r w:rsidRPr="009225FE">
        <w:rPr>
          <w:lang w:val="sv-SE"/>
        </w:rPr>
        <w:t>–</w:t>
      </w:r>
      <w:r w:rsidRPr="009225FE">
        <w:rPr>
          <w:lang w:val="sv-SE"/>
        </w:rPr>
        <w:tab/>
      </w:r>
      <w:r w:rsidRPr="009225FE">
        <w:rPr>
          <w:i/>
          <w:lang w:val="sv-SE"/>
        </w:rPr>
        <w:t>VarRA-Report</w:t>
      </w:r>
      <w:bookmarkEnd w:id="6916"/>
      <w:bookmarkEnd w:id="6917"/>
      <w:bookmarkEnd w:id="6918"/>
      <w:bookmarkEnd w:id="6919"/>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6920" w:name="_Toc36757486"/>
      <w:bookmarkStart w:id="6921" w:name="_Toc36837027"/>
      <w:bookmarkStart w:id="6922" w:name="_Toc36844004"/>
      <w:bookmarkStart w:id="6923" w:name="_Toc37068293"/>
      <w:r w:rsidRPr="00F537EB">
        <w:t>–</w:t>
      </w:r>
      <w:r w:rsidRPr="00F537EB">
        <w:tab/>
      </w:r>
      <w:r w:rsidRPr="00F537EB">
        <w:rPr>
          <w:i/>
        </w:rPr>
        <w:t>VarResumeMAC-Input</w:t>
      </w:r>
      <w:bookmarkEnd w:id="6914"/>
      <w:bookmarkEnd w:id="6915"/>
      <w:bookmarkEnd w:id="6920"/>
      <w:bookmarkEnd w:id="6921"/>
      <w:bookmarkEnd w:id="6922"/>
      <w:bookmarkEnd w:id="6923"/>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6924" w:name="_Toc36757487"/>
      <w:bookmarkStart w:id="6925" w:name="_Toc36837028"/>
      <w:bookmarkStart w:id="6926" w:name="_Toc36844005"/>
      <w:bookmarkStart w:id="6927" w:name="_Toc37068294"/>
      <w:r w:rsidRPr="00F537EB">
        <w:t>–</w:t>
      </w:r>
      <w:r w:rsidRPr="00F537EB">
        <w:tab/>
      </w:r>
      <w:r w:rsidRPr="00F537EB">
        <w:rPr>
          <w:i/>
        </w:rPr>
        <w:t>VarRLF-Report</w:t>
      </w:r>
      <w:bookmarkEnd w:id="6924"/>
      <w:bookmarkEnd w:id="6925"/>
      <w:bookmarkEnd w:id="6926"/>
      <w:bookmarkEnd w:id="6927"/>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6928" w:name="_Toc20426225"/>
      <w:bookmarkStart w:id="6929" w:name="_Toc29321622"/>
      <w:bookmarkStart w:id="6930" w:name="_Toc36757488"/>
      <w:bookmarkStart w:id="6931" w:name="_Toc36837029"/>
      <w:bookmarkStart w:id="6932" w:name="_Toc36844006"/>
      <w:bookmarkStart w:id="6933" w:name="_Toc37068295"/>
      <w:r w:rsidRPr="00F537EB">
        <w:t>–</w:t>
      </w:r>
      <w:r w:rsidRPr="00F537EB">
        <w:tab/>
      </w:r>
      <w:r w:rsidRPr="00F537EB">
        <w:rPr>
          <w:i/>
        </w:rPr>
        <w:t>VarShortMAC-Input</w:t>
      </w:r>
      <w:bookmarkEnd w:id="6928"/>
      <w:bookmarkEnd w:id="6929"/>
      <w:bookmarkEnd w:id="6930"/>
      <w:bookmarkEnd w:id="6931"/>
      <w:bookmarkEnd w:id="6932"/>
      <w:bookmarkEnd w:id="6933"/>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6934" w:name="_Toc20426226"/>
      <w:bookmarkStart w:id="6935" w:name="_Toc29321623"/>
      <w:bookmarkStart w:id="6936" w:name="_Toc36757489"/>
      <w:bookmarkStart w:id="6937" w:name="_Toc36837030"/>
      <w:bookmarkStart w:id="6938" w:name="_Toc36844007"/>
      <w:bookmarkStart w:id="6939" w:name="_Toc37068296"/>
      <w:r w:rsidRPr="00F537EB">
        <w:rPr>
          <w:rFonts w:eastAsia="MS Mincho"/>
        </w:rPr>
        <w:t>–</w:t>
      </w:r>
      <w:r w:rsidRPr="00F537EB">
        <w:rPr>
          <w:rFonts w:eastAsia="MS Mincho"/>
        </w:rPr>
        <w:tab/>
        <w:t xml:space="preserve">End of </w:t>
      </w:r>
      <w:r w:rsidRPr="00F537EB">
        <w:rPr>
          <w:rFonts w:eastAsia="MS Mincho"/>
          <w:i/>
        </w:rPr>
        <w:t>NR-UE-Variables</w:t>
      </w:r>
      <w:bookmarkEnd w:id="6934"/>
      <w:bookmarkEnd w:id="6935"/>
      <w:bookmarkEnd w:id="6936"/>
      <w:bookmarkEnd w:id="6937"/>
      <w:bookmarkEnd w:id="6938"/>
      <w:bookmarkEnd w:id="693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6940" w:name="_Toc20426227"/>
      <w:bookmarkStart w:id="6941" w:name="_Toc29321624"/>
      <w:bookmarkStart w:id="6942" w:name="_Toc36757490"/>
      <w:bookmarkStart w:id="6943" w:name="_Toc36837031"/>
      <w:bookmarkStart w:id="6944" w:name="_Toc36844008"/>
      <w:bookmarkStart w:id="6945" w:name="_Toc37068297"/>
      <w:r w:rsidRPr="00F537EB">
        <w:t>8</w:t>
      </w:r>
      <w:r w:rsidRPr="00F537EB">
        <w:tab/>
        <w:t>Protocol data unit abstract syntax</w:t>
      </w:r>
      <w:bookmarkEnd w:id="6940"/>
      <w:bookmarkEnd w:id="6941"/>
      <w:bookmarkEnd w:id="6942"/>
      <w:bookmarkEnd w:id="6943"/>
      <w:bookmarkEnd w:id="6944"/>
      <w:bookmarkEnd w:id="6945"/>
    </w:p>
    <w:p w14:paraId="06B9DDFD" w14:textId="77777777" w:rsidR="002C5D28" w:rsidRPr="00F537EB" w:rsidRDefault="002C5D28" w:rsidP="002C5D28">
      <w:pPr>
        <w:pStyle w:val="2"/>
      </w:pPr>
      <w:bookmarkStart w:id="6946" w:name="_Toc20426228"/>
      <w:bookmarkStart w:id="6947" w:name="_Toc29321625"/>
      <w:bookmarkStart w:id="6948" w:name="_Toc36757491"/>
      <w:bookmarkStart w:id="6949" w:name="_Toc36837032"/>
      <w:bookmarkStart w:id="6950" w:name="_Toc36844009"/>
      <w:bookmarkStart w:id="6951" w:name="_Toc37068298"/>
      <w:r w:rsidRPr="00F537EB">
        <w:t>8.1</w:t>
      </w:r>
      <w:r w:rsidRPr="00F537EB">
        <w:tab/>
        <w:t>General</w:t>
      </w:r>
      <w:bookmarkEnd w:id="6946"/>
      <w:bookmarkEnd w:id="6947"/>
      <w:bookmarkEnd w:id="6948"/>
      <w:bookmarkEnd w:id="6949"/>
      <w:bookmarkEnd w:id="6950"/>
      <w:bookmarkEnd w:id="695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952" w:name="_Toc20426229"/>
      <w:bookmarkStart w:id="6953" w:name="_Toc29321626"/>
      <w:bookmarkStart w:id="6954" w:name="_Toc36757492"/>
      <w:bookmarkStart w:id="6955" w:name="_Toc36837033"/>
      <w:bookmarkStart w:id="6956" w:name="_Toc36844010"/>
      <w:bookmarkStart w:id="6957" w:name="_Toc37068299"/>
      <w:r w:rsidRPr="00F537EB">
        <w:t>8.2</w:t>
      </w:r>
      <w:r w:rsidRPr="00F537EB">
        <w:tab/>
        <w:t>Structure of encoded RRC messages</w:t>
      </w:r>
      <w:bookmarkEnd w:id="6952"/>
      <w:bookmarkEnd w:id="6953"/>
      <w:bookmarkEnd w:id="6954"/>
      <w:bookmarkEnd w:id="6955"/>
      <w:bookmarkEnd w:id="6956"/>
      <w:bookmarkEnd w:id="695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958" w:name="_Toc20426230"/>
      <w:bookmarkStart w:id="6959" w:name="_Toc29321627"/>
      <w:bookmarkStart w:id="6960" w:name="_Toc36757493"/>
      <w:bookmarkStart w:id="6961" w:name="_Toc36837034"/>
      <w:bookmarkStart w:id="6962" w:name="_Toc36844011"/>
      <w:bookmarkStart w:id="6963" w:name="_Toc37068300"/>
      <w:r w:rsidRPr="00F537EB">
        <w:t>8.3</w:t>
      </w:r>
      <w:r w:rsidRPr="00F537EB">
        <w:tab/>
        <w:t>Basic production</w:t>
      </w:r>
      <w:bookmarkEnd w:id="6958"/>
      <w:bookmarkEnd w:id="6959"/>
      <w:bookmarkEnd w:id="6960"/>
      <w:bookmarkEnd w:id="6961"/>
      <w:bookmarkEnd w:id="6962"/>
      <w:bookmarkEnd w:id="696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964" w:name="_Toc20426231"/>
      <w:bookmarkStart w:id="6965" w:name="_Toc29321628"/>
      <w:bookmarkStart w:id="6966" w:name="_Toc36757494"/>
      <w:bookmarkStart w:id="6967" w:name="_Toc36837035"/>
      <w:bookmarkStart w:id="6968" w:name="_Toc36844012"/>
      <w:bookmarkStart w:id="6969" w:name="_Toc37068301"/>
      <w:r w:rsidRPr="00F537EB">
        <w:t>8.4</w:t>
      </w:r>
      <w:r w:rsidRPr="00F537EB">
        <w:tab/>
        <w:t>Extension</w:t>
      </w:r>
      <w:bookmarkEnd w:id="6964"/>
      <w:bookmarkEnd w:id="6965"/>
      <w:bookmarkEnd w:id="6966"/>
      <w:bookmarkEnd w:id="6967"/>
      <w:bookmarkEnd w:id="6968"/>
      <w:bookmarkEnd w:id="696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970" w:name="_Toc20426232"/>
      <w:bookmarkStart w:id="6971" w:name="_Toc29321629"/>
      <w:bookmarkStart w:id="6972" w:name="_Toc36757495"/>
      <w:bookmarkStart w:id="6973" w:name="_Toc36837036"/>
      <w:bookmarkStart w:id="6974" w:name="_Toc36844013"/>
      <w:bookmarkStart w:id="6975" w:name="_Toc37068302"/>
      <w:r w:rsidRPr="00F537EB">
        <w:t>8.5</w:t>
      </w:r>
      <w:r w:rsidRPr="00F537EB">
        <w:tab/>
        <w:t>Padding</w:t>
      </w:r>
      <w:bookmarkEnd w:id="6970"/>
      <w:bookmarkEnd w:id="6971"/>
      <w:bookmarkEnd w:id="6972"/>
      <w:bookmarkEnd w:id="6973"/>
      <w:bookmarkEnd w:id="6974"/>
      <w:bookmarkEnd w:id="697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75pt;height:252.75pt" o:ole="">
            <v:imagedata r:id="rId122" o:title=""/>
          </v:shape>
          <o:OLEObject Type="Embed" ProgID="Word.Picture.8" ShapeID="_x0000_i1079" DrawAspect="Content" ObjectID="_1653814825"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976" w:name="_Toc20426233"/>
      <w:bookmarkStart w:id="6977" w:name="_Toc29321630"/>
      <w:bookmarkStart w:id="6978" w:name="_Toc36757496"/>
      <w:bookmarkStart w:id="6979" w:name="_Toc36837037"/>
      <w:bookmarkStart w:id="6980" w:name="_Toc36844014"/>
      <w:bookmarkStart w:id="6981" w:name="_Toc37068303"/>
      <w:r w:rsidRPr="00F537EB">
        <w:t>9</w:t>
      </w:r>
      <w:r w:rsidRPr="00F537EB">
        <w:tab/>
        <w:t>Specified and default radio configurations</w:t>
      </w:r>
      <w:bookmarkEnd w:id="6976"/>
      <w:bookmarkEnd w:id="6977"/>
      <w:bookmarkEnd w:id="6978"/>
      <w:bookmarkEnd w:id="6979"/>
      <w:bookmarkEnd w:id="6980"/>
      <w:bookmarkEnd w:id="698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982" w:name="_Toc20426234"/>
      <w:bookmarkStart w:id="6983" w:name="_Toc29321631"/>
      <w:bookmarkStart w:id="6984" w:name="_Toc36757497"/>
      <w:bookmarkStart w:id="6985" w:name="_Toc36837038"/>
      <w:bookmarkStart w:id="6986" w:name="_Toc36844015"/>
      <w:bookmarkStart w:id="6987" w:name="_Toc37068304"/>
      <w:r w:rsidRPr="00F537EB">
        <w:t>9.1</w:t>
      </w:r>
      <w:r w:rsidRPr="00F537EB">
        <w:tab/>
        <w:t>Specified configurations</w:t>
      </w:r>
      <w:bookmarkEnd w:id="6982"/>
      <w:bookmarkEnd w:id="6983"/>
      <w:bookmarkEnd w:id="6984"/>
      <w:bookmarkEnd w:id="6985"/>
      <w:bookmarkEnd w:id="6986"/>
      <w:bookmarkEnd w:id="6987"/>
    </w:p>
    <w:p w14:paraId="7ABFAFDE" w14:textId="77777777" w:rsidR="002C5D28" w:rsidRPr="00F537EB" w:rsidRDefault="002C5D28" w:rsidP="002C5D28">
      <w:pPr>
        <w:pStyle w:val="3"/>
      </w:pPr>
      <w:bookmarkStart w:id="6988" w:name="_Toc20426235"/>
      <w:bookmarkStart w:id="6989" w:name="_Toc29321632"/>
      <w:bookmarkStart w:id="6990" w:name="_Toc36757498"/>
      <w:bookmarkStart w:id="6991" w:name="_Toc36837039"/>
      <w:bookmarkStart w:id="6992" w:name="_Toc36844016"/>
      <w:bookmarkStart w:id="6993" w:name="_Toc37068305"/>
      <w:r w:rsidRPr="00F537EB">
        <w:t>9.1.1</w:t>
      </w:r>
      <w:r w:rsidRPr="00F537EB">
        <w:tab/>
        <w:t>Logical channel configurations</w:t>
      </w:r>
      <w:bookmarkEnd w:id="6988"/>
      <w:bookmarkEnd w:id="6989"/>
      <w:bookmarkEnd w:id="6990"/>
      <w:bookmarkEnd w:id="6991"/>
      <w:bookmarkEnd w:id="6992"/>
      <w:bookmarkEnd w:id="6993"/>
    </w:p>
    <w:p w14:paraId="26CADBE6" w14:textId="77777777" w:rsidR="002C5D28" w:rsidRPr="00F537EB" w:rsidRDefault="002C5D28" w:rsidP="002C5D28">
      <w:pPr>
        <w:pStyle w:val="4"/>
      </w:pPr>
      <w:bookmarkStart w:id="6994" w:name="_Toc20426236"/>
      <w:bookmarkStart w:id="6995" w:name="_Toc29321633"/>
      <w:bookmarkStart w:id="6996" w:name="_Toc36757499"/>
      <w:bookmarkStart w:id="6997" w:name="_Toc36837040"/>
      <w:bookmarkStart w:id="6998" w:name="_Toc36844017"/>
      <w:bookmarkStart w:id="6999" w:name="_Toc37068306"/>
      <w:r w:rsidRPr="00F537EB">
        <w:t>9.1.1.1</w:t>
      </w:r>
      <w:r w:rsidRPr="00F537EB">
        <w:tab/>
        <w:t>BCCH configuration</w:t>
      </w:r>
      <w:bookmarkEnd w:id="6994"/>
      <w:bookmarkEnd w:id="6995"/>
      <w:bookmarkEnd w:id="6996"/>
      <w:bookmarkEnd w:id="6997"/>
      <w:bookmarkEnd w:id="6998"/>
      <w:bookmarkEnd w:id="699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7000" w:name="_Toc20426237"/>
      <w:bookmarkStart w:id="7001" w:name="_Toc29321634"/>
      <w:bookmarkStart w:id="7002" w:name="_Toc36757500"/>
      <w:bookmarkStart w:id="7003" w:name="_Toc36837041"/>
      <w:bookmarkStart w:id="7004" w:name="_Toc36844018"/>
      <w:bookmarkStart w:id="7005" w:name="_Toc37068307"/>
      <w:r w:rsidRPr="00F537EB">
        <w:t>9.1.1.2</w:t>
      </w:r>
      <w:r w:rsidRPr="00F537EB">
        <w:tab/>
        <w:t>CCCH configuration</w:t>
      </w:r>
      <w:bookmarkEnd w:id="7000"/>
      <w:bookmarkEnd w:id="7001"/>
      <w:bookmarkEnd w:id="7002"/>
      <w:bookmarkEnd w:id="7003"/>
      <w:bookmarkEnd w:id="7004"/>
      <w:bookmarkEnd w:id="700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7006" w:name="_Toc20426238"/>
      <w:bookmarkStart w:id="7007" w:name="_Toc29321635"/>
      <w:bookmarkStart w:id="7008" w:name="_Toc36757501"/>
      <w:bookmarkStart w:id="7009" w:name="_Toc36837042"/>
      <w:bookmarkStart w:id="7010" w:name="_Toc36844019"/>
      <w:bookmarkStart w:id="7011" w:name="_Toc37068308"/>
      <w:r w:rsidRPr="00F537EB">
        <w:t>9.1.1.3</w:t>
      </w:r>
      <w:r w:rsidRPr="00F537EB">
        <w:tab/>
        <w:t>PCCH configuration</w:t>
      </w:r>
      <w:bookmarkEnd w:id="7006"/>
      <w:bookmarkEnd w:id="7007"/>
      <w:bookmarkEnd w:id="7008"/>
      <w:bookmarkEnd w:id="7009"/>
      <w:bookmarkEnd w:id="7010"/>
      <w:bookmarkEnd w:id="701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7012" w:name="_Toc20426239"/>
      <w:bookmarkStart w:id="7013" w:name="_Toc29321636"/>
    </w:p>
    <w:p w14:paraId="5EC7B8FE" w14:textId="672C7834" w:rsidR="005A0446" w:rsidRPr="00F537EB" w:rsidRDefault="005A0446" w:rsidP="005A0446">
      <w:pPr>
        <w:pStyle w:val="4"/>
      </w:pPr>
      <w:bookmarkStart w:id="7014" w:name="_Toc36757502"/>
      <w:bookmarkStart w:id="7015" w:name="_Toc36837043"/>
      <w:bookmarkStart w:id="7016" w:name="_Toc36844020"/>
      <w:bookmarkStart w:id="7017" w:name="_Toc37068309"/>
      <w:r w:rsidRPr="00F537EB">
        <w:t>9.1.1.4</w:t>
      </w:r>
      <w:r w:rsidRPr="00F537EB">
        <w:tab/>
        <w:t>SCCH configuration</w:t>
      </w:r>
      <w:bookmarkEnd w:id="7014"/>
      <w:bookmarkEnd w:id="7015"/>
      <w:bookmarkEnd w:id="7016"/>
      <w:bookmarkEnd w:id="7017"/>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7018" w:name="_Toc36757503"/>
      <w:bookmarkStart w:id="7019" w:name="_Toc36837044"/>
      <w:bookmarkStart w:id="7020" w:name="_Toc36844021"/>
      <w:bookmarkStart w:id="7021" w:name="_Toc37068310"/>
      <w:r w:rsidRPr="00F537EB">
        <w:t>9.1.1.</w:t>
      </w:r>
      <w:r w:rsidRPr="00F537EB">
        <w:rPr>
          <w:lang w:eastAsia="zh-CN"/>
        </w:rPr>
        <w:t>5</w:t>
      </w:r>
      <w:r w:rsidRPr="00F537EB">
        <w:tab/>
        <w:t>STCH configuration</w:t>
      </w:r>
      <w:bookmarkEnd w:id="7018"/>
      <w:bookmarkEnd w:id="7019"/>
      <w:bookmarkEnd w:id="7020"/>
      <w:bookmarkEnd w:id="7021"/>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7022" w:name="_Toc36757504"/>
      <w:bookmarkStart w:id="7023" w:name="_Toc36837045"/>
      <w:bookmarkStart w:id="7024" w:name="_Toc36844022"/>
      <w:bookmarkStart w:id="7025" w:name="_Toc37068311"/>
      <w:r w:rsidRPr="00F537EB">
        <w:t>9.1.2</w:t>
      </w:r>
      <w:r w:rsidRPr="00F537EB">
        <w:tab/>
        <w:t>Void</w:t>
      </w:r>
      <w:bookmarkEnd w:id="7012"/>
      <w:bookmarkEnd w:id="7013"/>
      <w:bookmarkEnd w:id="7022"/>
      <w:bookmarkEnd w:id="7023"/>
      <w:bookmarkEnd w:id="7024"/>
      <w:bookmarkEnd w:id="7025"/>
    </w:p>
    <w:p w14:paraId="6E279BE6" w14:textId="77777777" w:rsidR="002C5D28" w:rsidRPr="00F537EB" w:rsidRDefault="002C5D28" w:rsidP="002C5D28">
      <w:pPr>
        <w:pStyle w:val="2"/>
      </w:pPr>
      <w:bookmarkStart w:id="7026" w:name="_Toc20426240"/>
      <w:bookmarkStart w:id="7027" w:name="_Toc29321637"/>
      <w:bookmarkStart w:id="7028" w:name="_Toc36757505"/>
      <w:bookmarkStart w:id="7029" w:name="_Toc36837046"/>
      <w:bookmarkStart w:id="7030" w:name="_Toc36844023"/>
      <w:bookmarkStart w:id="7031" w:name="_Toc37068312"/>
      <w:r w:rsidRPr="00F537EB">
        <w:t>9.2</w:t>
      </w:r>
      <w:r w:rsidRPr="00F537EB">
        <w:tab/>
        <w:t>Default radio configurations</w:t>
      </w:r>
      <w:bookmarkEnd w:id="7026"/>
      <w:bookmarkEnd w:id="7027"/>
      <w:bookmarkEnd w:id="7028"/>
      <w:bookmarkEnd w:id="7029"/>
      <w:bookmarkEnd w:id="7030"/>
      <w:bookmarkEnd w:id="703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7032" w:name="_Toc20426241"/>
      <w:bookmarkStart w:id="7033" w:name="_Toc29321638"/>
      <w:bookmarkStart w:id="7034" w:name="_Toc36757506"/>
      <w:bookmarkStart w:id="7035" w:name="_Toc36837047"/>
      <w:bookmarkStart w:id="7036" w:name="_Toc36844024"/>
      <w:bookmarkStart w:id="7037" w:name="_Toc37068313"/>
      <w:r w:rsidRPr="00F537EB">
        <w:t>9.2.1</w:t>
      </w:r>
      <w:r w:rsidRPr="00F537EB">
        <w:tab/>
        <w:t>Default SRB configurations</w:t>
      </w:r>
      <w:bookmarkEnd w:id="7032"/>
      <w:bookmarkEnd w:id="7033"/>
      <w:bookmarkEnd w:id="7034"/>
      <w:bookmarkEnd w:id="7035"/>
      <w:bookmarkEnd w:id="7036"/>
      <w:bookmarkEnd w:id="703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7038" w:name="_Toc20426242"/>
      <w:bookmarkStart w:id="7039" w:name="_Toc29321639"/>
      <w:bookmarkStart w:id="7040" w:name="_Toc36757507"/>
      <w:bookmarkStart w:id="7041" w:name="_Toc36837048"/>
      <w:bookmarkStart w:id="7042" w:name="_Toc36844025"/>
      <w:bookmarkStart w:id="7043" w:name="_Toc37068314"/>
      <w:r w:rsidRPr="00F537EB">
        <w:t>9.2.2</w:t>
      </w:r>
      <w:r w:rsidRPr="00F537EB">
        <w:tab/>
        <w:t>Default MAC Cell Group configuration</w:t>
      </w:r>
      <w:bookmarkEnd w:id="7038"/>
      <w:bookmarkEnd w:id="7039"/>
      <w:bookmarkEnd w:id="7040"/>
      <w:bookmarkEnd w:id="7041"/>
      <w:bookmarkEnd w:id="7042"/>
      <w:bookmarkEnd w:id="7043"/>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7044" w:name="_Toc20426243"/>
      <w:bookmarkStart w:id="7045" w:name="_Toc29321640"/>
      <w:bookmarkStart w:id="7046" w:name="_Toc36757508"/>
      <w:bookmarkStart w:id="7047" w:name="_Toc36837049"/>
      <w:bookmarkStart w:id="7048" w:name="_Toc36844026"/>
      <w:bookmarkStart w:id="7049" w:name="_Toc37068315"/>
      <w:r w:rsidRPr="00F537EB">
        <w:t>9.2.3</w:t>
      </w:r>
      <w:r w:rsidRPr="00F537EB">
        <w:tab/>
        <w:t>Default values timers and constants</w:t>
      </w:r>
      <w:bookmarkEnd w:id="7044"/>
      <w:bookmarkEnd w:id="7045"/>
      <w:bookmarkEnd w:id="7046"/>
      <w:bookmarkEnd w:id="7047"/>
      <w:bookmarkEnd w:id="7048"/>
      <w:bookmarkEnd w:id="704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7050" w:name="_Toc36757509"/>
      <w:bookmarkStart w:id="7051" w:name="_Toc36837050"/>
      <w:bookmarkStart w:id="7052" w:name="_Toc36844027"/>
      <w:bookmarkStart w:id="7053" w:name="_Toc37068316"/>
      <w:r w:rsidRPr="00F537EB">
        <w:t>9.3</w:t>
      </w:r>
      <w:r w:rsidRPr="00F537EB">
        <w:tab/>
        <w:t>Sidelink pre-configured parameters</w:t>
      </w:r>
      <w:bookmarkEnd w:id="7050"/>
      <w:bookmarkEnd w:id="7051"/>
      <w:bookmarkEnd w:id="7052"/>
      <w:bookmarkEnd w:id="7053"/>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7054" w:name="_Toc36757510"/>
      <w:bookmarkStart w:id="7055" w:name="_Toc36837051"/>
      <w:bookmarkStart w:id="7056" w:name="_Toc36844028"/>
      <w:bookmarkStart w:id="7057" w:name="_Toc37068317"/>
      <w:r w:rsidRPr="00F537EB">
        <w:t>–</w:t>
      </w:r>
      <w:r w:rsidRPr="00F537EB">
        <w:tab/>
      </w:r>
      <w:r w:rsidRPr="00F537EB">
        <w:rPr>
          <w:i/>
          <w:iCs/>
        </w:rPr>
        <w:t>NR-Sidelink-Preconf</w:t>
      </w:r>
      <w:bookmarkEnd w:id="7054"/>
      <w:bookmarkEnd w:id="7055"/>
      <w:bookmarkEnd w:id="7056"/>
      <w:bookmarkEnd w:id="7057"/>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7058" w:name="_Toc12660859"/>
      <w:bookmarkStart w:id="7059" w:name="_Toc36757511"/>
      <w:bookmarkStart w:id="7060" w:name="_Toc36837052"/>
      <w:bookmarkStart w:id="7061" w:name="_Toc36844029"/>
      <w:bookmarkStart w:id="7062" w:name="_Toc37068318"/>
      <w:r w:rsidRPr="00F537EB">
        <w:t>–</w:t>
      </w:r>
      <w:r w:rsidRPr="00F537EB">
        <w:tab/>
      </w:r>
      <w:r w:rsidRPr="00F537EB">
        <w:rPr>
          <w:i/>
          <w:iCs/>
        </w:rPr>
        <w:t>SL-Preconfiguration</w:t>
      </w:r>
      <w:bookmarkEnd w:id="7058"/>
      <w:r w:rsidRPr="00F537EB">
        <w:rPr>
          <w:i/>
          <w:iCs/>
        </w:rPr>
        <w:t>NR</w:t>
      </w:r>
      <w:bookmarkEnd w:id="7059"/>
      <w:bookmarkEnd w:id="7060"/>
      <w:bookmarkEnd w:id="7061"/>
      <w:bookmarkEnd w:id="7062"/>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7063" w:name="_Toc36757512"/>
      <w:bookmarkStart w:id="7064" w:name="_Toc36837053"/>
      <w:bookmarkStart w:id="7065" w:name="_Toc36844030"/>
      <w:bookmarkStart w:id="7066" w:name="_Toc37068319"/>
      <w:r w:rsidRPr="00F537EB">
        <w:rPr>
          <w:rFonts w:eastAsia="MS Mincho"/>
        </w:rPr>
        <w:t>–</w:t>
      </w:r>
      <w:r w:rsidRPr="00F537EB">
        <w:rPr>
          <w:rFonts w:eastAsia="MS Mincho"/>
        </w:rPr>
        <w:tab/>
      </w:r>
      <w:r w:rsidRPr="00F537EB">
        <w:rPr>
          <w:rFonts w:eastAsia="MS Mincho"/>
          <w:i/>
          <w:iCs/>
        </w:rPr>
        <w:t>End of NR-Sidelink-Preconf</w:t>
      </w:r>
      <w:bookmarkEnd w:id="7063"/>
      <w:bookmarkEnd w:id="7064"/>
      <w:bookmarkEnd w:id="7065"/>
      <w:bookmarkEnd w:id="7066"/>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7067" w:name="_Toc20426244"/>
      <w:bookmarkStart w:id="7068" w:name="_Toc29321641"/>
      <w:bookmarkStart w:id="7069" w:name="_Toc36757513"/>
      <w:bookmarkStart w:id="7070" w:name="_Toc36837054"/>
      <w:bookmarkStart w:id="7071" w:name="_Toc36844031"/>
      <w:bookmarkStart w:id="7072" w:name="_Toc37068320"/>
      <w:r w:rsidRPr="00F537EB">
        <w:t>10</w:t>
      </w:r>
      <w:r w:rsidRPr="00F537EB">
        <w:tab/>
        <w:t>Generic error handling</w:t>
      </w:r>
      <w:bookmarkEnd w:id="7067"/>
      <w:bookmarkEnd w:id="7068"/>
      <w:bookmarkEnd w:id="7069"/>
      <w:bookmarkEnd w:id="7070"/>
      <w:bookmarkEnd w:id="7071"/>
      <w:bookmarkEnd w:id="7072"/>
    </w:p>
    <w:p w14:paraId="5DD87B16" w14:textId="77777777" w:rsidR="002C5D28" w:rsidRPr="00F537EB" w:rsidRDefault="002C5D28" w:rsidP="002C5D28">
      <w:pPr>
        <w:pStyle w:val="2"/>
      </w:pPr>
      <w:bookmarkStart w:id="7073" w:name="_Toc20426245"/>
      <w:bookmarkStart w:id="7074" w:name="_Toc29321642"/>
      <w:bookmarkStart w:id="7075" w:name="_Toc36757514"/>
      <w:bookmarkStart w:id="7076" w:name="_Toc36837055"/>
      <w:bookmarkStart w:id="7077" w:name="_Toc36844032"/>
      <w:bookmarkStart w:id="7078" w:name="_Toc37068321"/>
      <w:r w:rsidRPr="00F537EB">
        <w:t>10.1</w:t>
      </w:r>
      <w:r w:rsidRPr="00F537EB">
        <w:tab/>
        <w:t>General</w:t>
      </w:r>
      <w:bookmarkEnd w:id="7073"/>
      <w:bookmarkEnd w:id="7074"/>
      <w:bookmarkEnd w:id="7075"/>
      <w:bookmarkEnd w:id="7076"/>
      <w:bookmarkEnd w:id="7077"/>
      <w:bookmarkEnd w:id="707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7079" w:name="_Toc20426246"/>
      <w:bookmarkStart w:id="7080" w:name="_Toc29321643"/>
      <w:bookmarkStart w:id="7081" w:name="_Toc36757515"/>
      <w:bookmarkStart w:id="7082" w:name="_Toc36837056"/>
      <w:bookmarkStart w:id="7083" w:name="_Toc36844033"/>
      <w:bookmarkStart w:id="7084" w:name="_Toc37068322"/>
      <w:r w:rsidRPr="00F537EB">
        <w:t>10.2</w:t>
      </w:r>
      <w:r w:rsidRPr="00F537EB">
        <w:tab/>
        <w:t>ASN.1 violation or encoding error</w:t>
      </w:r>
      <w:bookmarkEnd w:id="7079"/>
      <w:bookmarkEnd w:id="7080"/>
      <w:bookmarkEnd w:id="7081"/>
      <w:bookmarkEnd w:id="7082"/>
      <w:bookmarkEnd w:id="7083"/>
      <w:bookmarkEnd w:id="708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7085" w:name="_Toc20426247"/>
      <w:bookmarkStart w:id="7086" w:name="_Toc29321644"/>
      <w:bookmarkStart w:id="7087" w:name="_Toc36757516"/>
      <w:bookmarkStart w:id="7088" w:name="_Toc36837057"/>
      <w:bookmarkStart w:id="7089" w:name="_Toc36844034"/>
      <w:bookmarkStart w:id="7090" w:name="_Toc37068323"/>
      <w:r w:rsidRPr="00F537EB">
        <w:t>10.3</w:t>
      </w:r>
      <w:r w:rsidRPr="00F537EB">
        <w:tab/>
        <w:t>Field set to a not comprehended value</w:t>
      </w:r>
      <w:bookmarkEnd w:id="7085"/>
      <w:bookmarkEnd w:id="7086"/>
      <w:bookmarkEnd w:id="7087"/>
      <w:bookmarkEnd w:id="7088"/>
      <w:bookmarkEnd w:id="7089"/>
      <w:bookmarkEnd w:id="709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7091" w:name="_Toc20426248"/>
      <w:bookmarkStart w:id="7092" w:name="_Toc29321645"/>
      <w:bookmarkStart w:id="7093" w:name="_Toc36757517"/>
      <w:bookmarkStart w:id="7094" w:name="_Toc36837058"/>
      <w:bookmarkStart w:id="7095" w:name="_Toc36844035"/>
      <w:bookmarkStart w:id="7096" w:name="_Toc37068324"/>
      <w:r w:rsidRPr="00F537EB">
        <w:t>10.4</w:t>
      </w:r>
      <w:r w:rsidRPr="00F537EB">
        <w:tab/>
        <w:t>Mandatory field missing</w:t>
      </w:r>
      <w:bookmarkEnd w:id="7091"/>
      <w:bookmarkEnd w:id="7092"/>
      <w:bookmarkEnd w:id="7093"/>
      <w:bookmarkEnd w:id="7094"/>
      <w:bookmarkEnd w:id="7095"/>
      <w:bookmarkEnd w:id="709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7097" w:name="_Toc20426249"/>
      <w:bookmarkStart w:id="7098" w:name="_Toc29321646"/>
      <w:bookmarkStart w:id="7099" w:name="_Toc36757518"/>
      <w:bookmarkStart w:id="7100" w:name="_Toc36837059"/>
      <w:bookmarkStart w:id="7101" w:name="_Toc36844036"/>
      <w:bookmarkStart w:id="7102" w:name="_Toc37068325"/>
      <w:r w:rsidRPr="00F537EB">
        <w:t>10.5</w:t>
      </w:r>
      <w:r w:rsidRPr="00F537EB">
        <w:tab/>
        <w:t>Not comprehended field</w:t>
      </w:r>
      <w:bookmarkEnd w:id="7097"/>
      <w:bookmarkEnd w:id="7098"/>
      <w:bookmarkEnd w:id="7099"/>
      <w:bookmarkEnd w:id="7100"/>
      <w:bookmarkEnd w:id="7101"/>
      <w:bookmarkEnd w:id="710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7103" w:name="_Toc20426250"/>
      <w:bookmarkStart w:id="7104" w:name="_Toc29321647"/>
      <w:bookmarkStart w:id="7105" w:name="_Toc36757519"/>
      <w:bookmarkStart w:id="7106" w:name="_Toc36837060"/>
      <w:bookmarkStart w:id="7107" w:name="_Toc36844037"/>
      <w:bookmarkStart w:id="7108" w:name="_Toc37068326"/>
      <w:r w:rsidRPr="00F537EB">
        <w:t>11</w:t>
      </w:r>
      <w:r w:rsidRPr="00F537EB">
        <w:tab/>
        <w:t>Radio information related interactions between network nodes</w:t>
      </w:r>
      <w:bookmarkEnd w:id="7103"/>
      <w:bookmarkEnd w:id="7104"/>
      <w:bookmarkEnd w:id="7105"/>
      <w:bookmarkEnd w:id="7106"/>
      <w:bookmarkEnd w:id="7107"/>
      <w:bookmarkEnd w:id="7108"/>
    </w:p>
    <w:p w14:paraId="4CC92561" w14:textId="77777777" w:rsidR="002C5D28" w:rsidRPr="00F537EB" w:rsidRDefault="002C5D28" w:rsidP="002C5D28">
      <w:pPr>
        <w:pStyle w:val="2"/>
      </w:pPr>
      <w:bookmarkStart w:id="7109" w:name="_Toc20426251"/>
      <w:bookmarkStart w:id="7110" w:name="_Toc29321648"/>
      <w:bookmarkStart w:id="7111" w:name="_Toc36757520"/>
      <w:bookmarkStart w:id="7112" w:name="_Toc36837061"/>
      <w:bookmarkStart w:id="7113" w:name="_Toc36844038"/>
      <w:bookmarkStart w:id="7114" w:name="_Toc37068327"/>
      <w:r w:rsidRPr="00F537EB">
        <w:t>11.1</w:t>
      </w:r>
      <w:r w:rsidRPr="00F537EB">
        <w:tab/>
        <w:t>General</w:t>
      </w:r>
      <w:bookmarkEnd w:id="7109"/>
      <w:bookmarkEnd w:id="7110"/>
      <w:bookmarkEnd w:id="7111"/>
      <w:bookmarkEnd w:id="7112"/>
      <w:bookmarkEnd w:id="7113"/>
      <w:bookmarkEnd w:id="711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7115" w:name="_Toc20426252"/>
      <w:bookmarkStart w:id="7116" w:name="_Toc29321649"/>
      <w:bookmarkStart w:id="7117" w:name="_Toc36757521"/>
      <w:bookmarkStart w:id="7118" w:name="_Toc36837062"/>
      <w:bookmarkStart w:id="7119" w:name="_Toc36844039"/>
      <w:bookmarkStart w:id="7120" w:name="_Toc37068328"/>
      <w:r w:rsidRPr="00F537EB">
        <w:t>11.2</w:t>
      </w:r>
      <w:r w:rsidRPr="00F537EB">
        <w:tab/>
        <w:t>Inter-node RRC messages</w:t>
      </w:r>
      <w:bookmarkEnd w:id="7115"/>
      <w:bookmarkEnd w:id="7116"/>
      <w:bookmarkEnd w:id="7117"/>
      <w:bookmarkEnd w:id="7118"/>
      <w:bookmarkEnd w:id="7119"/>
      <w:bookmarkEnd w:id="7120"/>
    </w:p>
    <w:p w14:paraId="4C23B8A4" w14:textId="77777777" w:rsidR="002C5D28" w:rsidRPr="00F537EB" w:rsidRDefault="002C5D28" w:rsidP="002C5D28">
      <w:pPr>
        <w:pStyle w:val="3"/>
      </w:pPr>
      <w:bookmarkStart w:id="7121" w:name="_Toc20426253"/>
      <w:bookmarkStart w:id="7122" w:name="_Toc29321650"/>
      <w:bookmarkStart w:id="7123" w:name="_Toc36757522"/>
      <w:bookmarkStart w:id="7124" w:name="_Toc36837063"/>
      <w:bookmarkStart w:id="7125" w:name="_Toc36844040"/>
      <w:bookmarkStart w:id="7126" w:name="_Toc37068329"/>
      <w:r w:rsidRPr="00F537EB">
        <w:t>11.2.1</w:t>
      </w:r>
      <w:r w:rsidRPr="00F537EB">
        <w:tab/>
        <w:t>General</w:t>
      </w:r>
      <w:bookmarkEnd w:id="7121"/>
      <w:bookmarkEnd w:id="7122"/>
      <w:bookmarkEnd w:id="7123"/>
      <w:bookmarkEnd w:id="7124"/>
      <w:bookmarkEnd w:id="7125"/>
      <w:bookmarkEnd w:id="712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B46EFE" w:rsidRDefault="004F60B7" w:rsidP="003B6316">
      <w:pPr>
        <w:pStyle w:val="PL"/>
        <w:rPr>
          <w:lang w:val="sv-SE"/>
        </w:rPr>
      </w:pPr>
      <w:r w:rsidRPr="00F537EB">
        <w:t xml:space="preserve">    </w:t>
      </w:r>
      <w:r w:rsidRPr="00B46EFE">
        <w:rPr>
          <w:lang w:val="sv-SE"/>
        </w:rPr>
        <w:t>CGI-Info</w:t>
      </w:r>
      <w:r w:rsidR="002F6868" w:rsidRPr="00B46EFE">
        <w:rPr>
          <w:lang w:val="sv-SE"/>
        </w:rPr>
        <w:t>NR</w:t>
      </w:r>
      <w:r w:rsidRPr="00B46EFE">
        <w:rPr>
          <w:lang w:val="sv-SE"/>
        </w:rPr>
        <w:t>,</w:t>
      </w:r>
    </w:p>
    <w:p w14:paraId="10A8F5A7" w14:textId="123BF421" w:rsidR="002F6868" w:rsidRPr="00B46EFE" w:rsidRDefault="002C5D28" w:rsidP="003B6316">
      <w:pPr>
        <w:pStyle w:val="PL"/>
        <w:rPr>
          <w:lang w:val="sv-SE"/>
        </w:rPr>
      </w:pPr>
      <w:r w:rsidRPr="00B46EFE">
        <w:rPr>
          <w:lang w:val="sv-SE"/>
        </w:rPr>
        <w:t xml:space="preserve">    CSI-RS-Index,</w:t>
      </w:r>
    </w:p>
    <w:p w14:paraId="4DE6537A" w14:textId="6E6D649B" w:rsidR="005170FF" w:rsidRPr="00F537EB" w:rsidRDefault="005170FF" w:rsidP="003B6316">
      <w:pPr>
        <w:pStyle w:val="PL"/>
      </w:pPr>
      <w:r w:rsidRPr="00B46EFE">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7127" w:name="_Toc20426254"/>
      <w:bookmarkStart w:id="7128" w:name="_Toc29321651"/>
      <w:bookmarkStart w:id="7129" w:name="_Toc36757523"/>
      <w:bookmarkStart w:id="7130" w:name="_Toc36837064"/>
      <w:bookmarkStart w:id="7131" w:name="_Toc36844041"/>
      <w:bookmarkStart w:id="7132" w:name="_Toc37068330"/>
      <w:r w:rsidRPr="00F537EB">
        <w:t>11.2.2</w:t>
      </w:r>
      <w:r w:rsidRPr="00F537EB">
        <w:tab/>
        <w:t>Message definitions</w:t>
      </w:r>
      <w:bookmarkEnd w:id="7127"/>
      <w:bookmarkEnd w:id="7128"/>
      <w:bookmarkEnd w:id="7129"/>
      <w:bookmarkEnd w:id="7130"/>
      <w:bookmarkEnd w:id="7131"/>
      <w:bookmarkEnd w:id="7132"/>
    </w:p>
    <w:p w14:paraId="4F7C5A45" w14:textId="77777777" w:rsidR="002C5D28" w:rsidRPr="00F537EB" w:rsidRDefault="002C5D28" w:rsidP="002C5D28">
      <w:pPr>
        <w:pStyle w:val="4"/>
      </w:pPr>
      <w:bookmarkStart w:id="7133" w:name="_Toc20426255"/>
      <w:bookmarkStart w:id="7134" w:name="_Toc29321652"/>
      <w:bookmarkStart w:id="7135" w:name="_Toc36757524"/>
      <w:bookmarkStart w:id="7136" w:name="_Toc36837065"/>
      <w:bookmarkStart w:id="7137" w:name="_Toc36844042"/>
      <w:bookmarkStart w:id="7138" w:name="_Toc37068331"/>
      <w:r w:rsidRPr="00F537EB">
        <w:t>–</w:t>
      </w:r>
      <w:r w:rsidRPr="00F537EB">
        <w:tab/>
      </w:r>
      <w:r w:rsidRPr="00F537EB">
        <w:rPr>
          <w:i/>
        </w:rPr>
        <w:t>HandoverCommand</w:t>
      </w:r>
      <w:bookmarkEnd w:id="7133"/>
      <w:bookmarkEnd w:id="7134"/>
      <w:bookmarkEnd w:id="7135"/>
      <w:bookmarkEnd w:id="7136"/>
      <w:bookmarkEnd w:id="7137"/>
      <w:bookmarkEnd w:id="7138"/>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7139" w:name="_Toc20426256"/>
      <w:bookmarkStart w:id="7140" w:name="_Toc29321653"/>
      <w:bookmarkStart w:id="7141" w:name="_Toc36757525"/>
      <w:bookmarkStart w:id="7142" w:name="_Toc36837066"/>
      <w:bookmarkStart w:id="7143" w:name="_Toc36844043"/>
      <w:bookmarkStart w:id="7144" w:name="_Toc37068332"/>
      <w:r w:rsidRPr="00F537EB">
        <w:t>–</w:t>
      </w:r>
      <w:r w:rsidRPr="00F537EB">
        <w:tab/>
      </w:r>
      <w:r w:rsidRPr="00F537EB">
        <w:rPr>
          <w:i/>
        </w:rPr>
        <w:t>HandoverPreparationInformation</w:t>
      </w:r>
      <w:bookmarkEnd w:id="7139"/>
      <w:bookmarkEnd w:id="7140"/>
      <w:bookmarkEnd w:id="7141"/>
      <w:bookmarkEnd w:id="7142"/>
      <w:bookmarkEnd w:id="7143"/>
      <w:bookmarkEnd w:id="7144"/>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7145"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714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7146" w:name="_Toc20426257"/>
      <w:bookmarkStart w:id="7147" w:name="_Toc29321654"/>
      <w:bookmarkStart w:id="7148" w:name="_Toc36757526"/>
      <w:bookmarkStart w:id="7149" w:name="_Toc36837067"/>
      <w:bookmarkStart w:id="7150" w:name="_Toc36844044"/>
      <w:bookmarkStart w:id="7151" w:name="_Toc37068333"/>
      <w:r w:rsidRPr="00F537EB">
        <w:t>–</w:t>
      </w:r>
      <w:r w:rsidRPr="00F537EB">
        <w:tab/>
      </w:r>
      <w:r w:rsidRPr="00F537EB">
        <w:rPr>
          <w:i/>
        </w:rPr>
        <w:t>CG-Config</w:t>
      </w:r>
      <w:bookmarkEnd w:id="7146"/>
      <w:bookmarkEnd w:id="7147"/>
      <w:bookmarkEnd w:id="7148"/>
      <w:bookmarkEnd w:id="7149"/>
      <w:bookmarkEnd w:id="7150"/>
      <w:bookmarkEnd w:id="715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152" w:name="_Hlk3237997"/>
      <w:r w:rsidRPr="00F537EB">
        <w:t>EUTRA-PhysCellId</w:t>
      </w:r>
      <w:bookmarkEnd w:id="715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7153" w:name="_Toc20426258"/>
      <w:bookmarkStart w:id="7154" w:name="_Toc29321655"/>
      <w:bookmarkStart w:id="7155" w:name="_Toc36757527"/>
      <w:bookmarkStart w:id="7156" w:name="_Toc36837068"/>
      <w:bookmarkStart w:id="7157" w:name="_Toc36844045"/>
      <w:bookmarkStart w:id="7158" w:name="_Toc37068334"/>
      <w:r w:rsidRPr="00F537EB">
        <w:rPr>
          <w:i/>
        </w:rPr>
        <w:t>–</w:t>
      </w:r>
      <w:r w:rsidRPr="00F537EB">
        <w:rPr>
          <w:i/>
        </w:rPr>
        <w:tab/>
        <w:t>CG-ConfigInfo</w:t>
      </w:r>
      <w:bookmarkEnd w:id="7153"/>
      <w:bookmarkEnd w:id="7154"/>
      <w:bookmarkEnd w:id="7155"/>
      <w:bookmarkEnd w:id="7156"/>
      <w:bookmarkEnd w:id="7157"/>
      <w:bookmarkEnd w:id="7158"/>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B46EFE" w:rsidRDefault="009C2FE8" w:rsidP="003B6316">
      <w:pPr>
        <w:pStyle w:val="PL"/>
        <w:rPr>
          <w:lang w:val="sv-SE"/>
        </w:rPr>
      </w:pPr>
      <w:r w:rsidRPr="00F537EB">
        <w:t xml:space="preserve">        </w:t>
      </w:r>
      <w:r w:rsidRPr="00B46EFE">
        <w:rPr>
          <w:lang w:val="sv-SE"/>
        </w:rPr>
        <w:t xml:space="preserve">cgi-Info                   </w:t>
      </w:r>
      <w:r w:rsidR="006A1E6A" w:rsidRPr="00B46EFE">
        <w:rPr>
          <w:lang w:val="sv-SE"/>
        </w:rPr>
        <w:t xml:space="preserve">    </w:t>
      </w:r>
      <w:r w:rsidRPr="00B46EFE">
        <w:rPr>
          <w:lang w:val="sv-SE"/>
        </w:rPr>
        <w:t xml:space="preserve"> CGI-Info</w:t>
      </w:r>
      <w:r w:rsidR="002164DF" w:rsidRPr="00B46EFE">
        <w:rPr>
          <w:lang w:val="sv-SE"/>
        </w:rPr>
        <w:t>NR</w:t>
      </w:r>
    </w:p>
    <w:p w14:paraId="130C5CD3" w14:textId="4B511DA8" w:rsidR="009C2FE8" w:rsidRPr="00B46EFE" w:rsidRDefault="009C2FE8" w:rsidP="003B6316">
      <w:pPr>
        <w:pStyle w:val="PL"/>
        <w:rPr>
          <w:lang w:val="sv-SE"/>
        </w:rPr>
      </w:pPr>
      <w:r w:rsidRPr="00B46EFE">
        <w:rPr>
          <w:lang w:val="sv-SE"/>
        </w:rPr>
        <w:t xml:space="preserve">    }                                                                                       </w:t>
      </w:r>
      <w:r w:rsidR="00166F6F" w:rsidRPr="00B46EFE">
        <w:rPr>
          <w:lang w:val="sv-SE"/>
        </w:rPr>
        <w:t xml:space="preserve">    </w:t>
      </w:r>
      <w:r w:rsidR="006A1E6A" w:rsidRPr="00B46EFE">
        <w:rPr>
          <w:lang w:val="sv-SE"/>
        </w:rPr>
        <w:t xml:space="preserve">    </w:t>
      </w:r>
      <w:r w:rsidR="00166F6F" w:rsidRPr="00B46EFE">
        <w:rPr>
          <w:lang w:val="sv-SE"/>
        </w:rPr>
        <w:t xml:space="preserve">  </w:t>
      </w:r>
      <w:r w:rsidRPr="00B46EFE">
        <w:rPr>
          <w:lang w:val="sv-SE"/>
        </w:rPr>
        <w:t>OPTIONAL,</w:t>
      </w:r>
    </w:p>
    <w:p w14:paraId="5C51B775" w14:textId="4F83E737" w:rsidR="009C2FE8" w:rsidRPr="00F537EB" w:rsidRDefault="009C2FE8" w:rsidP="003B6316">
      <w:pPr>
        <w:pStyle w:val="PL"/>
      </w:pPr>
      <w:r w:rsidRPr="00B46EFE">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15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15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160" w:name="_Hlk512598787"/>
            <w:r w:rsidRPr="00F537EB">
              <w:t>This field is not used in the specification and SN ignores the received value.</w:t>
            </w:r>
            <w:bookmarkEnd w:id="716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7161" w:name="_Toc20426259"/>
      <w:bookmarkStart w:id="7162" w:name="_Toc29321656"/>
      <w:bookmarkStart w:id="7163" w:name="_Toc36757528"/>
      <w:bookmarkStart w:id="7164" w:name="_Toc36837069"/>
      <w:bookmarkStart w:id="7165" w:name="_Toc36844046"/>
      <w:bookmarkStart w:id="7166" w:name="_Toc37068335"/>
      <w:r w:rsidRPr="00F537EB">
        <w:t>–</w:t>
      </w:r>
      <w:r w:rsidRPr="00F537EB">
        <w:tab/>
      </w:r>
      <w:r w:rsidRPr="00F537EB">
        <w:rPr>
          <w:i/>
        </w:rPr>
        <w:t>MeasurementTimingConfiguration</w:t>
      </w:r>
      <w:bookmarkEnd w:id="7161"/>
      <w:bookmarkEnd w:id="7162"/>
      <w:bookmarkEnd w:id="7163"/>
      <w:bookmarkEnd w:id="7164"/>
      <w:bookmarkEnd w:id="7165"/>
      <w:bookmarkEnd w:id="7166"/>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16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16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7168" w:name="_Toc20426260"/>
      <w:bookmarkStart w:id="7169" w:name="_Toc29321657"/>
      <w:bookmarkStart w:id="7170" w:name="_Toc36757529"/>
      <w:bookmarkStart w:id="7171" w:name="_Toc36837070"/>
      <w:bookmarkStart w:id="7172" w:name="_Toc36844047"/>
      <w:bookmarkStart w:id="7173" w:name="_Toc37068336"/>
      <w:r w:rsidRPr="00F537EB">
        <w:t>–</w:t>
      </w:r>
      <w:r w:rsidRPr="00F537EB">
        <w:tab/>
      </w:r>
      <w:r w:rsidRPr="00F537EB">
        <w:rPr>
          <w:i/>
        </w:rPr>
        <w:t>UERadioPagingInformation</w:t>
      </w:r>
      <w:bookmarkEnd w:id="7168"/>
      <w:bookmarkEnd w:id="7169"/>
      <w:bookmarkEnd w:id="7170"/>
      <w:bookmarkEnd w:id="7171"/>
      <w:bookmarkEnd w:id="7172"/>
      <w:bookmarkEnd w:id="7173"/>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7174" w:name="_Toc20426261"/>
      <w:bookmarkStart w:id="7175" w:name="_Toc29321658"/>
      <w:bookmarkStart w:id="7176" w:name="_Toc36757530"/>
      <w:bookmarkStart w:id="7177" w:name="_Toc36837071"/>
      <w:bookmarkStart w:id="7178" w:name="_Toc36844048"/>
      <w:bookmarkStart w:id="7179" w:name="_Toc37068337"/>
      <w:r w:rsidRPr="00F537EB">
        <w:t>–</w:t>
      </w:r>
      <w:r w:rsidRPr="00F537EB">
        <w:tab/>
      </w:r>
      <w:r w:rsidRPr="00F537EB">
        <w:rPr>
          <w:i/>
        </w:rPr>
        <w:t>UERadioAccessCapabilityInformation</w:t>
      </w:r>
      <w:bookmarkEnd w:id="7174"/>
      <w:bookmarkEnd w:id="7175"/>
      <w:bookmarkEnd w:id="7176"/>
      <w:bookmarkEnd w:id="7177"/>
      <w:bookmarkEnd w:id="7178"/>
      <w:bookmarkEnd w:id="7179"/>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7180" w:name="_Toc20426262"/>
      <w:bookmarkStart w:id="7181" w:name="_Toc29321659"/>
      <w:bookmarkStart w:id="7182" w:name="_Toc36757531"/>
      <w:bookmarkStart w:id="7183" w:name="_Toc36837072"/>
      <w:bookmarkStart w:id="7184" w:name="_Toc36844049"/>
      <w:bookmarkStart w:id="7185" w:name="_Toc37068338"/>
      <w:r w:rsidRPr="00F537EB">
        <w:rPr>
          <w:rFonts w:eastAsia="Yu Mincho"/>
        </w:rPr>
        <w:t>11.2.3</w:t>
      </w:r>
      <w:r w:rsidRPr="00F537EB">
        <w:rPr>
          <w:rFonts w:eastAsia="Yu Mincho"/>
        </w:rPr>
        <w:tab/>
        <w:t>Mandatory information in inter-node RRC messages</w:t>
      </w:r>
      <w:bookmarkEnd w:id="7180"/>
      <w:bookmarkEnd w:id="7181"/>
      <w:bookmarkEnd w:id="7182"/>
      <w:bookmarkEnd w:id="7183"/>
      <w:bookmarkEnd w:id="7184"/>
      <w:bookmarkEnd w:id="7185"/>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7186" w:name="_Toc20426263"/>
      <w:bookmarkStart w:id="7187" w:name="_Toc29321660"/>
      <w:bookmarkStart w:id="7188" w:name="_Toc36757532"/>
      <w:bookmarkStart w:id="7189" w:name="_Toc36837073"/>
      <w:bookmarkStart w:id="7190" w:name="_Toc36844050"/>
      <w:bookmarkStart w:id="7191" w:name="_Toc37068339"/>
      <w:r w:rsidRPr="00F537EB">
        <w:rPr>
          <w:noProof/>
        </w:rPr>
        <w:t>11.3</w:t>
      </w:r>
      <w:r w:rsidRPr="00F537EB">
        <w:rPr>
          <w:noProof/>
        </w:rPr>
        <w:tab/>
        <w:t>Inter-node RRC information element definitions</w:t>
      </w:r>
      <w:bookmarkEnd w:id="7186"/>
      <w:bookmarkEnd w:id="7187"/>
      <w:bookmarkEnd w:id="7188"/>
      <w:bookmarkEnd w:id="7189"/>
      <w:bookmarkEnd w:id="7190"/>
      <w:bookmarkEnd w:id="7191"/>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7192" w:name="_Toc20426264"/>
      <w:bookmarkStart w:id="7193" w:name="_Toc29321661"/>
      <w:bookmarkStart w:id="7194" w:name="_Toc36757533"/>
      <w:bookmarkStart w:id="7195" w:name="_Toc36837074"/>
      <w:bookmarkStart w:id="7196" w:name="_Toc36844051"/>
      <w:bookmarkStart w:id="7197" w:name="_Toc37068340"/>
      <w:r w:rsidRPr="00F537EB">
        <w:rPr>
          <w:noProof/>
        </w:rPr>
        <w:t>11.4</w:t>
      </w:r>
      <w:r w:rsidRPr="00F537EB">
        <w:rPr>
          <w:noProof/>
        </w:rPr>
        <w:tab/>
        <w:t>Inter-node RRC</w:t>
      </w:r>
      <w:r w:rsidRPr="00F537EB">
        <w:t xml:space="preserve"> multiplicity and type constraint values</w:t>
      </w:r>
      <w:bookmarkEnd w:id="7192"/>
      <w:bookmarkEnd w:id="7193"/>
      <w:bookmarkEnd w:id="7194"/>
      <w:bookmarkEnd w:id="7195"/>
      <w:bookmarkEnd w:id="7196"/>
      <w:bookmarkEnd w:id="7197"/>
    </w:p>
    <w:p w14:paraId="5D146440" w14:textId="77777777" w:rsidR="002C5D28" w:rsidRPr="00F537EB" w:rsidRDefault="002C5D28" w:rsidP="002C5D28">
      <w:pPr>
        <w:pStyle w:val="4"/>
      </w:pPr>
      <w:bookmarkStart w:id="7198" w:name="_Toc20426265"/>
      <w:bookmarkStart w:id="7199" w:name="_Toc29321662"/>
      <w:bookmarkStart w:id="7200" w:name="_Toc36757534"/>
      <w:bookmarkStart w:id="7201" w:name="_Toc36837075"/>
      <w:bookmarkStart w:id="7202" w:name="_Toc36844052"/>
      <w:bookmarkStart w:id="7203" w:name="_Toc37068341"/>
      <w:r w:rsidRPr="00F537EB">
        <w:t>–</w:t>
      </w:r>
      <w:r w:rsidRPr="00F537EB">
        <w:tab/>
        <w:t>Multiplicity and type constraints definitions</w:t>
      </w:r>
      <w:bookmarkEnd w:id="7198"/>
      <w:bookmarkEnd w:id="7199"/>
      <w:bookmarkEnd w:id="7200"/>
      <w:bookmarkEnd w:id="7201"/>
      <w:bookmarkEnd w:id="7202"/>
      <w:bookmarkEnd w:id="7203"/>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7204" w:name="_Toc20426266"/>
      <w:bookmarkStart w:id="7205" w:name="_Toc29321663"/>
      <w:bookmarkStart w:id="7206" w:name="_Toc36757535"/>
      <w:bookmarkStart w:id="7207" w:name="_Toc36837076"/>
      <w:bookmarkStart w:id="7208" w:name="_Toc36844053"/>
      <w:bookmarkStart w:id="7209" w:name="_Toc37068342"/>
      <w:r w:rsidRPr="00F537EB">
        <w:t>–</w:t>
      </w:r>
      <w:r w:rsidRPr="00F537EB">
        <w:tab/>
      </w:r>
      <w:r w:rsidRPr="00F537EB">
        <w:rPr>
          <w:i/>
        </w:rPr>
        <w:t xml:space="preserve">End of </w:t>
      </w:r>
      <w:r w:rsidRPr="00F537EB">
        <w:rPr>
          <w:i/>
          <w:noProof/>
        </w:rPr>
        <w:t>NR-InterNodeDefinitions</w:t>
      </w:r>
      <w:bookmarkEnd w:id="7204"/>
      <w:bookmarkEnd w:id="7205"/>
      <w:bookmarkEnd w:id="7206"/>
      <w:bookmarkEnd w:id="7207"/>
      <w:bookmarkEnd w:id="7208"/>
      <w:bookmarkEnd w:id="7209"/>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7210" w:name="_Toc20426267"/>
      <w:bookmarkStart w:id="7211" w:name="_Toc29321664"/>
      <w:bookmarkStart w:id="7212" w:name="_Toc36757536"/>
      <w:bookmarkStart w:id="7213" w:name="_Toc36837077"/>
      <w:bookmarkStart w:id="7214" w:name="_Toc36844054"/>
      <w:bookmarkStart w:id="7215" w:name="_Toc37068343"/>
      <w:bookmarkStart w:id="7216" w:name="_Hlk535949666"/>
      <w:r w:rsidRPr="00F537EB">
        <w:t>12</w:t>
      </w:r>
      <w:r w:rsidRPr="00F537EB">
        <w:tab/>
      </w:r>
      <w:r w:rsidRPr="00F537EB">
        <w:rPr>
          <w:szCs w:val="36"/>
        </w:rPr>
        <w:t>Processing delay requirements for RRC procedures</w:t>
      </w:r>
      <w:bookmarkEnd w:id="7210"/>
      <w:bookmarkEnd w:id="7211"/>
      <w:bookmarkEnd w:id="7212"/>
      <w:bookmarkEnd w:id="7213"/>
      <w:bookmarkEnd w:id="7214"/>
      <w:bookmarkEnd w:id="7215"/>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216"/>
    <w:p w14:paraId="05D89B5D" w14:textId="77777777" w:rsidR="002C5D28" w:rsidRPr="00F537EB" w:rsidRDefault="002C5D28" w:rsidP="002C5D28">
      <w:pPr>
        <w:pStyle w:val="TH"/>
      </w:pPr>
      <w:r w:rsidRPr="00F537EB">
        <w:object w:dxaOrig="8175" w:dyaOrig="2730" w14:anchorId="2D842EB9">
          <v:shape id="_x0000_i1080" type="#_x0000_t75" style="width:410.25pt;height:137.25pt" o:ole="">
            <v:imagedata r:id="rId124" o:title=""/>
          </v:shape>
          <o:OLEObject Type="Embed" ProgID="Visio.Drawing.11" ShapeID="_x0000_i1080" DrawAspect="Content" ObjectID="_1653814826"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7217" w:name="_Toc20426268"/>
      <w:bookmarkStart w:id="7218" w:name="_Toc29321665"/>
      <w:bookmarkStart w:id="7219" w:name="_Toc36757537"/>
      <w:bookmarkStart w:id="7220" w:name="_Toc36837078"/>
      <w:bookmarkStart w:id="7221" w:name="_Toc36844055"/>
      <w:bookmarkStart w:id="7222" w:name="_Toc37068344"/>
      <w:r w:rsidRPr="00F537EB">
        <w:t>Annex A (informative):</w:t>
      </w:r>
      <w:r w:rsidRPr="00F537EB">
        <w:tab/>
        <w:t>Guidelines, mainly on use of ASN.1</w:t>
      </w:r>
      <w:bookmarkEnd w:id="7217"/>
      <w:bookmarkEnd w:id="7218"/>
      <w:bookmarkEnd w:id="7219"/>
      <w:bookmarkEnd w:id="7220"/>
      <w:bookmarkEnd w:id="7221"/>
      <w:bookmarkEnd w:id="7222"/>
    </w:p>
    <w:p w14:paraId="0F7F2C29" w14:textId="77777777" w:rsidR="002C5D28" w:rsidRPr="00F537EB" w:rsidRDefault="002C5D28" w:rsidP="002C5D28">
      <w:pPr>
        <w:pStyle w:val="1"/>
      </w:pPr>
      <w:bookmarkStart w:id="7223" w:name="_Toc20426269"/>
      <w:bookmarkStart w:id="7224" w:name="_Toc29321666"/>
      <w:bookmarkStart w:id="7225" w:name="_Toc36757538"/>
      <w:bookmarkStart w:id="7226" w:name="_Toc36837079"/>
      <w:bookmarkStart w:id="7227" w:name="_Toc36844056"/>
      <w:bookmarkStart w:id="7228" w:name="_Toc37068345"/>
      <w:r w:rsidRPr="00F537EB">
        <w:t>A.1</w:t>
      </w:r>
      <w:r w:rsidRPr="00F537EB">
        <w:tab/>
        <w:t>Introduction</w:t>
      </w:r>
      <w:bookmarkEnd w:id="7223"/>
      <w:bookmarkEnd w:id="7224"/>
      <w:bookmarkEnd w:id="7225"/>
      <w:bookmarkEnd w:id="7226"/>
      <w:bookmarkEnd w:id="7227"/>
      <w:bookmarkEnd w:id="7228"/>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7229" w:name="_Toc20426270"/>
      <w:bookmarkStart w:id="7230" w:name="_Toc29321667"/>
      <w:bookmarkStart w:id="7231" w:name="_Toc36757539"/>
      <w:bookmarkStart w:id="7232" w:name="_Toc36837080"/>
      <w:bookmarkStart w:id="7233" w:name="_Toc36844057"/>
      <w:bookmarkStart w:id="7234" w:name="_Toc37068346"/>
      <w:r w:rsidRPr="00F537EB">
        <w:t>A.2</w:t>
      </w:r>
      <w:r w:rsidRPr="00F537EB">
        <w:tab/>
        <w:t>Procedural specification</w:t>
      </w:r>
      <w:bookmarkEnd w:id="7229"/>
      <w:bookmarkEnd w:id="7230"/>
      <w:bookmarkEnd w:id="7231"/>
      <w:bookmarkEnd w:id="7232"/>
      <w:bookmarkEnd w:id="7233"/>
      <w:bookmarkEnd w:id="7234"/>
    </w:p>
    <w:p w14:paraId="4A3F7436" w14:textId="77777777" w:rsidR="002C5D28" w:rsidRPr="00F537EB" w:rsidRDefault="002C5D28" w:rsidP="002C5D28">
      <w:pPr>
        <w:pStyle w:val="2"/>
      </w:pPr>
      <w:bookmarkStart w:id="7235" w:name="_Toc20426271"/>
      <w:bookmarkStart w:id="7236" w:name="_Toc29321668"/>
      <w:bookmarkStart w:id="7237" w:name="_Toc36757540"/>
      <w:bookmarkStart w:id="7238" w:name="_Toc36837081"/>
      <w:bookmarkStart w:id="7239" w:name="_Toc36844058"/>
      <w:bookmarkStart w:id="7240" w:name="_Toc37068347"/>
      <w:r w:rsidRPr="00F537EB">
        <w:t>A.2.1</w:t>
      </w:r>
      <w:r w:rsidRPr="00F537EB">
        <w:tab/>
        <w:t>General principles</w:t>
      </w:r>
      <w:bookmarkEnd w:id="7235"/>
      <w:bookmarkEnd w:id="7236"/>
      <w:bookmarkEnd w:id="7237"/>
      <w:bookmarkEnd w:id="7238"/>
      <w:bookmarkEnd w:id="7239"/>
      <w:bookmarkEnd w:id="7240"/>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7241" w:name="_Toc20426272"/>
      <w:bookmarkStart w:id="7242" w:name="_Toc29321669"/>
      <w:bookmarkStart w:id="7243" w:name="_Toc36757541"/>
      <w:bookmarkStart w:id="7244" w:name="_Toc36837082"/>
      <w:bookmarkStart w:id="7245" w:name="_Toc36844059"/>
      <w:bookmarkStart w:id="7246" w:name="_Toc37068348"/>
      <w:r w:rsidRPr="00F537EB">
        <w:t>A.2.2</w:t>
      </w:r>
      <w:r w:rsidRPr="00F537EB">
        <w:tab/>
        <w:t>More detailed aspects</w:t>
      </w:r>
      <w:bookmarkEnd w:id="7241"/>
      <w:bookmarkEnd w:id="7242"/>
      <w:bookmarkEnd w:id="7243"/>
      <w:bookmarkEnd w:id="7244"/>
      <w:bookmarkEnd w:id="7245"/>
      <w:bookmarkEnd w:id="7246"/>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7247" w:name="_Toc20426273"/>
      <w:bookmarkStart w:id="7248" w:name="_Toc29321670"/>
      <w:bookmarkStart w:id="7249" w:name="_Toc36757542"/>
      <w:bookmarkStart w:id="7250" w:name="_Toc36837083"/>
      <w:bookmarkStart w:id="7251" w:name="_Toc36844060"/>
      <w:bookmarkStart w:id="7252" w:name="_Toc37068349"/>
      <w:r w:rsidRPr="00F537EB">
        <w:t>A.3</w:t>
      </w:r>
      <w:r w:rsidRPr="00F537EB">
        <w:tab/>
        <w:t>PDU specification</w:t>
      </w:r>
      <w:bookmarkEnd w:id="7247"/>
      <w:bookmarkEnd w:id="7248"/>
      <w:bookmarkEnd w:id="7249"/>
      <w:bookmarkEnd w:id="7250"/>
      <w:bookmarkEnd w:id="7251"/>
      <w:bookmarkEnd w:id="7252"/>
    </w:p>
    <w:p w14:paraId="6BDF48AE" w14:textId="77777777" w:rsidR="002C5D28" w:rsidRPr="00F537EB" w:rsidRDefault="002C5D28" w:rsidP="002C5D28">
      <w:pPr>
        <w:pStyle w:val="2"/>
      </w:pPr>
      <w:bookmarkStart w:id="7253" w:name="_Toc20426274"/>
      <w:bookmarkStart w:id="7254" w:name="_Toc29321671"/>
      <w:bookmarkStart w:id="7255" w:name="_Toc36757543"/>
      <w:bookmarkStart w:id="7256" w:name="_Toc36837084"/>
      <w:bookmarkStart w:id="7257" w:name="_Toc36844061"/>
      <w:bookmarkStart w:id="7258" w:name="_Toc37068350"/>
      <w:r w:rsidRPr="00F537EB">
        <w:t>A.3.1</w:t>
      </w:r>
      <w:r w:rsidRPr="00F537EB">
        <w:tab/>
        <w:t>General principles</w:t>
      </w:r>
      <w:bookmarkEnd w:id="7253"/>
      <w:bookmarkEnd w:id="7254"/>
      <w:bookmarkEnd w:id="7255"/>
      <w:bookmarkEnd w:id="7256"/>
      <w:bookmarkEnd w:id="7257"/>
      <w:bookmarkEnd w:id="7258"/>
    </w:p>
    <w:p w14:paraId="6FF428AE" w14:textId="77777777" w:rsidR="002C5D28" w:rsidRPr="00F537EB" w:rsidRDefault="002C5D28" w:rsidP="002C5D28">
      <w:pPr>
        <w:pStyle w:val="3"/>
      </w:pPr>
      <w:bookmarkStart w:id="7259" w:name="_Toc20426275"/>
      <w:bookmarkStart w:id="7260" w:name="_Toc29321672"/>
      <w:bookmarkStart w:id="7261" w:name="_Toc36757544"/>
      <w:bookmarkStart w:id="7262" w:name="_Toc36837085"/>
      <w:bookmarkStart w:id="7263" w:name="_Toc36844062"/>
      <w:bookmarkStart w:id="7264" w:name="_Toc37068351"/>
      <w:r w:rsidRPr="00F537EB">
        <w:t>A.3.1.1</w:t>
      </w:r>
      <w:r w:rsidRPr="00F537EB">
        <w:tab/>
        <w:t>ASN.1 sections</w:t>
      </w:r>
      <w:bookmarkEnd w:id="7259"/>
      <w:bookmarkEnd w:id="7260"/>
      <w:bookmarkEnd w:id="7261"/>
      <w:bookmarkEnd w:id="7262"/>
      <w:bookmarkEnd w:id="7263"/>
      <w:bookmarkEnd w:id="7264"/>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7265" w:name="_Toc20426276"/>
      <w:bookmarkStart w:id="7266" w:name="_Toc29321673"/>
      <w:bookmarkStart w:id="7267" w:name="_Toc36757545"/>
      <w:bookmarkStart w:id="7268" w:name="_Toc36837086"/>
      <w:bookmarkStart w:id="7269" w:name="_Toc36844063"/>
      <w:bookmarkStart w:id="7270" w:name="_Toc37068352"/>
      <w:r w:rsidRPr="00F537EB">
        <w:t>A.3.1.2</w:t>
      </w:r>
      <w:r w:rsidRPr="00F537EB">
        <w:tab/>
        <w:t>ASN.1 identifier naming conventions</w:t>
      </w:r>
      <w:bookmarkEnd w:id="7265"/>
      <w:bookmarkEnd w:id="7266"/>
      <w:bookmarkEnd w:id="7267"/>
      <w:bookmarkEnd w:id="7268"/>
      <w:bookmarkEnd w:id="7269"/>
      <w:bookmarkEnd w:id="7270"/>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7271" w:name="_Toc20426277"/>
      <w:bookmarkStart w:id="7272" w:name="_Toc29321674"/>
      <w:bookmarkStart w:id="7273" w:name="_Toc36757546"/>
      <w:bookmarkStart w:id="7274" w:name="_Toc36837087"/>
      <w:bookmarkStart w:id="7275" w:name="_Toc36844064"/>
      <w:bookmarkStart w:id="7276" w:name="_Toc37068353"/>
      <w:r w:rsidRPr="00F537EB">
        <w:t>A.3.1.3</w:t>
      </w:r>
      <w:r w:rsidRPr="00F537EB">
        <w:tab/>
        <w:t>Text references using ASN.1 identifiers</w:t>
      </w:r>
      <w:bookmarkEnd w:id="7271"/>
      <w:bookmarkEnd w:id="7272"/>
      <w:bookmarkEnd w:id="7273"/>
      <w:bookmarkEnd w:id="7274"/>
      <w:bookmarkEnd w:id="7275"/>
      <w:bookmarkEnd w:id="7276"/>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7277" w:name="_Toc20426278"/>
      <w:bookmarkStart w:id="7278" w:name="_Toc29321675"/>
      <w:bookmarkStart w:id="7279" w:name="_Toc36757547"/>
      <w:bookmarkStart w:id="7280" w:name="_Toc36837088"/>
      <w:bookmarkStart w:id="7281" w:name="_Toc36844065"/>
      <w:bookmarkStart w:id="7282" w:name="_Toc37068354"/>
      <w:r w:rsidRPr="00F537EB">
        <w:t>A.3.2</w:t>
      </w:r>
      <w:r w:rsidRPr="00F537EB">
        <w:tab/>
        <w:t>High-level message structure</w:t>
      </w:r>
      <w:bookmarkEnd w:id="7277"/>
      <w:bookmarkEnd w:id="7278"/>
      <w:bookmarkEnd w:id="7279"/>
      <w:bookmarkEnd w:id="7280"/>
      <w:bookmarkEnd w:id="7281"/>
      <w:bookmarkEnd w:id="7282"/>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7283" w:name="_Toc20426279"/>
      <w:bookmarkStart w:id="7284" w:name="_Toc29321676"/>
      <w:bookmarkStart w:id="7285" w:name="_Toc36757548"/>
      <w:bookmarkStart w:id="7286" w:name="_Toc36837089"/>
      <w:bookmarkStart w:id="7287" w:name="_Toc36844066"/>
      <w:bookmarkStart w:id="7288" w:name="_Toc37068355"/>
      <w:r w:rsidRPr="00F537EB">
        <w:t>A.3.3</w:t>
      </w:r>
      <w:r w:rsidRPr="00F537EB">
        <w:tab/>
        <w:t>Message definition</w:t>
      </w:r>
      <w:bookmarkEnd w:id="7283"/>
      <w:bookmarkEnd w:id="7284"/>
      <w:bookmarkEnd w:id="7285"/>
      <w:bookmarkEnd w:id="7286"/>
      <w:bookmarkEnd w:id="7287"/>
      <w:bookmarkEnd w:id="7288"/>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7289" w:name="_Toc20426280"/>
      <w:bookmarkStart w:id="7290" w:name="_Toc29321677"/>
      <w:bookmarkStart w:id="7291" w:name="_Toc36757549"/>
      <w:bookmarkStart w:id="7292" w:name="_Toc36837090"/>
      <w:bookmarkStart w:id="7293" w:name="_Toc36844067"/>
      <w:bookmarkStart w:id="7294" w:name="_Toc37068356"/>
      <w:r w:rsidRPr="00F537EB">
        <w:t>A.3.4</w:t>
      </w:r>
      <w:r w:rsidRPr="00F537EB">
        <w:tab/>
        <w:t>Information elements</w:t>
      </w:r>
      <w:bookmarkEnd w:id="7289"/>
      <w:bookmarkEnd w:id="7290"/>
      <w:bookmarkEnd w:id="7291"/>
      <w:bookmarkEnd w:id="7292"/>
      <w:bookmarkEnd w:id="7293"/>
      <w:bookmarkEnd w:id="729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7295" w:name="_Toc20426281"/>
      <w:bookmarkStart w:id="7296" w:name="_Toc29321678"/>
      <w:bookmarkStart w:id="7297" w:name="_Toc36757550"/>
      <w:bookmarkStart w:id="7298" w:name="_Toc36837091"/>
      <w:bookmarkStart w:id="7299" w:name="_Toc36844068"/>
      <w:bookmarkStart w:id="7300" w:name="_Toc37068357"/>
      <w:r w:rsidRPr="00F537EB">
        <w:t>A.3.5</w:t>
      </w:r>
      <w:r w:rsidRPr="00F537EB">
        <w:tab/>
        <w:t>Fields with optional presence</w:t>
      </w:r>
      <w:bookmarkEnd w:id="7295"/>
      <w:bookmarkEnd w:id="7296"/>
      <w:bookmarkEnd w:id="7297"/>
      <w:bookmarkEnd w:id="7298"/>
      <w:bookmarkEnd w:id="7299"/>
      <w:bookmarkEnd w:id="730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7301" w:name="_Toc20426282"/>
      <w:bookmarkStart w:id="7302" w:name="_Toc29321679"/>
      <w:bookmarkStart w:id="7303" w:name="_Toc36757551"/>
      <w:bookmarkStart w:id="7304" w:name="_Toc36837092"/>
      <w:bookmarkStart w:id="7305" w:name="_Toc36844069"/>
      <w:bookmarkStart w:id="7306" w:name="_Toc37068358"/>
      <w:r w:rsidRPr="00F537EB">
        <w:t>A.3.6</w:t>
      </w:r>
      <w:r w:rsidRPr="00F537EB">
        <w:tab/>
        <w:t>Fields with conditional presence</w:t>
      </w:r>
      <w:bookmarkEnd w:id="7301"/>
      <w:bookmarkEnd w:id="7302"/>
      <w:bookmarkEnd w:id="7303"/>
      <w:bookmarkEnd w:id="7304"/>
      <w:bookmarkEnd w:id="7305"/>
      <w:bookmarkEnd w:id="730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7307" w:name="_Toc20426283"/>
      <w:bookmarkStart w:id="7308" w:name="_Toc29321680"/>
      <w:bookmarkStart w:id="7309" w:name="_Toc36757552"/>
      <w:bookmarkStart w:id="7310" w:name="_Toc36837093"/>
      <w:bookmarkStart w:id="7311" w:name="_Toc36844070"/>
      <w:bookmarkStart w:id="7312" w:name="_Toc37068359"/>
      <w:r w:rsidRPr="00F537EB">
        <w:t>A.3.7</w:t>
      </w:r>
      <w:r w:rsidRPr="00F537EB">
        <w:tab/>
        <w:t>Guidelines on use of lists with elements of SEQUENCE type</w:t>
      </w:r>
      <w:bookmarkEnd w:id="7307"/>
      <w:bookmarkEnd w:id="7308"/>
      <w:bookmarkEnd w:id="7309"/>
      <w:bookmarkEnd w:id="7310"/>
      <w:bookmarkEnd w:id="7311"/>
      <w:bookmarkEnd w:id="731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7313" w:name="_Toc20426284"/>
      <w:bookmarkStart w:id="7314" w:name="_Toc29321681"/>
      <w:bookmarkStart w:id="7315" w:name="_Toc36757553"/>
      <w:bookmarkStart w:id="7316" w:name="_Toc36837094"/>
      <w:bookmarkStart w:id="7317" w:name="_Toc36844071"/>
      <w:bookmarkStart w:id="7318" w:name="_Toc37068360"/>
      <w:r w:rsidRPr="00F537EB">
        <w:rPr>
          <w:noProof/>
          <w:lang w:eastAsia="sv-SE"/>
        </w:rPr>
        <w:t>A.3.8</w:t>
      </w:r>
      <w:r w:rsidRPr="00F537EB">
        <w:rPr>
          <w:noProof/>
          <w:lang w:eastAsia="sv-SE"/>
        </w:rPr>
        <w:tab/>
        <w:t>Guidelines on use of parameterised SetupRelease type</w:t>
      </w:r>
      <w:bookmarkEnd w:id="7313"/>
      <w:bookmarkEnd w:id="7314"/>
      <w:bookmarkEnd w:id="7315"/>
      <w:bookmarkEnd w:id="7316"/>
      <w:bookmarkEnd w:id="7317"/>
      <w:bookmarkEnd w:id="731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7319" w:name="_Toc20426285"/>
      <w:bookmarkStart w:id="7320" w:name="_Toc29321682"/>
      <w:bookmarkStart w:id="7321" w:name="_Toc36757554"/>
      <w:bookmarkStart w:id="7322" w:name="_Toc36837095"/>
      <w:bookmarkStart w:id="7323" w:name="_Toc36844072"/>
      <w:bookmarkStart w:id="7324" w:name="_Toc37068361"/>
      <w:r w:rsidRPr="00F537EB">
        <w:t>A.3.9</w:t>
      </w:r>
      <w:r w:rsidRPr="00F537EB">
        <w:tab/>
        <w:t>Guidelines on use of ToAddModList and ToReleaseList</w:t>
      </w:r>
      <w:bookmarkEnd w:id="7319"/>
      <w:bookmarkEnd w:id="7320"/>
      <w:bookmarkEnd w:id="7321"/>
      <w:bookmarkEnd w:id="7322"/>
      <w:bookmarkEnd w:id="7323"/>
      <w:bookmarkEnd w:id="7324"/>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7325" w:name="_Toc20426286"/>
      <w:bookmarkStart w:id="7326" w:name="_Toc29321683"/>
      <w:bookmarkStart w:id="7327" w:name="_Toc36757555"/>
      <w:bookmarkStart w:id="7328" w:name="_Toc36837096"/>
      <w:bookmarkStart w:id="7329" w:name="_Toc36844073"/>
      <w:bookmarkStart w:id="7330" w:name="_Toc37068362"/>
      <w:r w:rsidRPr="00F537EB">
        <w:t>A.3.10</w:t>
      </w:r>
      <w:r w:rsidRPr="00F537EB">
        <w:tab/>
        <w:t>Guidelines on use of of lists (without ToAddModList and ToReleaseList)</w:t>
      </w:r>
      <w:bookmarkEnd w:id="7325"/>
      <w:bookmarkEnd w:id="7326"/>
      <w:bookmarkEnd w:id="7327"/>
      <w:bookmarkEnd w:id="7328"/>
      <w:bookmarkEnd w:id="7329"/>
      <w:bookmarkEnd w:id="733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7331" w:name="_Toc20426287"/>
      <w:bookmarkStart w:id="7332" w:name="_Toc29321684"/>
      <w:bookmarkStart w:id="7333" w:name="_Toc36757556"/>
      <w:bookmarkStart w:id="7334" w:name="_Toc36837097"/>
      <w:bookmarkStart w:id="7335" w:name="_Toc36844074"/>
      <w:bookmarkStart w:id="7336" w:name="_Toc37068363"/>
      <w:r w:rsidRPr="00F537EB">
        <w:t>A.4</w:t>
      </w:r>
      <w:r w:rsidRPr="00F537EB">
        <w:tab/>
        <w:t>Extension of the PDU specifications</w:t>
      </w:r>
      <w:bookmarkEnd w:id="7331"/>
      <w:bookmarkEnd w:id="7332"/>
      <w:bookmarkEnd w:id="7333"/>
      <w:bookmarkEnd w:id="7334"/>
      <w:bookmarkEnd w:id="7335"/>
      <w:bookmarkEnd w:id="7336"/>
    </w:p>
    <w:p w14:paraId="48EE2899" w14:textId="77777777" w:rsidR="002C5D28" w:rsidRPr="00F537EB" w:rsidRDefault="002C5D28" w:rsidP="002C5D28">
      <w:pPr>
        <w:pStyle w:val="2"/>
      </w:pPr>
      <w:bookmarkStart w:id="7337" w:name="_Toc20426288"/>
      <w:bookmarkStart w:id="7338" w:name="_Toc29321685"/>
      <w:bookmarkStart w:id="7339" w:name="_Toc36757557"/>
      <w:bookmarkStart w:id="7340" w:name="_Toc36837098"/>
      <w:bookmarkStart w:id="7341" w:name="_Toc36844075"/>
      <w:bookmarkStart w:id="7342" w:name="_Toc37068364"/>
      <w:r w:rsidRPr="00F537EB">
        <w:t>A.4.1</w:t>
      </w:r>
      <w:r w:rsidRPr="00F537EB">
        <w:tab/>
        <w:t>General principles to ensure compatibility</w:t>
      </w:r>
      <w:bookmarkEnd w:id="7337"/>
      <w:bookmarkEnd w:id="7338"/>
      <w:bookmarkEnd w:id="7339"/>
      <w:bookmarkEnd w:id="7340"/>
      <w:bookmarkEnd w:id="7341"/>
      <w:bookmarkEnd w:id="734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7343" w:name="_Toc20426289"/>
      <w:bookmarkStart w:id="7344" w:name="_Toc29321686"/>
      <w:bookmarkStart w:id="7345" w:name="_Toc36757558"/>
      <w:bookmarkStart w:id="7346" w:name="_Toc36837099"/>
      <w:bookmarkStart w:id="7347" w:name="_Toc36844076"/>
      <w:bookmarkStart w:id="7348" w:name="_Toc37068365"/>
      <w:r w:rsidRPr="00F537EB">
        <w:t>A.4.2</w:t>
      </w:r>
      <w:r w:rsidRPr="00F537EB">
        <w:tab/>
        <w:t>Critical extension of messages and fields</w:t>
      </w:r>
      <w:bookmarkEnd w:id="7343"/>
      <w:bookmarkEnd w:id="7344"/>
      <w:bookmarkEnd w:id="7345"/>
      <w:bookmarkEnd w:id="7346"/>
      <w:bookmarkEnd w:id="7347"/>
      <w:bookmarkEnd w:id="734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7349" w:name="_Toc20426290"/>
      <w:bookmarkStart w:id="7350" w:name="_Toc29321687"/>
      <w:bookmarkStart w:id="7351" w:name="_Toc36757559"/>
      <w:bookmarkStart w:id="7352" w:name="_Toc36837100"/>
      <w:bookmarkStart w:id="7353" w:name="_Toc36844077"/>
      <w:bookmarkStart w:id="7354" w:name="_Toc37068366"/>
      <w:r w:rsidRPr="00F537EB">
        <w:t>A.4.3</w:t>
      </w:r>
      <w:r w:rsidRPr="00F537EB">
        <w:tab/>
        <w:t>Non-critical extension of messages</w:t>
      </w:r>
      <w:bookmarkEnd w:id="7349"/>
      <w:bookmarkEnd w:id="7350"/>
      <w:bookmarkEnd w:id="7351"/>
      <w:bookmarkEnd w:id="7352"/>
      <w:bookmarkEnd w:id="7353"/>
      <w:bookmarkEnd w:id="7354"/>
    </w:p>
    <w:p w14:paraId="36986826" w14:textId="77777777" w:rsidR="002C5D28" w:rsidRPr="00F537EB" w:rsidRDefault="002C5D28" w:rsidP="002C5D28">
      <w:pPr>
        <w:pStyle w:val="3"/>
      </w:pPr>
      <w:bookmarkStart w:id="7355" w:name="_Toc20426291"/>
      <w:bookmarkStart w:id="7356" w:name="_Toc29321688"/>
      <w:bookmarkStart w:id="7357" w:name="_Toc36757560"/>
      <w:bookmarkStart w:id="7358" w:name="_Toc36837101"/>
      <w:bookmarkStart w:id="7359" w:name="_Toc36844078"/>
      <w:bookmarkStart w:id="7360" w:name="_Toc37068367"/>
      <w:r w:rsidRPr="00F537EB">
        <w:t>A.4.3.1</w:t>
      </w:r>
      <w:r w:rsidRPr="00F537EB">
        <w:tab/>
        <w:t>General principles</w:t>
      </w:r>
      <w:bookmarkEnd w:id="7355"/>
      <w:bookmarkEnd w:id="7356"/>
      <w:bookmarkEnd w:id="7357"/>
      <w:bookmarkEnd w:id="7358"/>
      <w:bookmarkEnd w:id="7359"/>
      <w:bookmarkEnd w:id="7360"/>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7361" w:name="_Toc20426292"/>
      <w:bookmarkStart w:id="7362" w:name="_Toc29321689"/>
      <w:bookmarkStart w:id="7363" w:name="_Toc36757561"/>
      <w:bookmarkStart w:id="7364" w:name="_Toc36837102"/>
      <w:bookmarkStart w:id="7365" w:name="_Toc36844079"/>
      <w:bookmarkStart w:id="7366" w:name="_Toc37068368"/>
      <w:r w:rsidRPr="00F537EB">
        <w:t>A.4.3.2</w:t>
      </w:r>
      <w:r w:rsidRPr="00F537EB">
        <w:tab/>
        <w:t>Further guidelines</w:t>
      </w:r>
      <w:bookmarkEnd w:id="7361"/>
      <w:bookmarkEnd w:id="7362"/>
      <w:bookmarkEnd w:id="7363"/>
      <w:bookmarkEnd w:id="7364"/>
      <w:bookmarkEnd w:id="7365"/>
      <w:bookmarkEnd w:id="7366"/>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7367" w:name="_Toc20426293"/>
      <w:bookmarkStart w:id="7368" w:name="_Toc29321690"/>
      <w:bookmarkStart w:id="7369" w:name="_Toc36757562"/>
      <w:bookmarkStart w:id="7370" w:name="_Toc36837103"/>
      <w:bookmarkStart w:id="7371" w:name="_Toc36844080"/>
      <w:bookmarkStart w:id="7372" w:name="_Toc37068369"/>
      <w:r w:rsidRPr="00F537EB">
        <w:t>A.4.3.3</w:t>
      </w:r>
      <w:r w:rsidRPr="00F537EB">
        <w:tab/>
        <w:t>Typical example of evolution of IE with local extensions</w:t>
      </w:r>
      <w:bookmarkEnd w:id="7367"/>
      <w:bookmarkEnd w:id="7368"/>
      <w:bookmarkEnd w:id="7369"/>
      <w:bookmarkEnd w:id="7370"/>
      <w:bookmarkEnd w:id="7371"/>
      <w:bookmarkEnd w:id="7372"/>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7373" w:name="_Toc20426294"/>
      <w:bookmarkStart w:id="7374" w:name="_Toc29321691"/>
      <w:bookmarkStart w:id="7375" w:name="_Toc36757563"/>
      <w:bookmarkStart w:id="7376" w:name="_Toc36837104"/>
      <w:bookmarkStart w:id="7377" w:name="_Toc36844081"/>
      <w:bookmarkStart w:id="7378" w:name="_Toc37068370"/>
      <w:r w:rsidRPr="00F537EB">
        <w:t>A.4.3.4</w:t>
      </w:r>
      <w:r w:rsidRPr="00F537EB">
        <w:tab/>
        <w:t>Typical examples of non critical extension at the end of a message</w:t>
      </w:r>
      <w:bookmarkEnd w:id="7373"/>
      <w:bookmarkEnd w:id="7374"/>
      <w:bookmarkEnd w:id="7375"/>
      <w:bookmarkEnd w:id="7376"/>
      <w:bookmarkEnd w:id="7377"/>
      <w:bookmarkEnd w:id="7378"/>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7379" w:name="_Toc20426295"/>
      <w:bookmarkStart w:id="7380" w:name="_Toc29321692"/>
      <w:bookmarkStart w:id="7381" w:name="_Toc36757564"/>
      <w:bookmarkStart w:id="7382" w:name="_Toc36837105"/>
      <w:bookmarkStart w:id="7383" w:name="_Toc36844082"/>
      <w:bookmarkStart w:id="7384" w:name="_Toc37068371"/>
      <w:r w:rsidRPr="00F537EB">
        <w:t>A.4.3.5</w:t>
      </w:r>
      <w:r w:rsidRPr="00F537EB">
        <w:tab/>
        <w:t>Examples of non-critical extensions not placed at the default extension location</w:t>
      </w:r>
      <w:bookmarkEnd w:id="7379"/>
      <w:bookmarkEnd w:id="7380"/>
      <w:bookmarkEnd w:id="7381"/>
      <w:bookmarkEnd w:id="7382"/>
      <w:bookmarkEnd w:id="7383"/>
      <w:bookmarkEnd w:id="7384"/>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7385" w:name="_Toc20426296"/>
      <w:bookmarkStart w:id="7386" w:name="_Toc29321693"/>
      <w:bookmarkStart w:id="7387" w:name="_Toc36757565"/>
      <w:bookmarkStart w:id="7388" w:name="_Toc36837106"/>
      <w:bookmarkStart w:id="7389" w:name="_Toc36844083"/>
      <w:bookmarkStart w:id="7390" w:name="_Toc37068372"/>
      <w:r w:rsidRPr="00F537EB">
        <w:t>–</w:t>
      </w:r>
      <w:r w:rsidRPr="00F537EB">
        <w:tab/>
      </w:r>
      <w:r w:rsidRPr="00F537EB">
        <w:rPr>
          <w:i/>
          <w:noProof/>
        </w:rPr>
        <w:t>ParentIE-WithEM</w:t>
      </w:r>
      <w:bookmarkEnd w:id="7385"/>
      <w:bookmarkEnd w:id="7386"/>
      <w:bookmarkEnd w:id="7387"/>
      <w:bookmarkEnd w:id="7388"/>
      <w:bookmarkEnd w:id="7389"/>
      <w:bookmarkEnd w:id="7390"/>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7391" w:name="_Toc20426297"/>
      <w:bookmarkStart w:id="7392" w:name="_Toc29321694"/>
      <w:bookmarkStart w:id="7393" w:name="_Toc36757566"/>
      <w:bookmarkStart w:id="7394" w:name="_Toc36837107"/>
      <w:bookmarkStart w:id="7395" w:name="_Toc36844084"/>
      <w:bookmarkStart w:id="7396" w:name="_Toc37068373"/>
      <w:r w:rsidRPr="00F537EB">
        <w:rPr>
          <w:i/>
          <w:iCs/>
        </w:rPr>
        <w:t>–</w:t>
      </w:r>
      <w:r w:rsidRPr="00F537EB">
        <w:rPr>
          <w:i/>
          <w:iCs/>
        </w:rPr>
        <w:tab/>
      </w:r>
      <w:r w:rsidRPr="00F537EB">
        <w:rPr>
          <w:i/>
          <w:iCs/>
          <w:noProof/>
        </w:rPr>
        <w:t>ChildIE1-WithoutEM</w:t>
      </w:r>
      <w:bookmarkEnd w:id="7391"/>
      <w:bookmarkEnd w:id="7392"/>
      <w:bookmarkEnd w:id="7393"/>
      <w:bookmarkEnd w:id="7394"/>
      <w:bookmarkEnd w:id="7395"/>
      <w:bookmarkEnd w:id="7396"/>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7397" w:name="_Toc20426298"/>
      <w:bookmarkStart w:id="7398" w:name="_Toc29321695"/>
      <w:bookmarkStart w:id="7399" w:name="_Toc36757567"/>
      <w:bookmarkStart w:id="7400" w:name="_Toc36837108"/>
      <w:bookmarkStart w:id="7401" w:name="_Toc36844085"/>
      <w:bookmarkStart w:id="7402" w:name="_Toc37068374"/>
      <w:r w:rsidRPr="00F537EB">
        <w:rPr>
          <w:i/>
          <w:iCs/>
        </w:rPr>
        <w:t>–</w:t>
      </w:r>
      <w:r w:rsidRPr="00F537EB">
        <w:rPr>
          <w:i/>
          <w:iCs/>
        </w:rPr>
        <w:tab/>
      </w:r>
      <w:r w:rsidRPr="00F537EB">
        <w:rPr>
          <w:i/>
          <w:iCs/>
          <w:noProof/>
        </w:rPr>
        <w:t>ChildIE2-WithoutEM</w:t>
      </w:r>
      <w:bookmarkEnd w:id="7397"/>
      <w:bookmarkEnd w:id="7398"/>
      <w:bookmarkEnd w:id="7399"/>
      <w:bookmarkEnd w:id="7400"/>
      <w:bookmarkEnd w:id="7401"/>
      <w:bookmarkEnd w:id="7402"/>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7403" w:name="_Toc20426299"/>
      <w:bookmarkStart w:id="7404" w:name="_Toc29321696"/>
      <w:bookmarkStart w:id="7405" w:name="_Toc36757568"/>
      <w:bookmarkStart w:id="7406" w:name="_Toc36837109"/>
      <w:bookmarkStart w:id="7407" w:name="_Toc36844086"/>
      <w:bookmarkStart w:id="7408" w:name="_Toc37068375"/>
      <w:r w:rsidRPr="00F537EB">
        <w:t>A.5</w:t>
      </w:r>
      <w:r w:rsidRPr="00F537EB">
        <w:tab/>
        <w:t>Guidelines regarding inclusion of transaction identifiers in RRC messages</w:t>
      </w:r>
      <w:bookmarkEnd w:id="7403"/>
      <w:bookmarkEnd w:id="7404"/>
      <w:bookmarkEnd w:id="7405"/>
      <w:bookmarkEnd w:id="7406"/>
      <w:bookmarkEnd w:id="7407"/>
      <w:bookmarkEnd w:id="7408"/>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7409" w:name="_Toc20426300"/>
      <w:bookmarkStart w:id="7410" w:name="_Toc29321697"/>
      <w:bookmarkStart w:id="7411" w:name="_Toc36757569"/>
      <w:bookmarkStart w:id="7412" w:name="_Toc36837110"/>
      <w:bookmarkStart w:id="7413" w:name="_Toc36844087"/>
      <w:bookmarkStart w:id="7414" w:name="_Toc37068376"/>
      <w:r w:rsidRPr="00F537EB">
        <w:t>A.6</w:t>
      </w:r>
      <w:r w:rsidRPr="00F537EB">
        <w:tab/>
        <w:t>Guidelines regarding use of need codes</w:t>
      </w:r>
      <w:bookmarkEnd w:id="7409"/>
      <w:bookmarkEnd w:id="7410"/>
      <w:bookmarkEnd w:id="7411"/>
      <w:bookmarkEnd w:id="7412"/>
      <w:bookmarkEnd w:id="7413"/>
      <w:bookmarkEnd w:id="7414"/>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7415" w:name="_Toc20426301"/>
      <w:bookmarkStart w:id="7416" w:name="_Toc29321698"/>
      <w:bookmarkStart w:id="7417" w:name="_Toc36757570"/>
      <w:bookmarkStart w:id="7418" w:name="_Toc36837111"/>
      <w:bookmarkStart w:id="7419" w:name="_Toc36844088"/>
      <w:bookmarkStart w:id="7420" w:name="_Toc37068377"/>
      <w:r w:rsidRPr="00F537EB">
        <w:t>A.7</w:t>
      </w:r>
      <w:r w:rsidRPr="00F537EB">
        <w:tab/>
        <w:t>Guidelines regarding use of conditions</w:t>
      </w:r>
      <w:bookmarkEnd w:id="7415"/>
      <w:bookmarkEnd w:id="7416"/>
      <w:bookmarkEnd w:id="7417"/>
      <w:bookmarkEnd w:id="7418"/>
      <w:bookmarkEnd w:id="7419"/>
      <w:bookmarkEnd w:id="7420"/>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7421" w:name="_Toc20426302"/>
      <w:bookmarkStart w:id="7422" w:name="_Toc29321699"/>
      <w:bookmarkStart w:id="7423" w:name="_Toc36757571"/>
      <w:bookmarkStart w:id="7424" w:name="_Toc36837112"/>
      <w:bookmarkStart w:id="7425" w:name="_Toc36844089"/>
      <w:bookmarkStart w:id="7426" w:name="_Toc37068378"/>
      <w:r w:rsidRPr="00F537EB">
        <w:t>A.8</w:t>
      </w:r>
      <w:r w:rsidRPr="00F537EB">
        <w:tab/>
        <w:t>Miscellaneous</w:t>
      </w:r>
      <w:bookmarkEnd w:id="7421"/>
      <w:bookmarkEnd w:id="7422"/>
      <w:bookmarkEnd w:id="7423"/>
      <w:bookmarkEnd w:id="7424"/>
      <w:bookmarkEnd w:id="7425"/>
      <w:bookmarkEnd w:id="7426"/>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7427" w:name="_Toc20426303"/>
      <w:bookmarkStart w:id="7428" w:name="_Toc29321700"/>
      <w:bookmarkStart w:id="7429" w:name="_Toc36757572"/>
      <w:bookmarkStart w:id="7430" w:name="_Toc36837113"/>
      <w:bookmarkStart w:id="7431" w:name="_Toc36844090"/>
      <w:bookmarkStart w:id="7432" w:name="_Toc37068379"/>
      <w:r w:rsidRPr="00F537EB">
        <w:t>Annex B (informative):</w:t>
      </w:r>
      <w:r w:rsidRPr="00F537EB">
        <w:tab/>
        <w:t>RRC Information</w:t>
      </w:r>
      <w:bookmarkEnd w:id="7427"/>
      <w:bookmarkEnd w:id="7428"/>
      <w:bookmarkEnd w:id="7429"/>
      <w:bookmarkEnd w:id="7430"/>
      <w:bookmarkEnd w:id="7431"/>
      <w:bookmarkEnd w:id="7432"/>
    </w:p>
    <w:p w14:paraId="742659E4" w14:textId="701F3BA5" w:rsidR="002C5D28" w:rsidRPr="00F537EB" w:rsidRDefault="002C5D28" w:rsidP="002C5D28">
      <w:pPr>
        <w:pStyle w:val="1"/>
      </w:pPr>
      <w:bookmarkStart w:id="7433" w:name="_Toc20426304"/>
      <w:bookmarkStart w:id="7434" w:name="_Toc29321701"/>
      <w:bookmarkStart w:id="7435" w:name="_Toc36757573"/>
      <w:bookmarkStart w:id="7436" w:name="_Toc36837114"/>
      <w:bookmarkStart w:id="7437" w:name="_Toc36844091"/>
      <w:bookmarkStart w:id="7438" w:name="_Toc37068380"/>
      <w:r w:rsidRPr="00F537EB">
        <w:t>B.1</w:t>
      </w:r>
      <w:r w:rsidRPr="00F537EB">
        <w:tab/>
        <w:t>Protection of RRC messages</w:t>
      </w:r>
      <w:bookmarkEnd w:id="7433"/>
      <w:bookmarkEnd w:id="7434"/>
      <w:bookmarkEnd w:id="7435"/>
      <w:bookmarkEnd w:id="7436"/>
      <w:bookmarkEnd w:id="7437"/>
      <w:bookmarkEnd w:id="7438"/>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439"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439"/>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7440" w:name="_Toc20426305"/>
      <w:bookmarkStart w:id="7441" w:name="_Toc29321702"/>
      <w:bookmarkStart w:id="7442" w:name="_Toc36757574"/>
      <w:bookmarkStart w:id="7443" w:name="_Toc36837115"/>
      <w:bookmarkStart w:id="7444" w:name="_Toc36844092"/>
      <w:bookmarkStart w:id="7445" w:name="_Toc37068381"/>
      <w:r w:rsidRPr="00F537EB">
        <w:t>B</w:t>
      </w:r>
      <w:r w:rsidR="00AB1A0A" w:rsidRPr="00F537EB">
        <w:t>.</w:t>
      </w:r>
      <w:r w:rsidRPr="00F537EB">
        <w:t>2</w:t>
      </w:r>
      <w:r w:rsidR="00AB1A0A" w:rsidRPr="00F537EB">
        <w:tab/>
      </w:r>
      <w:r w:rsidR="004D41ED" w:rsidRPr="00F537EB">
        <w:t>Description of BWP configuration options</w:t>
      </w:r>
      <w:bookmarkEnd w:id="7440"/>
      <w:bookmarkEnd w:id="7441"/>
      <w:bookmarkEnd w:id="7442"/>
      <w:bookmarkEnd w:id="7443"/>
      <w:bookmarkEnd w:id="7444"/>
      <w:bookmarkEnd w:id="7445"/>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6.25pt" o:ole="">
            <v:imagedata r:id="rId126" o:title=""/>
          </v:shape>
          <o:OLEObject Type="Embed" ProgID="Visio.Drawing.15" ShapeID="_x0000_i1081" DrawAspect="Content" ObjectID="_1653814827"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6.25pt" o:ole="">
            <v:imagedata r:id="rId128" o:title=""/>
          </v:shape>
          <o:OLEObject Type="Embed" ProgID="Visio.Drawing.15" ShapeID="_x0000_i1082" DrawAspect="Content" ObjectID="_1653814828"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7446" w:name="_Toc12746357"/>
    </w:p>
    <w:p w14:paraId="19B5A1EC" w14:textId="52A7CD62" w:rsidR="000E1B79" w:rsidRPr="00F537EB" w:rsidRDefault="000E1B79" w:rsidP="000E1B79">
      <w:pPr>
        <w:pStyle w:val="8"/>
      </w:pPr>
      <w:bookmarkStart w:id="7447" w:name="_Toc36757575"/>
      <w:bookmarkStart w:id="7448" w:name="_Toc36837116"/>
      <w:bookmarkStart w:id="7449" w:name="_Toc36844093"/>
      <w:bookmarkStart w:id="7450" w:name="_Toc37068382"/>
      <w:r w:rsidRPr="00F537EB">
        <w:t>Annex C (normative): List of CRs Containing Early Implementable Features and Corrections</w:t>
      </w:r>
      <w:bookmarkEnd w:id="7446"/>
      <w:bookmarkEnd w:id="7447"/>
      <w:bookmarkEnd w:id="7448"/>
      <w:bookmarkEnd w:id="7449"/>
      <w:bookmarkEnd w:id="7450"/>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7451" w:name="historyclause"/>
      <w:bookmarkStart w:id="7452" w:name="_Toc20426306"/>
      <w:bookmarkStart w:id="7453" w:name="_Toc29321703"/>
      <w:bookmarkStart w:id="7454" w:name="_Toc36757576"/>
      <w:bookmarkStart w:id="7455" w:name="_Toc36837117"/>
      <w:bookmarkStart w:id="7456" w:name="_Toc36844094"/>
      <w:bookmarkStart w:id="7457" w:name="_Toc37068383"/>
      <w:r w:rsidRPr="00F537EB">
        <w:t xml:space="preserve">Annex </w:t>
      </w:r>
      <w:r w:rsidR="000E1B79" w:rsidRPr="00F537EB">
        <w:t>D</w:t>
      </w:r>
      <w:r w:rsidRPr="00F537EB">
        <w:t xml:space="preserve"> (informative):</w:t>
      </w:r>
      <w:r w:rsidRPr="00F537EB">
        <w:br/>
      </w:r>
      <w:bookmarkEnd w:id="7451"/>
      <w:r w:rsidRPr="00F537EB">
        <w:t>Change history</w:t>
      </w:r>
      <w:bookmarkEnd w:id="7452"/>
      <w:bookmarkEnd w:id="7453"/>
      <w:bookmarkEnd w:id="7454"/>
      <w:bookmarkEnd w:id="7455"/>
      <w:bookmarkEnd w:id="7456"/>
      <w:bookmarkEnd w:id="7457"/>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458" w:name="OLE_LINK12"/>
            <w:bookmarkStart w:id="7459" w:name="OLE_LINK13"/>
            <w:r w:rsidRPr="00F537EB">
              <w:rPr>
                <w:noProof/>
                <w:sz w:val="16"/>
                <w:szCs w:val="16"/>
                <w:lang w:eastAsia="zh-CN"/>
              </w:rPr>
              <w:t>Clarification on configured grant timer in 38.331</w:t>
            </w:r>
            <w:bookmarkEnd w:id="7458"/>
            <w:bookmarkEnd w:id="745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7" w:author="Huawei" w:date="2020-06-16T10:28:00Z" w:initials="HW">
    <w:p w14:paraId="0BBDB38F" w14:textId="66D235FC" w:rsidR="00471D64" w:rsidRDefault="00471D64">
      <w:pPr>
        <w:pStyle w:val="ae"/>
        <w:rPr>
          <w:lang w:eastAsia="zh-CN"/>
        </w:rPr>
      </w:pPr>
      <w:r>
        <w:rPr>
          <w:rStyle w:val="ad"/>
        </w:rPr>
        <w:annotationRef/>
      </w:r>
      <w:r>
        <w:rPr>
          <w:rFonts w:hint="eastAsia"/>
          <w:lang w:eastAsia="zh-CN"/>
        </w:rPr>
        <w:t>T</w:t>
      </w:r>
      <w:r>
        <w:rPr>
          <w:lang w:eastAsia="zh-CN"/>
        </w:rPr>
        <w:t>ypo? To align with the ASN.1</w:t>
      </w:r>
    </w:p>
  </w:comment>
  <w:comment w:id="503" w:author="Huawei" w:date="2020-06-16T10:27:00Z" w:initials="HW">
    <w:p w14:paraId="393ADEEA" w14:textId="3177096C" w:rsidR="00471D64" w:rsidRDefault="00471D64">
      <w:pPr>
        <w:pStyle w:val="ae"/>
        <w:rPr>
          <w:lang w:eastAsia="zh-CN"/>
        </w:rPr>
      </w:pPr>
      <w:r>
        <w:rPr>
          <w:rStyle w:val="ad"/>
        </w:rPr>
        <w:annotationRef/>
      </w:r>
      <w:r>
        <w:rPr>
          <w:lang w:eastAsia="zh-CN"/>
        </w:rPr>
        <w:t>Delete this</w:t>
      </w:r>
    </w:p>
  </w:comment>
  <w:comment w:id="506" w:author="Huawei" w:date="2020-06-16T10:26:00Z" w:initials="HW">
    <w:p w14:paraId="48815A30" w14:textId="0165EBFF" w:rsidR="00471D64" w:rsidRDefault="00471D64">
      <w:pPr>
        <w:pStyle w:val="ae"/>
        <w:rPr>
          <w:lang w:eastAsia="zh-CN"/>
        </w:rPr>
      </w:pPr>
      <w:r>
        <w:rPr>
          <w:rStyle w:val="ad"/>
        </w:rPr>
        <w:annotationRef/>
      </w:r>
      <w:r>
        <w:rPr>
          <w:lang w:eastAsia="zh-CN"/>
        </w:rPr>
        <w:t xml:space="preserve">Format </w:t>
      </w:r>
    </w:p>
  </w:comment>
  <w:comment w:id="511" w:author="Huawei" w:date="2020-06-16T10:32:00Z" w:initials="HW">
    <w:p w14:paraId="307F8225" w14:textId="2858ABA8" w:rsidR="00471D64" w:rsidRDefault="00471D64">
      <w:pPr>
        <w:pStyle w:val="ae"/>
        <w:rPr>
          <w:lang w:eastAsia="zh-CN"/>
        </w:rPr>
      </w:pPr>
      <w:r>
        <w:rPr>
          <w:rStyle w:val="ad"/>
        </w:rPr>
        <w:annotationRef/>
      </w:r>
      <w:r>
        <w:rPr>
          <w:rFonts w:hint="eastAsia"/>
          <w:lang w:eastAsia="zh-CN"/>
        </w:rPr>
        <w:t>T</w:t>
      </w:r>
      <w:r>
        <w:rPr>
          <w:lang w:eastAsia="zh-CN"/>
        </w:rPr>
        <w:t>o align with the ToAddMod case</w:t>
      </w:r>
    </w:p>
  </w:comment>
  <w:comment w:id="531" w:author="Huawei" w:date="2020-06-16T10:29:00Z" w:initials="HW">
    <w:p w14:paraId="7CFB52EC" w14:textId="5F916F6D" w:rsidR="00471D64" w:rsidRDefault="00471D64">
      <w:pPr>
        <w:pStyle w:val="ae"/>
        <w:rPr>
          <w:lang w:eastAsia="zh-CN"/>
        </w:rPr>
      </w:pPr>
      <w:r>
        <w:rPr>
          <w:rStyle w:val="ad"/>
        </w:rPr>
        <w:annotationRef/>
      </w:r>
      <w:r>
        <w:rPr>
          <w:lang w:eastAsia="zh-CN"/>
        </w:rPr>
        <w:t>Add the IP address modification case</w:t>
      </w:r>
    </w:p>
  </w:comment>
  <w:comment w:id="717" w:author="Huawei" w:date="2020-06-16T11:15:00Z" w:initials="HW">
    <w:p w14:paraId="486500A0" w14:textId="24F02270" w:rsidR="001C55D9" w:rsidRDefault="001C55D9">
      <w:pPr>
        <w:pStyle w:val="ae"/>
        <w:rPr>
          <w:lang w:eastAsia="zh-CN"/>
        </w:rPr>
      </w:pPr>
      <w:r>
        <w:rPr>
          <w:rStyle w:val="ad"/>
        </w:rPr>
        <w:annotationRef/>
      </w:r>
      <w:r>
        <w:rPr>
          <w:rFonts w:hint="eastAsia"/>
          <w:lang w:eastAsia="zh-CN"/>
        </w:rPr>
        <w:t>W</w:t>
      </w:r>
      <w:r>
        <w:rPr>
          <w:lang w:eastAsia="zh-CN"/>
        </w:rPr>
        <w:t>e need to remove all the FFS/Editor notes</w:t>
      </w:r>
    </w:p>
  </w:comment>
  <w:comment w:id="1990" w:author="Huawei" w:date="2020-06-16T10:47:00Z" w:initials="HW">
    <w:p w14:paraId="2329E5DD" w14:textId="05F49305" w:rsidR="0021790B" w:rsidRDefault="0021790B">
      <w:pPr>
        <w:pStyle w:val="ae"/>
        <w:rPr>
          <w:lang w:eastAsia="zh-CN"/>
        </w:rPr>
      </w:pPr>
      <w:r>
        <w:rPr>
          <w:rStyle w:val="ad"/>
        </w:rPr>
        <w:annotationRef/>
      </w:r>
      <w:r>
        <w:rPr>
          <w:rFonts w:hint="eastAsia"/>
          <w:lang w:eastAsia="zh-CN"/>
        </w:rPr>
        <w:t>A</w:t>
      </w:r>
      <w:r>
        <w:rPr>
          <w:lang w:eastAsia="zh-CN"/>
        </w:rPr>
        <w:t>dd missing case</w:t>
      </w:r>
    </w:p>
  </w:comment>
  <w:comment w:id="2038" w:author="Huawei" w:date="2020-06-16T10:47:00Z" w:initials="HW">
    <w:p w14:paraId="4DEC20B7" w14:textId="1B1B206F" w:rsidR="0021790B" w:rsidRDefault="0021790B">
      <w:pPr>
        <w:pStyle w:val="ae"/>
        <w:rPr>
          <w:lang w:eastAsia="zh-CN"/>
        </w:rPr>
      </w:pPr>
      <w:r>
        <w:rPr>
          <w:rStyle w:val="ad"/>
        </w:rPr>
        <w:annotationRef/>
      </w:r>
      <w:r>
        <w:rPr>
          <w:rFonts w:hint="eastAsia"/>
          <w:lang w:eastAsia="zh-CN"/>
        </w:rPr>
        <w:t>A</w:t>
      </w:r>
      <w:r>
        <w:rPr>
          <w:lang w:eastAsia="zh-CN"/>
        </w:rPr>
        <w:t>dd missing case</w:t>
      </w:r>
    </w:p>
  </w:comment>
  <w:comment w:id="2085" w:author="Huawei" w:date="2020-06-16T10:48:00Z" w:initials="HW">
    <w:p w14:paraId="2BDCAB68" w14:textId="75F3ED8D" w:rsidR="00927498" w:rsidRDefault="00927498">
      <w:pPr>
        <w:pStyle w:val="ae"/>
        <w:rPr>
          <w:lang w:eastAsia="zh-CN"/>
        </w:rPr>
      </w:pPr>
      <w:r>
        <w:rPr>
          <w:rStyle w:val="ad"/>
        </w:rPr>
        <w:annotationRef/>
      </w:r>
      <w:r>
        <w:rPr>
          <w:rFonts w:hint="eastAsia"/>
          <w:lang w:eastAsia="zh-CN"/>
        </w:rPr>
        <w:t>A</w:t>
      </w:r>
      <w:r>
        <w:rPr>
          <w:lang w:eastAsia="zh-CN"/>
        </w:rPr>
        <w:t>dd missing case</w:t>
      </w:r>
    </w:p>
  </w:comment>
  <w:comment w:id="2095" w:author="Huawei" w:date="2020-06-16T10:50:00Z" w:initials="HW">
    <w:p w14:paraId="68D95D40" w14:textId="5662872D" w:rsidR="00815F29" w:rsidRDefault="00815F29">
      <w:pPr>
        <w:pStyle w:val="ae"/>
        <w:rPr>
          <w:lang w:eastAsia="zh-CN"/>
        </w:rPr>
      </w:pPr>
      <w:r>
        <w:rPr>
          <w:rStyle w:val="ad"/>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thos sections to the 5.3.5</w:t>
      </w:r>
    </w:p>
  </w:comment>
  <w:comment w:id="2171" w:author="Huawei" w:date="2020-06-16T10:54:00Z" w:initials="HW">
    <w:p w14:paraId="5A5583DB" w14:textId="5A1FF565" w:rsidR="00FC56DB" w:rsidRDefault="00FC56DB">
      <w:pPr>
        <w:pStyle w:val="ae"/>
        <w:rPr>
          <w:lang w:eastAsia="zh-CN"/>
        </w:rPr>
      </w:pPr>
      <w:r>
        <w:rPr>
          <w:rStyle w:val="ad"/>
        </w:rPr>
        <w:annotationRef/>
      </w:r>
      <w:r>
        <w:rPr>
          <w:rFonts w:hint="eastAsia"/>
          <w:lang w:eastAsia="zh-CN"/>
        </w:rPr>
        <w:t>A</w:t>
      </w:r>
      <w:r>
        <w:rPr>
          <w:lang w:eastAsia="zh-CN"/>
        </w:rPr>
        <w:t>dd the missing case</w:t>
      </w:r>
    </w:p>
  </w:comment>
  <w:comment w:id="2214" w:author="Huawei" w:date="2020-06-16T10:54:00Z" w:initials="HW">
    <w:p w14:paraId="213BF06F" w14:textId="77777777" w:rsidR="00E11BB5" w:rsidRDefault="00E11BB5" w:rsidP="00E11BB5">
      <w:pPr>
        <w:pStyle w:val="ae"/>
        <w:rPr>
          <w:lang w:eastAsia="zh-CN"/>
        </w:rPr>
      </w:pPr>
      <w:r>
        <w:rPr>
          <w:rStyle w:val="ad"/>
        </w:rPr>
        <w:annotationRef/>
      </w:r>
      <w:r>
        <w:rPr>
          <w:rFonts w:hint="eastAsia"/>
          <w:lang w:eastAsia="zh-CN"/>
        </w:rPr>
        <w:t>A</w:t>
      </w:r>
      <w:r>
        <w:rPr>
          <w:lang w:eastAsia="zh-CN"/>
        </w:rPr>
        <w:t>dd the missing case</w:t>
      </w:r>
    </w:p>
  </w:comment>
  <w:comment w:id="2254" w:author="Huawei" w:date="2020-06-16T10:54:00Z" w:initials="HW">
    <w:p w14:paraId="7C533149" w14:textId="77777777" w:rsidR="00E11BB5" w:rsidRDefault="00E11BB5" w:rsidP="00E11BB5">
      <w:pPr>
        <w:pStyle w:val="ae"/>
        <w:rPr>
          <w:lang w:eastAsia="zh-CN"/>
        </w:rPr>
      </w:pPr>
      <w:r>
        <w:rPr>
          <w:rStyle w:val="ad"/>
        </w:rPr>
        <w:annotationRef/>
      </w:r>
      <w:r>
        <w:rPr>
          <w:rFonts w:hint="eastAsia"/>
          <w:lang w:eastAsia="zh-CN"/>
        </w:rPr>
        <w:t>A</w:t>
      </w:r>
      <w:r>
        <w:rPr>
          <w:lang w:eastAsia="zh-CN"/>
        </w:rPr>
        <w:t>dd the missing case</w:t>
      </w:r>
    </w:p>
  </w:comment>
  <w:comment w:id="2264" w:author="Huawei" w:date="2020-06-16T10:55:00Z" w:initials="HW">
    <w:p w14:paraId="451A8F3D" w14:textId="7410335A" w:rsidR="00AD23FD" w:rsidRDefault="00AD23FD">
      <w:pPr>
        <w:pStyle w:val="ae"/>
        <w:rPr>
          <w:lang w:eastAsia="zh-CN"/>
        </w:rPr>
      </w:pPr>
      <w:r>
        <w:rPr>
          <w:rStyle w:val="ad"/>
        </w:rPr>
        <w:annotationRef/>
      </w:r>
      <w:r>
        <w:rPr>
          <w:rFonts w:hint="eastAsia"/>
          <w:lang w:eastAsia="zh-CN"/>
        </w:rPr>
        <w:t>T</w:t>
      </w:r>
      <w:r>
        <w:rPr>
          <w:lang w:eastAsia="zh-CN"/>
        </w:rPr>
        <w:t>ypo</w:t>
      </w:r>
    </w:p>
  </w:comment>
  <w:comment w:id="2272" w:author="Huawei" w:date="2020-06-16T10:56:00Z" w:initials="HW">
    <w:p w14:paraId="64296AC4" w14:textId="7A9FE881" w:rsidR="00AD23FD" w:rsidRDefault="00AD23FD">
      <w:pPr>
        <w:pStyle w:val="ae"/>
        <w:rPr>
          <w:lang w:eastAsia="zh-CN"/>
        </w:rPr>
      </w:pPr>
      <w:r>
        <w:rPr>
          <w:rStyle w:val="ad"/>
        </w:rPr>
        <w:annotationRef/>
      </w:r>
      <w:r>
        <w:rPr>
          <w:rFonts w:hint="eastAsia"/>
          <w:lang w:eastAsia="zh-CN"/>
        </w:rPr>
        <w:t>T</w:t>
      </w:r>
      <w:r>
        <w:rPr>
          <w:lang w:eastAsia="zh-CN"/>
        </w:rPr>
        <w:t>o align with ASN.1 part</w:t>
      </w:r>
    </w:p>
  </w:comment>
  <w:comment w:id="2637" w:author="Huawei" w:date="2020-06-16T10:58:00Z" w:initials="HW">
    <w:p w14:paraId="604CC30B" w14:textId="653DF5CC" w:rsidR="00310368" w:rsidRDefault="00310368">
      <w:pPr>
        <w:pStyle w:val="ae"/>
        <w:rPr>
          <w:lang w:eastAsia="zh-CN"/>
        </w:rPr>
      </w:pPr>
      <w:r>
        <w:rPr>
          <w:rStyle w:val="ad"/>
        </w:rPr>
        <w:annotationRef/>
      </w:r>
      <w:r>
        <w:rPr>
          <w:rFonts w:hint="eastAsia"/>
          <w:lang w:eastAsia="zh-CN"/>
        </w:rPr>
        <w:t>T</w:t>
      </w:r>
      <w:r>
        <w:rPr>
          <w:lang w:eastAsia="zh-CN"/>
        </w:rPr>
        <w:t>ypo</w:t>
      </w:r>
    </w:p>
  </w:comment>
  <w:comment w:id="2645" w:author="Huawei" w:date="2020-06-16T10:57:00Z" w:initials="HW">
    <w:p w14:paraId="68320288" w14:textId="28870EBA" w:rsidR="00310368" w:rsidRDefault="00310368">
      <w:pPr>
        <w:pStyle w:val="ae"/>
        <w:rPr>
          <w:lang w:eastAsia="zh-CN"/>
        </w:rPr>
      </w:pPr>
      <w:r>
        <w:rPr>
          <w:rStyle w:val="ad"/>
        </w:rPr>
        <w:annotationRef/>
      </w:r>
      <w:r>
        <w:rPr>
          <w:rFonts w:hint="eastAsia"/>
          <w:lang w:eastAsia="zh-CN"/>
        </w:rPr>
        <w:t>T</w:t>
      </w:r>
      <w:r>
        <w:rPr>
          <w:lang w:eastAsia="zh-CN"/>
        </w:rPr>
        <w:t>ypo</w:t>
      </w:r>
    </w:p>
  </w:comment>
  <w:comment w:id="2701" w:author="Huawei" w:date="2020-06-16T10:59:00Z" w:initials="HW">
    <w:p w14:paraId="51A53B79" w14:textId="5A426AA5" w:rsidR="0092189F" w:rsidRDefault="0092189F">
      <w:pPr>
        <w:pStyle w:val="ae"/>
        <w:rPr>
          <w:lang w:eastAsia="zh-CN"/>
        </w:rPr>
      </w:pPr>
      <w:r>
        <w:rPr>
          <w:rStyle w:val="ad"/>
        </w:rPr>
        <w:annotationRef/>
      </w:r>
      <w:r>
        <w:rPr>
          <w:rFonts w:hint="eastAsia"/>
          <w:lang w:eastAsia="zh-CN"/>
        </w:rPr>
        <w:t>W</w:t>
      </w:r>
      <w:r>
        <w:rPr>
          <w:lang w:eastAsia="zh-CN"/>
        </w:rPr>
        <w:t xml:space="preserve">e </w:t>
      </w:r>
      <w:r w:rsidR="00DA6BFA">
        <w:rPr>
          <w:rFonts w:hint="eastAsia"/>
          <w:lang w:eastAsia="zh-CN"/>
        </w:rPr>
        <w:t>do</w:t>
      </w:r>
      <w:r w:rsidR="00DA6BFA">
        <w:rPr>
          <w:lang w:eastAsia="zh-CN"/>
        </w:rPr>
        <w:t xml:space="preserve"> </w:t>
      </w:r>
      <w:r>
        <w:rPr>
          <w:lang w:eastAsia="zh-CN"/>
        </w:rPr>
        <w:t>not use – for Messgae</w:t>
      </w:r>
    </w:p>
  </w:comment>
  <w:comment w:id="2726" w:author="Huawei" w:date="2020-06-16T11:00:00Z" w:initials="HW">
    <w:p w14:paraId="36DBC846" w14:textId="289EFC20" w:rsidR="0092189F" w:rsidRDefault="0092189F">
      <w:pPr>
        <w:pStyle w:val="ae"/>
      </w:pPr>
      <w:r>
        <w:rPr>
          <w:rStyle w:val="ad"/>
        </w:rPr>
        <w:annotationRef/>
      </w:r>
    </w:p>
  </w:comment>
  <w:comment w:id="2744" w:author="Huawei" w:date="2020-06-16T11:00:00Z" w:initials="HW">
    <w:p w14:paraId="1D7A8C67" w14:textId="016911C8" w:rsidR="0092189F" w:rsidRDefault="0092189F">
      <w:pPr>
        <w:pStyle w:val="ae"/>
      </w:pPr>
      <w:r>
        <w:rPr>
          <w:rStyle w:val="ad"/>
        </w:rPr>
        <w:annotationRef/>
      </w:r>
    </w:p>
  </w:comment>
  <w:comment w:id="2761" w:author="Huawei" w:date="2020-06-16T11:03:00Z" w:initials="HW">
    <w:p w14:paraId="19000F74" w14:textId="395CCCA2" w:rsidR="0092189F" w:rsidRDefault="0092189F">
      <w:pPr>
        <w:pStyle w:val="ae"/>
        <w:rPr>
          <w:lang w:eastAsia="zh-CN"/>
        </w:rPr>
      </w:pPr>
      <w:r>
        <w:rPr>
          <w:rStyle w:val="ad"/>
        </w:rPr>
        <w:annotationRef/>
      </w:r>
      <w:r w:rsidR="00ED5BBD">
        <w:rPr>
          <w:lang w:eastAsia="zh-CN"/>
        </w:rPr>
        <w:t>Syntax error</w:t>
      </w:r>
    </w:p>
  </w:comment>
  <w:comment w:id="2765" w:author="Huawei" w:date="2020-06-16T11:03:00Z" w:initials="HW">
    <w:p w14:paraId="35E21C8C" w14:textId="5A471021" w:rsidR="0092189F" w:rsidRDefault="0092189F">
      <w:pPr>
        <w:pStyle w:val="ae"/>
        <w:rPr>
          <w:lang w:eastAsia="zh-CN"/>
        </w:rPr>
      </w:pPr>
      <w:r>
        <w:rPr>
          <w:rStyle w:val="ad"/>
        </w:rPr>
        <w:annotationRef/>
      </w:r>
      <w:r>
        <w:rPr>
          <w:lang w:eastAsia="zh-CN"/>
        </w:rPr>
        <w:t>Syntax error</w:t>
      </w:r>
    </w:p>
  </w:comment>
  <w:comment w:id="2773" w:author="Huawei" w:date="2020-06-16T10:44:00Z" w:initials="HW">
    <w:p w14:paraId="0D9DD72B" w14:textId="4DEFC040" w:rsidR="0021790B" w:rsidRDefault="0021790B">
      <w:pPr>
        <w:pStyle w:val="ae"/>
        <w:rPr>
          <w:lang w:eastAsia="zh-CN"/>
        </w:rPr>
      </w:pPr>
      <w:r>
        <w:rPr>
          <w:rStyle w:val="ad"/>
        </w:rPr>
        <w:annotationRef/>
      </w:r>
      <w:r w:rsidR="00ED5BBD">
        <w:rPr>
          <w:lang w:eastAsia="zh-CN"/>
        </w:rPr>
        <w:t>Syntax error</w:t>
      </w:r>
    </w:p>
  </w:comment>
  <w:comment w:id="2778" w:author="Huawei" w:date="2020-06-16T11:01:00Z" w:initials="HW">
    <w:p w14:paraId="582540B4" w14:textId="370AE6F3" w:rsidR="0092189F" w:rsidRDefault="0092189F">
      <w:pPr>
        <w:pStyle w:val="ae"/>
        <w:rPr>
          <w:lang w:eastAsia="zh-CN"/>
        </w:rPr>
      </w:pPr>
      <w:r>
        <w:rPr>
          <w:rStyle w:val="ad"/>
        </w:rPr>
        <w:annotationRef/>
      </w:r>
      <w:r w:rsidR="00ED5BBD">
        <w:rPr>
          <w:lang w:eastAsia="zh-CN"/>
        </w:rPr>
        <w:t>Syntax error</w:t>
      </w:r>
      <w:bookmarkStart w:id="2780" w:name="_GoBack"/>
      <w:bookmarkEnd w:id="2780"/>
    </w:p>
  </w:comment>
  <w:comment w:id="2789" w:author="Huawei" w:date="2020-06-16T11:01:00Z" w:initials="HW">
    <w:p w14:paraId="57CA53C4" w14:textId="111BE897" w:rsidR="0092189F" w:rsidRDefault="0092189F">
      <w:pPr>
        <w:pStyle w:val="ae"/>
        <w:rPr>
          <w:lang w:eastAsia="zh-CN"/>
        </w:rPr>
      </w:pPr>
      <w:r>
        <w:rPr>
          <w:rStyle w:val="ad"/>
        </w:rPr>
        <w:annotationRef/>
      </w:r>
      <w:r>
        <w:rPr>
          <w:lang w:eastAsia="zh-CN"/>
        </w:rPr>
        <w:t>Syntax error</w:t>
      </w:r>
    </w:p>
  </w:comment>
  <w:comment w:id="2798" w:author="Huawei" w:date="2020-06-16T11:02:00Z" w:initials="HW">
    <w:p w14:paraId="2CE5B9E2" w14:textId="1B96071B" w:rsidR="0092189F" w:rsidRDefault="0092189F">
      <w:pPr>
        <w:pStyle w:val="ae"/>
        <w:rPr>
          <w:lang w:eastAsia="zh-CN"/>
        </w:rPr>
      </w:pPr>
      <w:r>
        <w:rPr>
          <w:rStyle w:val="ad"/>
        </w:rPr>
        <w:annotationRef/>
      </w:r>
      <w:r>
        <w:rPr>
          <w:lang w:eastAsia="zh-CN"/>
        </w:rPr>
        <w:t>Syntax error</w:t>
      </w:r>
    </w:p>
  </w:comment>
  <w:comment w:id="2842" w:author="Huawei" w:date="2020-06-16T11:04:00Z" w:initials="HW">
    <w:p w14:paraId="0846136A" w14:textId="4227423C" w:rsidR="0092189F" w:rsidRDefault="0092189F">
      <w:pPr>
        <w:pStyle w:val="ae"/>
        <w:rPr>
          <w:lang w:eastAsia="zh-CN"/>
        </w:rPr>
      </w:pPr>
      <w:r>
        <w:rPr>
          <w:rStyle w:val="ad"/>
        </w:rPr>
        <w:annotationRef/>
      </w:r>
      <w:r>
        <w:rPr>
          <w:lang w:eastAsia="zh-CN"/>
        </w:rPr>
        <w:t>Syntax error</w:t>
      </w:r>
    </w:p>
  </w:comment>
  <w:comment w:id="2840" w:author="Huawei" w:date="2020-06-16T11:05:00Z" w:initials="HW">
    <w:p w14:paraId="5ECEE358" w14:textId="68D920AB" w:rsidR="0092189F" w:rsidRDefault="0092189F">
      <w:pPr>
        <w:pStyle w:val="ae"/>
        <w:rPr>
          <w:lang w:eastAsia="zh-CN"/>
        </w:rPr>
      </w:pPr>
      <w:r>
        <w:rPr>
          <w:rStyle w:val="ad"/>
        </w:rPr>
        <w:annotationRef/>
      </w:r>
      <w:r>
        <w:rPr>
          <w:rFonts w:hint="eastAsia"/>
          <w:lang w:eastAsia="zh-CN"/>
        </w:rPr>
        <w:t>S</w:t>
      </w:r>
      <w:r>
        <w:rPr>
          <w:lang w:eastAsia="zh-CN"/>
        </w:rPr>
        <w:t xml:space="preserve">hould be </w:t>
      </w:r>
    </w:p>
    <w:p w14:paraId="6CC72BB7" w14:textId="44ADD594" w:rsidR="0092189F" w:rsidRDefault="0092189F">
      <w:pPr>
        <w:pStyle w:val="ae"/>
        <w:rPr>
          <w:lang w:eastAsia="zh-CN"/>
        </w:rPr>
      </w:pPr>
      <w:r>
        <w:rPr>
          <w:lang w:eastAsia="zh-CN"/>
        </w:rPr>
        <w:t xml:space="preserve">SIZE   OF  </w:t>
      </w:r>
    </w:p>
  </w:comment>
  <w:comment w:id="2901" w:author="Huawei" w:date="2020-06-16T11:06:00Z" w:initials="HW">
    <w:p w14:paraId="6D24B536" w14:textId="2DD11435" w:rsidR="001C55D9" w:rsidRDefault="001C55D9">
      <w:pPr>
        <w:pStyle w:val="ae"/>
        <w:rPr>
          <w:lang w:eastAsia="zh-CN"/>
        </w:rPr>
      </w:pPr>
      <w:r>
        <w:rPr>
          <w:rStyle w:val="ad"/>
        </w:rPr>
        <w:annotationRef/>
      </w:r>
      <w:r>
        <w:rPr>
          <w:rFonts w:hint="eastAsia"/>
          <w:lang w:eastAsia="zh-CN"/>
        </w:rPr>
        <w:t>T</w:t>
      </w:r>
      <w:r>
        <w:rPr>
          <w:lang w:eastAsia="zh-CN"/>
        </w:rPr>
        <w:t>ypo</w:t>
      </w:r>
    </w:p>
  </w:comment>
  <w:comment w:id="3084" w:author="Huawei" w:date="2020-06-16T10:59:00Z" w:initials="HW">
    <w:p w14:paraId="1AA9F652" w14:textId="055A4E56" w:rsidR="0092189F" w:rsidRDefault="0092189F">
      <w:pPr>
        <w:pStyle w:val="ae"/>
        <w:rPr>
          <w:lang w:eastAsia="zh-CN"/>
        </w:rPr>
      </w:pPr>
      <w:r>
        <w:rPr>
          <w:rStyle w:val="ad"/>
        </w:rPr>
        <w:annotationRef/>
      </w:r>
      <w:r>
        <w:rPr>
          <w:rFonts w:hint="eastAsia"/>
          <w:lang w:eastAsia="zh-CN"/>
        </w:rPr>
        <w:t>F</w:t>
      </w:r>
      <w:r>
        <w:rPr>
          <w:lang w:eastAsia="zh-CN"/>
        </w:rPr>
        <w:t>ormat</w:t>
      </w:r>
    </w:p>
  </w:comment>
  <w:comment w:id="3118" w:author="Huawei" w:date="2020-06-16T09:33:00Z" w:initials="HW">
    <w:p w14:paraId="10AB90F0" w14:textId="37ABB62C" w:rsidR="00471D64" w:rsidRDefault="00471D64">
      <w:pPr>
        <w:pStyle w:val="ae"/>
        <w:rPr>
          <w:lang w:eastAsia="zh-CN"/>
        </w:rPr>
      </w:pPr>
      <w:r>
        <w:rPr>
          <w:rStyle w:val="ad"/>
        </w:rPr>
        <w:annotationRef/>
      </w:r>
      <w:r w:rsidR="00F07723">
        <w:rPr>
          <w:lang w:eastAsia="zh-CN"/>
        </w:rPr>
        <w:t>We need to also add the case of the following agreement</w:t>
      </w:r>
    </w:p>
    <w:p w14:paraId="695FDECD" w14:textId="77777777" w:rsidR="00F07723" w:rsidRPr="00F07723" w:rsidRDefault="00F07723" w:rsidP="00F07723">
      <w:pPr>
        <w:widowControl w:val="0"/>
        <w:numPr>
          <w:ilvl w:val="0"/>
          <w:numId w:val="8"/>
        </w:numPr>
        <w:overflowPunct/>
        <w:autoSpaceDE/>
        <w:autoSpaceDN/>
        <w:adjustRightInd/>
        <w:spacing w:after="0"/>
        <w:jc w:val="both"/>
        <w:textAlignment w:val="auto"/>
        <w:rPr>
          <w:rFonts w:eastAsia="宋体"/>
          <w:bCs/>
          <w:kern w:val="2"/>
          <w:sz w:val="21"/>
          <w:szCs w:val="22"/>
          <w:lang w:eastAsia="zh-CN"/>
        </w:rPr>
      </w:pPr>
      <w:r w:rsidRPr="00F07723">
        <w:rPr>
          <w:rFonts w:eastAsia="宋体"/>
          <w:bCs/>
          <w:kern w:val="2"/>
          <w:sz w:val="21"/>
          <w:szCs w:val="22"/>
          <w:lang w:eastAsia="zh-CN"/>
        </w:rPr>
        <w:t xml:space="preserve">Default UL BAP routing ID and default BH RLC channel can be (re-)configured, e.g., when IAB node’s IP address for F1-C traffic change. </w:t>
      </w:r>
    </w:p>
    <w:p w14:paraId="51787F43" w14:textId="77777777" w:rsidR="00F07723" w:rsidRPr="00F07723" w:rsidRDefault="00F07723">
      <w:pPr>
        <w:pStyle w:val="ae"/>
        <w:rPr>
          <w:lang w:eastAsia="zh-CN"/>
        </w:rPr>
      </w:pPr>
    </w:p>
  </w:comment>
  <w:comment w:id="3592" w:author="Huawei" w:date="2020-06-16T09:34:00Z" w:initials="HW">
    <w:p w14:paraId="636C4F5C" w14:textId="4C8C642D" w:rsidR="00471D64" w:rsidRDefault="00471D64">
      <w:pPr>
        <w:pStyle w:val="ae"/>
        <w:rPr>
          <w:lang w:eastAsia="zh-CN"/>
        </w:rPr>
      </w:pPr>
      <w:r>
        <w:rPr>
          <w:rStyle w:val="ad"/>
        </w:rPr>
        <w:annotationRef/>
      </w:r>
      <w:r w:rsidR="0006749C">
        <w:rPr>
          <w:lang w:eastAsia="zh-CN"/>
        </w:rPr>
        <w:t>This s</w:t>
      </w:r>
      <w:r>
        <w:rPr>
          <w:lang w:eastAsia="zh-CN"/>
        </w:rPr>
        <w:t>hould be one IE</w:t>
      </w:r>
      <w:r w:rsidR="0006749C">
        <w:rPr>
          <w:lang w:eastAsia="zh-CN"/>
        </w:rPr>
        <w:t>.</w:t>
      </w:r>
    </w:p>
    <w:p w14:paraId="40EBE4B2" w14:textId="0B9FC6AB" w:rsidR="0006749C" w:rsidRDefault="0006749C">
      <w:pPr>
        <w:pStyle w:val="ae"/>
        <w:rPr>
          <w:lang w:eastAsia="zh-CN"/>
        </w:rPr>
      </w:pPr>
      <w:r>
        <w:rPr>
          <w:lang w:eastAsia="zh-CN"/>
        </w:rPr>
        <w:t xml:space="preserve">We need to define </w:t>
      </w:r>
      <w:r>
        <w:t>A</w:t>
      </w:r>
      <w:r w:rsidRPr="00C113D2">
        <w:t>vailabilityCombinationsIndex</w:t>
      </w:r>
      <w:r>
        <w:rPr>
          <w:rStyle w:val="ad"/>
        </w:rPr>
        <w:annotationRef/>
      </w:r>
      <w:r w:rsidRPr="00C113D2">
        <w:t>-r16</w:t>
      </w:r>
      <w:r>
        <w:t xml:space="preserve"> INTEGER(0..maxNrofDUCells-r16)</w:t>
      </w:r>
    </w:p>
  </w:comment>
  <w:comment w:id="3657" w:author="Huawei" w:date="2020-06-16T11:39:00Z" w:initials="HW">
    <w:p w14:paraId="7EBD14AE" w14:textId="1DDCF52E" w:rsidR="00BC42F9" w:rsidRDefault="00BC42F9">
      <w:pPr>
        <w:pStyle w:val="ae"/>
        <w:rPr>
          <w:lang w:eastAsia="zh-CN"/>
        </w:rPr>
      </w:pPr>
      <w:r>
        <w:rPr>
          <w:rStyle w:val="ad"/>
        </w:rPr>
        <w:annotationRef/>
      </w:r>
      <w:r>
        <w:rPr>
          <w:lang w:eastAsia="zh-CN"/>
        </w:rPr>
        <w:t>This is our RIL H693, which is proposed agreed, if my memory is correct.</w:t>
      </w:r>
    </w:p>
  </w:comment>
  <w:comment w:id="3661" w:author="Huawei" w:date="2020-06-16T09:36:00Z" w:initials="HW">
    <w:p w14:paraId="7A315BBB" w14:textId="2CCA7350" w:rsidR="00471D64" w:rsidRDefault="00471D64">
      <w:pPr>
        <w:pStyle w:val="ae"/>
        <w:rPr>
          <w:lang w:eastAsia="zh-CN"/>
        </w:rPr>
      </w:pPr>
      <w:r>
        <w:rPr>
          <w:rStyle w:val="ad"/>
        </w:rPr>
        <w:annotationRef/>
      </w:r>
      <w:r>
        <w:rPr>
          <w:lang w:eastAsia="zh-CN"/>
        </w:rPr>
        <w:t>This is our proposed change in RIL H694</w:t>
      </w:r>
    </w:p>
  </w:comment>
  <w:comment w:id="3679" w:author="Huawei" w:date="2020-06-16T09:36:00Z" w:initials="HW">
    <w:p w14:paraId="7E31EDA1" w14:textId="056120BB" w:rsidR="00471D64" w:rsidRDefault="00471D64">
      <w:pPr>
        <w:pStyle w:val="ae"/>
        <w:rPr>
          <w:lang w:eastAsia="zh-CN"/>
        </w:rPr>
      </w:pPr>
      <w:r>
        <w:rPr>
          <w:rStyle w:val="ad"/>
        </w:rPr>
        <w:annotationRef/>
      </w:r>
      <w:r>
        <w:rPr>
          <w:rFonts w:hint="eastAsia"/>
          <w:lang w:eastAsia="zh-CN"/>
        </w:rPr>
        <w:t>T</w:t>
      </w:r>
      <w:r>
        <w:rPr>
          <w:lang w:eastAsia="zh-CN"/>
        </w:rPr>
        <w:t>his is our proposed change in RIL H694</w:t>
      </w:r>
    </w:p>
  </w:comment>
  <w:comment w:id="3697" w:author="Huawei" w:date="2020-06-16T11:30:00Z" w:initials="HW">
    <w:p w14:paraId="1023DBED" w14:textId="1C9C7A7B" w:rsidR="004B0286" w:rsidRDefault="004B0286">
      <w:pPr>
        <w:pStyle w:val="ae"/>
      </w:pPr>
      <w:r>
        <w:rPr>
          <w:rStyle w:val="ad"/>
        </w:rPr>
        <w:annotationRef/>
      </w:r>
      <w:r>
        <w:rPr>
          <w:rFonts w:hint="eastAsia"/>
          <w:lang w:eastAsia="zh-CN"/>
        </w:rPr>
        <w:t>T</w:t>
      </w:r>
      <w:r>
        <w:rPr>
          <w:lang w:eastAsia="zh-CN"/>
        </w:rPr>
        <w:t>his seems conflict with deleting the below</w:t>
      </w:r>
      <w:r w:rsidRPr="004B0286">
        <w:t xml:space="preserve"> </w:t>
      </w:r>
      <w:r w:rsidRPr="00F537EB">
        <w:t>BH-LogicalChannelIdentity-Ext</w:t>
      </w:r>
      <w:r>
        <w:rPr>
          <w:rStyle w:val="ad"/>
        </w:rPr>
        <w:annotationRef/>
      </w:r>
      <w:r w:rsidR="001725E4">
        <w:t xml:space="preserve">. </w:t>
      </w:r>
    </w:p>
    <w:p w14:paraId="3A13943B" w14:textId="2D267614" w:rsidR="001725E4" w:rsidRDefault="001725E4">
      <w:pPr>
        <w:pStyle w:val="ae"/>
        <w:rPr>
          <w:lang w:eastAsia="zh-CN"/>
        </w:rPr>
      </w:pPr>
      <w:r>
        <w:t>Can we just not to use CHOICE?</w:t>
      </w:r>
    </w:p>
  </w:comment>
  <w:comment w:id="3738" w:author="Huawei" w:date="2020-06-16T11:28:00Z" w:initials="HW">
    <w:p w14:paraId="4BF45CEA" w14:textId="584F2D20" w:rsidR="00AA4C78" w:rsidRDefault="00AA4C78">
      <w:pPr>
        <w:pStyle w:val="ae"/>
        <w:rPr>
          <w:lang w:eastAsia="zh-CN"/>
        </w:rPr>
      </w:pPr>
      <w:r>
        <w:rPr>
          <w:rStyle w:val="ad"/>
        </w:rPr>
        <w:annotationRef/>
      </w:r>
      <w:r>
        <w:rPr>
          <w:rFonts w:hint="eastAsia"/>
          <w:lang w:eastAsia="zh-CN"/>
        </w:rPr>
        <w:t>N</w:t>
      </w:r>
      <w:r>
        <w:rPr>
          <w:lang w:eastAsia="zh-CN"/>
        </w:rPr>
        <w:t>o need optional and need code</w:t>
      </w:r>
    </w:p>
  </w:comment>
  <w:comment w:id="3798" w:author="Huawei" w:date="2020-06-16T11:22:00Z" w:initials="HW">
    <w:p w14:paraId="6AEE95A8" w14:textId="49D377F9" w:rsidR="002B5A47" w:rsidRDefault="002B5A47">
      <w:pPr>
        <w:pStyle w:val="ae"/>
        <w:rPr>
          <w:lang w:eastAsia="zh-CN"/>
        </w:rPr>
      </w:pPr>
      <w:r>
        <w:rPr>
          <w:rStyle w:val="ad"/>
        </w:rPr>
        <w:annotationRef/>
      </w:r>
      <w:r>
        <w:rPr>
          <w:rFonts w:hint="eastAsia"/>
          <w:lang w:eastAsia="zh-CN"/>
        </w:rPr>
        <w:t>W</w:t>
      </w:r>
      <w:r>
        <w:rPr>
          <w:lang w:eastAsia="zh-CN"/>
        </w:rPr>
        <w:t>e need to capture the previouse agreement based on the MAC offline discussion.</w:t>
      </w:r>
    </w:p>
    <w:p w14:paraId="50AE59C2" w14:textId="41F3AB50" w:rsidR="002B5A47" w:rsidRPr="002B5A47" w:rsidRDefault="002B5A47">
      <w:pPr>
        <w:pStyle w:val="ae"/>
        <w:rPr>
          <w:lang w:eastAsia="zh-CN"/>
        </w:rPr>
      </w:pPr>
      <w:r>
        <w:rPr>
          <w:rFonts w:hint="eastAsia"/>
          <w:lang w:eastAsia="zh-CN"/>
        </w:rPr>
        <w:t>R</w:t>
      </w:r>
      <w:r>
        <w:rPr>
          <w:lang w:eastAsia="zh-CN"/>
        </w:rPr>
        <w:t>AN2#109bis:</w:t>
      </w:r>
      <w:r w:rsidRPr="002B5A47">
        <w:t xml:space="preserve"> </w:t>
      </w:r>
      <w:r w:rsidRPr="002B5A47">
        <w:rPr>
          <w:lang w:eastAsia="zh-CN"/>
        </w:rPr>
        <w:t>the IAB specific IAB RACH configuration is used by IAB MT, if configured</w:t>
      </w:r>
      <w:r w:rsidR="00624373">
        <w:rPr>
          <w:lang w:eastAsia="zh-CN"/>
        </w:rPr>
        <w:t xml:space="preserve"> (exceptions can be discussed)</w:t>
      </w:r>
    </w:p>
  </w:comment>
  <w:comment w:id="3844" w:author="Huawei" w:date="2020-06-16T10:24:00Z" w:initials="HW">
    <w:p w14:paraId="56FEF31C" w14:textId="0BFDFA6F" w:rsidR="00471D64" w:rsidRDefault="00471D64">
      <w:pPr>
        <w:pStyle w:val="ae"/>
        <w:rPr>
          <w:lang w:eastAsia="zh-CN"/>
        </w:rPr>
      </w:pPr>
      <w:r>
        <w:rPr>
          <w:rStyle w:val="ad"/>
        </w:rPr>
        <w:annotationRef/>
      </w:r>
      <w:r>
        <w:rPr>
          <w:rFonts w:hint="eastAsia"/>
          <w:lang w:eastAsia="zh-CN"/>
        </w:rPr>
        <w:t>D</w:t>
      </w:r>
      <w:r>
        <w:rPr>
          <w:lang w:eastAsia="zh-CN"/>
        </w:rPr>
        <w:t>o we need to stick to the agreement to capture the exact agreed TP?</w:t>
      </w:r>
    </w:p>
    <w:p w14:paraId="65076BDE" w14:textId="77777777" w:rsidR="00471D64" w:rsidRDefault="00ED5BBD" w:rsidP="001B0DD1">
      <w:pPr>
        <w:pStyle w:val="Doc-title"/>
      </w:pPr>
      <w:hyperlink r:id="rId1" w:tooltip="D:Documents3GPPtsg_ranWG2TSGR2_110-eDocsR2-2006157.zip" w:history="1">
        <w:r w:rsidR="00471D64" w:rsidRPr="00EA40BC">
          <w:rPr>
            <w:rStyle w:val="ac"/>
          </w:rPr>
          <w:t>R2-2006157</w:t>
        </w:r>
      </w:hyperlink>
      <w:r w:rsidR="00471D64">
        <w:tab/>
        <w:t>TP for F1-C transfer path configuration"</w:t>
      </w:r>
      <w:r w:rsidR="00471D64">
        <w:tab/>
        <w:t>ZTE Corporation</w:t>
      </w:r>
      <w:r w:rsidR="00471D64">
        <w:tab/>
        <w:t>draftCR</w:t>
      </w:r>
      <w:r w:rsidR="00471D64">
        <w:tab/>
        <w:t>Rel-16</w:t>
      </w:r>
      <w:r w:rsidR="00471D64">
        <w:tab/>
        <w:t>38.331</w:t>
      </w:r>
      <w:r w:rsidR="00471D64">
        <w:tab/>
        <w:t>NR_IAB-Core</w:t>
      </w:r>
    </w:p>
    <w:p w14:paraId="68C2171C" w14:textId="77777777" w:rsidR="00471D64" w:rsidRPr="00EA40BC" w:rsidRDefault="00471D64" w:rsidP="001B0DD1">
      <w:pPr>
        <w:pStyle w:val="Agreement"/>
      </w:pPr>
      <w:r>
        <w:t>[045] Merged with the IAB RRC CR</w:t>
      </w:r>
    </w:p>
    <w:p w14:paraId="206ECC8C" w14:textId="77777777" w:rsidR="00471D64" w:rsidRPr="001B0DD1" w:rsidRDefault="00471D64">
      <w:pPr>
        <w:pStyle w:val="ae"/>
        <w:rPr>
          <w:lang w:eastAsia="zh-CN"/>
        </w:rPr>
      </w:pPr>
    </w:p>
  </w:comment>
  <w:comment w:id="3859" w:author="Huawei" w:date="2020-06-16T10:25:00Z" w:initials="HW">
    <w:p w14:paraId="5EC2C1F4" w14:textId="61867418" w:rsidR="00471D64" w:rsidRDefault="00471D64">
      <w:pPr>
        <w:pStyle w:val="ae"/>
        <w:rPr>
          <w:lang w:eastAsia="zh-CN"/>
        </w:rPr>
      </w:pPr>
      <w:r>
        <w:rPr>
          <w:rStyle w:val="ad"/>
        </w:rPr>
        <w:annotationRef/>
      </w:r>
      <w:r>
        <w:rPr>
          <w:rFonts w:hint="eastAsia"/>
          <w:lang w:eastAsia="zh-CN"/>
        </w:rPr>
        <w:t>I</w:t>
      </w:r>
      <w:r>
        <w:rPr>
          <w:lang w:eastAsia="zh-CN"/>
        </w:rPr>
        <w:t xml:space="preserve"> am afraid capturing new wording other than </w:t>
      </w:r>
      <w:r>
        <w:rPr>
          <w:sz w:val="24"/>
          <w:szCs w:val="24"/>
        </w:rPr>
        <w:t>R2-2006157 may cause some discussion.</w:t>
      </w:r>
    </w:p>
  </w:comment>
  <w:comment w:id="4269" w:author="Huawei" w:date="2020-06-16T10:39:00Z" w:initials="HW">
    <w:p w14:paraId="33A3991F" w14:textId="1450F490" w:rsidR="00572A1A" w:rsidRDefault="00572A1A">
      <w:pPr>
        <w:pStyle w:val="ae"/>
        <w:rPr>
          <w:lang w:eastAsia="zh-CN"/>
        </w:rPr>
      </w:pPr>
      <w:r>
        <w:rPr>
          <w:rStyle w:val="ad"/>
        </w:rPr>
        <w:annotationRef/>
      </w:r>
      <w:r>
        <w:rPr>
          <w:rFonts w:hint="eastAsia"/>
          <w:lang w:eastAsia="zh-CN"/>
        </w:rPr>
        <w:t>N</w:t>
      </w:r>
      <w:r>
        <w:rPr>
          <w:lang w:eastAsia="zh-CN"/>
        </w:rPr>
        <w:t>o strong view.</w:t>
      </w:r>
    </w:p>
    <w:p w14:paraId="00C2F934" w14:textId="31046C07" w:rsidR="00572A1A" w:rsidRDefault="00572A1A">
      <w:pPr>
        <w:pStyle w:val="ae"/>
        <w:rPr>
          <w:lang w:eastAsia="zh-CN"/>
        </w:rPr>
      </w:pPr>
      <w:r>
        <w:rPr>
          <w:lang w:eastAsia="zh-CN"/>
        </w:rPr>
        <w:t>Should it be following</w:t>
      </w:r>
      <w:r w:rsidR="0093013D">
        <w:rPr>
          <w:lang w:eastAsia="zh-CN"/>
        </w:rPr>
        <w:t xml:space="preserve"> more like ASN.1 naming style</w:t>
      </w:r>
      <w:r>
        <w:rPr>
          <w:lang w:eastAsia="zh-CN"/>
        </w:rPr>
        <w:t>?</w:t>
      </w:r>
    </w:p>
    <w:p w14:paraId="0E9DEAAB" w14:textId="34D081E4" w:rsidR="00572A1A" w:rsidRDefault="00572A1A">
      <w:pPr>
        <w:pStyle w:val="ae"/>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572A1A" w:rsidRDefault="00572A1A">
      <w:pPr>
        <w:pStyle w:val="ae"/>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572A1A" w:rsidRDefault="00572A1A">
      <w:pPr>
        <w:pStyle w:val="ae"/>
        <w:rPr>
          <w:lang w:eastAsia="zh-CN"/>
        </w:rPr>
      </w:pPr>
      <w:r>
        <w:rPr>
          <w:rFonts w:ascii="Courier New" w:eastAsia="Times New Roman" w:hAnsi="Courier New"/>
          <w:noProof/>
          <w:sz w:val="16"/>
          <w:lang w:eastAsia="en-GB"/>
        </w:rPr>
        <w:t>ipv6-Prefix-r16</w:t>
      </w:r>
    </w:p>
  </w:comment>
  <w:comment w:id="4490" w:author="Huawei" w:date="2020-06-16T11:33:00Z" w:initials="HW">
    <w:p w14:paraId="116635BF" w14:textId="7C16D1B1" w:rsidR="00BC42F9" w:rsidRDefault="00BC42F9">
      <w:pPr>
        <w:pStyle w:val="ae"/>
        <w:rPr>
          <w:lang w:eastAsia="zh-CN"/>
        </w:rPr>
      </w:pPr>
      <w:r>
        <w:rPr>
          <w:rStyle w:val="ad"/>
        </w:rPr>
        <w:annotationRef/>
      </w:r>
      <w:r>
        <w:rPr>
          <w:lang w:eastAsia="zh-CN"/>
        </w:rPr>
        <w:t>Why do we use v16xy instead of –r16?</w:t>
      </w:r>
    </w:p>
  </w:comment>
  <w:comment w:id="5372" w:author="Huawei" w:date="2020-06-16T09:50:00Z" w:initials="HW">
    <w:p w14:paraId="63316424" w14:textId="65F89DF4" w:rsidR="00471D64" w:rsidRDefault="00471D64">
      <w:pPr>
        <w:pStyle w:val="ae"/>
        <w:rPr>
          <w:lang w:eastAsia="zh-CN"/>
        </w:rPr>
      </w:pPr>
      <w:r>
        <w:rPr>
          <w:rStyle w:val="ad"/>
        </w:rPr>
        <w:annotationRef/>
      </w:r>
      <w:r>
        <w:rPr>
          <w:rFonts w:hint="eastAsia"/>
          <w:lang w:eastAsia="zh-CN"/>
        </w:rPr>
        <w:t>W</w:t>
      </w:r>
      <w:r>
        <w:rPr>
          <w:lang w:eastAsia="zh-CN"/>
        </w:rPr>
        <w:t>e need to delete this comma</w:t>
      </w:r>
    </w:p>
  </w:comment>
  <w:comment w:id="6739" w:author="Huawei" w:date="2020-06-16T11:16:00Z" w:initials="HW">
    <w:p w14:paraId="7028043F" w14:textId="102B91E4" w:rsidR="001C55D9" w:rsidRDefault="001C55D9">
      <w:pPr>
        <w:pStyle w:val="ae"/>
      </w:pPr>
      <w:r>
        <w:rPr>
          <w:rStyle w:val="ad"/>
        </w:rPr>
        <w:annotationRef/>
      </w:r>
      <w:r>
        <w:rPr>
          <w:rFonts w:hint="eastAsia"/>
          <w:lang w:eastAsia="zh-CN"/>
        </w:rPr>
        <w:t>W</w:t>
      </w:r>
      <w:r>
        <w:rPr>
          <w:lang w:eastAsia="zh-CN"/>
        </w:rPr>
        <w:t>e need to remove all the FFS/Editor note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BDB38F" w15:done="0"/>
  <w15:commentEx w15:paraId="393ADEEA" w15:done="0"/>
  <w15:commentEx w15:paraId="48815A30" w15:done="0"/>
  <w15:commentEx w15:paraId="307F8225" w15:done="0"/>
  <w15:commentEx w15:paraId="7CFB52EC" w15:done="0"/>
  <w15:commentEx w15:paraId="486500A0" w15:done="0"/>
  <w15:commentEx w15:paraId="2329E5DD" w15:done="0"/>
  <w15:commentEx w15:paraId="4DEC20B7" w15:done="0"/>
  <w15:commentEx w15:paraId="2BDCAB68" w15:done="0"/>
  <w15:commentEx w15:paraId="68D95D40" w15:done="0"/>
  <w15:commentEx w15:paraId="5A5583DB" w15:done="0"/>
  <w15:commentEx w15:paraId="213BF06F" w15:done="0"/>
  <w15:commentEx w15:paraId="7C533149" w15:done="0"/>
  <w15:commentEx w15:paraId="451A8F3D" w15:done="0"/>
  <w15:commentEx w15:paraId="64296AC4" w15:done="0"/>
  <w15:commentEx w15:paraId="604CC30B" w15:done="0"/>
  <w15:commentEx w15:paraId="68320288" w15:done="0"/>
  <w15:commentEx w15:paraId="51A53B79" w15:done="0"/>
  <w15:commentEx w15:paraId="36DBC846" w15:done="0"/>
  <w15:commentEx w15:paraId="1D7A8C67" w15:done="0"/>
  <w15:commentEx w15:paraId="19000F74" w15:done="0"/>
  <w15:commentEx w15:paraId="35E21C8C" w15:done="0"/>
  <w15:commentEx w15:paraId="0D9DD72B" w15:done="0"/>
  <w15:commentEx w15:paraId="582540B4" w15:done="0"/>
  <w15:commentEx w15:paraId="57CA53C4" w15:done="0"/>
  <w15:commentEx w15:paraId="2CE5B9E2" w15:done="0"/>
  <w15:commentEx w15:paraId="0846136A" w15:done="0"/>
  <w15:commentEx w15:paraId="6CC72BB7" w15:done="0"/>
  <w15:commentEx w15:paraId="6D24B536" w15:done="0"/>
  <w15:commentEx w15:paraId="1AA9F652" w15:done="0"/>
  <w15:commentEx w15:paraId="51787F43" w15:done="0"/>
  <w15:commentEx w15:paraId="40EBE4B2" w15:done="0"/>
  <w15:commentEx w15:paraId="7EBD14AE" w15:done="0"/>
  <w15:commentEx w15:paraId="7A315BBB" w15:done="0"/>
  <w15:commentEx w15:paraId="7E31EDA1" w15:done="0"/>
  <w15:commentEx w15:paraId="3A13943B" w15:done="0"/>
  <w15:commentEx w15:paraId="4BF45CEA" w15:done="0"/>
  <w15:commentEx w15:paraId="50AE59C2" w15:done="0"/>
  <w15:commentEx w15:paraId="206ECC8C" w15:done="0"/>
  <w15:commentEx w15:paraId="5EC2C1F4" w15:done="0"/>
  <w15:commentEx w15:paraId="73A499FC" w15:done="0"/>
  <w15:commentEx w15:paraId="116635BF" w15:done="0"/>
  <w15:commentEx w15:paraId="63316424" w15:done="0"/>
  <w15:commentEx w15:paraId="702804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200B9" w14:textId="77777777" w:rsidR="00471D64" w:rsidRDefault="00471D64">
      <w:pPr>
        <w:spacing w:after="0"/>
      </w:pPr>
      <w:r>
        <w:separator/>
      </w:r>
    </w:p>
  </w:endnote>
  <w:endnote w:type="continuationSeparator" w:id="0">
    <w:p w14:paraId="20DF01E0" w14:textId="77777777" w:rsidR="00471D64" w:rsidRDefault="00471D64">
      <w:pPr>
        <w:spacing w:after="0"/>
      </w:pPr>
      <w:r>
        <w:continuationSeparator/>
      </w:r>
    </w:p>
  </w:endnote>
  <w:endnote w:type="continuationNotice" w:id="1">
    <w:p w14:paraId="0A959D9F" w14:textId="77777777" w:rsidR="00471D64" w:rsidRDefault="00471D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471D64" w:rsidRDefault="00471D64">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471D64" w:rsidRDefault="00471D64">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9CFB94" w14:textId="77777777" w:rsidR="00471D64" w:rsidRDefault="00471D64">
      <w:pPr>
        <w:spacing w:after="0"/>
      </w:pPr>
      <w:r>
        <w:separator/>
      </w:r>
    </w:p>
  </w:footnote>
  <w:footnote w:type="continuationSeparator" w:id="0">
    <w:p w14:paraId="7C17C92F" w14:textId="77777777" w:rsidR="00471D64" w:rsidRDefault="00471D64">
      <w:pPr>
        <w:spacing w:after="0"/>
      </w:pPr>
      <w:r>
        <w:continuationSeparator/>
      </w:r>
    </w:p>
  </w:footnote>
  <w:footnote w:type="continuationNotice" w:id="1">
    <w:p w14:paraId="61103A28" w14:textId="77777777" w:rsidR="00471D64" w:rsidRDefault="00471D6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290AAB8" w:rsidR="00471D64" w:rsidRDefault="00471D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42F9">
      <w:rPr>
        <w:rFonts w:ascii="Arial" w:eastAsia="宋体" w:hAnsi="Arial" w:cs="Arial" w:hint="eastAsia"/>
        <w:bCs/>
        <w:noProof/>
        <w:sz w:val="18"/>
        <w:szCs w:val="18"/>
        <w:lang w:eastAsia="zh-CN"/>
      </w:rPr>
      <w:t>错误</w:t>
    </w:r>
    <w:r w:rsidR="00BC42F9">
      <w:rPr>
        <w:rFonts w:ascii="Arial" w:eastAsia="宋体" w:hAnsi="Arial" w:cs="Arial" w:hint="eastAsia"/>
        <w:bCs/>
        <w:noProof/>
        <w:sz w:val="18"/>
        <w:szCs w:val="18"/>
        <w:lang w:eastAsia="zh-CN"/>
      </w:rPr>
      <w:t>!</w:t>
    </w:r>
    <w:r w:rsidR="00BC42F9">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E4C60FC" w14:textId="77777777" w:rsidR="00471D64" w:rsidRDefault="00471D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C42F9">
      <w:rPr>
        <w:rFonts w:ascii="Arial" w:hAnsi="Arial" w:cs="Arial"/>
        <w:b/>
        <w:noProof/>
        <w:sz w:val="18"/>
        <w:szCs w:val="18"/>
      </w:rPr>
      <w:t>818</w:t>
    </w:r>
    <w:r>
      <w:rPr>
        <w:rFonts w:ascii="Arial" w:hAnsi="Arial" w:cs="Arial"/>
        <w:b/>
        <w:sz w:val="18"/>
        <w:szCs w:val="18"/>
      </w:rPr>
      <w:fldChar w:fldCharType="end"/>
    </w:r>
  </w:p>
  <w:p w14:paraId="5331B14F" w14:textId="6B66BE7C" w:rsidR="00471D64" w:rsidRDefault="00471D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42F9">
      <w:rPr>
        <w:rFonts w:ascii="Arial" w:eastAsia="宋体" w:hAnsi="Arial" w:cs="Arial" w:hint="eastAsia"/>
        <w:bCs/>
        <w:noProof/>
        <w:sz w:val="18"/>
        <w:szCs w:val="18"/>
        <w:lang w:eastAsia="zh-CN"/>
      </w:rPr>
      <w:t>错误</w:t>
    </w:r>
    <w:r w:rsidR="00BC42F9">
      <w:rPr>
        <w:rFonts w:ascii="Arial" w:eastAsia="宋体" w:hAnsi="Arial" w:cs="Arial" w:hint="eastAsia"/>
        <w:bCs/>
        <w:noProof/>
        <w:sz w:val="18"/>
        <w:szCs w:val="18"/>
        <w:lang w:eastAsia="zh-CN"/>
      </w:rPr>
      <w:t>!</w:t>
    </w:r>
    <w:r w:rsidR="00BC42F9">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46C1704" w14:textId="77777777" w:rsidR="00471D64" w:rsidRDefault="00471D64">
    <w:pPr>
      <w:pStyle w:val="a3"/>
    </w:pPr>
  </w:p>
  <w:p w14:paraId="31BBBCD6" w14:textId="77777777" w:rsidR="00471D64" w:rsidRDefault="00471D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9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DA"/>
    <w:rsid w:val="000865F4"/>
    <w:rsid w:val="00086B01"/>
    <w:rsid w:val="00086C38"/>
    <w:rsid w:val="00086D9C"/>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CD"/>
    <w:rsid w:val="00170E44"/>
    <w:rsid w:val="0017141D"/>
    <w:rsid w:val="0017151E"/>
    <w:rsid w:val="001715ED"/>
    <w:rsid w:val="00171E5C"/>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77"/>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18FE"/>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6F"/>
    <w:rsid w:val="00717FB7"/>
    <w:rsid w:val="007201D1"/>
    <w:rsid w:val="00720BB4"/>
    <w:rsid w:val="007211EB"/>
    <w:rsid w:val="0072146F"/>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05"/>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58E"/>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E4"/>
    <w:rsid w:val="00CE4714"/>
    <w:rsid w:val="00CE489A"/>
    <w:rsid w:val="00CE5523"/>
    <w:rsid w:val="00CE5660"/>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DB"/>
    <w:rsid w:val="00FC5A11"/>
    <w:rsid w:val="00FC6067"/>
    <w:rsid w:val="00FC6515"/>
    <w:rsid w:val="00FC6D95"/>
    <w:rsid w:val="00FC6DDC"/>
    <w:rsid w:val="00FC6E79"/>
    <w:rsid w:val="00FC7166"/>
    <w:rsid w:val="00FC7170"/>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v:textbox inset="5.85pt,.7pt,5.85pt,.7pt"/>
    </o:shapedefaults>
    <o:shapelayout v:ext="edit">
      <o:idmap v:ext="edit" data="1"/>
    </o:shapelayout>
  </w:shapeDefaults>
  <w:decimalSymbol w:val="."/>
  <w:listSeparator w:val=","/>
  <w14:docId w14:val="4C1AC1DE"/>
  <w15:chartTrackingRefBased/>
  <w15:docId w15:val="{946FCAF1-F760-4FDD-A60D-C80EA699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qFormat/>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a"/>
    <w:next w:val="a"/>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a"/>
    <w:next w:val="a"/>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D:\Documents\3GPP\tsg_ran\WG2\TSGR2_110-e\Docs\R2-2006157.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image" Target="media/image2.emf"/><Relationship Id="rId107" Type="http://schemas.openxmlformats.org/officeDocument/2006/relationships/oleObject" Target="embeddings/oleObject45.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oleObject" Target="embeddings/oleObject53.bin"/><Relationship Id="rId128"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oleObject" Target="embeddings/oleObject51.bin"/><Relationship Id="rId134" Type="http://schemas.openxmlformats.org/officeDocument/2006/relationships/theme" Target="theme/theme1.xml"/><Relationship Id="rId80" Type="http://schemas.openxmlformats.org/officeDocument/2006/relationships/image" Target="media/image32.wmf"/><Relationship Id="rId85" Type="http://schemas.openxmlformats.org/officeDocument/2006/relationships/oleObject" Target="embeddings/oleObject34.bin"/><Relationship Id="rId12" Type="http://schemas.openxmlformats.org/officeDocument/2006/relationships/hyperlink" Target="http://www.3gpp.org/Change-Requests" TargetMode="Externa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46.wmf"/><Relationship Id="rId124" Type="http://schemas.openxmlformats.org/officeDocument/2006/relationships/image" Target="media/image53.emf"/><Relationship Id="rId129" Type="http://schemas.openxmlformats.org/officeDocument/2006/relationships/package" Target="embeddings/Microsoft_Visio_Drawing244.vsdx"/><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footer" Target="footer1.xml"/><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emf"/><Relationship Id="rId130" Type="http://schemas.openxmlformats.org/officeDocument/2006/relationships/header" Target="header1.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comments" Target="comments.xml"/><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image" Target="media/image51.wmf"/><Relationship Id="rId125" Type="http://schemas.openxmlformats.org/officeDocument/2006/relationships/oleObject" Target="embeddings/Microsoft_Visio_2003-2010_Drawing11.vsd"/><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image" Target="media/image47.wmf"/><Relationship Id="rId115" Type="http://schemas.openxmlformats.org/officeDocument/2006/relationships/image" Target="media/image49.wmf"/><Relationship Id="rId131" Type="http://schemas.openxmlformats.org/officeDocument/2006/relationships/footer" Target="footer2.xml"/><Relationship Id="rId61" Type="http://schemas.openxmlformats.org/officeDocument/2006/relationships/oleObject" Target="embeddings/oleObject21.bin"/><Relationship Id="rId82" Type="http://schemas.openxmlformats.org/officeDocument/2006/relationships/image" Target="media/image33.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microsoft.com/office/2011/relationships/commentsExtended" Target="commentsExtended.xml"/><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4.bin"/><Relationship Id="rId126" Type="http://schemas.openxmlformats.org/officeDocument/2006/relationships/image" Target="media/image54.emf"/><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oleObject" Target="embeddings/oleObject52.bin"/><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50.bin"/><Relationship Id="rId20" Type="http://schemas.openxmlformats.org/officeDocument/2006/relationships/image" Target="media/image4.wmf"/><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oleObject" Target="embeddings/oleObject47.bin"/><Relationship Id="rId132" Type="http://schemas.openxmlformats.org/officeDocument/2006/relationships/fontTable" Target="fontTable.xml"/><Relationship Id="rId15" Type="http://schemas.openxmlformats.org/officeDocument/2006/relationships/package" Target="embeddings/Microsoft_Word___1.docx"/><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package" Target="embeddings/Microsoft_Visio_Drawing33.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2.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DC7"/>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microsoft.com/office/2006/documentManagement/types"/>
    <ds:schemaRef ds:uri="http://purl.org/dc/elements/1.1/"/>
    <ds:schemaRef ds:uri="http://schemas.openxmlformats.org/package/2006/metadata/core-properties"/>
    <ds:schemaRef ds:uri="9b239327-9e80-40e4-b1b7-4394fed77a33"/>
    <ds:schemaRef ds:uri="http://schemas.microsoft.com/office/2006/metadata/properties"/>
    <ds:schemaRef ds:uri="http://www.w3.org/XML/1998/namespace"/>
    <ds:schemaRef ds:uri="http://purl.org/dc/dcmitype/"/>
    <ds:schemaRef ds:uri="http://schemas.microsoft.com/office/infopath/2007/PartnerControls"/>
    <ds:schemaRef ds:uri="2f282d3b-eb4a-4b09-b61f-b9593442e286"/>
    <ds:schemaRef ds:uri="http://purl.org/dc/terms/"/>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71358C-847F-4CF1-9903-5F635C7D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74</TotalTime>
  <Pages>376</Pages>
  <Words>293950</Words>
  <Characters>1675518</Characters>
  <Application>Microsoft Office Word</Application>
  <DocSecurity>0</DocSecurity>
  <Lines>13962</Lines>
  <Paragraphs>3931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1965537</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Huawei</cp:lastModifiedBy>
  <cp:revision>32</cp:revision>
  <cp:lastPrinted>2017-05-08T19:55:00Z</cp:lastPrinted>
  <dcterms:created xsi:type="dcterms:W3CDTF">2020-06-16T01:54:00Z</dcterms:created>
  <dcterms:modified xsi:type="dcterms:W3CDTF">2020-06-16T04:11:00Z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