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613EEB1D" w:rsidR="007C22F0" w:rsidRPr="00F537EB" w:rsidRDefault="007C22F0" w:rsidP="001E6324">
      <w:pPr>
        <w:pStyle w:val="ZA"/>
        <w:framePr w:wrap="notBeside"/>
      </w:pPr>
      <w:bookmarkStart w:id="0" w:name="page1"/>
      <w:r w:rsidRPr="00F537EB">
        <w:rPr>
          <w:sz w:val="64"/>
          <w:szCs w:val="64"/>
        </w:rPr>
        <w:t>3GPP TS 38.331</w:t>
      </w:r>
      <w:r w:rsidRPr="00F537EB">
        <w:t xml:space="preserve"> V1</w:t>
      </w:r>
      <w:r w:rsidR="000E1B79" w:rsidRPr="00F537EB">
        <w:t>6</w:t>
      </w:r>
      <w:r w:rsidRPr="00F537EB">
        <w:t>.</w:t>
      </w:r>
      <w:r w:rsidR="000E1B79" w:rsidRPr="00F537EB">
        <w:t>0</w:t>
      </w:r>
      <w:r w:rsidRPr="00F537EB">
        <w:t xml:space="preserve">.0 </w:t>
      </w:r>
      <w:r w:rsidRPr="00F537EB">
        <w:rPr>
          <w:sz w:val="32"/>
        </w:rPr>
        <w:t>(20</w:t>
      </w:r>
      <w:r w:rsidR="000E42F4" w:rsidRPr="00F537EB">
        <w:rPr>
          <w:sz w:val="32"/>
        </w:rPr>
        <w:t>20</w:t>
      </w:r>
      <w:r w:rsidRPr="00F537EB">
        <w:rPr>
          <w:sz w:val="32"/>
        </w:rPr>
        <w:t>-</w:t>
      </w:r>
      <w:r w:rsidR="000E42F4" w:rsidRPr="00F537EB">
        <w:rPr>
          <w:sz w:val="32"/>
        </w:rPr>
        <w:t>03</w:t>
      </w:r>
      <w:r w:rsidRPr="00F537EB">
        <w:rPr>
          <w:sz w:val="32"/>
        </w:rPr>
        <w:t>)</w:t>
      </w:r>
    </w:p>
    <w:p w14:paraId="29547DD7" w14:textId="77777777" w:rsidR="007C22F0" w:rsidRPr="00F537EB" w:rsidRDefault="007C22F0" w:rsidP="007C22F0">
      <w:pPr>
        <w:pStyle w:val="ZB"/>
        <w:framePr w:wrap="notBeside"/>
      </w:pPr>
      <w:r w:rsidRPr="00F537EB">
        <w:t>Technical Specification</w:t>
      </w:r>
    </w:p>
    <w:p w14:paraId="296C6E82" w14:textId="77777777" w:rsidR="007C22F0" w:rsidRPr="00F537EB" w:rsidRDefault="007C22F0" w:rsidP="007C22F0">
      <w:pPr>
        <w:pStyle w:val="ZT"/>
        <w:framePr w:wrap="notBeside"/>
      </w:pPr>
      <w:r w:rsidRPr="00F537EB">
        <w:t>3rd Generation Partnership Project;</w:t>
      </w:r>
    </w:p>
    <w:p w14:paraId="3FD83D0E" w14:textId="77777777" w:rsidR="007C22F0" w:rsidRPr="00F537EB" w:rsidRDefault="007C22F0" w:rsidP="007C22F0">
      <w:pPr>
        <w:pStyle w:val="ZT"/>
        <w:framePr w:wrap="notBeside"/>
      </w:pPr>
      <w:r w:rsidRPr="00F537EB">
        <w:t>Technical Specification Group Radio Access Network;</w:t>
      </w:r>
    </w:p>
    <w:p w14:paraId="65AB1508" w14:textId="77777777" w:rsidR="007C22F0" w:rsidRPr="00F537EB" w:rsidRDefault="007C22F0" w:rsidP="007C22F0">
      <w:pPr>
        <w:pStyle w:val="ZT"/>
        <w:framePr w:wrap="notBeside"/>
      </w:pPr>
      <w:r w:rsidRPr="00F537EB">
        <w:t>NR;</w:t>
      </w:r>
    </w:p>
    <w:p w14:paraId="6F52B0AA" w14:textId="77777777" w:rsidR="007C22F0" w:rsidRPr="00F537EB" w:rsidRDefault="007C22F0" w:rsidP="007C22F0">
      <w:pPr>
        <w:pStyle w:val="ZT"/>
        <w:framePr w:wrap="notBeside"/>
      </w:pPr>
      <w:r w:rsidRPr="00F537EB">
        <w:t>Radio Resource Control (RRC) protocol specification</w:t>
      </w:r>
    </w:p>
    <w:p w14:paraId="52506504" w14:textId="45CEAA2D" w:rsidR="007C22F0" w:rsidRPr="00F537EB" w:rsidRDefault="007C22F0" w:rsidP="007C22F0">
      <w:pPr>
        <w:pStyle w:val="ZT"/>
        <w:framePr w:wrap="notBeside"/>
      </w:pPr>
      <w:r w:rsidRPr="00F537EB">
        <w:t>(</w:t>
      </w:r>
      <w:r w:rsidRPr="00F537EB">
        <w:rPr>
          <w:rStyle w:val="ZGSM"/>
        </w:rPr>
        <w:t>Release 1</w:t>
      </w:r>
      <w:r w:rsidR="000E1B79" w:rsidRPr="00F537EB">
        <w:rPr>
          <w:rStyle w:val="ZGSM"/>
        </w:rPr>
        <w:t>6</w:t>
      </w:r>
      <w:r w:rsidRPr="00F537EB">
        <w:t>)</w:t>
      </w:r>
    </w:p>
    <w:p w14:paraId="71401CA6" w14:textId="77777777" w:rsidR="007C22F0" w:rsidRPr="00F537EB" w:rsidRDefault="007C22F0" w:rsidP="007C22F0">
      <w:pPr>
        <w:pStyle w:val="ZU"/>
        <w:framePr w:h="4929" w:hRule="exact" w:wrap="notBeside"/>
        <w:tabs>
          <w:tab w:val="right" w:pos="10206"/>
        </w:tabs>
        <w:jc w:val="left"/>
        <w:rPr>
          <w:i/>
        </w:rPr>
      </w:pPr>
    </w:p>
    <w:p w14:paraId="4397F01C" w14:textId="77777777" w:rsidR="007C22F0" w:rsidRPr="00F537EB" w:rsidRDefault="007C22F0" w:rsidP="007C22F0">
      <w:pPr>
        <w:pStyle w:val="ZU"/>
        <w:framePr w:h="4929" w:hRule="exact" w:wrap="notBeside"/>
        <w:tabs>
          <w:tab w:val="right" w:pos="10206"/>
        </w:tabs>
        <w:jc w:val="left"/>
      </w:pPr>
      <w:r w:rsidRPr="00F537EB">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50117846" r:id="rId9"/>
        </w:object>
      </w:r>
      <w:r w:rsidRPr="00F537EB">
        <w:tab/>
      </w:r>
      <w:r w:rsidRPr="00F537EB">
        <w:object w:dxaOrig="1771" w:dyaOrig="1051" w14:anchorId="576B84AA">
          <v:shape id="_x0000_i1026" type="#_x0000_t75" style="width:152.25pt;height:86.25pt" o:ole="">
            <v:imagedata r:id="rId10" o:title=""/>
          </v:shape>
          <o:OLEObject Type="Embed" ProgID="Visio.Drawing.15" ShapeID="_x0000_i1026" DrawAspect="Content" ObjectID="_1650117847" r:id="rId11"/>
        </w:object>
      </w:r>
    </w:p>
    <w:p w14:paraId="36E339EA" w14:textId="0B6A8FC9" w:rsidR="007C22F0" w:rsidRPr="00F537EB" w:rsidRDefault="007C22F0" w:rsidP="007C22F0">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w:t>
      </w:r>
      <w:r w:rsidR="00C76602" w:rsidRPr="00F537EB">
        <w:rPr>
          <w:sz w:val="16"/>
        </w:rPr>
        <w:t>'</w:t>
      </w:r>
      <w:r w:rsidRPr="00F537EB">
        <w:rPr>
          <w:sz w:val="16"/>
        </w:rPr>
        <w:t xml:space="preserve"> Publications Offices.</w:t>
      </w:r>
    </w:p>
    <w:p w14:paraId="46319462" w14:textId="77777777" w:rsidR="007C22F0" w:rsidRPr="00F537EB" w:rsidRDefault="007C22F0" w:rsidP="007C22F0">
      <w:pPr>
        <w:pStyle w:val="ZU"/>
        <w:framePr w:wrap="notBeside"/>
      </w:pPr>
    </w:p>
    <w:bookmarkEnd w:id="0"/>
    <w:p w14:paraId="77164D4A" w14:textId="77777777" w:rsidR="007C22F0" w:rsidRPr="00F537EB" w:rsidRDefault="007C22F0" w:rsidP="007C22F0">
      <w:pPr>
        <w:sectPr w:rsidR="007C22F0" w:rsidRPr="00F537EB" w:rsidSect="00C04B8C">
          <w:headerReference w:type="even" r:id="rId12"/>
          <w:footnotePr>
            <w:numRestart w:val="eachSect"/>
          </w:footnotePr>
          <w:pgSz w:w="16702" w:h="16840" w:code="9"/>
          <w:pgMar w:top="2268" w:right="5646" w:bottom="10773" w:left="851" w:header="0" w:footer="0" w:gutter="0"/>
          <w:cols w:space="720"/>
        </w:sectPr>
      </w:pPr>
    </w:p>
    <w:p w14:paraId="2D9FF9FC" w14:textId="77777777" w:rsidR="007C22F0" w:rsidRPr="00F537EB" w:rsidRDefault="007C22F0" w:rsidP="007C22F0">
      <w:pPr>
        <w:pStyle w:val="FP"/>
      </w:pPr>
      <w:bookmarkStart w:id="1" w:name="page2"/>
      <w:r w:rsidRPr="00F537EB">
        <w:lastRenderedPageBreak/>
        <w:br/>
      </w:r>
    </w:p>
    <w:p w14:paraId="6D45F3D0" w14:textId="77777777" w:rsidR="007C22F0" w:rsidRPr="00F537EB" w:rsidRDefault="007C22F0" w:rsidP="007C22F0"/>
    <w:p w14:paraId="2FA76667" w14:textId="77777777" w:rsidR="007C22F0" w:rsidRPr="00F537EB" w:rsidRDefault="007C22F0" w:rsidP="007C22F0"/>
    <w:p w14:paraId="4410505D" w14:textId="77777777" w:rsidR="007C22F0" w:rsidRPr="00F537EB" w:rsidRDefault="007C22F0" w:rsidP="007C22F0"/>
    <w:p w14:paraId="40E7DC8C" w14:textId="77777777" w:rsidR="007C22F0" w:rsidRPr="00F537EB" w:rsidRDefault="007C22F0" w:rsidP="007C22F0"/>
    <w:p w14:paraId="1A04BBC1" w14:textId="77777777" w:rsidR="007C22F0" w:rsidRPr="00F537EB" w:rsidRDefault="007C22F0" w:rsidP="007C22F0"/>
    <w:p w14:paraId="42A3AD3C" w14:textId="77777777" w:rsidR="007C22F0" w:rsidRPr="00F537EB" w:rsidRDefault="007C22F0" w:rsidP="007C22F0">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1C39B3A3" w14:textId="77777777" w:rsidR="007C22F0" w:rsidRPr="00F537EB" w:rsidRDefault="007C22F0" w:rsidP="007C22F0">
      <w:pPr>
        <w:pStyle w:val="FP"/>
        <w:framePr w:wrap="notBeside" w:hAnchor="margin" w:yAlign="center"/>
        <w:pBdr>
          <w:bottom w:val="single" w:sz="6" w:space="1" w:color="auto"/>
        </w:pBdr>
        <w:ind w:left="2835" w:right="2835"/>
        <w:jc w:val="center"/>
      </w:pPr>
      <w:r w:rsidRPr="00F537EB">
        <w:t>Postal address</w:t>
      </w:r>
    </w:p>
    <w:p w14:paraId="6CAD29B6" w14:textId="77777777" w:rsidR="007C22F0" w:rsidRPr="00F537EB" w:rsidRDefault="007C22F0" w:rsidP="007C22F0">
      <w:pPr>
        <w:pStyle w:val="FP"/>
        <w:framePr w:wrap="notBeside" w:hAnchor="margin" w:yAlign="center"/>
        <w:ind w:left="2835" w:right="2835"/>
        <w:jc w:val="center"/>
        <w:rPr>
          <w:rFonts w:ascii="Arial" w:hAnsi="Arial"/>
          <w:sz w:val="18"/>
        </w:rPr>
      </w:pPr>
    </w:p>
    <w:p w14:paraId="4A261F7B" w14:textId="77777777" w:rsidR="007C22F0" w:rsidRPr="00F537EB" w:rsidRDefault="007C22F0" w:rsidP="007C22F0">
      <w:pPr>
        <w:pStyle w:val="FP"/>
        <w:framePr w:wrap="notBeside" w:hAnchor="margin" w:yAlign="center"/>
        <w:pBdr>
          <w:bottom w:val="single" w:sz="6" w:space="1" w:color="auto"/>
        </w:pBdr>
        <w:spacing w:before="240"/>
        <w:ind w:left="2835" w:right="2835"/>
        <w:jc w:val="center"/>
      </w:pPr>
      <w:r w:rsidRPr="00F537EB">
        <w:t>3GPP support office address</w:t>
      </w:r>
    </w:p>
    <w:p w14:paraId="33928EF8" w14:textId="77777777" w:rsidR="007C22F0" w:rsidRPr="00F537EB" w:rsidRDefault="007C22F0" w:rsidP="007C22F0">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18839F68" w14:textId="77777777" w:rsidR="007C22F0" w:rsidRPr="00F537EB" w:rsidRDefault="007C22F0" w:rsidP="007C22F0">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0C870E0F" w14:textId="77777777" w:rsidR="007C22F0" w:rsidRPr="00F537EB" w:rsidRDefault="007C22F0" w:rsidP="007C22F0">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34330E8C" w14:textId="77777777" w:rsidR="007C22F0" w:rsidRPr="00F537EB" w:rsidRDefault="007C22F0" w:rsidP="007C22F0">
      <w:pPr>
        <w:pStyle w:val="FP"/>
        <w:framePr w:wrap="notBeside" w:hAnchor="margin" w:yAlign="center"/>
        <w:pBdr>
          <w:bottom w:val="single" w:sz="6" w:space="1" w:color="auto"/>
        </w:pBdr>
        <w:spacing w:before="240"/>
        <w:ind w:left="2835" w:right="2835"/>
        <w:jc w:val="center"/>
      </w:pPr>
      <w:r w:rsidRPr="00F537EB">
        <w:t>Internet</w:t>
      </w:r>
    </w:p>
    <w:p w14:paraId="25C1D412" w14:textId="77777777" w:rsidR="007C22F0" w:rsidRPr="00F537EB" w:rsidRDefault="007C22F0" w:rsidP="007C22F0">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17F18DC2" w14:textId="77777777" w:rsidR="007C22F0" w:rsidRPr="00F537EB" w:rsidRDefault="007C22F0" w:rsidP="007C22F0"/>
    <w:p w14:paraId="28D80F70" w14:textId="77777777" w:rsidR="007C22F0" w:rsidRPr="00F537EB"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03D50BDD" w14:textId="77777777" w:rsidR="007C22F0" w:rsidRPr="00F537EB" w:rsidRDefault="007C22F0" w:rsidP="007C22F0">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1F34DE66" w14:textId="77777777" w:rsidR="007C22F0" w:rsidRPr="00F537EB" w:rsidRDefault="007C22F0" w:rsidP="007C22F0">
      <w:pPr>
        <w:pStyle w:val="FP"/>
        <w:framePr w:h="3057" w:hRule="exact" w:wrap="notBeside" w:vAnchor="page" w:hAnchor="margin" w:y="12605"/>
        <w:jc w:val="center"/>
      </w:pPr>
    </w:p>
    <w:p w14:paraId="4A44C2F9" w14:textId="7DD1ADBE" w:rsidR="007C22F0" w:rsidRPr="00F537EB" w:rsidRDefault="007C22F0" w:rsidP="007C22F0">
      <w:pPr>
        <w:pStyle w:val="FP"/>
        <w:framePr w:h="3057" w:hRule="exact" w:wrap="notBeside" w:vAnchor="page" w:hAnchor="margin" w:y="12605"/>
        <w:jc w:val="center"/>
        <w:rPr>
          <w:sz w:val="18"/>
        </w:rPr>
      </w:pPr>
      <w:r w:rsidRPr="00F537EB">
        <w:rPr>
          <w:sz w:val="18"/>
        </w:rPr>
        <w:t>© 20</w:t>
      </w:r>
      <w:r w:rsidR="00897852" w:rsidRPr="00F537EB">
        <w:rPr>
          <w:sz w:val="18"/>
        </w:rPr>
        <w:t>20</w:t>
      </w:r>
      <w:r w:rsidRPr="00F537EB">
        <w:rPr>
          <w:sz w:val="18"/>
        </w:rPr>
        <w:t>, 3GPP Organizational Partners (ARIB, ATIS, CCSA, ETSI, TSDSI, TTA, TTC).</w:t>
      </w:r>
      <w:bookmarkStart w:id="2" w:name="copyrightaddon"/>
      <w:bookmarkEnd w:id="2"/>
    </w:p>
    <w:p w14:paraId="4AF8B514" w14:textId="77777777" w:rsidR="007C22F0" w:rsidRPr="00F537EB" w:rsidRDefault="007C22F0" w:rsidP="007C22F0">
      <w:pPr>
        <w:pStyle w:val="FP"/>
        <w:framePr w:h="3057" w:hRule="exact" w:wrap="notBeside" w:vAnchor="page" w:hAnchor="margin" w:y="12605"/>
        <w:jc w:val="center"/>
        <w:rPr>
          <w:sz w:val="18"/>
        </w:rPr>
      </w:pPr>
      <w:r w:rsidRPr="00F537EB">
        <w:rPr>
          <w:sz w:val="18"/>
        </w:rPr>
        <w:t>All rights reserved.</w:t>
      </w:r>
    </w:p>
    <w:p w14:paraId="4247AC50" w14:textId="77777777" w:rsidR="007C22F0" w:rsidRPr="00F537EB" w:rsidRDefault="007C22F0" w:rsidP="007C22F0">
      <w:pPr>
        <w:pStyle w:val="FP"/>
        <w:framePr w:h="3057" w:hRule="exact" w:wrap="notBeside" w:vAnchor="page" w:hAnchor="margin" w:y="12605"/>
        <w:rPr>
          <w:sz w:val="18"/>
        </w:rPr>
      </w:pPr>
    </w:p>
    <w:p w14:paraId="52AA500E" w14:textId="77777777" w:rsidR="007C22F0" w:rsidRPr="00F537EB" w:rsidRDefault="007C22F0" w:rsidP="007C22F0">
      <w:pPr>
        <w:pStyle w:val="FP"/>
        <w:framePr w:h="3057" w:hRule="exact" w:wrap="notBeside" w:vAnchor="page" w:hAnchor="margin" w:y="12605"/>
        <w:rPr>
          <w:sz w:val="18"/>
        </w:rPr>
      </w:pPr>
      <w:r w:rsidRPr="00F537EB">
        <w:rPr>
          <w:sz w:val="18"/>
        </w:rPr>
        <w:t>UMTS™ is a Trade Mark of ETSI registered for the benefit of its members</w:t>
      </w:r>
    </w:p>
    <w:p w14:paraId="6ACDFE80" w14:textId="77777777" w:rsidR="007C22F0" w:rsidRPr="00F537EB" w:rsidRDefault="007C22F0" w:rsidP="007C22F0">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7BA97765" w14:textId="77777777" w:rsidR="007C22F0" w:rsidRPr="00F537EB" w:rsidRDefault="007C22F0" w:rsidP="007C22F0">
      <w:pPr>
        <w:pStyle w:val="FP"/>
        <w:framePr w:h="3057" w:hRule="exact" w:wrap="notBeside" w:vAnchor="page" w:hAnchor="margin" w:y="12605"/>
        <w:rPr>
          <w:sz w:val="18"/>
        </w:rPr>
      </w:pPr>
      <w:r w:rsidRPr="00F537EB">
        <w:rPr>
          <w:sz w:val="18"/>
        </w:rPr>
        <w:t>GSM® and the GSM logo are registered and owned by the GSM Association</w:t>
      </w:r>
    </w:p>
    <w:bookmarkEnd w:id="1"/>
    <w:p w14:paraId="0C785C96" w14:textId="2F566A7C" w:rsidR="00423419" w:rsidRPr="00F537EB" w:rsidRDefault="007C22F0" w:rsidP="007C22F0">
      <w:pPr>
        <w:pStyle w:val="TT"/>
      </w:pPr>
      <w:r w:rsidRPr="00F537EB">
        <w:br w:type="page"/>
      </w:r>
      <w:r w:rsidR="00423419" w:rsidRPr="00F537EB">
        <w:lastRenderedPageBreak/>
        <w:t>Contents</w:t>
      </w:r>
    </w:p>
    <w:p w14:paraId="2C72FD1C" w14:textId="07414BE7" w:rsidR="001C1BA2" w:rsidRDefault="001C1BA2">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5264F695" w14:textId="63A7A4B5" w:rsidR="001C1BA2" w:rsidRDefault="001C1BA2">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0654A30D" w14:textId="367099D8" w:rsidR="001C1BA2" w:rsidRDefault="001C1BA2">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77FFD2EE" w14:textId="1C5F20E6" w:rsidR="001C1BA2" w:rsidRDefault="001C1BA2">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2C4BF0EB" w14:textId="2772971E" w:rsidR="001C1BA2" w:rsidRDefault="001C1BA2">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786635F8" w14:textId="65D4A4FC" w:rsidR="001C1BA2" w:rsidRDefault="001C1BA2">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043159B1" w14:textId="4157C429" w:rsidR="001C1BA2" w:rsidRDefault="001C1BA2">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44A92AC" w14:textId="20CD412A" w:rsidR="001C1BA2" w:rsidRDefault="001C1BA2">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6BE9B33D" w14:textId="442637F4" w:rsidR="001C1BA2" w:rsidRDefault="001C1BA2">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7F8E1495" w14:textId="0A439632" w:rsidR="001C1BA2" w:rsidRDefault="001C1BA2">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08B887DA" w14:textId="0A999B44" w:rsidR="001C1BA2" w:rsidRDefault="001C1BA2">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2A406314" w14:textId="33DDBA14" w:rsidR="001C1BA2" w:rsidRDefault="001C1BA2">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0325C88A" w14:textId="6AFF0F6A" w:rsidR="001C1BA2" w:rsidRDefault="001C1BA2">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5B8B1A8A" w14:textId="7447CC33" w:rsidR="001C1BA2" w:rsidRDefault="001C1BA2">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02861A1F" w14:textId="6A7F4556" w:rsidR="001C1BA2" w:rsidRDefault="001C1BA2">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6DA4D6A6" w14:textId="6B1D222F" w:rsidR="001C1BA2" w:rsidRDefault="001C1BA2">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7CB91C5" w14:textId="748216AD" w:rsidR="001C1BA2" w:rsidRDefault="001C1BA2">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07A41FE4" w14:textId="029358DA" w:rsidR="001C1BA2" w:rsidRDefault="001C1BA2">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E6821D4" w14:textId="5DB1056A" w:rsidR="001C1BA2" w:rsidRDefault="001C1BA2">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3BE69E1A" w14:textId="27B82599" w:rsidR="001C1BA2" w:rsidRDefault="001C1BA2">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194C2E5A" w14:textId="60A463B4" w:rsidR="001C1BA2" w:rsidRDefault="001C1BA2">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1A9B038C" w14:textId="180FB99E" w:rsidR="001C1BA2" w:rsidRDefault="001C1BA2">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47E3C4F6" w14:textId="417C8D56" w:rsidR="001C1BA2" w:rsidRDefault="001C1BA2">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0807E690" w14:textId="07708C85" w:rsidR="001C1BA2" w:rsidRDefault="001C1BA2">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3224E9F2" w14:textId="4DDD4400" w:rsidR="001C1BA2" w:rsidRDefault="001C1BA2">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4D2FB544" w14:textId="16D02351" w:rsidR="001C1BA2" w:rsidRDefault="001C1BA2">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3A49CF10" w14:textId="38551155" w:rsidR="001C1BA2" w:rsidRDefault="001C1BA2">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3C997F17" w14:textId="5C0D2EAC" w:rsidR="001C1BA2" w:rsidRDefault="001C1BA2">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67AD6CDF" w14:textId="7BC29F9D" w:rsidR="001C1BA2" w:rsidRDefault="001C1BA2">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033686D9" w14:textId="42956FC2" w:rsidR="001C1BA2" w:rsidRDefault="001C1BA2">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5DDFF285" w14:textId="67B6C738" w:rsidR="001C1BA2" w:rsidRDefault="001C1BA2">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7367C14A" w14:textId="089CE1EE" w:rsidR="001C1BA2" w:rsidRDefault="001C1BA2">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6E6F3714" w14:textId="53C6A6C1" w:rsidR="001C1BA2" w:rsidRDefault="001C1BA2">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3BA0FC91" w14:textId="357A479B" w:rsidR="001C1BA2" w:rsidRDefault="001C1BA2">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2A061BB9" w14:textId="151FCB23" w:rsidR="001C1BA2" w:rsidRDefault="001C1BA2">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76241E7" w14:textId="2896C593" w:rsidR="001C1BA2" w:rsidRDefault="001C1BA2">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1F870F84" w14:textId="3D87A508" w:rsidR="001C1BA2" w:rsidRDefault="001C1BA2">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1B6AF134" w14:textId="5AEA5B33" w:rsidR="001C1BA2" w:rsidRDefault="001C1BA2">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70B41ED8" w14:textId="1E9DC69A" w:rsidR="001C1BA2" w:rsidRDefault="001C1BA2">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49104532" w14:textId="201F1D98" w:rsidR="001C1BA2" w:rsidRDefault="001C1BA2">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103B6B67" w14:textId="0DA57734" w:rsidR="001C1BA2" w:rsidRDefault="001C1BA2">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529418E5" w14:textId="729F9871" w:rsidR="001C1BA2" w:rsidRDefault="001C1BA2">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168BF82A" w14:textId="5C15A4A1" w:rsidR="001C1BA2" w:rsidRDefault="001C1BA2">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12BC171C" w14:textId="36118788" w:rsidR="001C1BA2" w:rsidRDefault="001C1BA2">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54CF5B52" w14:textId="3DB52BCB" w:rsidR="001C1BA2" w:rsidRDefault="001C1BA2">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31EF43F0" w14:textId="1953F7D7" w:rsidR="001C1BA2" w:rsidRDefault="001C1BA2">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30E1E49" w14:textId="2FAE3BC2" w:rsidR="001C1BA2" w:rsidRDefault="001C1BA2">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0FACB708" w14:textId="5E1395DD" w:rsidR="001C1BA2" w:rsidRDefault="001C1BA2">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6FF65F95" w14:textId="231B98FE" w:rsidR="001C1BA2" w:rsidRDefault="001C1BA2">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59BDC160" w14:textId="51F58BA8" w:rsidR="001C1BA2" w:rsidRDefault="001C1BA2">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5FB06F97" w14:textId="1A7776F6" w:rsidR="001C1BA2" w:rsidRDefault="001C1BA2">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EB5ED64" w14:textId="4AC3367F" w:rsidR="001C1BA2" w:rsidRDefault="001C1BA2">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7460E0A1" w14:textId="0BEF7625" w:rsidR="001C1BA2" w:rsidRDefault="001C1BA2">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43966F62" w14:textId="14657F68" w:rsidR="001C1BA2" w:rsidRDefault="001C1BA2">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7D3BD5D8" w14:textId="5AB663B1" w:rsidR="001C1BA2" w:rsidRDefault="001C1BA2">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B87B81A" w14:textId="4719A805" w:rsidR="001C1BA2" w:rsidRDefault="001C1BA2">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20AEA85F" w14:textId="6CA2281E" w:rsidR="001C1BA2" w:rsidRDefault="001C1BA2">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677DFFC7" w14:textId="1D0EFCBD" w:rsidR="001C1BA2" w:rsidRDefault="001C1BA2">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67CA6921" w14:textId="745D214C" w:rsidR="001C1BA2" w:rsidRDefault="001C1BA2">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5B301025" w14:textId="4703BC96" w:rsidR="001C1BA2" w:rsidRDefault="001C1BA2">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5DE850A1" w14:textId="27FDCA63" w:rsidR="001C1BA2" w:rsidRDefault="001C1BA2">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46A0DA0" w14:textId="0B9ADA3B" w:rsidR="001C1BA2" w:rsidRDefault="001C1BA2">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6399847F" w14:textId="420B16E3" w:rsidR="001C1BA2" w:rsidRDefault="001C1BA2">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137CE005" w14:textId="78358976" w:rsidR="001C1BA2" w:rsidRDefault="001C1BA2">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38AAD82A" w14:textId="2286F66C" w:rsidR="001C1BA2" w:rsidRDefault="001C1BA2">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0D338D84" w14:textId="61901920" w:rsidR="001C1BA2" w:rsidRDefault="001C1BA2">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0DC8B4A8" w14:textId="6901FF0F" w:rsidR="001C1BA2" w:rsidRDefault="001C1BA2">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67C7513E" w14:textId="381A861F" w:rsidR="001C1BA2" w:rsidRDefault="001C1BA2">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6484AAE9" w14:textId="3EF1C8EF" w:rsidR="001C1BA2" w:rsidRDefault="001C1BA2">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509DA25B" w14:textId="50605496" w:rsidR="001C1BA2" w:rsidRDefault="001C1BA2">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4A6A649C" w14:textId="04C3E2C0" w:rsidR="001C1BA2" w:rsidRDefault="001C1BA2">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6EA28F8F" w14:textId="2751ECFC" w:rsidR="001C1BA2" w:rsidRDefault="001C1BA2">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6D6A4773" w14:textId="00741174" w:rsidR="001C1BA2" w:rsidRDefault="001C1BA2">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2143F333" w14:textId="69BA1384" w:rsidR="001C1BA2" w:rsidRDefault="001C1BA2">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46D5BF13" w14:textId="3815AF13" w:rsidR="001C1BA2" w:rsidRDefault="001C1BA2">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111003B0" w14:textId="2552A2FF" w:rsidR="001C1BA2" w:rsidRDefault="001C1BA2">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6A2ADD" w14:textId="355A195F" w:rsidR="001C1BA2" w:rsidRDefault="001C1BA2">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39FB3568" w14:textId="23F5D686" w:rsidR="001C1BA2" w:rsidRDefault="001C1BA2">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753C9771" w14:textId="26F91B28" w:rsidR="001C1BA2" w:rsidRDefault="001C1BA2">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308AC0E3" w14:textId="6C9270C8" w:rsidR="001C1BA2" w:rsidRDefault="001C1BA2">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5616A19A" w14:textId="09A79512" w:rsidR="001C1BA2" w:rsidRDefault="001C1BA2">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3D426251" w14:textId="6603FC1C" w:rsidR="001C1BA2" w:rsidRDefault="001C1BA2">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36C2A14E" w14:textId="6FB8BD8A" w:rsidR="001C1BA2" w:rsidRDefault="001C1BA2">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63B30C0B" w14:textId="3FB85CB4" w:rsidR="001C1BA2" w:rsidRDefault="001C1BA2">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66E1F29C" w14:textId="0B17095B" w:rsidR="001C1BA2" w:rsidRDefault="001C1BA2">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05254B1A" w14:textId="5E06E42E" w:rsidR="001C1BA2" w:rsidRDefault="001C1BA2">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02BEE4AA" w14:textId="1AAE3437" w:rsidR="001C1BA2" w:rsidRDefault="001C1BA2">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7056F46B" w14:textId="7E7115D1" w:rsidR="001C1BA2" w:rsidRDefault="001C1BA2">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2EBA296" w14:textId="39F89502" w:rsidR="001C1BA2" w:rsidRDefault="001C1BA2">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34C92CAF" w14:textId="6DF5DD66" w:rsidR="001C1BA2" w:rsidRDefault="001C1BA2">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24C40766" w14:textId="2247ED13" w:rsidR="001C1BA2" w:rsidRDefault="001C1BA2">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0F5C9505" w14:textId="569117F2" w:rsidR="001C1BA2" w:rsidRDefault="001C1BA2">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6DCDA6CC" w14:textId="527C5CE5" w:rsidR="001C1BA2" w:rsidRDefault="001C1BA2">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0584D2FA" w14:textId="20E77E88" w:rsidR="001C1BA2" w:rsidRDefault="001C1BA2">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39E85D4" w14:textId="07FB333B" w:rsidR="001C1BA2" w:rsidRDefault="001C1BA2">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0380FB06" w14:textId="06ECE8C0" w:rsidR="001C1BA2" w:rsidRDefault="001C1BA2">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062AC2F7" w14:textId="61EFCAF8" w:rsidR="001C1BA2" w:rsidRDefault="001C1BA2">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31863088" w14:textId="374E074D" w:rsidR="001C1BA2" w:rsidRDefault="001C1BA2">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0400B118" w14:textId="6300EAF8" w:rsidR="001C1BA2" w:rsidRDefault="001C1BA2">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29969779" w14:textId="1D490B65" w:rsidR="001C1BA2" w:rsidRDefault="001C1BA2">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113DC7D0" w14:textId="1A1DB3E5" w:rsidR="001C1BA2" w:rsidRDefault="001C1BA2">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0A273BA6" w14:textId="22CB3E5B" w:rsidR="001C1BA2" w:rsidRDefault="001C1BA2">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E2814EA" w14:textId="273C8594" w:rsidR="001C1BA2" w:rsidRDefault="001C1BA2">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02B72509" w14:textId="6960B155" w:rsidR="001C1BA2" w:rsidRDefault="001C1BA2">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47147D72" w14:textId="256AC784" w:rsidR="001C1BA2" w:rsidRDefault="001C1BA2">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781D5A93" w14:textId="191A77E2" w:rsidR="001C1BA2" w:rsidRDefault="001C1BA2">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1928BA48" w14:textId="3208F10D" w:rsidR="001C1BA2" w:rsidRDefault="001C1BA2">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4A7F1FD1" w14:textId="1276339F" w:rsidR="001C1BA2" w:rsidRDefault="001C1BA2">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9F46F98" w14:textId="6F824E2B" w:rsidR="001C1BA2" w:rsidRDefault="001C1BA2">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0169C575" w14:textId="4B635762" w:rsidR="001C1BA2" w:rsidRDefault="001C1BA2">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51C8C590" w14:textId="671FC3EE" w:rsidR="001C1BA2" w:rsidRDefault="001C1BA2">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1E4FF7AA" w14:textId="6106E6B7" w:rsidR="001C1BA2" w:rsidRDefault="001C1BA2">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CDCE53C" w14:textId="03283519" w:rsidR="001C1BA2" w:rsidRDefault="001C1BA2">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1531CA4" w14:textId="45D9963F" w:rsidR="001C1BA2" w:rsidRDefault="001C1BA2">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2C7EA482" w14:textId="35DB0B91" w:rsidR="001C1BA2" w:rsidRDefault="001C1BA2">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1179DC68" w14:textId="78E45BBC" w:rsidR="001C1BA2" w:rsidRDefault="001C1BA2">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0B0938B5" w14:textId="44778870" w:rsidR="001C1BA2" w:rsidRDefault="001C1BA2">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7BD130B2" w14:textId="0C18852F" w:rsidR="001C1BA2" w:rsidRDefault="001C1BA2">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23461EAB" w14:textId="0B49B51D" w:rsidR="001C1BA2" w:rsidRDefault="001C1BA2">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54133F4A" w14:textId="718185C0" w:rsidR="001C1BA2" w:rsidRDefault="001C1BA2">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016FEA6E" w14:textId="21FEDDCC" w:rsidR="001C1BA2" w:rsidRDefault="001C1BA2">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3D812AB2" w14:textId="1FE6FFB3" w:rsidR="001C1BA2" w:rsidRDefault="001C1BA2">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1F4FB301" w14:textId="2E12E859" w:rsidR="001C1BA2" w:rsidRDefault="001C1BA2">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4F92DF1D" w14:textId="6A2E9EC0" w:rsidR="001C1BA2" w:rsidRDefault="001C1BA2">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50864CC0" w14:textId="3E997708" w:rsidR="001C1BA2" w:rsidRDefault="001C1BA2">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4B3B4D32" w14:textId="249239C4" w:rsidR="001C1BA2" w:rsidRDefault="001C1BA2">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3D0D6323" w14:textId="7D60560F" w:rsidR="001C1BA2" w:rsidRDefault="001C1BA2">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5A105BD" w14:textId="3D07D69A" w:rsidR="001C1BA2" w:rsidRDefault="001C1BA2">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4D65FD33" w14:textId="72F260A8" w:rsidR="001C1BA2" w:rsidRDefault="001C1BA2">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5CAF69B0" w14:textId="7255A582" w:rsidR="001C1BA2" w:rsidRDefault="001C1BA2">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50766ECF" w14:textId="2B529FDD" w:rsidR="001C1BA2" w:rsidRDefault="001C1BA2">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6A85EE49" w14:textId="3B1181B8" w:rsidR="001C1BA2" w:rsidRDefault="001C1BA2">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2F1366B9" w14:textId="7065F2B6" w:rsidR="001C1BA2" w:rsidRDefault="001C1BA2">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165898E2" w14:textId="6077A464" w:rsidR="001C1BA2" w:rsidRDefault="001C1BA2">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5FEDC920" w14:textId="4124A497" w:rsidR="001C1BA2" w:rsidRDefault="001C1BA2">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4049C537" w14:textId="790E87A7" w:rsidR="001C1BA2" w:rsidRDefault="001C1BA2">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691F9ABB" w14:textId="42A38DD1" w:rsidR="001C1BA2" w:rsidRDefault="001C1BA2">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C7FEA45" w14:textId="3F24B049" w:rsidR="001C1BA2" w:rsidRDefault="001C1BA2">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524B6050" w14:textId="424A9DCB" w:rsidR="001C1BA2" w:rsidRDefault="001C1BA2">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30BAB1A8" w14:textId="710FE05E" w:rsidR="001C1BA2" w:rsidRDefault="001C1BA2">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053E56A6" w14:textId="6CE52ED1" w:rsidR="001C1BA2" w:rsidRDefault="001C1BA2">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438EBEE6" w14:textId="0C25B05E" w:rsidR="001C1BA2" w:rsidRDefault="001C1BA2">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563E57EB" w14:textId="1F3D7E12" w:rsidR="001C1BA2" w:rsidRDefault="001C1BA2">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30BFAE76" w14:textId="78F387CA" w:rsidR="001C1BA2" w:rsidRDefault="001C1BA2">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4494A169" w14:textId="12AC524C" w:rsidR="001C1BA2" w:rsidRDefault="001C1BA2">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150109FF" w14:textId="623DA12D" w:rsidR="001C1BA2" w:rsidRDefault="001C1BA2">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63E92EBC" w14:textId="6A1E35A3" w:rsidR="001C1BA2" w:rsidRDefault="001C1BA2">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03B2DDDC" w14:textId="6D60DE92" w:rsidR="001C1BA2" w:rsidRDefault="001C1BA2">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7FF5E230" w14:textId="338B48E3" w:rsidR="001C1BA2" w:rsidRDefault="001C1BA2">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16F33E28" w14:textId="3EFF496A" w:rsidR="001C1BA2" w:rsidRDefault="001C1BA2">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0CA43B9B" w14:textId="3B91B152" w:rsidR="001C1BA2" w:rsidRDefault="001C1BA2">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38F7032" w14:textId="692D9609" w:rsidR="001C1BA2" w:rsidRDefault="001C1BA2">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CFDB33" w14:textId="2DA4FFA7" w:rsidR="001C1BA2" w:rsidRDefault="001C1BA2">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118ED5F" w14:textId="6474E9C9" w:rsidR="001C1BA2" w:rsidRDefault="001C1BA2">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7457380A" w14:textId="01C65F07" w:rsidR="001C1BA2" w:rsidRDefault="001C1BA2">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510DDDD4" w14:textId="1489EBAA" w:rsidR="001C1BA2" w:rsidRDefault="001C1BA2">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1C03F425" w14:textId="24C9697A" w:rsidR="001C1BA2" w:rsidRDefault="001C1BA2">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5EB9F905" w14:textId="5F6D4F6C" w:rsidR="001C1BA2" w:rsidRDefault="001C1BA2">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1F931CE5" w14:textId="46058B85" w:rsidR="001C1BA2" w:rsidRDefault="001C1BA2">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69C83C21" w14:textId="56ECC5D6" w:rsidR="001C1BA2" w:rsidRDefault="001C1BA2">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41B7AE02" w14:textId="4BA0CE8D" w:rsidR="001C1BA2" w:rsidRDefault="001C1BA2">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3E9B4B68" w14:textId="2BC493E9" w:rsidR="001C1BA2" w:rsidRDefault="001C1BA2">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66A8B5F6" w14:textId="5A525EF8" w:rsidR="001C1BA2" w:rsidRDefault="001C1BA2">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71598EC2" w14:textId="095E7828" w:rsidR="001C1BA2" w:rsidRDefault="001C1BA2">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13C69400" w14:textId="0564BF87" w:rsidR="001C1BA2" w:rsidRDefault="001C1BA2">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442890A7" w14:textId="6573B3A5" w:rsidR="001C1BA2" w:rsidRDefault="001C1BA2">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63422989" w14:textId="64ABCE79" w:rsidR="001C1BA2" w:rsidRDefault="001C1BA2">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C4068EC" w14:textId="28A459D3" w:rsidR="001C1BA2" w:rsidRDefault="001C1BA2">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4E06251D" w14:textId="21CBCC95" w:rsidR="001C1BA2" w:rsidRDefault="001C1BA2">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5CCA9B48" w14:textId="2CAFCC71" w:rsidR="001C1BA2" w:rsidRDefault="001C1BA2">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63B3F983" w14:textId="32D9364B" w:rsidR="001C1BA2" w:rsidRDefault="001C1BA2">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0A780710" w14:textId="709C84E1" w:rsidR="001C1BA2" w:rsidRDefault="001C1BA2">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39B39694" w14:textId="4BDF37CC" w:rsidR="001C1BA2" w:rsidRDefault="001C1BA2">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39A47439" w14:textId="094A2822" w:rsidR="001C1BA2" w:rsidRDefault="001C1BA2">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750B7AFB" w14:textId="7B6132B2" w:rsidR="001C1BA2" w:rsidRDefault="001C1BA2">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5479EBF0" w14:textId="4E8D5D33" w:rsidR="001C1BA2" w:rsidRDefault="001C1BA2">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645D40A9" w14:textId="145D5D6E" w:rsidR="001C1BA2" w:rsidRDefault="001C1BA2">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68867181" w14:textId="0FFFE087" w:rsidR="001C1BA2" w:rsidRDefault="001C1BA2">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08BD411A" w14:textId="14AB99C7" w:rsidR="001C1BA2" w:rsidRDefault="001C1BA2">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F7730C0" w14:textId="13F592C1" w:rsidR="001C1BA2" w:rsidRDefault="001C1BA2">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7A961954" w14:textId="0E558B55" w:rsidR="001C1BA2" w:rsidRDefault="001C1BA2">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B5694B6" w14:textId="32DC90BB" w:rsidR="001C1BA2" w:rsidRDefault="001C1BA2">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73940B37" w14:textId="3F379CBE" w:rsidR="001C1BA2" w:rsidRDefault="001C1BA2">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117F3BFD" w14:textId="426D9161" w:rsidR="001C1BA2" w:rsidRDefault="001C1BA2">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592D07E4" w14:textId="3FD49375" w:rsidR="001C1BA2" w:rsidRDefault="001C1BA2">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2F948B66" w14:textId="2D992D91" w:rsidR="001C1BA2" w:rsidRDefault="001C1BA2">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70B48C29" w14:textId="1D12756E" w:rsidR="001C1BA2" w:rsidRDefault="001C1BA2">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5972055E" w14:textId="1A01D762" w:rsidR="001C1BA2" w:rsidRDefault="001C1BA2">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0644C663" w14:textId="217FC65B" w:rsidR="001C1BA2" w:rsidRDefault="001C1BA2">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177B7246" w14:textId="3EF72B3D" w:rsidR="001C1BA2" w:rsidRDefault="001C1BA2">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75DBA4A5" w14:textId="04F3E5BA" w:rsidR="001C1BA2" w:rsidRDefault="001C1BA2">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06483725" w14:textId="5645F48C" w:rsidR="001C1BA2" w:rsidRDefault="001C1BA2">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1B783AD2" w14:textId="7156729D" w:rsidR="001C1BA2" w:rsidRDefault="001C1BA2">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6E753C7D" w14:textId="29AD6C9C" w:rsidR="001C1BA2" w:rsidRDefault="001C1BA2">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29E7C13" w14:textId="317539AE" w:rsidR="001C1BA2" w:rsidRDefault="001C1BA2">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350AB7B3" w14:textId="655A18D4" w:rsidR="001C1BA2" w:rsidRDefault="001C1BA2">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77361CD9" w14:textId="282359FA" w:rsidR="001C1BA2" w:rsidRDefault="001C1BA2">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71FDB454" w14:textId="24878B36" w:rsidR="001C1BA2" w:rsidRDefault="001C1BA2">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2CFBF254" w14:textId="56DBA500" w:rsidR="001C1BA2" w:rsidRDefault="001C1BA2">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588C4513" w14:textId="5E9236D2" w:rsidR="001C1BA2" w:rsidRDefault="001C1BA2">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1842CB76" w14:textId="6CE65B5C" w:rsidR="001C1BA2" w:rsidRDefault="001C1BA2">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55843460" w14:textId="6EED0B32" w:rsidR="001C1BA2" w:rsidRDefault="001C1BA2">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4BDA1DCB" w14:textId="724590BA" w:rsidR="001C1BA2" w:rsidRDefault="001C1BA2">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9B5C333" w14:textId="75105C2D" w:rsidR="001C1BA2" w:rsidRDefault="001C1BA2">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1D0E35D3" w14:textId="5A9073E5" w:rsidR="001C1BA2" w:rsidRDefault="001C1BA2">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45339F44" w14:textId="48484EB1" w:rsidR="001C1BA2" w:rsidRDefault="001C1BA2">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6871D5B5" w14:textId="1E0DB49F" w:rsidR="001C1BA2" w:rsidRDefault="001C1BA2">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72207112" w14:textId="0A609329" w:rsidR="001C1BA2" w:rsidRDefault="001C1BA2">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619EA417" w14:textId="18F4704C" w:rsidR="001C1BA2" w:rsidRDefault="001C1BA2">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1E09FD92" w14:textId="01B9F83F" w:rsidR="001C1BA2" w:rsidRDefault="001C1BA2">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00517D25" w14:textId="5171E64F" w:rsidR="001C1BA2" w:rsidRDefault="001C1BA2">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13AA345" w14:textId="1F0FBD89" w:rsidR="001C1BA2" w:rsidRDefault="001C1BA2">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967C10" w14:textId="0F879DC8" w:rsidR="001C1BA2" w:rsidRDefault="001C1BA2">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15224C8E" w14:textId="07F47BB5" w:rsidR="001C1BA2" w:rsidRDefault="001C1BA2">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5FDF95C9" w14:textId="4248E0DB" w:rsidR="001C1BA2" w:rsidRDefault="001C1BA2">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1F8234AF" w14:textId="6CDE4830" w:rsidR="001C1BA2" w:rsidRDefault="001C1BA2">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612BF04B" w14:textId="1B235A04" w:rsidR="001C1BA2" w:rsidRDefault="001C1BA2">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6DAE5B77" w14:textId="6B68EBA8" w:rsidR="001C1BA2" w:rsidRDefault="001C1BA2">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54F7C57D" w14:textId="489E483A" w:rsidR="001C1BA2" w:rsidRDefault="001C1BA2">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40601D8F" w14:textId="0D893BAB" w:rsidR="001C1BA2" w:rsidRDefault="001C1BA2">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425AC5EC" w14:textId="48625B2B" w:rsidR="001C1BA2" w:rsidRDefault="001C1BA2">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2F67D9CF" w14:textId="62D97056" w:rsidR="001C1BA2" w:rsidRDefault="001C1BA2">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3E1BA354" w14:textId="12BFBB66" w:rsidR="001C1BA2" w:rsidRDefault="001C1BA2">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4555B225" w14:textId="51A7A178" w:rsidR="001C1BA2" w:rsidRDefault="001C1BA2">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03A00D1D" w14:textId="355FD60E" w:rsidR="001C1BA2" w:rsidRDefault="001C1BA2">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E23B294" w14:textId="21210BFA" w:rsidR="001C1BA2" w:rsidRDefault="001C1BA2">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2A86B594" w14:textId="5CFD8E8C" w:rsidR="001C1BA2" w:rsidRDefault="001C1BA2">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0CF0B221" w14:textId="533FBA60" w:rsidR="001C1BA2" w:rsidRDefault="001C1BA2">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08EE5AC8" w14:textId="60975048" w:rsidR="001C1BA2" w:rsidRDefault="001C1BA2">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3B1D6660" w14:textId="6B0203A3" w:rsidR="001C1BA2" w:rsidRDefault="001C1BA2">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71ED41CB" w14:textId="3DEBE171" w:rsidR="001C1BA2" w:rsidRDefault="001C1BA2">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6020F8B" w14:textId="7B94604B" w:rsidR="001C1BA2" w:rsidRDefault="001C1BA2">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81B18A6" w14:textId="3F1412E5" w:rsidR="001C1BA2" w:rsidRDefault="001C1BA2">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128D40EB" w14:textId="51CEBB10" w:rsidR="001C1BA2" w:rsidRDefault="001C1BA2">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50003C14" w14:textId="4D74757C" w:rsidR="001C1BA2" w:rsidRDefault="001C1BA2">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340DBAC3" w14:textId="3D0C82E8" w:rsidR="001C1BA2" w:rsidRDefault="001C1BA2">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0DC2891C" w14:textId="3E935824" w:rsidR="001C1BA2" w:rsidRDefault="001C1BA2">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7B12A879" w14:textId="6DD67D05" w:rsidR="001C1BA2" w:rsidRDefault="001C1BA2">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15D617BB" w14:textId="76869AD2" w:rsidR="001C1BA2" w:rsidRDefault="001C1BA2">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51591874" w14:textId="0278636F" w:rsidR="001C1BA2" w:rsidRDefault="001C1BA2">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620C0AD5" w14:textId="374B478C" w:rsidR="001C1BA2" w:rsidRDefault="001C1BA2">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03086E6A" w14:textId="5E6945FA" w:rsidR="001C1BA2" w:rsidRDefault="001C1BA2">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75809499" w14:textId="41E3FD39" w:rsidR="001C1BA2" w:rsidRDefault="001C1BA2">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60D1A559" w14:textId="3A8DA309" w:rsidR="001C1BA2" w:rsidRDefault="001C1BA2">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65C12A29" w14:textId="54E9D7FC" w:rsidR="001C1BA2" w:rsidRDefault="001C1BA2">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3E7B5723" w14:textId="6E88D82D" w:rsidR="001C1BA2" w:rsidRDefault="001C1BA2">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1CCAB74E" w14:textId="49AF2E49" w:rsidR="001C1BA2" w:rsidRDefault="001C1BA2">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27E6D9CB" w14:textId="51D1DF4E" w:rsidR="001C1BA2" w:rsidRDefault="001C1BA2">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5E3E0BE6" w14:textId="6B8D71FC" w:rsidR="001C1BA2" w:rsidRDefault="001C1BA2">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0D5B5784" w14:textId="3EA3F938" w:rsidR="001C1BA2" w:rsidRDefault="001C1BA2">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04391815" w14:textId="4C92000F" w:rsidR="001C1BA2" w:rsidRDefault="001C1BA2">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1D5D88CA" w14:textId="0F8B3E57" w:rsidR="001C1BA2" w:rsidRDefault="001C1BA2">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85578D6" w14:textId="5374A242" w:rsidR="001C1BA2" w:rsidRDefault="001C1BA2">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72098035" w14:textId="77EE3355" w:rsidR="001C1BA2" w:rsidRDefault="001C1BA2">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7188629E" w14:textId="3F033CFC" w:rsidR="001C1BA2" w:rsidRDefault="001C1BA2">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83C40DC" w14:textId="0CD1CB54" w:rsidR="001C1BA2" w:rsidRDefault="001C1BA2">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A90FC55" w14:textId="432310DA" w:rsidR="001C1BA2" w:rsidRDefault="001C1BA2">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072D1C81" w14:textId="112D81A0" w:rsidR="001C1BA2" w:rsidRDefault="001C1BA2">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68AB293F" w14:textId="1CD63F2E" w:rsidR="001C1BA2" w:rsidRDefault="001C1BA2">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095A526C" w14:textId="6D594379" w:rsidR="001C1BA2" w:rsidRDefault="001C1BA2">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6918A85D" w14:textId="32B5CB49" w:rsidR="001C1BA2" w:rsidRDefault="001C1BA2">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71FFDB4A" w14:textId="3C09BF84" w:rsidR="001C1BA2" w:rsidRDefault="001C1BA2">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7F8C881C" w14:textId="5D4D31A8" w:rsidR="001C1BA2" w:rsidRDefault="001C1BA2">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4D4E9F78" w14:textId="5873D105" w:rsidR="001C1BA2" w:rsidRDefault="001C1BA2">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C489DD4" w14:textId="783BD492" w:rsidR="001C1BA2" w:rsidRDefault="001C1BA2">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68DBA2AF" w14:textId="5D33E796" w:rsidR="001C1BA2" w:rsidRDefault="001C1BA2">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4CFCF727" w14:textId="71992F17" w:rsidR="001C1BA2" w:rsidRDefault="001C1BA2">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1FA27C5F" w14:textId="13F80D31" w:rsidR="001C1BA2" w:rsidRDefault="001C1BA2">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3789FCE3" w14:textId="41ECD018" w:rsidR="001C1BA2" w:rsidRDefault="001C1BA2">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43B76908" w14:textId="2E3D5557" w:rsidR="001C1BA2" w:rsidRDefault="001C1BA2">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6E452634" w14:textId="069CD748" w:rsidR="001C1BA2" w:rsidRDefault="001C1BA2">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6DD791F9" w14:textId="234C83E6" w:rsidR="001C1BA2" w:rsidRDefault="001C1BA2">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0207EBAE" w14:textId="19801542" w:rsidR="001C1BA2" w:rsidRDefault="001C1BA2">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04E92D2F" w14:textId="05F37147" w:rsidR="001C1BA2" w:rsidRDefault="001C1BA2">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007715AF" w14:textId="66612D91" w:rsidR="001C1BA2" w:rsidRDefault="001C1BA2">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7387881E" w14:textId="19EB2C0D" w:rsidR="001C1BA2" w:rsidRDefault="001C1BA2">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317DE8A1" w14:textId="502ED99B" w:rsidR="001C1BA2" w:rsidRDefault="001C1BA2">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46523F08" w14:textId="6E99B688" w:rsidR="001C1BA2" w:rsidRDefault="001C1BA2">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5C48E7E0" w14:textId="76BCB550" w:rsidR="001C1BA2" w:rsidRDefault="001C1BA2">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73F471A3" w14:textId="31604E94" w:rsidR="001C1BA2" w:rsidRDefault="001C1BA2">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03B85E53" w14:textId="425B49BA" w:rsidR="001C1BA2" w:rsidRDefault="001C1BA2">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53073D0A" w14:textId="7BC2C90A" w:rsidR="001C1BA2" w:rsidRDefault="001C1BA2">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57BD8CE3" w14:textId="66B5BB78" w:rsidR="001C1BA2" w:rsidRDefault="001C1BA2">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1DD2BBA8" w14:textId="02EB6CF8" w:rsidR="001C1BA2" w:rsidRDefault="001C1BA2">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3875D1AE" w14:textId="2DC1BE11" w:rsidR="001C1BA2" w:rsidRDefault="001C1BA2">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1AF9DC27" w14:textId="4AA1E528" w:rsidR="001C1BA2" w:rsidRDefault="001C1BA2">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E7F72C5" w14:textId="54B8C0F7" w:rsidR="001C1BA2" w:rsidRDefault="001C1BA2">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7A62EF04" w14:textId="677E7CF8" w:rsidR="001C1BA2" w:rsidRDefault="001C1BA2">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40786B9B" w14:textId="6056FDC3" w:rsidR="001C1BA2" w:rsidRDefault="001C1BA2">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C4FC96" w14:textId="0F41C98B" w:rsidR="001C1BA2" w:rsidRDefault="001C1BA2">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2E1AFA2F" w14:textId="7322CB90" w:rsidR="001C1BA2" w:rsidRDefault="001C1BA2">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BFCA1EF" w14:textId="63886328" w:rsidR="001C1BA2" w:rsidRDefault="001C1BA2">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05DD24E5" w14:textId="02A8AB59" w:rsidR="001C1BA2" w:rsidRDefault="001C1BA2">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0FDD1B38" w14:textId="00D76A28" w:rsidR="001C1BA2" w:rsidRDefault="001C1BA2">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3069E566" w14:textId="49C74534" w:rsidR="001C1BA2" w:rsidRDefault="001C1BA2">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69923A6A" w14:textId="72EB1AD9" w:rsidR="001C1BA2" w:rsidRDefault="001C1BA2">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29D7F5D6" w14:textId="27589E69" w:rsidR="001C1BA2" w:rsidRDefault="001C1BA2">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5CFED9D9" w14:textId="0E16CA2D" w:rsidR="001C1BA2" w:rsidRDefault="001C1BA2">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37F84222" w14:textId="2EAE41AD" w:rsidR="001C1BA2" w:rsidRDefault="001C1BA2">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4A0DE632" w14:textId="5B5C1AA6" w:rsidR="001C1BA2" w:rsidRDefault="001C1BA2">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1244EFD2" w14:textId="039F13CD" w:rsidR="001C1BA2" w:rsidRDefault="001C1BA2">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79B11517" w14:textId="00F22F70" w:rsidR="001C1BA2" w:rsidRDefault="001C1BA2">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9831057" w14:textId="782C6B16" w:rsidR="001C1BA2" w:rsidRDefault="001C1BA2">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54168C2E" w14:textId="32F27D8F" w:rsidR="001C1BA2" w:rsidRDefault="001C1BA2">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000CB1DB" w14:textId="25315F41" w:rsidR="001C1BA2" w:rsidRDefault="001C1BA2">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020FDCAE" w14:textId="0C0609E1" w:rsidR="001C1BA2" w:rsidRDefault="001C1BA2">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3591A294" w14:textId="55989924" w:rsidR="001C1BA2" w:rsidRDefault="001C1BA2">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2F16E512" w14:textId="6571CC81" w:rsidR="001C1BA2" w:rsidRDefault="001C1BA2">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1C5EBAFC" w14:textId="27765CCB" w:rsidR="001C1BA2" w:rsidRDefault="001C1BA2">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7938080C" w14:textId="7C1C9B7A" w:rsidR="001C1BA2" w:rsidRDefault="001C1BA2">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75999E88" w14:textId="6305F39F" w:rsidR="001C1BA2" w:rsidRDefault="001C1BA2">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163B015" w14:textId="5089D1A3" w:rsidR="001C1BA2" w:rsidRDefault="001C1BA2">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0866E608" w14:textId="1BB12979" w:rsidR="001C1BA2" w:rsidRDefault="001C1BA2">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6E93708F" w14:textId="1C865A2E" w:rsidR="001C1BA2" w:rsidRDefault="001C1BA2">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29520BDF" w14:textId="70DD6C2E" w:rsidR="001C1BA2" w:rsidRDefault="001C1BA2">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B9E2F78" w14:textId="6B5A7F8C" w:rsidR="001C1BA2" w:rsidRDefault="001C1BA2">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E8FF70C" w14:textId="38D1E6F7" w:rsidR="001C1BA2" w:rsidRDefault="001C1BA2">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440542C7" w14:textId="4CEA7677" w:rsidR="001C1BA2" w:rsidRDefault="001C1BA2">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8DFA7B5" w14:textId="6C6526CD" w:rsidR="001C1BA2" w:rsidRDefault="001C1BA2">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5731954E" w14:textId="7EBE8695" w:rsidR="001C1BA2" w:rsidRDefault="001C1BA2">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2439C746" w14:textId="57CC73E8" w:rsidR="001C1BA2" w:rsidRDefault="001C1BA2">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579E9E85" w14:textId="7FDD1775" w:rsidR="001C1BA2" w:rsidRDefault="001C1BA2">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7B344934" w14:textId="42ABACFB" w:rsidR="001C1BA2" w:rsidRDefault="001C1BA2">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1FE93785" w14:textId="0794E42F" w:rsidR="001C1BA2" w:rsidRDefault="001C1BA2">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5103A4E2" w14:textId="19DE1994" w:rsidR="001C1BA2" w:rsidRDefault="001C1BA2">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13D95B74" w14:textId="3385BB07" w:rsidR="001C1BA2" w:rsidRDefault="001C1BA2">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14963375" w14:textId="0D61928F" w:rsidR="001C1BA2" w:rsidRDefault="001C1BA2">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6140B976" w14:textId="7599AA3B" w:rsidR="001C1BA2" w:rsidRDefault="001C1BA2">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0B17D949" w14:textId="397930C0" w:rsidR="001C1BA2" w:rsidRDefault="001C1BA2">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2CF76AD6" w14:textId="173DFB32" w:rsidR="001C1BA2" w:rsidRDefault="001C1BA2">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2ACA58C1" w14:textId="24BE0064" w:rsidR="001C1BA2" w:rsidRDefault="001C1BA2">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2FBBA2C1" w14:textId="345FB03F" w:rsidR="001C1BA2" w:rsidRDefault="001C1BA2">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C5F9A42" w14:textId="77362CFB" w:rsidR="001C1BA2" w:rsidRDefault="001C1BA2">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0AADAF25" w14:textId="0DEE5FE7" w:rsidR="001C1BA2" w:rsidRDefault="001C1BA2">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4424D7C3" w14:textId="34DB4095" w:rsidR="001C1BA2" w:rsidRDefault="001C1BA2">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54762BF4" w14:textId="04D4BC95" w:rsidR="001C1BA2" w:rsidRDefault="001C1BA2">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48120DB" w14:textId="24A1439B" w:rsidR="001C1BA2" w:rsidRDefault="001C1BA2">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78D65D01" w14:textId="30C82CAE" w:rsidR="001C1BA2" w:rsidRDefault="001C1BA2">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52BADB56" w14:textId="189558F5" w:rsidR="001C1BA2" w:rsidRDefault="001C1BA2">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657D4257" w14:textId="68DA70C6" w:rsidR="001C1BA2" w:rsidRDefault="001C1BA2">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1166E41E" w14:textId="0BCAAC29" w:rsidR="001C1BA2" w:rsidRDefault="001C1BA2">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334A0494" w14:textId="3E15346D" w:rsidR="001C1BA2" w:rsidRDefault="001C1BA2">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399E65A7" w14:textId="3FAD1961" w:rsidR="001C1BA2" w:rsidRDefault="001C1BA2">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0CAE80E0" w14:textId="25AA1D3C" w:rsidR="001C1BA2" w:rsidRDefault="001C1BA2">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1D92D69C" w14:textId="1329A7FA" w:rsidR="001C1BA2" w:rsidRDefault="001C1BA2">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253FF238" w14:textId="49AD7303" w:rsidR="001C1BA2" w:rsidRDefault="001C1BA2">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213C1621" w14:textId="434D2B0B" w:rsidR="001C1BA2" w:rsidRDefault="001C1BA2">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1929A3EB" w14:textId="060D2756" w:rsidR="001C1BA2" w:rsidRDefault="001C1BA2">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6D821D20" w14:textId="4F4D25E8" w:rsidR="001C1BA2" w:rsidRDefault="001C1BA2">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33A43BA7" w14:textId="135D77FA" w:rsidR="001C1BA2" w:rsidRDefault="001C1BA2">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3E914637" w14:textId="504D7055" w:rsidR="001C1BA2" w:rsidRDefault="001C1BA2">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663F8FEF" w14:textId="611AAA1A" w:rsidR="001C1BA2" w:rsidRDefault="001C1BA2">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2F81A981" w14:textId="53CB00E8" w:rsidR="001C1BA2" w:rsidRDefault="001C1BA2">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1C508000" w14:textId="2CE660AF" w:rsidR="001C1BA2" w:rsidRDefault="001C1BA2">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574B3413" w14:textId="6D0CC464" w:rsidR="001C1BA2" w:rsidRDefault="001C1BA2">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7B199FF4" w14:textId="3564CEF6" w:rsidR="001C1BA2" w:rsidRDefault="001C1BA2">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211A58CA" w14:textId="551ED4A4" w:rsidR="001C1BA2" w:rsidRDefault="001C1BA2">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0ACD0EAF" w14:textId="6CFDACA0" w:rsidR="001C1BA2" w:rsidRDefault="001C1BA2">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77B9061E" w14:textId="40120E4F" w:rsidR="001C1BA2" w:rsidRDefault="001C1BA2">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102CB618" w14:textId="79422052" w:rsidR="001C1BA2" w:rsidRDefault="001C1BA2">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1E5280AD" w14:textId="2EF4B18A" w:rsidR="001C1BA2" w:rsidRDefault="001C1BA2">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5E1F2B09" w14:textId="4A00FC5F" w:rsidR="001C1BA2" w:rsidRDefault="001C1BA2">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CC2EF54" w14:textId="638788EF" w:rsidR="001C1BA2" w:rsidRDefault="001C1BA2">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0D645B69" w14:textId="79BF2845" w:rsidR="001C1BA2" w:rsidRDefault="001C1BA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5E138237" w14:textId="76008747" w:rsidR="001C1BA2" w:rsidRDefault="001C1BA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2D77653A" w14:textId="6CB17322" w:rsidR="001C1BA2" w:rsidRDefault="001C1BA2">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58733577" w14:textId="7A901633" w:rsidR="001C1BA2" w:rsidRDefault="001C1BA2">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56D6F670" w14:textId="43F49C07" w:rsidR="001C1BA2" w:rsidRDefault="001C1BA2">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0FB90939" w14:textId="42DBE16B" w:rsidR="001C1BA2" w:rsidRDefault="001C1BA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48A37DB6" w14:textId="7094A5B2" w:rsidR="001C1BA2" w:rsidRDefault="001C1BA2">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431A9D30" w14:textId="07BF099B" w:rsidR="001C1BA2" w:rsidRDefault="001C1BA2">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6F0D0DC1" w14:textId="40791E79"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62D5A4B7" w14:textId="5831D4E9"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391CE735" w14:textId="49143EA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24DEB738" w14:textId="42E03BEF"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0F27A674" w14:textId="5D8B6D39"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7F297213" w14:textId="725DBE1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740A3D1C" w14:textId="3C2696C4"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47D73EE7" w14:textId="0E577F73"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2794F4C4" w14:textId="0F14158F" w:rsidR="001C1BA2" w:rsidRDefault="001C1BA2">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87EDCAC" w14:textId="1A63D99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55E46150" w14:textId="4BB1F98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3576280F" w14:textId="4BFCB2E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10EB93CE" w14:textId="27B35D2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3891FCD6" w14:textId="11A83F4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539D5DA8" w14:textId="30B41429"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571ECD8C" w14:textId="6B710EC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53C053B1" w14:textId="46412FF6"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1457935B" w14:textId="6963AA79"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EBCCCAB" w14:textId="6D0A2DEF"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2C04A852" w14:textId="313B79B3"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BA105B" w14:textId="0BB90C8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0212403D" w14:textId="7BF0EF3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11371B16" w14:textId="46F5F2E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0A16D3F2" w14:textId="0EA54C8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28CD90D4" w14:textId="35C2196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7139EB68" w14:textId="209DB35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5608DF2E" w14:textId="2AD8E29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2D66BEDB" w14:textId="02C7AB8F"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59B4948D" w14:textId="722A9D8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7FB3B983" w14:textId="366DA2F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2CE0E40E" w14:textId="1D10A7A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4A99C487" w14:textId="0425F73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081547E9" w14:textId="6EE23CA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33747975" w14:textId="074B0E7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16643FBE" w14:textId="36E0D9B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1EEE2561" w14:textId="2739CC3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311CCD69" w14:textId="22C32B42"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39010073" w14:textId="7AD0C23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767B044E" w14:textId="67E6B0F0"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68611DF1" w14:textId="2D1E9EC1"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70C69F42" w14:textId="45E6AA2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0ED898B9" w14:textId="5777391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26679A7F" w14:textId="4C5D50B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6F9EB0D5" w14:textId="6D72D26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35F2CC26" w14:textId="0EE7AAD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E8E8F84" w14:textId="286C85B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7E24A041" w14:textId="3A841E4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5E24CDA1" w14:textId="0012537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44F1889B" w14:textId="37F54E6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01128A77" w14:textId="20FD9A8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3F5696C7" w14:textId="7FE7763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77E315D3" w14:textId="560F1AC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5DC93A89" w14:textId="0BAABC05" w:rsidR="001C1BA2" w:rsidRDefault="001C1BA2">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0BD76F6B" w14:textId="2BB0EF2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62DA0096" w14:textId="5800B92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6055547B" w14:textId="77205EC7"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4496D24B" w14:textId="395B73BB" w:rsidR="001C1BA2" w:rsidRDefault="001C1BA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690E5864" w14:textId="5B3BB7FD" w:rsidR="001C1BA2" w:rsidRDefault="001C1BA2">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6661E9AA" w14:textId="3F8476D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554E09D4" w14:textId="1AECE11A" w:rsidR="001C1BA2" w:rsidRDefault="001C1BA2">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2DDBF983" w14:textId="6282EDA6"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6AFFD4DA" w14:textId="513B613A"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7395AD39" w14:textId="1ACA4B6A"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502351A0" w14:textId="19FCE688"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75FF52F2" w14:textId="56C55842" w:rsidR="001C1BA2" w:rsidRDefault="001C1BA2">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5F1DF65D" w14:textId="6140C3B2" w:rsidR="001C1BA2" w:rsidRDefault="001C1BA2">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1B812FB8" w14:textId="07C4CA2A" w:rsidR="001C1BA2" w:rsidRDefault="001C1BA2">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461068D4" w14:textId="4887FD5C"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7E9275B0" w14:textId="15F17BC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53B9D79F" w14:textId="5F204876"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B91E42D" w14:textId="46C9C34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46EB5E06" w14:textId="62EC112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4E82F78D" w14:textId="3B198D1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115FC13B" w14:textId="09DBEAD2" w:rsidR="001C1BA2" w:rsidRDefault="001C1BA2">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2184A238" w14:textId="6FAC1874"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784FF124" w14:textId="4722DA5C"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DE2F820" w14:textId="01029864"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7755BBD0" w14:textId="58FA408F" w:rsidR="001C1BA2" w:rsidRDefault="001C1BA2">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F1312C0" w14:textId="0A88549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09C310B7" w14:textId="65C5C79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1B650277" w14:textId="3D64DE7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0D1C5BBC" w14:textId="08D6758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13F8003C" w14:textId="693392AE" w:rsidR="001C1BA2" w:rsidRPr="00F911A3" w:rsidRDefault="001C1BA2">
      <w:pPr>
        <w:pStyle w:val="TOC4"/>
        <w:rPr>
          <w:rFonts w:asciiTheme="minorHAnsi" w:eastAsiaTheme="minorEastAsia" w:hAnsiTheme="minorHAnsi" w:cstheme="minorBidi"/>
          <w:sz w:val="22"/>
          <w:szCs w:val="22"/>
          <w:lang w:val="sv-SE"/>
          <w:rPrChange w:id="3" w:author="Ericsson_109b-e_1" w:date="2020-05-04T07:04:00Z">
            <w:rPr>
              <w:rFonts w:asciiTheme="minorHAnsi" w:eastAsiaTheme="minorEastAsia" w:hAnsiTheme="minorHAnsi" w:cstheme="minorBidi"/>
              <w:sz w:val="22"/>
              <w:szCs w:val="22"/>
            </w:rPr>
          </w:rPrChange>
        </w:rPr>
      </w:pPr>
      <w:r w:rsidRPr="00F911A3">
        <w:rPr>
          <w:lang w:val="sv-SE"/>
          <w:rPrChange w:id="4" w:author="Ericsson_109b-e_1" w:date="2020-05-04T07:04:00Z">
            <w:rPr/>
          </w:rPrChange>
        </w:rPr>
        <w:t>–</w:t>
      </w:r>
      <w:r w:rsidRPr="00F911A3">
        <w:rPr>
          <w:rFonts w:asciiTheme="minorHAnsi" w:eastAsiaTheme="minorEastAsia" w:hAnsiTheme="minorHAnsi" w:cstheme="minorBidi"/>
          <w:sz w:val="22"/>
          <w:szCs w:val="22"/>
          <w:lang w:val="sv-SE"/>
          <w:rPrChange w:id="5" w:author="Ericsson_109b-e_1" w:date="2020-05-04T07:04:00Z">
            <w:rPr>
              <w:rFonts w:asciiTheme="minorHAnsi" w:eastAsiaTheme="minorEastAsia" w:hAnsiTheme="minorHAnsi" w:cstheme="minorBidi"/>
              <w:sz w:val="22"/>
              <w:szCs w:val="22"/>
            </w:rPr>
          </w:rPrChange>
        </w:rPr>
        <w:tab/>
      </w:r>
      <w:r w:rsidRPr="00F911A3">
        <w:rPr>
          <w:i/>
          <w:lang w:val="sv-SE"/>
          <w:rPrChange w:id="6" w:author="Ericsson_109b-e_1" w:date="2020-05-04T07:04:00Z">
            <w:rPr>
              <w:i/>
            </w:rPr>
          </w:rPrChange>
        </w:rPr>
        <w:t>ARFCN-ValueNR</w:t>
      </w:r>
      <w:r w:rsidRPr="00F911A3">
        <w:rPr>
          <w:lang w:val="sv-SE"/>
          <w:rPrChange w:id="7" w:author="Ericsson_109b-e_1" w:date="2020-05-04T07:04:00Z">
            <w:rPr/>
          </w:rPrChange>
        </w:rPr>
        <w:tab/>
      </w:r>
      <w:r>
        <w:fldChar w:fldCharType="begin" w:fldLock="1"/>
      </w:r>
      <w:r w:rsidRPr="00F911A3">
        <w:rPr>
          <w:lang w:val="sv-SE"/>
          <w:rPrChange w:id="8" w:author="Ericsson_109b-e_1" w:date="2020-05-04T07:04:00Z">
            <w:rPr/>
          </w:rPrChange>
        </w:rPr>
        <w:instrText xml:space="preserve"> PAGEREF _Toc37067872 \h </w:instrText>
      </w:r>
      <w:r>
        <w:fldChar w:fldCharType="separate"/>
      </w:r>
      <w:r w:rsidRPr="00F911A3">
        <w:rPr>
          <w:lang w:val="sv-SE"/>
          <w:rPrChange w:id="9" w:author="Ericsson_109b-e_1" w:date="2020-05-04T07:04:00Z">
            <w:rPr/>
          </w:rPrChange>
        </w:rPr>
        <w:t>315</w:t>
      </w:r>
      <w:r>
        <w:fldChar w:fldCharType="end"/>
      </w:r>
    </w:p>
    <w:p w14:paraId="2C2DB578" w14:textId="47B97E7D" w:rsidR="001C1BA2" w:rsidRPr="00F911A3" w:rsidRDefault="001C1BA2">
      <w:pPr>
        <w:pStyle w:val="TOC4"/>
        <w:rPr>
          <w:rFonts w:asciiTheme="minorHAnsi" w:eastAsiaTheme="minorEastAsia" w:hAnsiTheme="minorHAnsi" w:cstheme="minorBidi"/>
          <w:sz w:val="22"/>
          <w:szCs w:val="22"/>
          <w:lang w:val="sv-SE"/>
          <w:rPrChange w:id="10" w:author="Ericsson_109b-e_1" w:date="2020-05-04T07:04:00Z">
            <w:rPr>
              <w:rFonts w:asciiTheme="minorHAnsi" w:eastAsiaTheme="minorEastAsia" w:hAnsiTheme="minorHAnsi" w:cstheme="minorBidi"/>
              <w:sz w:val="22"/>
              <w:szCs w:val="22"/>
            </w:rPr>
          </w:rPrChange>
        </w:rPr>
      </w:pPr>
      <w:r w:rsidRPr="00F911A3">
        <w:rPr>
          <w:lang w:val="sv-SE"/>
          <w:rPrChange w:id="11" w:author="Ericsson_109b-e_1" w:date="2020-05-04T07:04:00Z">
            <w:rPr/>
          </w:rPrChange>
        </w:rPr>
        <w:t>–</w:t>
      </w:r>
      <w:r w:rsidRPr="00F911A3">
        <w:rPr>
          <w:rFonts w:asciiTheme="minorHAnsi" w:eastAsiaTheme="minorEastAsia" w:hAnsiTheme="minorHAnsi" w:cstheme="minorBidi"/>
          <w:sz w:val="22"/>
          <w:szCs w:val="22"/>
          <w:lang w:val="sv-SE"/>
          <w:rPrChange w:id="12" w:author="Ericsson_109b-e_1" w:date="2020-05-04T07:04:00Z">
            <w:rPr>
              <w:rFonts w:asciiTheme="minorHAnsi" w:eastAsiaTheme="minorEastAsia" w:hAnsiTheme="minorHAnsi" w:cstheme="minorBidi"/>
              <w:sz w:val="22"/>
              <w:szCs w:val="22"/>
            </w:rPr>
          </w:rPrChange>
        </w:rPr>
        <w:tab/>
      </w:r>
      <w:r w:rsidRPr="00F911A3">
        <w:rPr>
          <w:i/>
          <w:lang w:val="sv-SE"/>
          <w:rPrChange w:id="13" w:author="Ericsson_109b-e_1" w:date="2020-05-04T07:04:00Z">
            <w:rPr>
              <w:i/>
            </w:rPr>
          </w:rPrChange>
        </w:rPr>
        <w:t>ARFCN-ValueUTRA-FDD</w:t>
      </w:r>
      <w:r w:rsidRPr="00F911A3">
        <w:rPr>
          <w:lang w:val="sv-SE"/>
          <w:rPrChange w:id="14" w:author="Ericsson_109b-e_1" w:date="2020-05-04T07:04:00Z">
            <w:rPr/>
          </w:rPrChange>
        </w:rPr>
        <w:tab/>
      </w:r>
      <w:r>
        <w:fldChar w:fldCharType="begin" w:fldLock="1"/>
      </w:r>
      <w:r w:rsidRPr="00F911A3">
        <w:rPr>
          <w:lang w:val="sv-SE"/>
          <w:rPrChange w:id="15" w:author="Ericsson_109b-e_1" w:date="2020-05-04T07:04:00Z">
            <w:rPr/>
          </w:rPrChange>
        </w:rPr>
        <w:instrText xml:space="preserve"> PAGEREF _Toc37067873 \h </w:instrText>
      </w:r>
      <w:r>
        <w:fldChar w:fldCharType="separate"/>
      </w:r>
      <w:r w:rsidRPr="00F911A3">
        <w:rPr>
          <w:lang w:val="sv-SE"/>
          <w:rPrChange w:id="16" w:author="Ericsson_109b-e_1" w:date="2020-05-04T07:04:00Z">
            <w:rPr/>
          </w:rPrChange>
        </w:rPr>
        <w:t>315</w:t>
      </w:r>
      <w:r>
        <w:fldChar w:fldCharType="end"/>
      </w:r>
    </w:p>
    <w:p w14:paraId="709794DB" w14:textId="69C1321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023694B7" w14:textId="1829CF1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02F3ED67" w14:textId="02B3F07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62E72F62" w14:textId="12E855F7"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5A119E75" w14:textId="3F1A46F2"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70F8DB39" w14:textId="3D5FD3A6"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15FF090E" w14:textId="4128C47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740B0E90" w14:textId="5C4EFF7F"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673A9828" w14:textId="5D078981"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4DEC1B76" w14:textId="3C7B7FE0"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75E64B0A" w14:textId="639B456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1ED9C249" w14:textId="169A0D1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22FF238B" w14:textId="51D8309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310347BD" w14:textId="5FA19D7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65E3F8FF" w14:textId="153A5A0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75D43895" w14:textId="34DB588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698BA62F" w14:textId="6F8C073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2D73553B" w14:textId="40EEF7C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3C999173" w14:textId="0015ED4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6A6DBA86" w14:textId="341967B9"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0E99870A" w14:textId="17F21BA1"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32DE54BD" w14:textId="4B532384"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1665A2CA" w14:textId="0A4A66A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5422E7D6" w14:textId="403B88F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5A24EF62" w14:textId="6490A6C0"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60058FE" w14:textId="625E180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6662F2AB" w14:textId="0035BBC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7D04879F" w14:textId="6337BF82" w:rsidR="001C1BA2" w:rsidRPr="00F911A3" w:rsidRDefault="001C1BA2">
      <w:pPr>
        <w:pStyle w:val="TOC4"/>
        <w:rPr>
          <w:rFonts w:asciiTheme="minorHAnsi" w:eastAsiaTheme="minorEastAsia" w:hAnsiTheme="minorHAnsi" w:cstheme="minorBidi"/>
          <w:sz w:val="22"/>
          <w:szCs w:val="22"/>
          <w:lang w:val="sv-SE"/>
          <w:rPrChange w:id="17" w:author="Ericsson_109b-e_1" w:date="2020-05-04T07:04:00Z">
            <w:rPr>
              <w:rFonts w:asciiTheme="minorHAnsi" w:eastAsiaTheme="minorEastAsia" w:hAnsiTheme="minorHAnsi" w:cstheme="minorBidi"/>
              <w:sz w:val="22"/>
              <w:szCs w:val="22"/>
            </w:rPr>
          </w:rPrChange>
        </w:rPr>
      </w:pPr>
      <w:r w:rsidRPr="00F911A3">
        <w:rPr>
          <w:i/>
          <w:iCs/>
          <w:lang w:val="sv-SE"/>
          <w:rPrChange w:id="18" w:author="Ericsson_109b-e_1" w:date="2020-05-04T07:04:00Z">
            <w:rPr>
              <w:i/>
              <w:iCs/>
            </w:rPr>
          </w:rPrChange>
        </w:rPr>
        <w:t>–</w:t>
      </w:r>
      <w:r w:rsidRPr="00F911A3">
        <w:rPr>
          <w:rFonts w:asciiTheme="minorHAnsi" w:eastAsiaTheme="minorEastAsia" w:hAnsiTheme="minorHAnsi" w:cstheme="minorBidi"/>
          <w:sz w:val="22"/>
          <w:szCs w:val="22"/>
          <w:lang w:val="sv-SE"/>
          <w:rPrChange w:id="19" w:author="Ericsson_109b-e_1" w:date="2020-05-04T07:04:00Z">
            <w:rPr>
              <w:rFonts w:asciiTheme="minorHAnsi" w:eastAsiaTheme="minorEastAsia" w:hAnsiTheme="minorHAnsi" w:cstheme="minorBidi"/>
              <w:sz w:val="22"/>
              <w:szCs w:val="22"/>
            </w:rPr>
          </w:rPrChange>
        </w:rPr>
        <w:tab/>
      </w:r>
      <w:r w:rsidRPr="00F911A3">
        <w:rPr>
          <w:i/>
          <w:iCs/>
          <w:lang w:val="sv-SE"/>
          <w:rPrChange w:id="20" w:author="Ericsson_109b-e_1" w:date="2020-05-04T07:04:00Z">
            <w:rPr>
              <w:i/>
              <w:iCs/>
            </w:rPr>
          </w:rPrChange>
        </w:rPr>
        <w:t>CGI-InfoEUTRA</w:t>
      </w:r>
      <w:r w:rsidRPr="00F911A3">
        <w:rPr>
          <w:lang w:val="sv-SE"/>
          <w:rPrChange w:id="21" w:author="Ericsson_109b-e_1" w:date="2020-05-04T07:04:00Z">
            <w:rPr/>
          </w:rPrChange>
        </w:rPr>
        <w:tab/>
      </w:r>
      <w:r>
        <w:fldChar w:fldCharType="begin" w:fldLock="1"/>
      </w:r>
      <w:r w:rsidRPr="00F911A3">
        <w:rPr>
          <w:lang w:val="sv-SE"/>
          <w:rPrChange w:id="22" w:author="Ericsson_109b-e_1" w:date="2020-05-04T07:04:00Z">
            <w:rPr/>
          </w:rPrChange>
        </w:rPr>
        <w:instrText xml:space="preserve"> PAGEREF _Toc37067901 \h </w:instrText>
      </w:r>
      <w:r>
        <w:fldChar w:fldCharType="separate"/>
      </w:r>
      <w:r w:rsidRPr="00F911A3">
        <w:rPr>
          <w:lang w:val="sv-SE"/>
          <w:rPrChange w:id="23" w:author="Ericsson_109b-e_1" w:date="2020-05-04T07:04:00Z">
            <w:rPr/>
          </w:rPrChange>
        </w:rPr>
        <w:t>340</w:t>
      </w:r>
      <w:r>
        <w:fldChar w:fldCharType="end"/>
      </w:r>
    </w:p>
    <w:p w14:paraId="31D3E87B" w14:textId="1DB49014" w:rsidR="001C1BA2" w:rsidRPr="00F911A3" w:rsidRDefault="001C1BA2">
      <w:pPr>
        <w:pStyle w:val="TOC4"/>
        <w:rPr>
          <w:rFonts w:asciiTheme="minorHAnsi" w:eastAsiaTheme="minorEastAsia" w:hAnsiTheme="minorHAnsi" w:cstheme="minorBidi"/>
          <w:sz w:val="22"/>
          <w:szCs w:val="22"/>
          <w:lang w:val="sv-SE"/>
          <w:rPrChange w:id="24" w:author="Ericsson_109b-e_1" w:date="2020-05-04T07:04:00Z">
            <w:rPr>
              <w:rFonts w:asciiTheme="minorHAnsi" w:eastAsiaTheme="minorEastAsia" w:hAnsiTheme="minorHAnsi" w:cstheme="minorBidi"/>
              <w:sz w:val="22"/>
              <w:szCs w:val="22"/>
            </w:rPr>
          </w:rPrChange>
        </w:rPr>
      </w:pPr>
      <w:r w:rsidRPr="00F911A3">
        <w:rPr>
          <w:i/>
          <w:iCs/>
          <w:lang w:val="sv-SE"/>
          <w:rPrChange w:id="25" w:author="Ericsson_109b-e_1" w:date="2020-05-04T07:04:00Z">
            <w:rPr>
              <w:i/>
              <w:iCs/>
            </w:rPr>
          </w:rPrChange>
        </w:rPr>
        <w:t>–</w:t>
      </w:r>
      <w:r w:rsidRPr="00F911A3">
        <w:rPr>
          <w:rFonts w:asciiTheme="minorHAnsi" w:eastAsiaTheme="minorEastAsia" w:hAnsiTheme="minorHAnsi" w:cstheme="minorBidi"/>
          <w:sz w:val="22"/>
          <w:szCs w:val="22"/>
          <w:lang w:val="sv-SE"/>
          <w:rPrChange w:id="26" w:author="Ericsson_109b-e_1" w:date="2020-05-04T07:04:00Z">
            <w:rPr>
              <w:rFonts w:asciiTheme="minorHAnsi" w:eastAsiaTheme="minorEastAsia" w:hAnsiTheme="minorHAnsi" w:cstheme="minorBidi"/>
              <w:sz w:val="22"/>
              <w:szCs w:val="22"/>
            </w:rPr>
          </w:rPrChange>
        </w:rPr>
        <w:tab/>
      </w:r>
      <w:r w:rsidRPr="00F911A3">
        <w:rPr>
          <w:i/>
          <w:iCs/>
          <w:lang w:val="sv-SE"/>
          <w:rPrChange w:id="27" w:author="Ericsson_109b-e_1" w:date="2020-05-04T07:04:00Z">
            <w:rPr>
              <w:i/>
              <w:iCs/>
            </w:rPr>
          </w:rPrChange>
        </w:rPr>
        <w:t>CGI-InfoEUTRALogging</w:t>
      </w:r>
      <w:r w:rsidRPr="00F911A3">
        <w:rPr>
          <w:lang w:val="sv-SE"/>
          <w:rPrChange w:id="28" w:author="Ericsson_109b-e_1" w:date="2020-05-04T07:04:00Z">
            <w:rPr/>
          </w:rPrChange>
        </w:rPr>
        <w:tab/>
      </w:r>
      <w:r>
        <w:fldChar w:fldCharType="begin" w:fldLock="1"/>
      </w:r>
      <w:r w:rsidRPr="00F911A3">
        <w:rPr>
          <w:lang w:val="sv-SE"/>
          <w:rPrChange w:id="29" w:author="Ericsson_109b-e_1" w:date="2020-05-04T07:04:00Z">
            <w:rPr/>
          </w:rPrChange>
        </w:rPr>
        <w:instrText xml:space="preserve"> PAGEREF _Toc37067902 \h </w:instrText>
      </w:r>
      <w:r>
        <w:fldChar w:fldCharType="separate"/>
      </w:r>
      <w:r w:rsidRPr="00F911A3">
        <w:rPr>
          <w:lang w:val="sv-SE"/>
          <w:rPrChange w:id="30" w:author="Ericsson_109b-e_1" w:date="2020-05-04T07:04:00Z">
            <w:rPr/>
          </w:rPrChange>
        </w:rPr>
        <w:t>341</w:t>
      </w:r>
      <w:r>
        <w:fldChar w:fldCharType="end"/>
      </w:r>
    </w:p>
    <w:p w14:paraId="298A8B21" w14:textId="33D7B0AD" w:rsidR="001C1BA2" w:rsidRPr="00F911A3" w:rsidRDefault="001C1BA2">
      <w:pPr>
        <w:pStyle w:val="TOC4"/>
        <w:rPr>
          <w:rFonts w:asciiTheme="minorHAnsi" w:eastAsiaTheme="minorEastAsia" w:hAnsiTheme="minorHAnsi" w:cstheme="minorBidi"/>
          <w:sz w:val="22"/>
          <w:szCs w:val="22"/>
          <w:lang w:val="sv-SE"/>
          <w:rPrChange w:id="31" w:author="Ericsson_109b-e_1" w:date="2020-05-04T07:04:00Z">
            <w:rPr>
              <w:rFonts w:asciiTheme="minorHAnsi" w:eastAsiaTheme="minorEastAsia" w:hAnsiTheme="minorHAnsi" w:cstheme="minorBidi"/>
              <w:sz w:val="22"/>
              <w:szCs w:val="22"/>
            </w:rPr>
          </w:rPrChange>
        </w:rPr>
      </w:pPr>
      <w:r w:rsidRPr="00F911A3">
        <w:rPr>
          <w:i/>
          <w:iCs/>
          <w:lang w:val="sv-SE"/>
          <w:rPrChange w:id="32" w:author="Ericsson_109b-e_1" w:date="2020-05-04T07:04:00Z">
            <w:rPr>
              <w:i/>
              <w:iCs/>
            </w:rPr>
          </w:rPrChange>
        </w:rPr>
        <w:t>–</w:t>
      </w:r>
      <w:r w:rsidRPr="00F911A3">
        <w:rPr>
          <w:rFonts w:asciiTheme="minorHAnsi" w:eastAsiaTheme="minorEastAsia" w:hAnsiTheme="minorHAnsi" w:cstheme="minorBidi"/>
          <w:sz w:val="22"/>
          <w:szCs w:val="22"/>
          <w:lang w:val="sv-SE"/>
          <w:rPrChange w:id="33" w:author="Ericsson_109b-e_1" w:date="2020-05-04T07:04:00Z">
            <w:rPr>
              <w:rFonts w:asciiTheme="minorHAnsi" w:eastAsiaTheme="minorEastAsia" w:hAnsiTheme="minorHAnsi" w:cstheme="minorBidi"/>
              <w:sz w:val="22"/>
              <w:szCs w:val="22"/>
            </w:rPr>
          </w:rPrChange>
        </w:rPr>
        <w:tab/>
      </w:r>
      <w:r w:rsidRPr="00F911A3">
        <w:rPr>
          <w:i/>
          <w:iCs/>
          <w:lang w:val="sv-SE"/>
          <w:rPrChange w:id="34" w:author="Ericsson_109b-e_1" w:date="2020-05-04T07:04:00Z">
            <w:rPr>
              <w:i/>
              <w:iCs/>
            </w:rPr>
          </w:rPrChange>
        </w:rPr>
        <w:t>CGI-InfoNR</w:t>
      </w:r>
      <w:r w:rsidRPr="00F911A3">
        <w:rPr>
          <w:lang w:val="sv-SE"/>
          <w:rPrChange w:id="35" w:author="Ericsson_109b-e_1" w:date="2020-05-04T07:04:00Z">
            <w:rPr/>
          </w:rPrChange>
        </w:rPr>
        <w:tab/>
      </w:r>
      <w:r>
        <w:fldChar w:fldCharType="begin" w:fldLock="1"/>
      </w:r>
      <w:r w:rsidRPr="00F911A3">
        <w:rPr>
          <w:lang w:val="sv-SE"/>
          <w:rPrChange w:id="36" w:author="Ericsson_109b-e_1" w:date="2020-05-04T07:04:00Z">
            <w:rPr/>
          </w:rPrChange>
        </w:rPr>
        <w:instrText xml:space="preserve"> PAGEREF _Toc37067903 \h </w:instrText>
      </w:r>
      <w:r>
        <w:fldChar w:fldCharType="separate"/>
      </w:r>
      <w:r w:rsidRPr="00F911A3">
        <w:rPr>
          <w:lang w:val="sv-SE"/>
          <w:rPrChange w:id="37" w:author="Ericsson_109b-e_1" w:date="2020-05-04T07:04:00Z">
            <w:rPr/>
          </w:rPrChange>
        </w:rPr>
        <w:t>341</w:t>
      </w:r>
      <w:r>
        <w:fldChar w:fldCharType="end"/>
      </w:r>
    </w:p>
    <w:p w14:paraId="43083FAA" w14:textId="43930934" w:rsidR="001C1BA2" w:rsidRDefault="001C1BA2">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2E7F2BF5" w14:textId="03777858"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5FC62F9E" w14:textId="7555C07C"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11DA387" w14:textId="5F0DD89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791757CB" w14:textId="54C965D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0F8FFA37" w14:textId="0CB58849"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217EC003" w14:textId="0566353D"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1698F721" w14:textId="47B30D4B"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054D5DC5" w14:textId="7003902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4130B90" w14:textId="70F5A97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69AF413E" w14:textId="0FB6CF5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0366CEA1" w14:textId="44E73A3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A11A792" w14:textId="5905F99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32563E8B" w14:textId="0364940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31AA1E4F" w14:textId="5CA95CF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66597EEF" w14:textId="4561417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1267868C" w14:textId="52322F3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28A155AB" w14:textId="6026479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50604C6C" w14:textId="0B08A40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1960BA22" w14:textId="051368B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2ED1573C" w14:textId="0ED9D07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300C6B12" w14:textId="2092FF3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677455F2" w14:textId="48484FD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75121EE5" w14:textId="158806B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3382C4E" w14:textId="1A90EB9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2D088294" w14:textId="04F420B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3A86443A" w14:textId="5045791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4BF44474" w14:textId="1950DD8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74F2F8BE" w14:textId="2D5103E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83D92BA" w14:textId="62EC3BB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5D32AD3B" w14:textId="3954875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7C2C8B18" w14:textId="4C4EA87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53E10FAE" w14:textId="4F11B9C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7C2358B4" w14:textId="5BD96C4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730EF111" w14:textId="6ED429E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1F4306CC" w14:textId="0867A4A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6968900E" w14:textId="018B43D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6B6B6205" w14:textId="1BE0311D"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19C3A1A" w14:textId="248DFC3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316DBAA8" w14:textId="3DA368A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99E963F" w14:textId="6C0373D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33F6D936" w14:textId="23EFA2D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1FF7BCCB" w14:textId="1FD300AF"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7E1278DB" w14:textId="51D933B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25B363D8" w14:textId="2AAB700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E0A19BA" w14:textId="1C3B5B0D"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489E09F" w14:textId="4B63928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087AE48B" w14:textId="7F6F530C"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6D9E657C" w14:textId="539CC408"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0A840B4" w14:textId="287E4FB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01C72092" w14:textId="25722C72"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4F393929" w14:textId="403C481B"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6152B59B" w14:textId="71C36E2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3D0DF8BD" w14:textId="6F91172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5C0C470C" w14:textId="155CB273"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5E0E6FC6" w14:textId="118F15AD"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6AE2E5A7" w14:textId="74E829A3"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1D9138FF" w14:textId="363F568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674455E4" w14:textId="647C360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43A00211" w14:textId="010BBCCA" w:rsidR="001C1BA2" w:rsidRDefault="001C1BA2">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6C7C11C7" w14:textId="733AD89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6EC2E3B2" w14:textId="1748372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45A60CCA" w14:textId="1AE9A508" w:rsidR="001C1BA2" w:rsidRDefault="001C1BA2">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0E45753B" w14:textId="3BED7724"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19AF15BA" w14:textId="2ECE5DE4"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6CE14A5F" w14:textId="789C7CA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19EF1B7F" w14:textId="2DF39163"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04FE89B8" w14:textId="21EDEE13"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33F5FC43" w14:textId="447A2E5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7EDB5474" w14:textId="516343D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F43D63C" w14:textId="3A33F40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87E8B73" w14:textId="2DA05C8A"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19B8717A" w14:textId="26A65CB0"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53E61FB9" w14:textId="2F70191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3E5BE435" w14:textId="35BEE1B3"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664EA396" w14:textId="5D9472CE"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71E6A5A1" w14:textId="08D0753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86D0028" w14:textId="258AD25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8ABE34F" w14:textId="318D58F0"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053C334E" w14:textId="0867235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7188F67F" w14:textId="566C068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2E656B10" w14:textId="606F10D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03C90149" w14:textId="76D5B99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5142F109" w14:textId="6CBC6F1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1025C3DC" w14:textId="567BF5D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13D77D61" w14:textId="516C6EA8" w:rsidR="001C1BA2" w:rsidRDefault="001C1BA2">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CF1BD64" w14:textId="6120431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70FB8648" w14:textId="54E0049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C5B7A01" w14:textId="6E9FF4F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5C647052" w14:textId="3B82F3B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1435F2A7" w14:textId="69A8C57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74AAA39E" w14:textId="6D1CBD4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5153D205" w14:textId="5432705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17ACD9C5" w14:textId="541FF9E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5D2B06C6" w14:textId="31E69FB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56AFBA36" w14:textId="20C7494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2E87931E" w14:textId="7ABAD78B"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2223B626" w14:textId="5F3057B9"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4F0F97E3" w14:textId="2A2A1CFD"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2442AF44" w14:textId="1DA144EC"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D4A8857" w14:textId="68B8B0CA"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1F5D33C5" w14:textId="3024A12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5597CEF4" w14:textId="3DC99C2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3BEB3DEF" w14:textId="3944909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4AB3C4C1" w14:textId="7FB6C345"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6D8FEC2A" w14:textId="168FD583"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4563EF1C" w14:textId="4F5E397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25D8D5B9" w14:textId="04A0790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0A8BD7CD" w14:textId="0B5521B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31E292CA" w14:textId="3D98F45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5C261584" w14:textId="4E61D46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3C144364" w14:textId="477EA45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706A3661" w14:textId="357300C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35B52C63" w14:textId="6668EFE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0274A344" w14:textId="5E4C5F21"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FA81E40" w14:textId="1DE3FE8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7F9D6014" w14:textId="053A7B3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537BE683" w14:textId="74ED693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5347042F" w14:textId="2421678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66785BAF" w14:textId="01E22A3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326235E5" w14:textId="0F5A353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7CBA6C8D" w14:textId="5CDA714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16E35FAD" w14:textId="22F96F2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2BDA2C77" w14:textId="5FAB9B7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6BE8A90B" w14:textId="43A52BB0" w:rsidR="001C1BA2" w:rsidRDefault="001C1BA2">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AA06B4" w14:textId="2F7A048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30CFFD09" w14:textId="0D1B278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362B0D59" w14:textId="62C5AD4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2CABE953" w14:textId="14361DA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5A22CE65" w14:textId="4D85906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0454F035" w14:textId="7C126CB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498FC9DD" w14:textId="6742F8D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2C400E5C" w14:textId="374C62C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073A88E" w14:textId="2067632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60160DDA" w14:textId="6B62AE7E" w:rsidR="001C1BA2" w:rsidRDefault="001C1BA2">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491E3BDC" w14:textId="36D176A1"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27EB54B2" w14:textId="1AC4FD7B"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0A1CE81D" w14:textId="1252E54F"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120163E6" w14:textId="5A6D685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5A622D58" w14:textId="305102F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03726B0E" w14:textId="222CE16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781A2A5" w14:textId="265297E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23497460" w14:textId="7A40A01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540257F2" w14:textId="4B823F2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78F4CD48" w14:textId="73951D2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62743259" w14:textId="3EAFCD9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1EBC6F74" w14:textId="3337A2C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3E0C76EE" w14:textId="1491DBE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7F3B4E5E" w14:textId="45643489"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213A580C" w14:textId="7DEB87F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6508D6A" w14:textId="2DB1021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6B4DF92A" w14:textId="0F38B3B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295CC269" w14:textId="6A6EE51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669AFD40" w14:textId="6D521AC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62F2688C" w14:textId="4403808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08A1BD12" w14:textId="20BED76D"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3FDF18D5" w14:textId="3B43D1C6"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6CC86D2E" w14:textId="24C73C57" w:rsidR="001C1BA2" w:rsidRDefault="001C1BA2">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60117AB1" w14:textId="76FE9351"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199CB13E" w14:textId="76AAB0E9"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2B48624E" w14:textId="19B7DA45"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12F00874" w14:textId="0888ECC7"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1D8113DF" w14:textId="7A43AD25"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7BE421A8" w14:textId="4BEC7817"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79EC2D74" w14:textId="2FCFADBC"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7498AC0E" w14:textId="2EE62343"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200D8B1A" w14:textId="271C1D8C"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429E1B38" w14:textId="01A28A3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468704B7" w14:textId="01F652F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44CCC45C" w14:textId="1E09EF1F"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7E95DC21" w14:textId="65666D5D"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562ACE9B" w14:textId="61AE5EC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4344EA73" w14:textId="4F48BA45"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45E304F6" w14:textId="7310E1B6"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31421A46" w14:textId="485274A3"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4FF6BF27" w14:textId="7A66F7C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48101F32" w14:textId="45259DD2"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2D89ADD0" w14:textId="79395D3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15DDC694" w14:textId="6D9A8E5A"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7817D036" w14:textId="038DBB3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449BAD84" w14:textId="0175168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235C6B36" w14:textId="29E296D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2B89AA52" w14:textId="3BE9C5F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5B57CC00" w14:textId="53AF159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523A0F64" w14:textId="4C6A371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86D3EAE" w14:textId="21AD7DD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320A5A66" w14:textId="62C33C91" w:rsidR="001C1BA2" w:rsidRDefault="001C1BA2">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523AD5F1" w14:textId="2DC151C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362E650E" w14:textId="001EDC1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2CE79025" w14:textId="59CE2E37" w:rsidR="001C1BA2" w:rsidRDefault="001C1BA2">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4A91AEE9" w14:textId="4FBA52E7"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51F007D2" w14:textId="05D1612C"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0068E1B4" w14:textId="076FC755"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52A764C5" w14:textId="58310041" w:rsidR="001C1BA2" w:rsidRDefault="001C1BA2">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7AD1C41D" w14:textId="285D5FA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5C5D8000" w14:textId="38FF7A0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0A045665" w14:textId="0727A0A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637324B9" w14:textId="0E12B02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5354CAB6" w14:textId="183C25F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76F18B78" w14:textId="60675C6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2B807541" w14:textId="42909B8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A1EFF6C" w14:textId="0E6FE9C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1239D703" w14:textId="4528C51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4FFA3C78" w14:textId="7EF61AB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DEEB224" w14:textId="64EF538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5934F428" w14:textId="4CD48D3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5F877DA4" w14:textId="2FBED91C"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6BEBF7FC" w14:textId="3252EF4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56955E9B" w14:textId="3902B91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3B5B350E" w14:textId="1C0E118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350F1E46" w14:textId="6B86F0E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20092226" w14:textId="5C21863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196FC08F" w14:textId="3CC3E4B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6F3ADCA1" w14:textId="7A07A88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402EEC8C" w14:textId="46FE676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63358B9A" w14:textId="1153811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18397D7F" w14:textId="0A95858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70902FD9" w14:textId="7885D01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6688994E" w14:textId="23D06AF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216E40BF" w14:textId="7605CED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1DB69915" w14:textId="33A576DE"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011B8F3A" w14:textId="0BAF577E"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19525A52" w14:textId="3398E36E"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075FC2C0" w14:textId="20630B45"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7FBEFF40" w14:textId="70A20F29"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5D5324FC" w14:textId="7B25D207"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59BEBAFA" w14:textId="58934606"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17E416" w14:textId="68EBF5D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0095DC9D" w14:textId="673D782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103D247E" w14:textId="7363834A" w:rsidR="001C1BA2" w:rsidRDefault="001C1BA2">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4ADA4C2" w14:textId="1C0DB96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6496612E" w14:textId="002118D1"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781B1AD4" w14:textId="0344A8F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42E13BF0" w14:textId="7148763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55C54904" w14:textId="14538A2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0C8F0EB3" w14:textId="4285A257" w:rsidR="001C1BA2" w:rsidRDefault="001C1BA2">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6733A03F" w14:textId="044A2E5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42978C12" w14:textId="00FDE91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4AE559B1" w14:textId="4666B45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5BAEBC42" w14:textId="071E0F8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9790B76" w14:textId="70F84FD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3B9A5C1" w14:textId="29A5AE4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418A891" w14:textId="002FB85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51079924" w14:textId="35DB702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2B8AEB72" w14:textId="51034CE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0B774770" w14:textId="3544018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79FC510D" w14:textId="0D2BA03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5FBE56DB" w14:textId="783FD0F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24170892" w14:textId="562B586F" w:rsidR="001C1BA2" w:rsidRDefault="001C1BA2">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22B089EE" w14:textId="5D26804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69A82E79" w14:textId="67B8F40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740BCEF1" w14:textId="27BA35A7" w:rsidR="001C1BA2" w:rsidRDefault="001C1BA2">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040EDE7A" w14:textId="3ACE022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4979A997" w14:textId="0F1AEC8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5B6BD354" w14:textId="0D26BB97" w:rsidR="001C1BA2" w:rsidRDefault="001C1BA2">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529736AD" w14:textId="72FA0E8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E1959AD" w14:textId="1F77939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7D91F89E" w14:textId="586C555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63FBBD22" w14:textId="5781E05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4B93A561" w14:textId="3A89ECA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7A3C66E2" w14:textId="2F7B947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7A43D479" w14:textId="138743F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173B2736" w14:textId="5C125C60" w:rsidR="001C1BA2" w:rsidRDefault="001C1BA2">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535C02D4" w14:textId="7BCB4CE4" w:rsidR="001C1BA2" w:rsidRDefault="001C1BA2">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0BE57269" w14:textId="3625A36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7C62CF20" w14:textId="7A2C204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B10C89" w14:textId="7750FA4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243AE52C" w14:textId="21D9201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02769723" w14:textId="71DCCCC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1A90DE80" w14:textId="30F8B12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2B4A49A" w14:textId="765E19B5" w:rsidR="001C1BA2" w:rsidRDefault="001C1BA2">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271B7918" w14:textId="6D3CD1E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4015CB1" w14:textId="182D3CD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234DDD60" w14:textId="244621E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7D327500" w14:textId="3795B6E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13BF8BFF" w14:textId="4851C91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366A6704" w14:textId="502E1267" w:rsidR="001C1BA2" w:rsidRDefault="001C1BA2">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2AFED2D4" w14:textId="4DD8C88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0CEAE8B5" w14:textId="0E24DD4D" w:rsidR="001C1BA2" w:rsidRDefault="001C1BA2">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2AEE2B7E" w14:textId="71268431" w:rsidR="001C1BA2" w:rsidRDefault="001C1BA2">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0E073C0C" w14:textId="4155E19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46973F79" w14:textId="58F89BE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336AD7C1" w14:textId="54C9441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24E3D5F1" w14:textId="05E5C2C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53933553" w14:textId="73E4E9E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51718286" w14:textId="6466F23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0AA93290" w14:textId="6B14844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180576A9" w14:textId="77CD573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24A5FBA7" w14:textId="0839420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0EB3E95F" w14:textId="76A33D35" w:rsidR="001C1BA2" w:rsidRDefault="001C1BA2">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270CA1BA" w14:textId="0189C55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2AA52999" w14:textId="41828A2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1D39A1EF" w14:textId="36DE68B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7060F03" w14:textId="52A6D3CF"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4E7AC0FA" w14:textId="185FE11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564A1D52" w14:textId="1AE563EF"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7453BF35" w14:textId="095CBFD0"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4BDB4E16" w14:textId="52597F74"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74F8952" w14:textId="1AB17394"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0153D4C7" w14:textId="40BECF89" w:rsidR="001C1BA2" w:rsidRDefault="001C1BA2">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08167C6F" w14:textId="6872503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61B07342" w14:textId="775150B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49429483" w14:textId="51ADE66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A484C8B" w14:textId="1B32DE6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62AD3A00" w14:textId="56C5042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2A96F31C" w14:textId="3C8EE55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BF93C3B" w14:textId="027F21F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23889314" w14:textId="30CA38E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497F329E" w14:textId="26E4844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2FC5B4C3" w14:textId="51AADA4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4EB45CC1" w14:textId="1E152FAC" w:rsidR="001C1BA2" w:rsidRPr="00F911A3" w:rsidRDefault="001C1BA2">
      <w:pPr>
        <w:pStyle w:val="TOC4"/>
        <w:rPr>
          <w:rFonts w:asciiTheme="minorHAnsi" w:eastAsiaTheme="minorEastAsia" w:hAnsiTheme="minorHAnsi" w:cstheme="minorBidi"/>
          <w:sz w:val="22"/>
          <w:szCs w:val="22"/>
          <w:lang w:val="sv-SE"/>
          <w:rPrChange w:id="38" w:author="Ericsson_109b-e_1" w:date="2020-05-04T07:04:00Z">
            <w:rPr>
              <w:rFonts w:asciiTheme="minorHAnsi" w:eastAsiaTheme="minorEastAsia" w:hAnsiTheme="minorHAnsi" w:cstheme="minorBidi"/>
              <w:sz w:val="22"/>
              <w:szCs w:val="22"/>
            </w:rPr>
          </w:rPrChange>
        </w:rPr>
      </w:pPr>
      <w:r w:rsidRPr="00F911A3">
        <w:rPr>
          <w:lang w:val="sv-SE"/>
          <w:rPrChange w:id="39" w:author="Ericsson_109b-e_1" w:date="2020-05-04T07:04:00Z">
            <w:rPr/>
          </w:rPrChange>
        </w:rPr>
        <w:lastRenderedPageBreak/>
        <w:t>–</w:t>
      </w:r>
      <w:r w:rsidRPr="00F911A3">
        <w:rPr>
          <w:rFonts w:asciiTheme="minorHAnsi" w:eastAsiaTheme="minorEastAsia" w:hAnsiTheme="minorHAnsi" w:cstheme="minorBidi"/>
          <w:sz w:val="22"/>
          <w:szCs w:val="22"/>
          <w:lang w:val="sv-SE"/>
          <w:rPrChange w:id="40" w:author="Ericsson_109b-e_1" w:date="2020-05-04T07:04:00Z">
            <w:rPr>
              <w:rFonts w:asciiTheme="minorHAnsi" w:eastAsiaTheme="minorEastAsia" w:hAnsiTheme="minorHAnsi" w:cstheme="minorBidi"/>
              <w:sz w:val="22"/>
              <w:szCs w:val="22"/>
            </w:rPr>
          </w:rPrChange>
        </w:rPr>
        <w:tab/>
      </w:r>
      <w:r w:rsidRPr="00F911A3">
        <w:rPr>
          <w:i/>
          <w:iCs/>
          <w:lang w:val="sv-SE"/>
          <w:rPrChange w:id="41" w:author="Ericsson_109b-e_1" w:date="2020-05-04T07:04:00Z">
            <w:rPr>
              <w:i/>
              <w:iCs/>
            </w:rPr>
          </w:rPrChange>
        </w:rPr>
        <w:t>UTRA-FDD-Q-OffsetRange</w:t>
      </w:r>
      <w:r w:rsidRPr="00F911A3">
        <w:rPr>
          <w:lang w:val="sv-SE"/>
          <w:rPrChange w:id="42" w:author="Ericsson_109b-e_1" w:date="2020-05-04T07:04:00Z">
            <w:rPr/>
          </w:rPrChange>
        </w:rPr>
        <w:tab/>
      </w:r>
      <w:r>
        <w:fldChar w:fldCharType="begin" w:fldLock="1"/>
      </w:r>
      <w:r w:rsidRPr="00F911A3">
        <w:rPr>
          <w:lang w:val="sv-SE"/>
          <w:rPrChange w:id="43" w:author="Ericsson_109b-e_1" w:date="2020-05-04T07:04:00Z">
            <w:rPr/>
          </w:rPrChange>
        </w:rPr>
        <w:instrText xml:space="preserve"> PAGEREF _Toc37068214 \h </w:instrText>
      </w:r>
      <w:r>
        <w:fldChar w:fldCharType="separate"/>
      </w:r>
      <w:r w:rsidRPr="00F911A3">
        <w:rPr>
          <w:lang w:val="sv-SE"/>
          <w:rPrChange w:id="44" w:author="Ericsson_109b-e_1" w:date="2020-05-04T07:04:00Z">
            <w:rPr/>
          </w:rPrChange>
        </w:rPr>
        <w:t>680</w:t>
      </w:r>
      <w:r>
        <w:fldChar w:fldCharType="end"/>
      </w:r>
    </w:p>
    <w:p w14:paraId="78572FA0" w14:textId="4EC5C0A9" w:rsidR="001C1BA2" w:rsidRPr="00F911A3" w:rsidRDefault="001C1BA2">
      <w:pPr>
        <w:pStyle w:val="TOC4"/>
        <w:rPr>
          <w:rFonts w:asciiTheme="minorHAnsi" w:eastAsiaTheme="minorEastAsia" w:hAnsiTheme="minorHAnsi" w:cstheme="minorBidi"/>
          <w:sz w:val="22"/>
          <w:szCs w:val="22"/>
          <w:lang w:val="sv-SE"/>
          <w:rPrChange w:id="45" w:author="Ericsson_109b-e_1" w:date="2020-05-04T07:04:00Z">
            <w:rPr>
              <w:rFonts w:asciiTheme="minorHAnsi" w:eastAsiaTheme="minorEastAsia" w:hAnsiTheme="minorHAnsi" w:cstheme="minorBidi"/>
              <w:sz w:val="22"/>
              <w:szCs w:val="22"/>
            </w:rPr>
          </w:rPrChange>
        </w:rPr>
      </w:pPr>
      <w:r w:rsidRPr="00F911A3">
        <w:rPr>
          <w:lang w:val="sv-SE"/>
          <w:rPrChange w:id="46" w:author="Ericsson_109b-e_1" w:date="2020-05-04T07:04:00Z">
            <w:rPr/>
          </w:rPrChange>
        </w:rPr>
        <w:t>–</w:t>
      </w:r>
      <w:r w:rsidRPr="00F911A3">
        <w:rPr>
          <w:rFonts w:asciiTheme="minorHAnsi" w:eastAsiaTheme="minorEastAsia" w:hAnsiTheme="minorHAnsi" w:cstheme="minorBidi"/>
          <w:sz w:val="22"/>
          <w:szCs w:val="22"/>
          <w:lang w:val="sv-SE"/>
          <w:rPrChange w:id="47" w:author="Ericsson_109b-e_1" w:date="2020-05-04T07:04:00Z">
            <w:rPr>
              <w:rFonts w:asciiTheme="minorHAnsi" w:eastAsiaTheme="minorEastAsia" w:hAnsiTheme="minorHAnsi" w:cstheme="minorBidi"/>
              <w:sz w:val="22"/>
              <w:szCs w:val="22"/>
            </w:rPr>
          </w:rPrChange>
        </w:rPr>
        <w:tab/>
      </w:r>
      <w:r w:rsidRPr="00F911A3">
        <w:rPr>
          <w:i/>
          <w:lang w:val="sv-SE"/>
          <w:rPrChange w:id="48" w:author="Ericsson_109b-e_1" w:date="2020-05-04T07:04:00Z">
            <w:rPr>
              <w:i/>
            </w:rPr>
          </w:rPrChange>
        </w:rPr>
        <w:t>VisitedCellInfoList</w:t>
      </w:r>
      <w:r w:rsidRPr="00F911A3">
        <w:rPr>
          <w:lang w:val="sv-SE"/>
          <w:rPrChange w:id="49" w:author="Ericsson_109b-e_1" w:date="2020-05-04T07:04:00Z">
            <w:rPr/>
          </w:rPrChange>
        </w:rPr>
        <w:tab/>
      </w:r>
      <w:r>
        <w:fldChar w:fldCharType="begin" w:fldLock="1"/>
      </w:r>
      <w:r w:rsidRPr="00F911A3">
        <w:rPr>
          <w:lang w:val="sv-SE"/>
          <w:rPrChange w:id="50" w:author="Ericsson_109b-e_1" w:date="2020-05-04T07:04:00Z">
            <w:rPr/>
          </w:rPrChange>
        </w:rPr>
        <w:instrText xml:space="preserve"> PAGEREF _Toc37068215 \h </w:instrText>
      </w:r>
      <w:r>
        <w:fldChar w:fldCharType="separate"/>
      </w:r>
      <w:r w:rsidRPr="00F911A3">
        <w:rPr>
          <w:lang w:val="sv-SE"/>
          <w:rPrChange w:id="51" w:author="Ericsson_109b-e_1" w:date="2020-05-04T07:04:00Z">
            <w:rPr/>
          </w:rPrChange>
        </w:rPr>
        <w:t>680</w:t>
      </w:r>
      <w:r>
        <w:fldChar w:fldCharType="end"/>
      </w:r>
    </w:p>
    <w:p w14:paraId="43CB1352" w14:textId="7DCF331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60B116EA" w14:textId="74910239" w:rsidR="001C1BA2" w:rsidRDefault="001C1BA2">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04C8FEF4" w14:textId="3BD4267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DE9985B" w14:textId="025C851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58699FF" w14:textId="362ABD4F"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47CEBBA8" w14:textId="1681020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6101E4C9" w14:textId="79626BF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0B2DB2C" w14:textId="6E6E122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088EECE5" w14:textId="09F776F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6E22D2B9" w14:textId="73B3295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48FAF2A0" w14:textId="3FA895B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5E3AC1DC" w14:textId="643FC47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0F2BF7AE" w14:textId="55D5220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24C99120" w14:textId="406D28D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63D133F7" w14:textId="487381F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6BC38589" w14:textId="12A5DE7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46E6CDCF" w14:textId="3642B44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1F724D8D" w14:textId="70878FD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F15DB68" w14:textId="7B802BF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048F2609" w14:textId="2863783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02B2E77D" w14:textId="5EFCCE1C"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24674D13" w14:textId="789F634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2A04A141" w14:textId="34DC542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0EAB12CF" w14:textId="4E1E843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53FD3AA8" w14:textId="028C874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34C0265C" w14:textId="3DE1AA6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4A8C5D68" w14:textId="3A780EE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05E82B49" w14:textId="79B5C46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36D15474" w14:textId="693B5F8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17A1C42E" w14:textId="4BDC7AA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33EFCA9D" w14:textId="08C30A6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13CC1D4" w14:textId="2ED4A15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62E49EDB" w14:textId="2FFA9E0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77AF2447" w14:textId="1FA15F5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150FA724" w14:textId="57DC5EC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148BC08F" w14:textId="1E031800"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5066F56E" w14:textId="6A6B82E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18E261BE" w14:textId="084C889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3FCC7543" w14:textId="0A1CC21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21BB70DF" w14:textId="665C3190" w:rsidR="001C1BA2" w:rsidRDefault="001C1BA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EE5D336" w14:textId="52923006" w:rsidR="001C1BA2" w:rsidRDefault="001C1BA2">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41E47AEF" w14:textId="5032FC48" w:rsidR="001C1BA2" w:rsidRDefault="001C1BA2">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754D0521" w14:textId="79665E77" w:rsidR="001C1BA2" w:rsidRDefault="001C1BA2">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6CAA8D1" w14:textId="2F7261DC" w:rsidR="001C1BA2" w:rsidRDefault="001C1BA2">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47BB2E12" w14:textId="089C8D12" w:rsidR="001C1BA2" w:rsidRDefault="001C1BA2">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72E341B3" w14:textId="17A7088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135C7614" w14:textId="0213922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5D2A8F17" w14:textId="6E90BBC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44C05D8A" w14:textId="23744BD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2D15E76" w14:textId="360F0489"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55219AD9" w14:textId="0D715A4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053E69B3" w14:textId="579B032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4669BCF6" w14:textId="395ECC3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61830767" w14:textId="0A5D1EB4"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7ABFD2AE" w14:textId="6398F65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2C025C5E" w14:textId="33F9747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719E3F10" w14:textId="4D934159" w:rsidR="001C1BA2" w:rsidRDefault="001C1BA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5EE63C80" w14:textId="76D9618C" w:rsidR="001C1BA2" w:rsidRDefault="001C1BA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41ABE5B9" w14:textId="7BB10BC6" w:rsidR="001C1BA2" w:rsidRDefault="001C1BA2">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7A98C145" w14:textId="4056FBBF" w:rsidR="001C1BA2" w:rsidRDefault="001C1BA2">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513B76D1" w14:textId="0E509BF4" w:rsidR="001C1BA2" w:rsidRDefault="001C1BA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714A086A" w14:textId="302C1609" w:rsidR="001C1BA2" w:rsidRDefault="001C1BA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4031B834" w14:textId="1E71D5DB" w:rsidR="001C1BA2" w:rsidRDefault="001C1BA2">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4E7479BB" w14:textId="711E87E6"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656EE8C7" w14:textId="0BFB40C9"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6AE4FF12" w14:textId="71D36F2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6E1A3B24" w14:textId="1A7521FE"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7F5BB99A" w14:textId="5B5725E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7CEC4DF1" w14:textId="71837D4E"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10770047" w14:textId="3062060E"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405262A8" w14:textId="023D2CC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339FB015" w14:textId="27D47D80" w:rsidR="001C1BA2" w:rsidRPr="00F911A3" w:rsidRDefault="001C1BA2">
      <w:pPr>
        <w:pStyle w:val="TOC4"/>
        <w:rPr>
          <w:rFonts w:asciiTheme="minorHAnsi" w:eastAsiaTheme="minorEastAsia" w:hAnsiTheme="minorHAnsi" w:cstheme="minorBidi"/>
          <w:sz w:val="22"/>
          <w:szCs w:val="22"/>
          <w:lang w:val="sv-SE"/>
          <w:rPrChange w:id="52" w:author="Ericsson_109b-e_1" w:date="2020-05-04T07:05:00Z">
            <w:rPr>
              <w:rFonts w:asciiTheme="minorHAnsi" w:eastAsiaTheme="minorEastAsia" w:hAnsiTheme="minorHAnsi" w:cstheme="minorBidi"/>
              <w:sz w:val="22"/>
              <w:szCs w:val="22"/>
            </w:rPr>
          </w:rPrChange>
        </w:rPr>
      </w:pPr>
      <w:r w:rsidRPr="00F911A3">
        <w:rPr>
          <w:lang w:val="sv-SE"/>
          <w:rPrChange w:id="53" w:author="Ericsson_109b-e_1" w:date="2020-05-04T07:05:00Z">
            <w:rPr/>
          </w:rPrChange>
        </w:rPr>
        <w:t>–</w:t>
      </w:r>
      <w:r w:rsidRPr="00F911A3">
        <w:rPr>
          <w:rFonts w:asciiTheme="minorHAnsi" w:eastAsiaTheme="minorEastAsia" w:hAnsiTheme="minorHAnsi" w:cstheme="minorBidi"/>
          <w:sz w:val="22"/>
          <w:szCs w:val="22"/>
          <w:lang w:val="sv-SE"/>
          <w:rPrChange w:id="54" w:author="Ericsson_109b-e_1" w:date="2020-05-04T07:05:00Z">
            <w:rPr>
              <w:rFonts w:asciiTheme="minorHAnsi" w:eastAsiaTheme="minorEastAsia" w:hAnsiTheme="minorHAnsi" w:cstheme="minorBidi"/>
              <w:sz w:val="22"/>
              <w:szCs w:val="22"/>
            </w:rPr>
          </w:rPrChange>
        </w:rPr>
        <w:tab/>
      </w:r>
      <w:r w:rsidRPr="00F911A3">
        <w:rPr>
          <w:i/>
          <w:iCs/>
          <w:lang w:val="sv-SE" w:eastAsia="x-none"/>
          <w:rPrChange w:id="55" w:author="Ericsson_109b-e_1" w:date="2020-05-04T07:05:00Z">
            <w:rPr>
              <w:i/>
              <w:iCs/>
              <w:lang w:eastAsia="x-none"/>
            </w:rPr>
          </w:rPrChange>
        </w:rPr>
        <w:t>VarMeasIdleReport</w:t>
      </w:r>
      <w:r w:rsidRPr="00F911A3">
        <w:rPr>
          <w:lang w:val="sv-SE"/>
          <w:rPrChange w:id="56" w:author="Ericsson_109b-e_1" w:date="2020-05-04T07:05:00Z">
            <w:rPr/>
          </w:rPrChange>
        </w:rPr>
        <w:tab/>
      </w:r>
      <w:r>
        <w:fldChar w:fldCharType="begin" w:fldLock="1"/>
      </w:r>
      <w:r w:rsidRPr="00F911A3">
        <w:rPr>
          <w:lang w:val="sv-SE"/>
          <w:rPrChange w:id="57" w:author="Ericsson_109b-e_1" w:date="2020-05-04T07:05:00Z">
            <w:rPr/>
          </w:rPrChange>
        </w:rPr>
        <w:instrText xml:space="preserve"> PAGEREF _Toc37068287 \h </w:instrText>
      </w:r>
      <w:r>
        <w:fldChar w:fldCharType="separate"/>
      </w:r>
      <w:r w:rsidRPr="00F911A3">
        <w:rPr>
          <w:lang w:val="sv-SE"/>
          <w:rPrChange w:id="58" w:author="Ericsson_109b-e_1" w:date="2020-05-04T07:05:00Z">
            <w:rPr/>
          </w:rPrChange>
        </w:rPr>
        <w:t>747</w:t>
      </w:r>
      <w:r>
        <w:fldChar w:fldCharType="end"/>
      </w:r>
    </w:p>
    <w:p w14:paraId="1032E26F" w14:textId="4AC11D9F" w:rsidR="001C1BA2" w:rsidRPr="00F911A3" w:rsidRDefault="001C1BA2">
      <w:pPr>
        <w:pStyle w:val="TOC4"/>
        <w:rPr>
          <w:rFonts w:asciiTheme="minorHAnsi" w:eastAsiaTheme="minorEastAsia" w:hAnsiTheme="minorHAnsi" w:cstheme="minorBidi"/>
          <w:sz w:val="22"/>
          <w:szCs w:val="22"/>
          <w:lang w:val="sv-SE"/>
          <w:rPrChange w:id="59" w:author="Ericsson_109b-e_1" w:date="2020-05-04T07:05:00Z">
            <w:rPr>
              <w:rFonts w:asciiTheme="minorHAnsi" w:eastAsiaTheme="minorEastAsia" w:hAnsiTheme="minorHAnsi" w:cstheme="minorBidi"/>
              <w:sz w:val="22"/>
              <w:szCs w:val="22"/>
            </w:rPr>
          </w:rPrChange>
        </w:rPr>
      </w:pPr>
      <w:r w:rsidRPr="00F911A3">
        <w:rPr>
          <w:rFonts w:eastAsia="MS Mincho"/>
          <w:lang w:val="sv-SE"/>
          <w:rPrChange w:id="60" w:author="Ericsson_109b-e_1" w:date="2020-05-04T07:05:00Z">
            <w:rPr>
              <w:rFonts w:eastAsia="MS Mincho"/>
            </w:rPr>
          </w:rPrChange>
        </w:rPr>
        <w:t>–</w:t>
      </w:r>
      <w:r w:rsidRPr="00F911A3">
        <w:rPr>
          <w:rFonts w:asciiTheme="minorHAnsi" w:eastAsiaTheme="minorEastAsia" w:hAnsiTheme="minorHAnsi" w:cstheme="minorBidi"/>
          <w:sz w:val="22"/>
          <w:szCs w:val="22"/>
          <w:lang w:val="sv-SE"/>
          <w:rPrChange w:id="61" w:author="Ericsson_109b-e_1" w:date="2020-05-04T07:05:00Z">
            <w:rPr>
              <w:rFonts w:asciiTheme="minorHAnsi" w:eastAsiaTheme="minorEastAsia" w:hAnsiTheme="minorHAnsi" w:cstheme="minorBidi"/>
              <w:sz w:val="22"/>
              <w:szCs w:val="22"/>
            </w:rPr>
          </w:rPrChange>
        </w:rPr>
        <w:tab/>
      </w:r>
      <w:r w:rsidRPr="00F911A3">
        <w:rPr>
          <w:rFonts w:eastAsia="MS Mincho"/>
          <w:i/>
          <w:lang w:val="sv-SE"/>
          <w:rPrChange w:id="62" w:author="Ericsson_109b-e_1" w:date="2020-05-04T07:05:00Z">
            <w:rPr>
              <w:rFonts w:eastAsia="MS Mincho"/>
              <w:i/>
            </w:rPr>
          </w:rPrChange>
        </w:rPr>
        <w:t>VarMeasReportList</w:t>
      </w:r>
      <w:r w:rsidRPr="00F911A3">
        <w:rPr>
          <w:lang w:val="sv-SE"/>
          <w:rPrChange w:id="63" w:author="Ericsson_109b-e_1" w:date="2020-05-04T07:05:00Z">
            <w:rPr/>
          </w:rPrChange>
        </w:rPr>
        <w:tab/>
      </w:r>
      <w:r>
        <w:fldChar w:fldCharType="begin" w:fldLock="1"/>
      </w:r>
      <w:r w:rsidRPr="00F911A3">
        <w:rPr>
          <w:lang w:val="sv-SE"/>
          <w:rPrChange w:id="64" w:author="Ericsson_109b-e_1" w:date="2020-05-04T07:05:00Z">
            <w:rPr/>
          </w:rPrChange>
        </w:rPr>
        <w:instrText xml:space="preserve"> PAGEREF _Toc37068288 \h </w:instrText>
      </w:r>
      <w:r>
        <w:fldChar w:fldCharType="separate"/>
      </w:r>
      <w:r w:rsidRPr="00F911A3">
        <w:rPr>
          <w:lang w:val="sv-SE"/>
          <w:rPrChange w:id="65" w:author="Ericsson_109b-e_1" w:date="2020-05-04T07:05:00Z">
            <w:rPr/>
          </w:rPrChange>
        </w:rPr>
        <w:t>748</w:t>
      </w:r>
      <w:r>
        <w:fldChar w:fldCharType="end"/>
      </w:r>
    </w:p>
    <w:p w14:paraId="0B2576C6" w14:textId="1AFCBB00" w:rsidR="001C1BA2" w:rsidRPr="00F911A3" w:rsidRDefault="001C1BA2">
      <w:pPr>
        <w:pStyle w:val="TOC4"/>
        <w:rPr>
          <w:rFonts w:asciiTheme="minorHAnsi" w:eastAsiaTheme="minorEastAsia" w:hAnsiTheme="minorHAnsi" w:cstheme="minorBidi"/>
          <w:sz w:val="22"/>
          <w:szCs w:val="22"/>
          <w:lang w:val="sv-SE"/>
          <w:rPrChange w:id="66" w:author="Ericsson_109b-e_1" w:date="2020-05-04T07:05:00Z">
            <w:rPr>
              <w:rFonts w:asciiTheme="minorHAnsi" w:eastAsiaTheme="minorEastAsia" w:hAnsiTheme="minorHAnsi" w:cstheme="minorBidi"/>
              <w:sz w:val="22"/>
              <w:szCs w:val="22"/>
            </w:rPr>
          </w:rPrChange>
        </w:rPr>
      </w:pPr>
      <w:r w:rsidRPr="00F911A3">
        <w:rPr>
          <w:rFonts w:eastAsia="MS Mincho"/>
          <w:lang w:val="sv-SE"/>
          <w:rPrChange w:id="67" w:author="Ericsson_109b-e_1" w:date="2020-05-04T07:05:00Z">
            <w:rPr>
              <w:rFonts w:eastAsia="MS Mincho"/>
            </w:rPr>
          </w:rPrChange>
        </w:rPr>
        <w:t>–</w:t>
      </w:r>
      <w:r w:rsidRPr="00F911A3">
        <w:rPr>
          <w:rFonts w:asciiTheme="minorHAnsi" w:eastAsiaTheme="minorEastAsia" w:hAnsiTheme="minorHAnsi" w:cstheme="minorBidi"/>
          <w:sz w:val="22"/>
          <w:szCs w:val="22"/>
          <w:lang w:val="sv-SE"/>
          <w:rPrChange w:id="68" w:author="Ericsson_109b-e_1" w:date="2020-05-04T07:05:00Z">
            <w:rPr>
              <w:rFonts w:asciiTheme="minorHAnsi" w:eastAsiaTheme="minorEastAsia" w:hAnsiTheme="minorHAnsi" w:cstheme="minorBidi"/>
              <w:sz w:val="22"/>
              <w:szCs w:val="22"/>
            </w:rPr>
          </w:rPrChange>
        </w:rPr>
        <w:tab/>
      </w:r>
      <w:r w:rsidRPr="00F911A3">
        <w:rPr>
          <w:rFonts w:eastAsia="MS Mincho"/>
          <w:i/>
          <w:iCs/>
          <w:lang w:val="sv-SE"/>
          <w:rPrChange w:id="69" w:author="Ericsson_109b-e_1" w:date="2020-05-04T07:05:00Z">
            <w:rPr>
              <w:rFonts w:eastAsia="MS Mincho"/>
              <w:i/>
              <w:iCs/>
            </w:rPr>
          </w:rPrChange>
        </w:rPr>
        <w:t>VarMeasReportListSL</w:t>
      </w:r>
      <w:r w:rsidRPr="00F911A3">
        <w:rPr>
          <w:lang w:val="sv-SE"/>
          <w:rPrChange w:id="70" w:author="Ericsson_109b-e_1" w:date="2020-05-04T07:05:00Z">
            <w:rPr/>
          </w:rPrChange>
        </w:rPr>
        <w:tab/>
      </w:r>
      <w:r>
        <w:fldChar w:fldCharType="begin" w:fldLock="1"/>
      </w:r>
      <w:r w:rsidRPr="00F911A3">
        <w:rPr>
          <w:lang w:val="sv-SE"/>
          <w:rPrChange w:id="71" w:author="Ericsson_109b-e_1" w:date="2020-05-04T07:05:00Z">
            <w:rPr/>
          </w:rPrChange>
        </w:rPr>
        <w:instrText xml:space="preserve"> PAGEREF _Toc37068289 \h </w:instrText>
      </w:r>
      <w:r>
        <w:fldChar w:fldCharType="separate"/>
      </w:r>
      <w:r w:rsidRPr="00F911A3">
        <w:rPr>
          <w:lang w:val="sv-SE"/>
          <w:rPrChange w:id="72" w:author="Ericsson_109b-e_1" w:date="2020-05-04T07:05:00Z">
            <w:rPr/>
          </w:rPrChange>
        </w:rPr>
        <w:t>748</w:t>
      </w:r>
      <w:r>
        <w:fldChar w:fldCharType="end"/>
      </w:r>
    </w:p>
    <w:p w14:paraId="374A311E" w14:textId="514A2D3A" w:rsidR="001C1BA2" w:rsidRPr="00F911A3" w:rsidRDefault="001C1BA2">
      <w:pPr>
        <w:pStyle w:val="TOC4"/>
        <w:rPr>
          <w:rFonts w:asciiTheme="minorHAnsi" w:eastAsiaTheme="minorEastAsia" w:hAnsiTheme="minorHAnsi" w:cstheme="minorBidi"/>
          <w:sz w:val="22"/>
          <w:szCs w:val="22"/>
          <w:lang w:val="sv-SE"/>
          <w:rPrChange w:id="73" w:author="Ericsson_109b-e_1" w:date="2020-05-04T07:05:00Z">
            <w:rPr>
              <w:rFonts w:asciiTheme="minorHAnsi" w:eastAsiaTheme="minorEastAsia" w:hAnsiTheme="minorHAnsi" w:cstheme="minorBidi"/>
              <w:sz w:val="22"/>
              <w:szCs w:val="22"/>
            </w:rPr>
          </w:rPrChange>
        </w:rPr>
      </w:pPr>
      <w:r w:rsidRPr="00F911A3">
        <w:rPr>
          <w:lang w:val="sv-SE"/>
          <w:rPrChange w:id="74" w:author="Ericsson_109b-e_1" w:date="2020-05-04T07:05:00Z">
            <w:rPr/>
          </w:rPrChange>
        </w:rPr>
        <w:t>–</w:t>
      </w:r>
      <w:r w:rsidRPr="00F911A3">
        <w:rPr>
          <w:rFonts w:asciiTheme="minorHAnsi" w:eastAsiaTheme="minorEastAsia" w:hAnsiTheme="minorHAnsi" w:cstheme="minorBidi"/>
          <w:sz w:val="22"/>
          <w:szCs w:val="22"/>
          <w:lang w:val="sv-SE"/>
          <w:rPrChange w:id="75" w:author="Ericsson_109b-e_1" w:date="2020-05-04T07:05:00Z">
            <w:rPr>
              <w:rFonts w:asciiTheme="minorHAnsi" w:eastAsiaTheme="minorEastAsia" w:hAnsiTheme="minorHAnsi" w:cstheme="minorBidi"/>
              <w:sz w:val="22"/>
              <w:szCs w:val="22"/>
            </w:rPr>
          </w:rPrChange>
        </w:rPr>
        <w:tab/>
      </w:r>
      <w:r w:rsidRPr="00F911A3">
        <w:rPr>
          <w:i/>
          <w:lang w:val="sv-SE"/>
          <w:rPrChange w:id="76" w:author="Ericsson_109b-e_1" w:date="2020-05-04T07:05:00Z">
            <w:rPr>
              <w:i/>
            </w:rPr>
          </w:rPrChange>
        </w:rPr>
        <w:t>VarMobilityHistoryReport</w:t>
      </w:r>
      <w:r w:rsidRPr="00F911A3">
        <w:rPr>
          <w:lang w:val="sv-SE"/>
          <w:rPrChange w:id="77" w:author="Ericsson_109b-e_1" w:date="2020-05-04T07:05:00Z">
            <w:rPr/>
          </w:rPrChange>
        </w:rPr>
        <w:tab/>
      </w:r>
      <w:r>
        <w:fldChar w:fldCharType="begin" w:fldLock="1"/>
      </w:r>
      <w:r w:rsidRPr="00F911A3">
        <w:rPr>
          <w:lang w:val="sv-SE"/>
          <w:rPrChange w:id="78" w:author="Ericsson_109b-e_1" w:date="2020-05-04T07:05:00Z">
            <w:rPr/>
          </w:rPrChange>
        </w:rPr>
        <w:instrText xml:space="preserve"> PAGEREF _Toc37068290 \h </w:instrText>
      </w:r>
      <w:r>
        <w:fldChar w:fldCharType="separate"/>
      </w:r>
      <w:r w:rsidRPr="00F911A3">
        <w:rPr>
          <w:lang w:val="sv-SE"/>
          <w:rPrChange w:id="79" w:author="Ericsson_109b-e_1" w:date="2020-05-04T07:05:00Z">
            <w:rPr/>
          </w:rPrChange>
        </w:rPr>
        <w:t>749</w:t>
      </w:r>
      <w:r>
        <w:fldChar w:fldCharType="end"/>
      </w:r>
    </w:p>
    <w:p w14:paraId="344B25AA" w14:textId="72830503" w:rsidR="001C1BA2" w:rsidRPr="00F911A3" w:rsidRDefault="001C1BA2">
      <w:pPr>
        <w:pStyle w:val="TOC4"/>
        <w:rPr>
          <w:rFonts w:asciiTheme="minorHAnsi" w:eastAsiaTheme="minorEastAsia" w:hAnsiTheme="minorHAnsi" w:cstheme="minorBidi"/>
          <w:sz w:val="22"/>
          <w:szCs w:val="22"/>
          <w:lang w:val="sv-SE"/>
          <w:rPrChange w:id="80" w:author="Ericsson_109b-e_1" w:date="2020-05-04T07:05:00Z">
            <w:rPr>
              <w:rFonts w:asciiTheme="minorHAnsi" w:eastAsiaTheme="minorEastAsia" w:hAnsiTheme="minorHAnsi" w:cstheme="minorBidi"/>
              <w:sz w:val="22"/>
              <w:szCs w:val="22"/>
            </w:rPr>
          </w:rPrChange>
        </w:rPr>
      </w:pPr>
      <w:r w:rsidRPr="00F911A3">
        <w:rPr>
          <w:rFonts w:eastAsia="MS Mincho"/>
          <w:lang w:val="sv-SE"/>
          <w:rPrChange w:id="81" w:author="Ericsson_109b-e_1" w:date="2020-05-04T07:05:00Z">
            <w:rPr>
              <w:rFonts w:eastAsia="MS Mincho"/>
            </w:rPr>
          </w:rPrChange>
        </w:rPr>
        <w:t>–</w:t>
      </w:r>
      <w:r w:rsidRPr="00F911A3">
        <w:rPr>
          <w:rFonts w:asciiTheme="minorHAnsi" w:eastAsiaTheme="minorEastAsia" w:hAnsiTheme="minorHAnsi" w:cstheme="minorBidi"/>
          <w:sz w:val="22"/>
          <w:szCs w:val="22"/>
          <w:lang w:val="sv-SE"/>
          <w:rPrChange w:id="82" w:author="Ericsson_109b-e_1" w:date="2020-05-04T07:05:00Z">
            <w:rPr>
              <w:rFonts w:asciiTheme="minorHAnsi" w:eastAsiaTheme="minorEastAsia" w:hAnsiTheme="minorHAnsi" w:cstheme="minorBidi"/>
              <w:sz w:val="22"/>
              <w:szCs w:val="22"/>
            </w:rPr>
          </w:rPrChange>
        </w:rPr>
        <w:tab/>
      </w:r>
      <w:r w:rsidRPr="00F911A3">
        <w:rPr>
          <w:rFonts w:eastAsia="MS Mincho"/>
          <w:i/>
          <w:lang w:val="sv-SE"/>
          <w:rPrChange w:id="83" w:author="Ericsson_109b-e_1" w:date="2020-05-04T07:05:00Z">
            <w:rPr>
              <w:rFonts w:eastAsia="MS Mincho"/>
              <w:i/>
            </w:rPr>
          </w:rPrChange>
        </w:rPr>
        <w:t>VarPendingRNA-Update</w:t>
      </w:r>
      <w:r w:rsidRPr="00F911A3">
        <w:rPr>
          <w:lang w:val="sv-SE"/>
          <w:rPrChange w:id="84" w:author="Ericsson_109b-e_1" w:date="2020-05-04T07:05:00Z">
            <w:rPr/>
          </w:rPrChange>
        </w:rPr>
        <w:tab/>
      </w:r>
      <w:r>
        <w:fldChar w:fldCharType="begin" w:fldLock="1"/>
      </w:r>
      <w:r w:rsidRPr="00F911A3">
        <w:rPr>
          <w:lang w:val="sv-SE"/>
          <w:rPrChange w:id="85" w:author="Ericsson_109b-e_1" w:date="2020-05-04T07:05:00Z">
            <w:rPr/>
          </w:rPrChange>
        </w:rPr>
        <w:instrText xml:space="preserve"> PAGEREF _Toc37068291 \h </w:instrText>
      </w:r>
      <w:r>
        <w:fldChar w:fldCharType="separate"/>
      </w:r>
      <w:r w:rsidRPr="00F911A3">
        <w:rPr>
          <w:lang w:val="sv-SE"/>
          <w:rPrChange w:id="86" w:author="Ericsson_109b-e_1" w:date="2020-05-04T07:05:00Z">
            <w:rPr/>
          </w:rPrChange>
        </w:rPr>
        <w:t>749</w:t>
      </w:r>
      <w:r>
        <w:fldChar w:fldCharType="end"/>
      </w:r>
    </w:p>
    <w:p w14:paraId="41F0B576" w14:textId="1BF99B97" w:rsidR="001C1BA2" w:rsidRPr="00F911A3" w:rsidRDefault="001C1BA2">
      <w:pPr>
        <w:pStyle w:val="TOC4"/>
        <w:rPr>
          <w:rFonts w:asciiTheme="minorHAnsi" w:eastAsiaTheme="minorEastAsia" w:hAnsiTheme="minorHAnsi" w:cstheme="minorBidi"/>
          <w:sz w:val="22"/>
          <w:szCs w:val="22"/>
          <w:lang w:val="sv-SE"/>
          <w:rPrChange w:id="87" w:author="Ericsson_109b-e_1" w:date="2020-05-04T07:05:00Z">
            <w:rPr>
              <w:rFonts w:asciiTheme="minorHAnsi" w:eastAsiaTheme="minorEastAsia" w:hAnsiTheme="minorHAnsi" w:cstheme="minorBidi"/>
              <w:sz w:val="22"/>
              <w:szCs w:val="22"/>
            </w:rPr>
          </w:rPrChange>
        </w:rPr>
      </w:pPr>
      <w:r w:rsidRPr="00F911A3">
        <w:rPr>
          <w:lang w:val="sv-SE"/>
          <w:rPrChange w:id="88" w:author="Ericsson_109b-e_1" w:date="2020-05-04T07:05:00Z">
            <w:rPr/>
          </w:rPrChange>
        </w:rPr>
        <w:t>–</w:t>
      </w:r>
      <w:r w:rsidRPr="00F911A3">
        <w:rPr>
          <w:rFonts w:asciiTheme="minorHAnsi" w:eastAsiaTheme="minorEastAsia" w:hAnsiTheme="minorHAnsi" w:cstheme="minorBidi"/>
          <w:sz w:val="22"/>
          <w:szCs w:val="22"/>
          <w:lang w:val="sv-SE"/>
          <w:rPrChange w:id="89" w:author="Ericsson_109b-e_1" w:date="2020-05-04T07:05:00Z">
            <w:rPr>
              <w:rFonts w:asciiTheme="minorHAnsi" w:eastAsiaTheme="minorEastAsia" w:hAnsiTheme="minorHAnsi" w:cstheme="minorBidi"/>
              <w:sz w:val="22"/>
              <w:szCs w:val="22"/>
            </w:rPr>
          </w:rPrChange>
        </w:rPr>
        <w:tab/>
      </w:r>
      <w:r w:rsidRPr="00F911A3">
        <w:rPr>
          <w:i/>
          <w:lang w:val="sv-SE"/>
          <w:rPrChange w:id="90" w:author="Ericsson_109b-e_1" w:date="2020-05-04T07:05:00Z">
            <w:rPr>
              <w:i/>
            </w:rPr>
          </w:rPrChange>
        </w:rPr>
        <w:t>VarRA-Report</w:t>
      </w:r>
      <w:r w:rsidRPr="00F911A3">
        <w:rPr>
          <w:lang w:val="sv-SE"/>
          <w:rPrChange w:id="91" w:author="Ericsson_109b-e_1" w:date="2020-05-04T07:05:00Z">
            <w:rPr/>
          </w:rPrChange>
        </w:rPr>
        <w:tab/>
      </w:r>
      <w:r>
        <w:fldChar w:fldCharType="begin" w:fldLock="1"/>
      </w:r>
      <w:r w:rsidRPr="00F911A3">
        <w:rPr>
          <w:lang w:val="sv-SE"/>
          <w:rPrChange w:id="92" w:author="Ericsson_109b-e_1" w:date="2020-05-04T07:05:00Z">
            <w:rPr/>
          </w:rPrChange>
        </w:rPr>
        <w:instrText xml:space="preserve"> PAGEREF _Toc37068292 \h </w:instrText>
      </w:r>
      <w:r>
        <w:fldChar w:fldCharType="separate"/>
      </w:r>
      <w:r w:rsidRPr="00F911A3">
        <w:rPr>
          <w:lang w:val="sv-SE"/>
          <w:rPrChange w:id="93" w:author="Ericsson_109b-e_1" w:date="2020-05-04T07:05:00Z">
            <w:rPr/>
          </w:rPrChange>
        </w:rPr>
        <w:t>750</w:t>
      </w:r>
      <w:r>
        <w:fldChar w:fldCharType="end"/>
      </w:r>
    </w:p>
    <w:p w14:paraId="4A6E4D61" w14:textId="5CECC36E" w:rsidR="001C1BA2" w:rsidRPr="00F911A3" w:rsidRDefault="001C1BA2">
      <w:pPr>
        <w:pStyle w:val="TOC4"/>
        <w:rPr>
          <w:rFonts w:asciiTheme="minorHAnsi" w:eastAsiaTheme="minorEastAsia" w:hAnsiTheme="minorHAnsi" w:cstheme="minorBidi"/>
          <w:sz w:val="22"/>
          <w:szCs w:val="22"/>
          <w:lang w:val="sv-SE"/>
          <w:rPrChange w:id="94" w:author="Ericsson_109b-e_1" w:date="2020-05-04T07:05:00Z">
            <w:rPr>
              <w:rFonts w:asciiTheme="minorHAnsi" w:eastAsiaTheme="minorEastAsia" w:hAnsiTheme="minorHAnsi" w:cstheme="minorBidi"/>
              <w:sz w:val="22"/>
              <w:szCs w:val="22"/>
            </w:rPr>
          </w:rPrChange>
        </w:rPr>
      </w:pPr>
      <w:r w:rsidRPr="00F911A3">
        <w:rPr>
          <w:lang w:val="sv-SE"/>
          <w:rPrChange w:id="95" w:author="Ericsson_109b-e_1" w:date="2020-05-04T07:05:00Z">
            <w:rPr/>
          </w:rPrChange>
        </w:rPr>
        <w:t>–</w:t>
      </w:r>
      <w:r w:rsidRPr="00F911A3">
        <w:rPr>
          <w:rFonts w:asciiTheme="minorHAnsi" w:eastAsiaTheme="minorEastAsia" w:hAnsiTheme="minorHAnsi" w:cstheme="minorBidi"/>
          <w:sz w:val="22"/>
          <w:szCs w:val="22"/>
          <w:lang w:val="sv-SE"/>
          <w:rPrChange w:id="96" w:author="Ericsson_109b-e_1" w:date="2020-05-04T07:05:00Z">
            <w:rPr>
              <w:rFonts w:asciiTheme="minorHAnsi" w:eastAsiaTheme="minorEastAsia" w:hAnsiTheme="minorHAnsi" w:cstheme="minorBidi"/>
              <w:sz w:val="22"/>
              <w:szCs w:val="22"/>
            </w:rPr>
          </w:rPrChange>
        </w:rPr>
        <w:tab/>
      </w:r>
      <w:r w:rsidRPr="00F911A3">
        <w:rPr>
          <w:i/>
          <w:lang w:val="sv-SE"/>
          <w:rPrChange w:id="97" w:author="Ericsson_109b-e_1" w:date="2020-05-04T07:05:00Z">
            <w:rPr>
              <w:i/>
            </w:rPr>
          </w:rPrChange>
        </w:rPr>
        <w:t>VarResumeMAC-Input</w:t>
      </w:r>
      <w:r w:rsidRPr="00F911A3">
        <w:rPr>
          <w:lang w:val="sv-SE"/>
          <w:rPrChange w:id="98" w:author="Ericsson_109b-e_1" w:date="2020-05-04T07:05:00Z">
            <w:rPr/>
          </w:rPrChange>
        </w:rPr>
        <w:tab/>
      </w:r>
      <w:r>
        <w:fldChar w:fldCharType="begin" w:fldLock="1"/>
      </w:r>
      <w:r w:rsidRPr="00F911A3">
        <w:rPr>
          <w:lang w:val="sv-SE"/>
          <w:rPrChange w:id="99" w:author="Ericsson_109b-e_1" w:date="2020-05-04T07:05:00Z">
            <w:rPr/>
          </w:rPrChange>
        </w:rPr>
        <w:instrText xml:space="preserve"> PAGEREF _Toc37068293 \h </w:instrText>
      </w:r>
      <w:r>
        <w:fldChar w:fldCharType="separate"/>
      </w:r>
      <w:r w:rsidRPr="00F911A3">
        <w:rPr>
          <w:lang w:val="sv-SE"/>
          <w:rPrChange w:id="100" w:author="Ericsson_109b-e_1" w:date="2020-05-04T07:05:00Z">
            <w:rPr/>
          </w:rPrChange>
        </w:rPr>
        <w:t>750</w:t>
      </w:r>
      <w:r>
        <w:fldChar w:fldCharType="end"/>
      </w:r>
    </w:p>
    <w:p w14:paraId="049B5018" w14:textId="413444DA" w:rsidR="001C1BA2" w:rsidRPr="00F911A3" w:rsidRDefault="001C1BA2">
      <w:pPr>
        <w:pStyle w:val="TOC4"/>
        <w:rPr>
          <w:rFonts w:asciiTheme="minorHAnsi" w:eastAsiaTheme="minorEastAsia" w:hAnsiTheme="minorHAnsi" w:cstheme="minorBidi"/>
          <w:sz w:val="22"/>
          <w:szCs w:val="22"/>
          <w:lang w:val="sv-SE"/>
          <w:rPrChange w:id="101" w:author="Ericsson_109b-e_1" w:date="2020-05-04T07:05:00Z">
            <w:rPr>
              <w:rFonts w:asciiTheme="minorHAnsi" w:eastAsiaTheme="minorEastAsia" w:hAnsiTheme="minorHAnsi" w:cstheme="minorBidi"/>
              <w:sz w:val="22"/>
              <w:szCs w:val="22"/>
            </w:rPr>
          </w:rPrChange>
        </w:rPr>
      </w:pPr>
      <w:r w:rsidRPr="00F911A3">
        <w:rPr>
          <w:lang w:val="sv-SE"/>
          <w:rPrChange w:id="102" w:author="Ericsson_109b-e_1" w:date="2020-05-04T07:05:00Z">
            <w:rPr/>
          </w:rPrChange>
        </w:rPr>
        <w:t>–</w:t>
      </w:r>
      <w:r w:rsidRPr="00F911A3">
        <w:rPr>
          <w:rFonts w:asciiTheme="minorHAnsi" w:eastAsiaTheme="minorEastAsia" w:hAnsiTheme="minorHAnsi" w:cstheme="minorBidi"/>
          <w:sz w:val="22"/>
          <w:szCs w:val="22"/>
          <w:lang w:val="sv-SE"/>
          <w:rPrChange w:id="103" w:author="Ericsson_109b-e_1" w:date="2020-05-04T07:05:00Z">
            <w:rPr>
              <w:rFonts w:asciiTheme="minorHAnsi" w:eastAsiaTheme="minorEastAsia" w:hAnsiTheme="minorHAnsi" w:cstheme="minorBidi"/>
              <w:sz w:val="22"/>
              <w:szCs w:val="22"/>
            </w:rPr>
          </w:rPrChange>
        </w:rPr>
        <w:tab/>
      </w:r>
      <w:r w:rsidRPr="00F911A3">
        <w:rPr>
          <w:i/>
          <w:lang w:val="sv-SE"/>
          <w:rPrChange w:id="104" w:author="Ericsson_109b-e_1" w:date="2020-05-04T07:05:00Z">
            <w:rPr>
              <w:i/>
            </w:rPr>
          </w:rPrChange>
        </w:rPr>
        <w:t>VarRLF-Report</w:t>
      </w:r>
      <w:r w:rsidRPr="00F911A3">
        <w:rPr>
          <w:lang w:val="sv-SE"/>
          <w:rPrChange w:id="105" w:author="Ericsson_109b-e_1" w:date="2020-05-04T07:05:00Z">
            <w:rPr/>
          </w:rPrChange>
        </w:rPr>
        <w:tab/>
      </w:r>
      <w:r>
        <w:fldChar w:fldCharType="begin" w:fldLock="1"/>
      </w:r>
      <w:r w:rsidRPr="00F911A3">
        <w:rPr>
          <w:lang w:val="sv-SE"/>
          <w:rPrChange w:id="106" w:author="Ericsson_109b-e_1" w:date="2020-05-04T07:05:00Z">
            <w:rPr/>
          </w:rPrChange>
        </w:rPr>
        <w:instrText xml:space="preserve"> PAGEREF _Toc37068294 \h </w:instrText>
      </w:r>
      <w:r>
        <w:fldChar w:fldCharType="separate"/>
      </w:r>
      <w:r w:rsidRPr="00F911A3">
        <w:rPr>
          <w:lang w:val="sv-SE"/>
          <w:rPrChange w:id="107" w:author="Ericsson_109b-e_1" w:date="2020-05-04T07:05:00Z">
            <w:rPr/>
          </w:rPrChange>
        </w:rPr>
        <w:t>751</w:t>
      </w:r>
      <w:r>
        <w:fldChar w:fldCharType="end"/>
      </w:r>
    </w:p>
    <w:p w14:paraId="555C51A1" w14:textId="05060B66"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51B46E12" w14:textId="3CAAACDF"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11EF878D" w14:textId="09C1B827" w:rsidR="001C1BA2" w:rsidRDefault="001C1BA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2D2FEBFD" w14:textId="429A5371" w:rsidR="001C1BA2" w:rsidRDefault="001C1BA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227D127E" w14:textId="583DBAEA" w:rsidR="001C1BA2" w:rsidRDefault="001C1BA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333B2D7D" w14:textId="2DFFBB60" w:rsidR="001C1BA2" w:rsidRDefault="001C1BA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004CD35B" w14:textId="1042450F" w:rsidR="001C1BA2" w:rsidRDefault="001C1BA2">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1E54ED5A" w14:textId="6662244B" w:rsidR="001C1BA2" w:rsidRDefault="001C1BA2">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3B225E61" w14:textId="757BC0D3" w:rsidR="001C1BA2" w:rsidRDefault="001C1BA2">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308B7872" w14:textId="1ADF9103" w:rsidR="001C1BA2" w:rsidRDefault="001C1BA2">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719872A5" w14:textId="54C7960C" w:rsidR="001C1BA2" w:rsidRDefault="001C1BA2">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00731DDB" w14:textId="67A78770" w:rsidR="001C1BA2" w:rsidRDefault="001C1BA2">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5B4CFC0D" w14:textId="1D0FEB31" w:rsidR="001C1BA2" w:rsidRDefault="001C1BA2">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336E5FFB" w14:textId="41DBCA25" w:rsidR="001C1BA2" w:rsidRDefault="001C1BA2">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2C64FCA6" w14:textId="1A0561F0" w:rsidR="001C1BA2" w:rsidRDefault="001C1BA2">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393D2553" w14:textId="0DB3A9F9" w:rsidR="001C1BA2" w:rsidRDefault="001C1BA2">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79CDC3C1" w14:textId="69464789" w:rsidR="001C1BA2" w:rsidRDefault="001C1BA2">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65DBC4D0" w14:textId="241D8651" w:rsidR="001C1BA2" w:rsidRDefault="001C1BA2">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3B1A4996" w14:textId="246C0AC3" w:rsidR="001C1BA2" w:rsidRDefault="001C1BA2">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7A85DA27" w14:textId="178CA1EE" w:rsidR="001C1BA2" w:rsidRDefault="001C1BA2">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7C0F0220" w14:textId="09023A8A" w:rsidR="001C1BA2" w:rsidRDefault="001C1BA2">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66D17E7B" w14:textId="47B08D6A" w:rsidR="001C1BA2" w:rsidRDefault="001C1BA2">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0DEE3471" w14:textId="4E5D82F3"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65E7AEB" w14:textId="20D92265"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719E2EC2" w14:textId="18D651E4" w:rsidR="001C1BA2" w:rsidRDefault="001C1BA2">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C74BAD1" w14:textId="5C380B64" w:rsidR="001C1BA2" w:rsidRDefault="001C1BA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052FC4F6" w14:textId="611E65F5" w:rsidR="001C1BA2" w:rsidRDefault="001C1BA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14A3CD76" w14:textId="3C88626F" w:rsidR="001C1BA2" w:rsidRDefault="001C1BA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6B0DF544" w14:textId="5910D792" w:rsidR="001C1BA2" w:rsidRDefault="001C1BA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118723E6" w14:textId="65E0E32A" w:rsidR="001C1BA2" w:rsidRDefault="001C1BA2">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0878DB24" w14:textId="5123D61C" w:rsidR="001C1BA2" w:rsidRDefault="001C1BA2">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F7BAA7A" w14:textId="7659F199" w:rsidR="001C1BA2" w:rsidRDefault="001C1BA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6647DF36" w14:textId="54349B62" w:rsidR="001C1BA2" w:rsidRDefault="001C1BA2">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6E4B1319" w14:textId="5144A00C" w:rsidR="001C1BA2" w:rsidRDefault="001C1BA2">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5128A948" w14:textId="461BF656" w:rsidR="001C1BA2" w:rsidRDefault="001C1BA2">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1FF30B18" w14:textId="5746FFF3" w:rsidR="001C1BA2" w:rsidRDefault="001C1BA2">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49FD6CB0" w14:textId="6D4A6F3D"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A3F7508" w14:textId="68C777AB"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0F796643" w14:textId="1A497C8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3F54CE37" w14:textId="36F8EBA5" w:rsidR="001C1BA2" w:rsidRDefault="001C1BA2">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3377DE76" w14:textId="71BB1F92"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189E1D7A" w14:textId="2BEFCCBA"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4DD852D" w14:textId="6B3CD6D8"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14AB723" w14:textId="3F2FBA43" w:rsidR="001C1BA2" w:rsidRDefault="001C1BA2">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A607E7F" w14:textId="398984CF" w:rsidR="001C1BA2" w:rsidRDefault="001C1BA2">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12E1C49A" w14:textId="64913DA2" w:rsidR="001C1BA2" w:rsidRDefault="001C1BA2">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7A400216" w14:textId="3ACE0457"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049D0466" w14:textId="3EAC5AC1"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16BE8104" w14:textId="4CAA7359" w:rsidR="001C1BA2" w:rsidRDefault="001C1BA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256846A1" w14:textId="0463E85A" w:rsidR="001C1BA2" w:rsidRDefault="001C1BA2">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2C6A4F9A" w14:textId="65B083FC" w:rsidR="001C1BA2" w:rsidRDefault="001C1BA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057C9ADE" w14:textId="774E4B60" w:rsidR="001C1BA2" w:rsidRDefault="001C1BA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184DFAE9" w14:textId="0CAC6239" w:rsidR="001C1BA2" w:rsidRDefault="001C1BA2">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029F8255" w14:textId="69D126A7" w:rsidR="001C1BA2" w:rsidRDefault="001C1BA2">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3C57A782" w14:textId="37BDA92B" w:rsidR="001C1BA2" w:rsidRDefault="001C1BA2">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09C1FBA7" w14:textId="7D905375" w:rsidR="001C1BA2" w:rsidRDefault="001C1BA2">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71DFDC7A" w14:textId="41BF6DEB" w:rsidR="001C1BA2" w:rsidRDefault="001C1BA2">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341A37F8" w14:textId="06051190" w:rsidR="001C1BA2" w:rsidRDefault="001C1BA2">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6CE2047A" w14:textId="242B87D8" w:rsidR="001C1BA2" w:rsidRDefault="001C1BA2">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35D29EED" w14:textId="388ACBA2" w:rsidR="001C1BA2" w:rsidRDefault="001C1BA2">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6C27C56F" w14:textId="4E226E71" w:rsidR="001C1BA2" w:rsidRDefault="001C1BA2">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4CCE1D46" w14:textId="7FE381D1" w:rsidR="001C1BA2" w:rsidRDefault="001C1BA2">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1A45DA47" w14:textId="4D07DD39" w:rsidR="001C1BA2" w:rsidRDefault="001C1BA2">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04D39317" w14:textId="1515E397" w:rsidR="001C1BA2" w:rsidRDefault="001C1BA2">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43BE7CCC" w14:textId="3A8CDD7A" w:rsidR="001C1BA2" w:rsidRDefault="001C1BA2">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7DC674B9" w14:textId="00AFA151" w:rsidR="001C1BA2" w:rsidRDefault="001C1BA2">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4178DC83" w14:textId="34FD75DF" w:rsidR="001C1BA2" w:rsidRDefault="001C1BA2">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54B05871" w14:textId="1BA323E1" w:rsidR="001C1BA2" w:rsidRDefault="001C1BA2">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C3DD280" w14:textId="7F39F83B" w:rsidR="001C1BA2" w:rsidRDefault="001C1BA2">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3AC13E1C" w14:textId="6260C59B" w:rsidR="001C1BA2" w:rsidRDefault="001C1BA2">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22788833" w14:textId="321BB692" w:rsidR="001C1BA2" w:rsidRDefault="001C1BA2">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050DBFB5" w14:textId="33AC09F0" w:rsidR="001C1BA2" w:rsidRDefault="001C1BA2">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7B80388D" w14:textId="40D0823A" w:rsidR="001C1BA2" w:rsidRDefault="001C1BA2">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0106631A" w14:textId="54925210" w:rsidR="001C1BA2" w:rsidRDefault="001C1BA2">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6D1482E2" w14:textId="78C53B17" w:rsidR="001C1BA2" w:rsidRDefault="001C1BA2">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46EDF8E9" w14:textId="65CD1F4F" w:rsidR="001C1BA2" w:rsidRDefault="001C1BA2">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3272DBBC" w14:textId="249B5956" w:rsidR="001C1BA2" w:rsidRDefault="001C1BA2">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7B649402" w14:textId="174682D9" w:rsidR="001C1BA2" w:rsidRDefault="001C1BA2">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5C8F1353" w14:textId="131466CF"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77E54811" w14:textId="7201B11B" w:rsidR="001C1BA2" w:rsidRDefault="001C1BA2">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320AAA1D" w14:textId="2E9434F4" w:rsidR="001C1BA2" w:rsidRDefault="001C1BA2">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5E2CF0C7" w14:textId="3D132B5A" w:rsidR="001C1BA2" w:rsidRDefault="001C1BA2">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7D1DDEC0" w14:textId="0A7E19EB" w:rsidR="001C1BA2" w:rsidRDefault="001C1BA2">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7DF7717E" w14:textId="6224FBA2" w:rsidR="001C1BA2" w:rsidRDefault="001C1BA2">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18C9F7D2" w14:textId="7F96A0B0" w:rsidR="001C1BA2" w:rsidRDefault="001C1BA2">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1734EF4F" w14:textId="41948819" w:rsidR="001C1BA2" w:rsidRDefault="001C1BA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64CD7021" w14:textId="5F18CCC3" w:rsidR="001C1BA2" w:rsidRDefault="001C1BA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3853984D" w14:textId="4E91284B" w:rsidR="001C1BA2" w:rsidRDefault="001C1BA2">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7A06948A" w14:textId="03FD4817" w:rsidR="001C1BA2" w:rsidRDefault="001C1BA2">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426E699F" w14:textId="1DDEA2AE" w:rsidR="00423419" w:rsidRPr="00F537EB" w:rsidRDefault="001C1BA2" w:rsidP="00423419">
      <w:r>
        <w:rPr>
          <w:noProof/>
          <w:sz w:val="22"/>
        </w:rPr>
        <w:fldChar w:fldCharType="end"/>
      </w:r>
    </w:p>
    <w:p w14:paraId="20D6D17B" w14:textId="77777777" w:rsidR="00423419" w:rsidRPr="00F537EB" w:rsidRDefault="00423419" w:rsidP="00423419">
      <w:pPr>
        <w:pStyle w:val="Heading1"/>
      </w:pPr>
      <w:r w:rsidRPr="00F537EB">
        <w:br w:type="page"/>
      </w:r>
      <w:bookmarkStart w:id="108" w:name="_Toc20425632"/>
      <w:bookmarkStart w:id="109" w:name="_Toc29321028"/>
      <w:bookmarkStart w:id="110" w:name="_Toc36756612"/>
      <w:bookmarkStart w:id="111" w:name="_Toc36836153"/>
      <w:bookmarkStart w:id="112" w:name="_Toc36843130"/>
      <w:bookmarkStart w:id="113" w:name="_Toc37067419"/>
      <w:r w:rsidRPr="00F537EB">
        <w:lastRenderedPageBreak/>
        <w:t>Foreword</w:t>
      </w:r>
      <w:bookmarkEnd w:id="108"/>
      <w:bookmarkEnd w:id="109"/>
      <w:bookmarkEnd w:id="110"/>
      <w:bookmarkEnd w:id="111"/>
      <w:bookmarkEnd w:id="112"/>
      <w:bookmarkEnd w:id="113"/>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114" w:name="_Toc20425633"/>
      <w:bookmarkStart w:id="115" w:name="_Toc29321029"/>
      <w:bookmarkStart w:id="116" w:name="_Toc36756613"/>
      <w:bookmarkStart w:id="117" w:name="_Toc36836154"/>
      <w:bookmarkStart w:id="118" w:name="_Toc36843131"/>
      <w:bookmarkStart w:id="119" w:name="_Toc37067420"/>
      <w:r w:rsidRPr="00F537EB">
        <w:rPr>
          <w:rFonts w:eastAsia="MS Mincho"/>
        </w:rPr>
        <w:lastRenderedPageBreak/>
        <w:t>1</w:t>
      </w:r>
      <w:r w:rsidRPr="00F537EB">
        <w:rPr>
          <w:rFonts w:eastAsia="MS Mincho"/>
        </w:rPr>
        <w:tab/>
        <w:t>Scope</w:t>
      </w:r>
      <w:bookmarkEnd w:id="114"/>
      <w:bookmarkEnd w:id="115"/>
      <w:bookmarkEnd w:id="116"/>
      <w:bookmarkEnd w:id="117"/>
      <w:bookmarkEnd w:id="118"/>
      <w:bookmarkEnd w:id="119"/>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20" w:name="_Toc20425634"/>
      <w:bookmarkStart w:id="121" w:name="_Toc29321030"/>
      <w:bookmarkStart w:id="122" w:name="_Toc36756614"/>
      <w:bookmarkStart w:id="123" w:name="_Toc36836155"/>
      <w:bookmarkStart w:id="124" w:name="_Toc36843132"/>
      <w:bookmarkStart w:id="125" w:name="_Toc37067421"/>
      <w:r w:rsidRPr="00F537EB">
        <w:rPr>
          <w:rFonts w:eastAsia="MS Mincho"/>
        </w:rPr>
        <w:t>2</w:t>
      </w:r>
      <w:r w:rsidRPr="00F537EB">
        <w:rPr>
          <w:rFonts w:eastAsia="MS Mincho"/>
        </w:rPr>
        <w:tab/>
        <w:t>References</w:t>
      </w:r>
      <w:bookmarkEnd w:id="120"/>
      <w:bookmarkEnd w:id="121"/>
      <w:bookmarkEnd w:id="122"/>
      <w:bookmarkEnd w:id="123"/>
      <w:bookmarkEnd w:id="124"/>
      <w:bookmarkEnd w:id="125"/>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 xml:space="preserve">NR; layer 2 </w:t>
      </w:r>
      <w:commentRangeStart w:id="126"/>
      <w:r w:rsidRPr="00F537EB">
        <w:t>measurements</w:t>
      </w:r>
      <w:commentRangeEnd w:id="126"/>
      <w:r w:rsidR="006030C2">
        <w:rPr>
          <w:rStyle w:val="CommentReference"/>
          <w:rFonts w:eastAsia="SimSun"/>
          <w:lang w:eastAsia="en-US"/>
        </w:rPr>
        <w:commentReference w:id="126"/>
      </w:r>
      <w:r w:rsidR="00811345" w:rsidRPr="00F537EB">
        <w:t>"</w:t>
      </w:r>
      <w:r w:rsidRPr="00F537EB">
        <w:t>.</w:t>
      </w:r>
    </w:p>
    <w:p w14:paraId="1F184A7E" w14:textId="655813A9" w:rsidR="003C4E8D" w:rsidRPr="00F537EB" w:rsidRDefault="003C4E8D" w:rsidP="007348B5">
      <w:pPr>
        <w:pStyle w:val="EX"/>
      </w:pPr>
      <w:r w:rsidRPr="00F537EB">
        <w:t>[54]</w:t>
      </w:r>
      <w:r w:rsidRPr="00F537EB">
        <w:tab/>
      </w:r>
      <w:del w:id="127" w:author="Huawei_109b-e_1" w:date="2020-05-02T23:39:00Z">
        <w:r w:rsidRPr="00F537EB" w:rsidDel="006030C2">
          <w:delText xml:space="preserve">3GPP TS 23.122: </w:delText>
        </w:r>
        <w:r w:rsidR="00811345" w:rsidRPr="00F537EB" w:rsidDel="006030C2">
          <w:delText>"</w:delText>
        </w:r>
        <w:r w:rsidRPr="00F537EB" w:rsidDel="006030C2">
          <w:delText>Non-Access-Stratum (NAS) functions related to Mobile Station (MS) in idle mode</w:delText>
        </w:r>
        <w:r w:rsidR="00811345" w:rsidRPr="00F537EB" w:rsidDel="006030C2">
          <w:delText>"</w:delText>
        </w:r>
        <w:r w:rsidRPr="00F537EB" w:rsidDel="006030C2">
          <w:delText>.</w:delText>
        </w:r>
      </w:del>
      <w:ins w:id="128" w:author="Huawei_109b-e_1" w:date="2020-05-02T23:39:00Z">
        <w:r w:rsidR="006030C2">
          <w:t>void</w:t>
        </w:r>
      </w:ins>
      <w:ins w:id="129" w:author="Ericsson_109b-e_1" w:date="2020-05-04T15:33:00Z">
        <w:r w:rsidR="00B53F78">
          <w:t>.</w:t>
        </w:r>
      </w:ins>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30" w:name="_Toc20425635"/>
      <w:bookmarkStart w:id="131" w:name="_Toc29321031"/>
      <w:bookmarkStart w:id="132" w:name="_Toc36756615"/>
      <w:bookmarkStart w:id="133" w:name="_Toc36836156"/>
      <w:bookmarkStart w:id="134" w:name="_Toc36843133"/>
      <w:bookmarkStart w:id="135" w:name="_Toc37067422"/>
      <w:r w:rsidRPr="00F537EB">
        <w:rPr>
          <w:rFonts w:eastAsia="MS Mincho"/>
        </w:rPr>
        <w:t>3</w:t>
      </w:r>
      <w:r w:rsidRPr="00F537EB">
        <w:rPr>
          <w:rFonts w:eastAsia="MS Mincho"/>
        </w:rPr>
        <w:tab/>
        <w:t>Definitions, symbols and abbreviations</w:t>
      </w:r>
      <w:bookmarkEnd w:id="130"/>
      <w:bookmarkEnd w:id="131"/>
      <w:bookmarkEnd w:id="132"/>
      <w:bookmarkEnd w:id="133"/>
      <w:bookmarkEnd w:id="134"/>
      <w:bookmarkEnd w:id="135"/>
    </w:p>
    <w:p w14:paraId="7649F236" w14:textId="77777777" w:rsidR="002C5D28" w:rsidRPr="00F537EB" w:rsidRDefault="002C5D28" w:rsidP="002C5D28">
      <w:pPr>
        <w:pStyle w:val="Heading2"/>
        <w:rPr>
          <w:rFonts w:eastAsia="MS Mincho"/>
        </w:rPr>
      </w:pPr>
      <w:bookmarkStart w:id="136" w:name="_Toc20425636"/>
      <w:bookmarkStart w:id="137" w:name="_Toc29321032"/>
      <w:bookmarkStart w:id="138" w:name="_Toc36756616"/>
      <w:bookmarkStart w:id="139" w:name="_Toc36836157"/>
      <w:bookmarkStart w:id="140" w:name="_Toc36843134"/>
      <w:bookmarkStart w:id="141" w:name="_Toc37067423"/>
      <w:r w:rsidRPr="00F537EB">
        <w:rPr>
          <w:rFonts w:eastAsia="MS Mincho"/>
        </w:rPr>
        <w:t>3.1</w:t>
      </w:r>
      <w:r w:rsidRPr="00F537EB">
        <w:rPr>
          <w:rFonts w:eastAsia="MS Mincho"/>
        </w:rPr>
        <w:tab/>
        <w:t>Definitions</w:t>
      </w:r>
      <w:bookmarkEnd w:id="136"/>
      <w:bookmarkEnd w:id="137"/>
      <w:bookmarkEnd w:id="138"/>
      <w:bookmarkEnd w:id="139"/>
      <w:bookmarkEnd w:id="140"/>
      <w:bookmarkEnd w:id="14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Default="007E6BF0" w:rsidP="002C5D28">
      <w:pPr>
        <w:rPr>
          <w:ins w:id="142" w:author="Huawei_109b-e_1" w:date="2020-05-03T00:01:00Z"/>
        </w:rPr>
      </w:pPr>
      <w:bookmarkStart w:id="143" w:name="OLE_LINK73"/>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bookmarkEnd w:id="143"/>
    </w:p>
    <w:p w14:paraId="4B6A501F" w14:textId="16C626CA" w:rsidR="002E447E" w:rsidRPr="00F537EB" w:rsidRDefault="002E447E" w:rsidP="002C5D28">
      <w:commentRangeStart w:id="144"/>
      <w:ins w:id="145" w:author="Huawei_109b-e_1" w:date="2020-05-03T00:02:00Z">
        <w:r>
          <w:rPr>
            <w:b/>
          </w:rPr>
          <w:t>Global cell id</w:t>
        </w:r>
      </w:ins>
      <w:ins w:id="146" w:author="Huawei_109b-e_1" w:date="2020-05-03T00:01:00Z">
        <w:r w:rsidRPr="00F537EB">
          <w:rPr>
            <w:b/>
          </w:rPr>
          <w:t>:</w:t>
        </w:r>
      </w:ins>
      <w:ins w:id="147" w:author="Huawei_109b-e_1" w:date="2020-05-03T00:02:00Z">
        <w:r w:rsidRPr="002E447E">
          <w:t xml:space="preserve"> An identity to uniquely identifying a NR cell. It is consisted of cellIdentity and plmn-Identity of the first PLMN-Identity in plmn-IdentityList in SIB1</w:t>
        </w:r>
      </w:ins>
      <w:ins w:id="148" w:author="Huawei_109b-e_1" w:date="2020-05-03T00:01:00Z">
        <w:r w:rsidRPr="00F537EB">
          <w:t>.</w:t>
        </w:r>
      </w:ins>
      <w:commentRangeEnd w:id="144"/>
      <w:r w:rsidR="0047445A">
        <w:rPr>
          <w:rStyle w:val="CommentReference"/>
          <w:rFonts w:eastAsia="SimSun"/>
          <w:lang w:eastAsia="en-US"/>
        </w:rPr>
        <w:commentReference w:id="144"/>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149"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149"/>
      <w:r w:rsidRPr="00F537EB">
        <w:t>.</w:t>
      </w:r>
    </w:p>
    <w:p w14:paraId="78D02206" w14:textId="768DDA14" w:rsidR="00333A90" w:rsidRPr="00F537EB" w:rsidRDefault="00333A90" w:rsidP="00333A90">
      <w:pPr>
        <w:rPr>
          <w:rFonts w:eastAsia="Malgun Gothic"/>
          <w:lang w:eastAsia="ko-KR"/>
        </w:rPr>
      </w:pPr>
      <w:r w:rsidRPr="00F537EB">
        <w:rPr>
          <w:b/>
        </w:rPr>
        <w:lastRenderedPageBreak/>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150" w:name="_Toc20425637"/>
      <w:bookmarkStart w:id="151"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152" w:name="_Toc36756617"/>
      <w:bookmarkStart w:id="153" w:name="_Toc36836158"/>
      <w:bookmarkStart w:id="154" w:name="_Toc36843135"/>
      <w:bookmarkStart w:id="155" w:name="_Toc37067424"/>
      <w:r w:rsidRPr="00F537EB">
        <w:rPr>
          <w:rFonts w:eastAsia="MS Mincho"/>
        </w:rPr>
        <w:t>3.2</w:t>
      </w:r>
      <w:r w:rsidRPr="00F537EB">
        <w:rPr>
          <w:rFonts w:eastAsia="MS Mincho"/>
        </w:rPr>
        <w:tab/>
        <w:t>Abbreviations</w:t>
      </w:r>
      <w:bookmarkEnd w:id="150"/>
      <w:bookmarkEnd w:id="151"/>
      <w:bookmarkEnd w:id="152"/>
      <w:bookmarkEnd w:id="153"/>
      <w:bookmarkEnd w:id="154"/>
      <w:bookmarkEnd w:id="155"/>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lastRenderedPageBreak/>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lastRenderedPageBreak/>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1D030E" w:rsidRDefault="002C5D28" w:rsidP="002C5D28">
      <w:pPr>
        <w:pStyle w:val="EW"/>
        <w:rPr>
          <w:lang w:val="sv-SE"/>
        </w:rPr>
      </w:pPr>
      <w:r w:rsidRPr="001D030E">
        <w:rPr>
          <w:lang w:val="sv-SE"/>
        </w:rPr>
        <w:t>SI</w:t>
      </w:r>
      <w:r w:rsidRPr="001D030E">
        <w:rPr>
          <w:lang w:val="sv-SE"/>
        </w:rPr>
        <w:tab/>
        <w:t>System Information</w:t>
      </w:r>
    </w:p>
    <w:p w14:paraId="4ED1347D" w14:textId="77777777" w:rsidR="002C5D28" w:rsidRPr="001D030E" w:rsidRDefault="002C5D28" w:rsidP="002C5D28">
      <w:pPr>
        <w:pStyle w:val="EW"/>
        <w:rPr>
          <w:lang w:val="sv-SE"/>
        </w:rPr>
      </w:pPr>
      <w:r w:rsidRPr="001D030E">
        <w:rPr>
          <w:lang w:val="sv-SE"/>
        </w:rPr>
        <w:t>SIB</w:t>
      </w:r>
      <w:r w:rsidRPr="001D030E">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156" w:name="_Toc20425638"/>
      <w:bookmarkStart w:id="157" w:name="_Toc29321034"/>
      <w:bookmarkStart w:id="158" w:name="_Toc36756618"/>
      <w:bookmarkStart w:id="159" w:name="_Toc36836159"/>
      <w:bookmarkStart w:id="160" w:name="_Toc36843136"/>
      <w:bookmarkStart w:id="161" w:name="_Toc37067425"/>
      <w:r w:rsidRPr="00F537EB">
        <w:rPr>
          <w:rFonts w:eastAsia="MS Mincho"/>
        </w:rPr>
        <w:t>4</w:t>
      </w:r>
      <w:r w:rsidRPr="00F537EB">
        <w:rPr>
          <w:rFonts w:eastAsia="MS Mincho"/>
        </w:rPr>
        <w:tab/>
        <w:t>General</w:t>
      </w:r>
      <w:bookmarkEnd w:id="156"/>
      <w:bookmarkEnd w:id="157"/>
      <w:bookmarkEnd w:id="158"/>
      <w:bookmarkEnd w:id="159"/>
      <w:bookmarkEnd w:id="160"/>
      <w:bookmarkEnd w:id="161"/>
    </w:p>
    <w:p w14:paraId="6308C42A" w14:textId="77777777" w:rsidR="002C5D28" w:rsidRPr="00F537EB" w:rsidRDefault="002C5D28" w:rsidP="002C5D28">
      <w:pPr>
        <w:pStyle w:val="Heading2"/>
        <w:rPr>
          <w:rFonts w:eastAsia="MS Mincho"/>
        </w:rPr>
      </w:pPr>
      <w:bookmarkStart w:id="162" w:name="_Toc20425639"/>
      <w:bookmarkStart w:id="163" w:name="_Toc29321035"/>
      <w:bookmarkStart w:id="164" w:name="_Toc36756619"/>
      <w:bookmarkStart w:id="165" w:name="_Toc36836160"/>
      <w:bookmarkStart w:id="166" w:name="_Toc36843137"/>
      <w:bookmarkStart w:id="167" w:name="_Toc37067426"/>
      <w:r w:rsidRPr="00F537EB">
        <w:rPr>
          <w:rFonts w:eastAsia="MS Mincho"/>
        </w:rPr>
        <w:t>4.1</w:t>
      </w:r>
      <w:r w:rsidRPr="00F537EB">
        <w:rPr>
          <w:rFonts w:eastAsia="MS Mincho"/>
        </w:rPr>
        <w:tab/>
        <w:t>Introduction</w:t>
      </w:r>
      <w:bookmarkEnd w:id="162"/>
      <w:bookmarkEnd w:id="163"/>
      <w:bookmarkEnd w:id="164"/>
      <w:bookmarkEnd w:id="165"/>
      <w:bookmarkEnd w:id="166"/>
      <w:bookmarkEnd w:id="167"/>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lastRenderedPageBreak/>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168" w:name="_Toc20425640"/>
      <w:bookmarkStart w:id="169" w:name="_Toc29321036"/>
      <w:bookmarkStart w:id="170" w:name="_Toc36756620"/>
      <w:bookmarkStart w:id="171" w:name="_Toc36836161"/>
      <w:bookmarkStart w:id="172" w:name="_Toc36843138"/>
      <w:bookmarkStart w:id="173" w:name="_Toc37067427"/>
      <w:r w:rsidRPr="00F537EB">
        <w:rPr>
          <w:rFonts w:eastAsia="MS Mincho"/>
        </w:rPr>
        <w:t>4.2</w:t>
      </w:r>
      <w:r w:rsidRPr="00F537EB">
        <w:rPr>
          <w:rFonts w:eastAsia="MS Mincho"/>
        </w:rPr>
        <w:tab/>
        <w:t>Architecture</w:t>
      </w:r>
      <w:bookmarkEnd w:id="168"/>
      <w:bookmarkEnd w:id="169"/>
      <w:bookmarkEnd w:id="170"/>
      <w:bookmarkEnd w:id="171"/>
      <w:bookmarkEnd w:id="172"/>
      <w:bookmarkEnd w:id="173"/>
    </w:p>
    <w:p w14:paraId="14F2E9EF" w14:textId="77777777" w:rsidR="002C5D28" w:rsidRPr="00F537EB" w:rsidRDefault="002C5D28" w:rsidP="002C5D28">
      <w:pPr>
        <w:pStyle w:val="Heading3"/>
        <w:rPr>
          <w:rFonts w:eastAsia="MS Mincho"/>
        </w:rPr>
      </w:pPr>
      <w:bookmarkStart w:id="174" w:name="_Toc20425641"/>
      <w:bookmarkStart w:id="175" w:name="_Toc29321037"/>
      <w:bookmarkStart w:id="176" w:name="_Toc36756621"/>
      <w:bookmarkStart w:id="177" w:name="_Toc36836162"/>
      <w:bookmarkStart w:id="178" w:name="_Toc36843139"/>
      <w:bookmarkStart w:id="179" w:name="_Toc37067428"/>
      <w:r w:rsidRPr="00F537EB">
        <w:rPr>
          <w:rFonts w:eastAsia="MS Mincho"/>
        </w:rPr>
        <w:t>4.2.1</w:t>
      </w:r>
      <w:r w:rsidRPr="00F537EB">
        <w:rPr>
          <w:rFonts w:eastAsia="MS Mincho"/>
        </w:rPr>
        <w:tab/>
        <w:t>UE states and state transitions including inter RAT</w:t>
      </w:r>
      <w:bookmarkEnd w:id="174"/>
      <w:bookmarkEnd w:id="175"/>
      <w:bookmarkEnd w:id="176"/>
      <w:bookmarkEnd w:id="177"/>
      <w:bookmarkEnd w:id="178"/>
      <w:bookmarkEnd w:id="179"/>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lastRenderedPageBreak/>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9BF7910" w:rsidR="002C5D28" w:rsidRDefault="002C5D28" w:rsidP="002C5D28">
      <w:pPr>
        <w:pStyle w:val="B3"/>
        <w:rPr>
          <w:ins w:id="180" w:author="Huawei_109b-e_1" w:date="2020-05-02T23:24:00Z"/>
        </w:rPr>
      </w:pPr>
      <w:r w:rsidRPr="00F537EB">
        <w:t>-</w:t>
      </w:r>
      <w:r w:rsidRPr="00F537EB">
        <w:tab/>
        <w:t>Acquires system information</w:t>
      </w:r>
      <w:ins w:id="181" w:author="Huawei_109b-e_1" w:date="2020-05-02T23:25:00Z">
        <w:r w:rsidR="00AA4CCE">
          <w:t>;</w:t>
        </w:r>
      </w:ins>
      <w:del w:id="182" w:author="Huawei_109b-e_1" w:date="2020-05-02T23:25:00Z">
        <w:r w:rsidRPr="00F537EB" w:rsidDel="00AA4CCE">
          <w:delText>.</w:delText>
        </w:r>
      </w:del>
    </w:p>
    <w:p w14:paraId="300EBF22" w14:textId="7D414905" w:rsidR="00AA4CCE" w:rsidRPr="00F537EB" w:rsidRDefault="00AA4CCE" w:rsidP="002C5D28">
      <w:pPr>
        <w:pStyle w:val="B3"/>
      </w:pPr>
      <w:ins w:id="183" w:author="Huawei_109b-e_1" w:date="2020-05-02T23:24:00Z">
        <w:r>
          <w:t>-</w:t>
        </w:r>
        <w:r>
          <w:tab/>
        </w:r>
        <w:r w:rsidRPr="00AA4CCE">
          <w:t xml:space="preserve">Performs immediate MDT measurement together with available location </w:t>
        </w:r>
        <w:commentRangeStart w:id="184"/>
        <w:r w:rsidRPr="00AA4CCE">
          <w:t>reporting</w:t>
        </w:r>
      </w:ins>
      <w:commentRangeEnd w:id="184"/>
      <w:ins w:id="185" w:author="Huawei_109b-e_1" w:date="2020-05-02T23:26:00Z">
        <w:r>
          <w:rPr>
            <w:rStyle w:val="CommentReference"/>
            <w:rFonts w:eastAsia="SimSun"/>
            <w:lang w:eastAsia="en-US"/>
          </w:rPr>
          <w:commentReference w:id="184"/>
        </w:r>
      </w:ins>
      <w:ins w:id="186" w:author="Huawei_109b-e_1" w:date="2020-05-02T23:24:00Z">
        <w:r w:rsidRPr="00AA4CCE">
          <w:t>.</w:t>
        </w:r>
      </w:ins>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 id="_x0000_i1027" type="#_x0000_t75" style="width:251.25pt;height:243.75pt" o:ole="">
            <v:imagedata r:id="rId16" o:title=""/>
          </v:shape>
          <o:OLEObject Type="Embed" ProgID="Word.Document.12" ShapeID="_x0000_i1027" DrawAspect="Content" ObjectID="_1650117848" r:id="rId17">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8" type="#_x0000_t75" style="width:525pt;height:273.75pt" o:ole="">
            <v:imagedata r:id="rId18" o:title=""/>
          </v:shape>
          <o:OLEObject Type="Embed" ProgID="Word.Document.12" ShapeID="_x0000_i1028" DrawAspect="Content" ObjectID="_1650117849" r:id="rId19">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187" w:name="_Toc20425642"/>
      <w:bookmarkStart w:id="188" w:name="_Toc29321038"/>
      <w:bookmarkStart w:id="189" w:name="_Toc36756622"/>
      <w:bookmarkStart w:id="190" w:name="_Toc36836163"/>
      <w:bookmarkStart w:id="191" w:name="_Toc36843140"/>
      <w:bookmarkStart w:id="192" w:name="_Toc37067429"/>
      <w:r w:rsidRPr="00F537EB">
        <w:rPr>
          <w:rFonts w:eastAsia="MS Mincho"/>
        </w:rPr>
        <w:t>4.2.2</w:t>
      </w:r>
      <w:r w:rsidRPr="00F537EB">
        <w:rPr>
          <w:rFonts w:eastAsia="MS Mincho"/>
        </w:rPr>
        <w:tab/>
        <w:t>Signalling radio bearers</w:t>
      </w:r>
      <w:bookmarkEnd w:id="187"/>
      <w:bookmarkEnd w:id="188"/>
      <w:bookmarkEnd w:id="189"/>
      <w:bookmarkEnd w:id="190"/>
      <w:bookmarkEnd w:id="191"/>
      <w:bookmarkEnd w:id="19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93" w:name="_Toc20425643"/>
      <w:bookmarkStart w:id="19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95" w:name="_Toc36756623"/>
      <w:bookmarkStart w:id="196" w:name="_Toc36836164"/>
      <w:bookmarkStart w:id="197" w:name="_Toc36843141"/>
      <w:bookmarkStart w:id="198" w:name="_Toc37067430"/>
      <w:r w:rsidRPr="00F537EB">
        <w:rPr>
          <w:rFonts w:eastAsia="MS Mincho"/>
        </w:rPr>
        <w:lastRenderedPageBreak/>
        <w:t>4.3</w:t>
      </w:r>
      <w:r w:rsidRPr="00F537EB">
        <w:rPr>
          <w:rFonts w:eastAsia="MS Mincho"/>
        </w:rPr>
        <w:tab/>
        <w:t>Services</w:t>
      </w:r>
      <w:bookmarkEnd w:id="193"/>
      <w:bookmarkEnd w:id="194"/>
      <w:bookmarkEnd w:id="195"/>
      <w:bookmarkEnd w:id="196"/>
      <w:bookmarkEnd w:id="197"/>
      <w:bookmarkEnd w:id="198"/>
    </w:p>
    <w:p w14:paraId="742BDBD4" w14:textId="77777777" w:rsidR="002C5D28" w:rsidRPr="00F537EB" w:rsidRDefault="002C5D28" w:rsidP="002C5D28">
      <w:pPr>
        <w:pStyle w:val="Heading3"/>
        <w:rPr>
          <w:rFonts w:eastAsia="MS Mincho"/>
        </w:rPr>
      </w:pPr>
      <w:bookmarkStart w:id="199" w:name="_Toc20425644"/>
      <w:bookmarkStart w:id="200" w:name="_Toc29321040"/>
      <w:bookmarkStart w:id="201" w:name="_Toc36756624"/>
      <w:bookmarkStart w:id="202" w:name="_Toc36836165"/>
      <w:bookmarkStart w:id="203" w:name="_Toc36843142"/>
      <w:bookmarkStart w:id="204" w:name="_Toc37067431"/>
      <w:r w:rsidRPr="00F537EB">
        <w:rPr>
          <w:rFonts w:eastAsia="MS Mincho"/>
        </w:rPr>
        <w:t>4.3.1</w:t>
      </w:r>
      <w:r w:rsidRPr="00F537EB">
        <w:rPr>
          <w:rFonts w:eastAsia="MS Mincho"/>
        </w:rPr>
        <w:tab/>
        <w:t>Services provided to upper layers</w:t>
      </w:r>
      <w:bookmarkEnd w:id="199"/>
      <w:bookmarkEnd w:id="200"/>
      <w:bookmarkEnd w:id="201"/>
      <w:bookmarkEnd w:id="202"/>
      <w:bookmarkEnd w:id="203"/>
      <w:bookmarkEnd w:id="20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205" w:name="_Toc20425645"/>
      <w:bookmarkStart w:id="20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207" w:name="_Toc36756625"/>
      <w:bookmarkStart w:id="208" w:name="_Toc36836166"/>
      <w:bookmarkStart w:id="209" w:name="_Toc36843143"/>
      <w:bookmarkStart w:id="210" w:name="_Toc37067432"/>
      <w:r w:rsidRPr="00F537EB">
        <w:rPr>
          <w:rFonts w:eastAsia="MS Mincho"/>
        </w:rPr>
        <w:t>4.3.2</w:t>
      </w:r>
      <w:r w:rsidRPr="00F537EB">
        <w:rPr>
          <w:rFonts w:eastAsia="MS Mincho"/>
        </w:rPr>
        <w:tab/>
        <w:t>Services expected from lower layers</w:t>
      </w:r>
      <w:bookmarkEnd w:id="205"/>
      <w:bookmarkEnd w:id="206"/>
      <w:bookmarkEnd w:id="207"/>
      <w:bookmarkEnd w:id="208"/>
      <w:bookmarkEnd w:id="209"/>
      <w:bookmarkEnd w:id="21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211" w:name="_Toc20425646"/>
      <w:bookmarkStart w:id="212" w:name="_Toc29321042"/>
      <w:bookmarkStart w:id="213" w:name="_Toc36756626"/>
      <w:bookmarkStart w:id="214" w:name="_Toc36836167"/>
      <w:bookmarkStart w:id="215" w:name="_Toc36843144"/>
      <w:bookmarkStart w:id="216" w:name="_Toc37067433"/>
      <w:r w:rsidRPr="00F537EB">
        <w:rPr>
          <w:rFonts w:eastAsia="MS Mincho"/>
        </w:rPr>
        <w:t>4.4</w:t>
      </w:r>
      <w:r w:rsidRPr="00F537EB">
        <w:rPr>
          <w:rFonts w:eastAsia="MS Mincho"/>
        </w:rPr>
        <w:tab/>
        <w:t>Functions</w:t>
      </w:r>
      <w:bookmarkEnd w:id="211"/>
      <w:bookmarkEnd w:id="212"/>
      <w:bookmarkEnd w:id="213"/>
      <w:bookmarkEnd w:id="214"/>
      <w:bookmarkEnd w:id="215"/>
      <w:bookmarkEnd w:id="21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217" w:name="_Toc20425647"/>
      <w:bookmarkStart w:id="218" w:name="_Toc29321043"/>
      <w:bookmarkStart w:id="219" w:name="_Toc36756627"/>
      <w:bookmarkStart w:id="220" w:name="_Toc36836168"/>
      <w:bookmarkStart w:id="221" w:name="_Toc36843145"/>
      <w:bookmarkStart w:id="222" w:name="_Toc37067434"/>
      <w:r w:rsidRPr="00F537EB">
        <w:rPr>
          <w:rFonts w:eastAsia="MS Mincho"/>
        </w:rPr>
        <w:t>5</w:t>
      </w:r>
      <w:r w:rsidRPr="00F537EB">
        <w:rPr>
          <w:rFonts w:eastAsia="MS Mincho"/>
        </w:rPr>
        <w:tab/>
        <w:t>Procedures</w:t>
      </w:r>
      <w:bookmarkEnd w:id="217"/>
      <w:bookmarkEnd w:id="218"/>
      <w:bookmarkEnd w:id="219"/>
      <w:bookmarkEnd w:id="220"/>
      <w:bookmarkEnd w:id="221"/>
      <w:bookmarkEnd w:id="222"/>
    </w:p>
    <w:p w14:paraId="308F82ED" w14:textId="77777777" w:rsidR="002C5D28" w:rsidRPr="00F537EB" w:rsidRDefault="002C5D28" w:rsidP="002C5D28">
      <w:pPr>
        <w:pStyle w:val="Heading2"/>
        <w:rPr>
          <w:rFonts w:eastAsia="MS Mincho"/>
        </w:rPr>
      </w:pPr>
      <w:bookmarkStart w:id="223" w:name="_Toc20425648"/>
      <w:bookmarkStart w:id="224" w:name="_Toc29321044"/>
      <w:bookmarkStart w:id="225" w:name="_Toc36756628"/>
      <w:bookmarkStart w:id="226" w:name="_Toc36836169"/>
      <w:bookmarkStart w:id="227" w:name="_Toc36843146"/>
      <w:bookmarkStart w:id="228" w:name="_Toc37067435"/>
      <w:r w:rsidRPr="00F537EB">
        <w:rPr>
          <w:rFonts w:eastAsia="MS Mincho"/>
        </w:rPr>
        <w:t>5.1</w:t>
      </w:r>
      <w:r w:rsidRPr="00F537EB">
        <w:rPr>
          <w:rFonts w:eastAsia="MS Mincho"/>
        </w:rPr>
        <w:tab/>
        <w:t>General</w:t>
      </w:r>
      <w:bookmarkEnd w:id="223"/>
      <w:bookmarkEnd w:id="224"/>
      <w:bookmarkEnd w:id="225"/>
      <w:bookmarkEnd w:id="226"/>
      <w:bookmarkEnd w:id="227"/>
      <w:bookmarkEnd w:id="228"/>
    </w:p>
    <w:p w14:paraId="0C9E832F" w14:textId="77777777" w:rsidR="002C5D28" w:rsidRPr="00F537EB" w:rsidRDefault="002C5D28" w:rsidP="002C5D28">
      <w:pPr>
        <w:pStyle w:val="Heading3"/>
        <w:rPr>
          <w:rFonts w:eastAsia="MS Mincho"/>
        </w:rPr>
      </w:pPr>
      <w:bookmarkStart w:id="229" w:name="_Toc20425649"/>
      <w:bookmarkStart w:id="230" w:name="_Toc29321045"/>
      <w:bookmarkStart w:id="231" w:name="_Toc36756629"/>
      <w:bookmarkStart w:id="232" w:name="_Toc36836170"/>
      <w:bookmarkStart w:id="233" w:name="_Toc36843147"/>
      <w:bookmarkStart w:id="234" w:name="_Toc37067436"/>
      <w:r w:rsidRPr="00F537EB">
        <w:rPr>
          <w:rFonts w:eastAsia="MS Mincho"/>
        </w:rPr>
        <w:t>5.1.1</w:t>
      </w:r>
      <w:r w:rsidRPr="00F537EB">
        <w:rPr>
          <w:rFonts w:eastAsia="MS Mincho"/>
        </w:rPr>
        <w:tab/>
        <w:t>Introduction</w:t>
      </w:r>
      <w:bookmarkEnd w:id="229"/>
      <w:bookmarkEnd w:id="230"/>
      <w:bookmarkEnd w:id="231"/>
      <w:bookmarkEnd w:id="232"/>
      <w:bookmarkEnd w:id="233"/>
      <w:bookmarkEnd w:id="23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235" w:name="_Toc20425650"/>
      <w:bookmarkStart w:id="236" w:name="_Toc29321046"/>
      <w:bookmarkStart w:id="237" w:name="_Toc36756630"/>
      <w:bookmarkStart w:id="238" w:name="_Toc36836171"/>
      <w:bookmarkStart w:id="239" w:name="_Toc36843148"/>
      <w:bookmarkStart w:id="240" w:name="_Toc37067437"/>
      <w:r w:rsidRPr="00F537EB">
        <w:t>5.1.2</w:t>
      </w:r>
      <w:r w:rsidRPr="00F537EB">
        <w:tab/>
        <w:t>General requirements</w:t>
      </w:r>
      <w:bookmarkEnd w:id="235"/>
      <w:bookmarkEnd w:id="236"/>
      <w:bookmarkEnd w:id="237"/>
      <w:bookmarkEnd w:id="238"/>
      <w:bookmarkEnd w:id="239"/>
      <w:bookmarkEnd w:id="24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241" w:name="_Toc20425651"/>
      <w:bookmarkStart w:id="242" w:name="_Toc29321047"/>
      <w:bookmarkStart w:id="243" w:name="_Toc36756631"/>
      <w:bookmarkStart w:id="244" w:name="_Toc36836172"/>
      <w:bookmarkStart w:id="245" w:name="_Toc36843149"/>
      <w:bookmarkStart w:id="246" w:name="_Toc37067438"/>
      <w:r w:rsidRPr="00F537EB">
        <w:t>5.1.3</w:t>
      </w:r>
      <w:r w:rsidRPr="00F537EB">
        <w:tab/>
        <w:t xml:space="preserve">Requirements for UE in </w:t>
      </w:r>
      <w:r w:rsidR="00E0012E" w:rsidRPr="00F537EB">
        <w:t>MR</w:t>
      </w:r>
      <w:r w:rsidRPr="00F537EB">
        <w:t>-DC</w:t>
      </w:r>
      <w:bookmarkEnd w:id="241"/>
      <w:bookmarkEnd w:id="242"/>
      <w:bookmarkEnd w:id="243"/>
      <w:bookmarkEnd w:id="244"/>
      <w:bookmarkEnd w:id="245"/>
      <w:bookmarkEnd w:id="24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247" w:name="_Toc20425652"/>
      <w:bookmarkStart w:id="248" w:name="_Toc29321048"/>
      <w:bookmarkStart w:id="249" w:name="_Toc36756632"/>
      <w:bookmarkStart w:id="250" w:name="_Toc36836173"/>
      <w:bookmarkStart w:id="251" w:name="_Toc36843150"/>
      <w:bookmarkStart w:id="252" w:name="_Toc37067439"/>
      <w:r w:rsidRPr="00F537EB">
        <w:rPr>
          <w:rFonts w:eastAsia="MS Mincho"/>
        </w:rPr>
        <w:t>5.2</w:t>
      </w:r>
      <w:r w:rsidRPr="00F537EB">
        <w:rPr>
          <w:rFonts w:eastAsia="MS Mincho"/>
        </w:rPr>
        <w:tab/>
        <w:t>System information</w:t>
      </w:r>
      <w:bookmarkEnd w:id="247"/>
      <w:bookmarkEnd w:id="248"/>
      <w:bookmarkEnd w:id="249"/>
      <w:bookmarkEnd w:id="250"/>
      <w:bookmarkEnd w:id="251"/>
      <w:bookmarkEnd w:id="252"/>
    </w:p>
    <w:p w14:paraId="550DD3A3" w14:textId="77777777" w:rsidR="002C5D28" w:rsidRPr="00F537EB" w:rsidRDefault="002C5D28" w:rsidP="002C5D28">
      <w:pPr>
        <w:pStyle w:val="Heading3"/>
        <w:rPr>
          <w:rFonts w:eastAsia="MS Mincho"/>
        </w:rPr>
      </w:pPr>
      <w:bookmarkStart w:id="253" w:name="_Toc20425653"/>
      <w:bookmarkStart w:id="254" w:name="_Toc29321049"/>
      <w:bookmarkStart w:id="255" w:name="_Toc36756633"/>
      <w:bookmarkStart w:id="256" w:name="_Toc36836174"/>
      <w:bookmarkStart w:id="257" w:name="_Toc36843151"/>
      <w:bookmarkStart w:id="258" w:name="_Toc37067440"/>
      <w:r w:rsidRPr="00F537EB">
        <w:rPr>
          <w:rFonts w:eastAsia="MS Mincho"/>
        </w:rPr>
        <w:t>5.2.1</w:t>
      </w:r>
      <w:r w:rsidRPr="00F537EB">
        <w:rPr>
          <w:rFonts w:eastAsia="MS Mincho"/>
        </w:rPr>
        <w:tab/>
        <w:t>Introduction</w:t>
      </w:r>
      <w:bookmarkEnd w:id="253"/>
      <w:bookmarkEnd w:id="254"/>
      <w:bookmarkEnd w:id="255"/>
      <w:bookmarkEnd w:id="256"/>
      <w:bookmarkEnd w:id="257"/>
      <w:bookmarkEnd w:id="25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25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25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260" w:name="_Toc20425654"/>
      <w:bookmarkStart w:id="261" w:name="_Toc29321050"/>
      <w:bookmarkStart w:id="262" w:name="_Toc36756634"/>
      <w:bookmarkStart w:id="263" w:name="_Toc36836175"/>
      <w:bookmarkStart w:id="264" w:name="_Toc36843152"/>
      <w:bookmarkStart w:id="265" w:name="_Toc37067441"/>
      <w:r w:rsidRPr="00F537EB">
        <w:rPr>
          <w:rFonts w:eastAsia="MS Mincho"/>
        </w:rPr>
        <w:t>5.2.2</w:t>
      </w:r>
      <w:r w:rsidRPr="00F537EB">
        <w:rPr>
          <w:rFonts w:eastAsia="MS Mincho"/>
        </w:rPr>
        <w:tab/>
        <w:t>System information acquisition</w:t>
      </w:r>
      <w:bookmarkEnd w:id="260"/>
      <w:bookmarkEnd w:id="261"/>
      <w:bookmarkEnd w:id="262"/>
      <w:bookmarkEnd w:id="263"/>
      <w:bookmarkEnd w:id="264"/>
      <w:bookmarkEnd w:id="265"/>
    </w:p>
    <w:p w14:paraId="5671BAC1" w14:textId="77777777" w:rsidR="002C5D28" w:rsidRPr="00F537EB" w:rsidRDefault="002C5D28" w:rsidP="002C5D28">
      <w:pPr>
        <w:pStyle w:val="Heading4"/>
        <w:rPr>
          <w:rFonts w:eastAsia="MS Mincho"/>
        </w:rPr>
      </w:pPr>
      <w:bookmarkStart w:id="266" w:name="_Toc20425655"/>
      <w:bookmarkStart w:id="267" w:name="_Toc29321051"/>
      <w:bookmarkStart w:id="268" w:name="_Toc36756635"/>
      <w:bookmarkStart w:id="269" w:name="_Toc36836176"/>
      <w:bookmarkStart w:id="270" w:name="_Toc36843153"/>
      <w:bookmarkStart w:id="271" w:name="_Toc37067442"/>
      <w:r w:rsidRPr="00F537EB">
        <w:rPr>
          <w:rFonts w:eastAsia="MS Mincho"/>
        </w:rPr>
        <w:t>5.2.2.1</w:t>
      </w:r>
      <w:r w:rsidRPr="00F537EB">
        <w:rPr>
          <w:rFonts w:eastAsia="MS Mincho"/>
        </w:rPr>
        <w:tab/>
        <w:t>General UE requirements</w:t>
      </w:r>
      <w:bookmarkEnd w:id="266"/>
      <w:bookmarkEnd w:id="267"/>
      <w:bookmarkEnd w:id="268"/>
      <w:bookmarkEnd w:id="269"/>
      <w:bookmarkEnd w:id="270"/>
      <w:bookmarkEnd w:id="27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9" type="#_x0000_t75" style="width:158.25pt;height:123pt" o:ole="">
            <v:imagedata r:id="rId20" o:title=""/>
          </v:shape>
          <o:OLEObject Type="Embed" ProgID="Mscgen.Chart" ShapeID="_x0000_i1029" DrawAspect="Content" ObjectID="_1650117850" r:id="rId21"/>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272" w:name="_Toc20425656"/>
      <w:bookmarkStart w:id="273" w:name="_Toc29321052"/>
      <w:bookmarkStart w:id="274" w:name="_Toc36756636"/>
      <w:bookmarkStart w:id="275" w:name="_Toc36836177"/>
      <w:bookmarkStart w:id="276" w:name="_Toc36843154"/>
      <w:bookmarkStart w:id="27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272"/>
      <w:bookmarkEnd w:id="273"/>
      <w:bookmarkEnd w:id="274"/>
      <w:bookmarkEnd w:id="275"/>
      <w:bookmarkEnd w:id="276"/>
      <w:bookmarkEnd w:id="277"/>
    </w:p>
    <w:p w14:paraId="2AC26298" w14:textId="77777777" w:rsidR="002C5D28" w:rsidRPr="00F537EB" w:rsidRDefault="002C5D28" w:rsidP="002C5D28">
      <w:pPr>
        <w:pStyle w:val="Heading5"/>
        <w:rPr>
          <w:rFonts w:eastAsia="MS Mincho"/>
        </w:rPr>
      </w:pPr>
      <w:bookmarkStart w:id="278" w:name="_Toc20425657"/>
      <w:bookmarkStart w:id="279" w:name="_Toc29321053"/>
      <w:bookmarkStart w:id="280" w:name="_Toc36756637"/>
      <w:bookmarkStart w:id="281" w:name="_Toc36836178"/>
      <w:bookmarkStart w:id="282" w:name="_Toc36843155"/>
      <w:bookmarkStart w:id="28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278"/>
      <w:bookmarkEnd w:id="279"/>
      <w:bookmarkEnd w:id="280"/>
      <w:bookmarkEnd w:id="281"/>
      <w:bookmarkEnd w:id="282"/>
      <w:bookmarkEnd w:id="28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284" w:name="_Toc20425658"/>
      <w:bookmarkStart w:id="285" w:name="_Toc29321054"/>
      <w:bookmarkStart w:id="28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287" w:name="_Toc36756638"/>
      <w:bookmarkStart w:id="288" w:name="_Toc36836179"/>
      <w:bookmarkStart w:id="289" w:name="_Toc36843156"/>
      <w:bookmarkStart w:id="290" w:name="_Toc37067445"/>
      <w:r w:rsidRPr="00F537EB">
        <w:rPr>
          <w:rFonts w:eastAsia="MS Mincho"/>
        </w:rPr>
        <w:t>5.2.2.2.2</w:t>
      </w:r>
      <w:r w:rsidRPr="00F537EB">
        <w:rPr>
          <w:rFonts w:eastAsia="MS Mincho"/>
        </w:rPr>
        <w:tab/>
        <w:t>SI change indication and PWS notification</w:t>
      </w:r>
      <w:bookmarkEnd w:id="284"/>
      <w:bookmarkEnd w:id="285"/>
      <w:bookmarkEnd w:id="287"/>
      <w:bookmarkEnd w:id="288"/>
      <w:bookmarkEnd w:id="289"/>
      <w:bookmarkEnd w:id="29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28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91" w:name="_Toc20425659"/>
      <w:bookmarkStart w:id="29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93" w:name="_Toc36756639"/>
      <w:bookmarkStart w:id="294" w:name="_Toc36836180"/>
      <w:bookmarkStart w:id="295" w:name="_Toc36843157"/>
      <w:bookmarkStart w:id="296" w:name="_Toc37067446"/>
      <w:r w:rsidRPr="00F537EB">
        <w:rPr>
          <w:rFonts w:eastAsia="MS Mincho"/>
        </w:rPr>
        <w:t>5.2.2.3</w:t>
      </w:r>
      <w:r w:rsidRPr="00F537EB">
        <w:rPr>
          <w:rFonts w:eastAsia="MS Mincho"/>
        </w:rPr>
        <w:tab/>
        <w:t>Acquisition of System Information</w:t>
      </w:r>
      <w:bookmarkEnd w:id="291"/>
      <w:bookmarkEnd w:id="292"/>
      <w:bookmarkEnd w:id="293"/>
      <w:bookmarkEnd w:id="294"/>
      <w:bookmarkEnd w:id="295"/>
      <w:bookmarkEnd w:id="296"/>
    </w:p>
    <w:p w14:paraId="743C89D0" w14:textId="77777777" w:rsidR="00F95F2F" w:rsidRPr="00F537EB" w:rsidRDefault="002C5D28" w:rsidP="002C5D28">
      <w:pPr>
        <w:pStyle w:val="Heading5"/>
        <w:rPr>
          <w:rFonts w:eastAsia="MS Mincho"/>
        </w:rPr>
      </w:pPr>
      <w:bookmarkStart w:id="297" w:name="_Toc20425660"/>
      <w:bookmarkStart w:id="298" w:name="_Toc29321056"/>
      <w:bookmarkStart w:id="299" w:name="_Toc36756640"/>
      <w:bookmarkStart w:id="300" w:name="_Toc36836181"/>
      <w:bookmarkStart w:id="301" w:name="_Toc36843158"/>
      <w:bookmarkStart w:id="30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97"/>
      <w:bookmarkEnd w:id="298"/>
      <w:bookmarkEnd w:id="299"/>
      <w:bookmarkEnd w:id="300"/>
      <w:bookmarkEnd w:id="301"/>
      <w:bookmarkEnd w:id="30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303" w:name="_Toc20425661"/>
      <w:bookmarkStart w:id="304" w:name="_Toc29321057"/>
      <w:bookmarkStart w:id="305" w:name="_Toc36756641"/>
      <w:bookmarkStart w:id="306" w:name="_Toc36836182"/>
      <w:bookmarkStart w:id="307" w:name="_Toc36843159"/>
      <w:bookmarkStart w:id="308" w:name="_Toc37067448"/>
      <w:r w:rsidRPr="00F537EB">
        <w:rPr>
          <w:rFonts w:eastAsia="MS Mincho"/>
        </w:rPr>
        <w:t>5.2.2.3.2</w:t>
      </w:r>
      <w:r w:rsidRPr="00F537EB">
        <w:rPr>
          <w:rFonts w:eastAsia="MS Mincho"/>
        </w:rPr>
        <w:tab/>
        <w:t>Acquisition of an SI message</w:t>
      </w:r>
      <w:bookmarkEnd w:id="303"/>
      <w:bookmarkEnd w:id="304"/>
      <w:bookmarkEnd w:id="305"/>
      <w:bookmarkEnd w:id="306"/>
      <w:bookmarkEnd w:id="307"/>
      <w:bookmarkEnd w:id="30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309" w:name="_Toc20425662"/>
      <w:bookmarkStart w:id="310" w:name="_Toc29321058"/>
      <w:bookmarkStart w:id="311" w:name="_Toc36756642"/>
      <w:bookmarkStart w:id="312" w:name="_Toc36836183"/>
      <w:bookmarkStart w:id="313" w:name="_Toc36843160"/>
      <w:bookmarkStart w:id="314" w:name="_Toc37067449"/>
      <w:r w:rsidRPr="00F537EB">
        <w:rPr>
          <w:rFonts w:eastAsia="MS Mincho"/>
        </w:rPr>
        <w:t>5.2.2.3.3</w:t>
      </w:r>
      <w:r w:rsidRPr="00F537EB">
        <w:rPr>
          <w:rFonts w:eastAsia="MS Mincho"/>
        </w:rPr>
        <w:tab/>
        <w:t>Request for on demand system information</w:t>
      </w:r>
      <w:bookmarkEnd w:id="309"/>
      <w:bookmarkEnd w:id="310"/>
      <w:bookmarkEnd w:id="311"/>
      <w:bookmarkEnd w:id="312"/>
      <w:bookmarkEnd w:id="313"/>
      <w:bookmarkEnd w:id="31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315" w:name="_Toc20425663"/>
      <w:bookmarkStart w:id="316" w:name="_Toc29321059"/>
      <w:bookmarkStart w:id="317" w:name="_Toc36756643"/>
      <w:bookmarkStart w:id="318" w:name="_Toc36836184"/>
      <w:bookmarkStart w:id="319" w:name="_Toc36843161"/>
      <w:bookmarkStart w:id="320" w:name="_Toc37067450"/>
      <w:r w:rsidRPr="00F537EB">
        <w:t>5.2.2.3.4</w:t>
      </w:r>
      <w:r w:rsidRPr="00F537EB">
        <w:tab/>
        <w:t xml:space="preserve">Actions related to transmission of </w:t>
      </w:r>
      <w:r w:rsidRPr="00F537EB">
        <w:rPr>
          <w:i/>
        </w:rPr>
        <w:t>RRCSystemInfoRequest</w:t>
      </w:r>
      <w:r w:rsidRPr="00F537EB">
        <w:t xml:space="preserve"> message</w:t>
      </w:r>
      <w:bookmarkEnd w:id="315"/>
      <w:bookmarkEnd w:id="316"/>
      <w:bookmarkEnd w:id="317"/>
      <w:bookmarkEnd w:id="318"/>
      <w:bookmarkEnd w:id="319"/>
      <w:bookmarkEnd w:id="32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321" w:name="_Toc36756644"/>
      <w:bookmarkStart w:id="322" w:name="_Toc36836185"/>
      <w:bookmarkStart w:id="323" w:name="_Toc36843162"/>
      <w:bookmarkStart w:id="324" w:name="_Toc37067451"/>
      <w:bookmarkStart w:id="325" w:name="_Toc20425664"/>
      <w:bookmarkStart w:id="326" w:name="_Toc29321060"/>
      <w:r w:rsidRPr="00F537EB">
        <w:t>5.2.2.3.5</w:t>
      </w:r>
      <w:r w:rsidRPr="00F537EB">
        <w:tab/>
        <w:t>Request for on demand system information in RRC_CONNECTED</w:t>
      </w:r>
      <w:bookmarkEnd w:id="321"/>
      <w:bookmarkEnd w:id="322"/>
      <w:bookmarkEnd w:id="323"/>
      <w:bookmarkEnd w:id="32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327" w:name="_Toc12717956"/>
      <w:bookmarkStart w:id="328" w:name="_Toc36756645"/>
      <w:bookmarkStart w:id="329" w:name="_Toc36836186"/>
      <w:bookmarkStart w:id="330" w:name="_Toc36843163"/>
      <w:bookmarkStart w:id="33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27"/>
      <w:bookmarkEnd w:id="328"/>
      <w:bookmarkEnd w:id="329"/>
      <w:bookmarkEnd w:id="330"/>
      <w:bookmarkEnd w:id="33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332" w:name="_Toc36756646"/>
      <w:bookmarkStart w:id="333" w:name="_Toc36836187"/>
      <w:bookmarkStart w:id="334" w:name="_Toc36843164"/>
      <w:bookmarkStart w:id="33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325"/>
      <w:bookmarkEnd w:id="326"/>
      <w:bookmarkEnd w:id="332"/>
      <w:bookmarkEnd w:id="333"/>
      <w:bookmarkEnd w:id="334"/>
      <w:bookmarkEnd w:id="335"/>
    </w:p>
    <w:p w14:paraId="44A1341E" w14:textId="77777777" w:rsidR="002C5D28" w:rsidRPr="00F537EB" w:rsidRDefault="002C5D28" w:rsidP="002C5D28">
      <w:pPr>
        <w:pStyle w:val="Heading5"/>
        <w:rPr>
          <w:rFonts w:eastAsia="MS Mincho"/>
        </w:rPr>
      </w:pPr>
      <w:bookmarkStart w:id="336" w:name="_Toc20425665"/>
      <w:bookmarkStart w:id="337" w:name="_Toc29321061"/>
      <w:bookmarkStart w:id="338" w:name="_Toc36756647"/>
      <w:bookmarkStart w:id="339" w:name="_Toc36836188"/>
      <w:bookmarkStart w:id="340" w:name="_Toc36843165"/>
      <w:bookmarkStart w:id="34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36"/>
      <w:bookmarkEnd w:id="337"/>
      <w:bookmarkEnd w:id="338"/>
      <w:bookmarkEnd w:id="339"/>
      <w:bookmarkEnd w:id="340"/>
      <w:bookmarkEnd w:id="34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342" w:name="_Toc20425666"/>
      <w:bookmarkStart w:id="343" w:name="_Toc29321062"/>
      <w:bookmarkStart w:id="344" w:name="_Toc36756648"/>
      <w:bookmarkStart w:id="345" w:name="_Toc36836189"/>
      <w:bookmarkStart w:id="346" w:name="_Toc36843166"/>
      <w:bookmarkStart w:id="34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42"/>
      <w:bookmarkEnd w:id="343"/>
      <w:bookmarkEnd w:id="344"/>
      <w:bookmarkEnd w:id="345"/>
      <w:bookmarkEnd w:id="346"/>
      <w:bookmarkEnd w:id="34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348" w:name="_Toc20425667"/>
      <w:bookmarkStart w:id="349" w:name="_Toc29321063"/>
      <w:bookmarkStart w:id="350" w:name="_Toc36756649"/>
      <w:bookmarkStart w:id="351" w:name="_Toc36836190"/>
      <w:bookmarkStart w:id="352" w:name="_Toc36843167"/>
      <w:bookmarkStart w:id="35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348"/>
      <w:bookmarkEnd w:id="349"/>
      <w:bookmarkEnd w:id="350"/>
      <w:bookmarkEnd w:id="351"/>
      <w:bookmarkEnd w:id="352"/>
      <w:bookmarkEnd w:id="35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354" w:name="_Toc20425668"/>
      <w:bookmarkStart w:id="355" w:name="_Toc29321064"/>
      <w:bookmarkStart w:id="356" w:name="_Toc36756650"/>
      <w:bookmarkStart w:id="357" w:name="_Toc36836191"/>
      <w:bookmarkStart w:id="358" w:name="_Toc36843168"/>
      <w:bookmarkStart w:id="359" w:name="_Toc37067457"/>
      <w:r w:rsidRPr="00F537EB">
        <w:t>5.2.2.4.4</w:t>
      </w:r>
      <w:r w:rsidRPr="00F537EB">
        <w:tab/>
        <w:t xml:space="preserve">Actions upon reception of </w:t>
      </w:r>
      <w:r w:rsidRPr="00F537EB">
        <w:rPr>
          <w:i/>
        </w:rPr>
        <w:t>SIB3</w:t>
      </w:r>
      <w:bookmarkEnd w:id="354"/>
      <w:bookmarkEnd w:id="355"/>
      <w:bookmarkEnd w:id="356"/>
      <w:bookmarkEnd w:id="357"/>
      <w:bookmarkEnd w:id="358"/>
      <w:bookmarkEnd w:id="35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360" w:name="_Toc20425669"/>
      <w:bookmarkStart w:id="361" w:name="_Toc29321065"/>
      <w:bookmarkStart w:id="362" w:name="_Toc36756651"/>
      <w:bookmarkStart w:id="363" w:name="_Toc36836192"/>
      <w:bookmarkStart w:id="364" w:name="_Toc36843169"/>
      <w:bookmarkStart w:id="365" w:name="_Toc37067458"/>
      <w:r w:rsidRPr="00F537EB">
        <w:t>5.2.2.4.5</w:t>
      </w:r>
      <w:r w:rsidRPr="00F537EB">
        <w:tab/>
        <w:t xml:space="preserve">Actions upon reception of </w:t>
      </w:r>
      <w:r w:rsidRPr="00F537EB">
        <w:rPr>
          <w:i/>
        </w:rPr>
        <w:t>SIB4</w:t>
      </w:r>
      <w:bookmarkEnd w:id="360"/>
      <w:bookmarkEnd w:id="361"/>
      <w:bookmarkEnd w:id="362"/>
      <w:bookmarkEnd w:id="363"/>
      <w:bookmarkEnd w:id="364"/>
      <w:bookmarkEnd w:id="36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366" w:name="_Toc20425670"/>
      <w:bookmarkStart w:id="367" w:name="_Toc29321066"/>
      <w:bookmarkStart w:id="368" w:name="_Toc36756652"/>
      <w:bookmarkStart w:id="369" w:name="_Toc36836193"/>
      <w:bookmarkStart w:id="370" w:name="_Toc36843170"/>
      <w:bookmarkStart w:id="371" w:name="_Toc37067459"/>
      <w:r w:rsidRPr="00F537EB">
        <w:t>5.2.2.4.6</w:t>
      </w:r>
      <w:r w:rsidRPr="00F537EB">
        <w:tab/>
        <w:t xml:space="preserve">Actions upon reception of </w:t>
      </w:r>
      <w:r w:rsidRPr="00F537EB">
        <w:rPr>
          <w:i/>
        </w:rPr>
        <w:t>SIB5</w:t>
      </w:r>
      <w:bookmarkEnd w:id="366"/>
      <w:bookmarkEnd w:id="367"/>
      <w:bookmarkEnd w:id="368"/>
      <w:bookmarkEnd w:id="369"/>
      <w:bookmarkEnd w:id="370"/>
      <w:bookmarkEnd w:id="37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372" w:name="_Toc20425671"/>
      <w:bookmarkStart w:id="373" w:name="_Toc29321067"/>
      <w:bookmarkStart w:id="374" w:name="_Toc36756653"/>
      <w:bookmarkStart w:id="375" w:name="_Toc36836194"/>
      <w:bookmarkStart w:id="376" w:name="_Toc36843171"/>
      <w:bookmarkStart w:id="377" w:name="_Toc37067460"/>
      <w:r w:rsidRPr="00F537EB">
        <w:t>5.2.2.4.7</w:t>
      </w:r>
      <w:r w:rsidRPr="00F537EB">
        <w:tab/>
        <w:t xml:space="preserve">Actions upon reception of </w:t>
      </w:r>
      <w:r w:rsidRPr="00F537EB">
        <w:rPr>
          <w:i/>
        </w:rPr>
        <w:t>SIB6</w:t>
      </w:r>
      <w:bookmarkEnd w:id="372"/>
      <w:bookmarkEnd w:id="373"/>
      <w:bookmarkEnd w:id="374"/>
      <w:bookmarkEnd w:id="375"/>
      <w:bookmarkEnd w:id="376"/>
      <w:bookmarkEnd w:id="37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378" w:name="_Toc20425672"/>
      <w:bookmarkStart w:id="379" w:name="_Toc29321068"/>
      <w:bookmarkStart w:id="380" w:name="_Toc36756654"/>
      <w:bookmarkStart w:id="381" w:name="_Toc36836195"/>
      <w:bookmarkStart w:id="382" w:name="_Toc36843172"/>
      <w:bookmarkStart w:id="383" w:name="_Toc37067461"/>
      <w:r w:rsidRPr="00F537EB">
        <w:t>5.2.2.4.8</w:t>
      </w:r>
      <w:r w:rsidRPr="00F537EB">
        <w:tab/>
        <w:t xml:space="preserve">Actions upon reception of </w:t>
      </w:r>
      <w:r w:rsidRPr="00F537EB">
        <w:rPr>
          <w:i/>
        </w:rPr>
        <w:t>SIB7</w:t>
      </w:r>
      <w:bookmarkEnd w:id="378"/>
      <w:bookmarkEnd w:id="379"/>
      <w:bookmarkEnd w:id="380"/>
      <w:bookmarkEnd w:id="381"/>
      <w:bookmarkEnd w:id="382"/>
      <w:bookmarkEnd w:id="38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384" w:name="_Toc20425673"/>
      <w:bookmarkStart w:id="385" w:name="_Toc29321069"/>
      <w:bookmarkStart w:id="386" w:name="_Toc36756655"/>
      <w:bookmarkStart w:id="387" w:name="_Toc36836196"/>
      <w:bookmarkStart w:id="388" w:name="_Toc36843173"/>
      <w:bookmarkStart w:id="389" w:name="_Toc37067462"/>
      <w:r w:rsidRPr="00F537EB">
        <w:t>5.2.2.4.9</w:t>
      </w:r>
      <w:r w:rsidRPr="00F537EB">
        <w:tab/>
        <w:t xml:space="preserve">Actions upon reception of </w:t>
      </w:r>
      <w:r w:rsidRPr="00F537EB">
        <w:rPr>
          <w:i/>
        </w:rPr>
        <w:t>SIB8</w:t>
      </w:r>
      <w:bookmarkEnd w:id="384"/>
      <w:bookmarkEnd w:id="385"/>
      <w:bookmarkEnd w:id="386"/>
      <w:bookmarkEnd w:id="387"/>
      <w:bookmarkEnd w:id="388"/>
      <w:bookmarkEnd w:id="38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390" w:name="_Toc20425674"/>
      <w:bookmarkStart w:id="391" w:name="_Toc29321070"/>
      <w:bookmarkStart w:id="392" w:name="_Toc36756656"/>
      <w:bookmarkStart w:id="393" w:name="_Toc36836197"/>
      <w:bookmarkStart w:id="394" w:name="_Toc36843174"/>
      <w:bookmarkStart w:id="395" w:name="_Toc37067463"/>
      <w:r w:rsidRPr="00F537EB">
        <w:t>5.2.2.4.10</w:t>
      </w:r>
      <w:r w:rsidRPr="00F537EB">
        <w:tab/>
        <w:t xml:space="preserve">Actions upon reception of </w:t>
      </w:r>
      <w:r w:rsidRPr="00F537EB">
        <w:rPr>
          <w:i/>
        </w:rPr>
        <w:t>SIB9</w:t>
      </w:r>
      <w:bookmarkEnd w:id="390"/>
      <w:bookmarkEnd w:id="391"/>
      <w:bookmarkEnd w:id="392"/>
      <w:bookmarkEnd w:id="393"/>
      <w:bookmarkEnd w:id="394"/>
      <w:bookmarkEnd w:id="39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396" w:name="_Toc36756657"/>
      <w:bookmarkStart w:id="397" w:name="_Toc36836198"/>
      <w:bookmarkStart w:id="398" w:name="_Toc36843175"/>
      <w:bookmarkStart w:id="399" w:name="_Toc37067464"/>
      <w:bookmarkStart w:id="400" w:name="_Toc20425675"/>
      <w:bookmarkStart w:id="401" w:name="_Toc29321071"/>
      <w:r w:rsidRPr="00F537EB">
        <w:lastRenderedPageBreak/>
        <w:t>5.2.2.4.11</w:t>
      </w:r>
      <w:r w:rsidRPr="00F537EB">
        <w:tab/>
        <w:t xml:space="preserve">Actions upon reception of </w:t>
      </w:r>
      <w:r w:rsidRPr="00F537EB">
        <w:rPr>
          <w:i/>
        </w:rPr>
        <w:t>SIB</w:t>
      </w:r>
      <w:r w:rsidR="006529E5" w:rsidRPr="00F537EB">
        <w:rPr>
          <w:i/>
        </w:rPr>
        <w:t>10</w:t>
      </w:r>
      <w:bookmarkEnd w:id="396"/>
      <w:bookmarkEnd w:id="397"/>
      <w:bookmarkEnd w:id="398"/>
      <w:bookmarkEnd w:id="39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402" w:name="_Toc12717967"/>
      <w:bookmarkStart w:id="403" w:name="_Toc36756658"/>
      <w:bookmarkStart w:id="404" w:name="_Toc36836199"/>
      <w:bookmarkStart w:id="405" w:name="_Toc36843176"/>
      <w:bookmarkStart w:id="406" w:name="_Toc37067465"/>
      <w:r w:rsidRPr="00F537EB">
        <w:t>5.2.2.4.12</w:t>
      </w:r>
      <w:r w:rsidRPr="00F537EB">
        <w:tab/>
        <w:t xml:space="preserve">Actions upon reception of </w:t>
      </w:r>
      <w:r w:rsidRPr="00F537EB">
        <w:rPr>
          <w:i/>
        </w:rPr>
        <w:t>SIB</w:t>
      </w:r>
      <w:bookmarkEnd w:id="402"/>
      <w:r w:rsidRPr="00F537EB">
        <w:rPr>
          <w:i/>
        </w:rPr>
        <w:t>11</w:t>
      </w:r>
      <w:bookmarkEnd w:id="403"/>
      <w:bookmarkEnd w:id="404"/>
      <w:bookmarkEnd w:id="405"/>
      <w:bookmarkEnd w:id="40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407" w:name="_Toc36756659"/>
      <w:bookmarkStart w:id="408" w:name="_Toc36836200"/>
      <w:bookmarkStart w:id="409" w:name="_Toc36843177"/>
      <w:bookmarkStart w:id="410" w:name="_Toc37067466"/>
      <w:r w:rsidRPr="00F537EB">
        <w:t>5.2.2.4.13</w:t>
      </w:r>
      <w:r w:rsidRPr="00F537EB">
        <w:tab/>
        <w:t xml:space="preserve">Actions upon reception of </w:t>
      </w:r>
      <w:r w:rsidR="005A0446" w:rsidRPr="00F537EB">
        <w:rPr>
          <w:i/>
        </w:rPr>
        <w:t>SIB12</w:t>
      </w:r>
      <w:bookmarkEnd w:id="407"/>
      <w:bookmarkEnd w:id="408"/>
      <w:bookmarkEnd w:id="409"/>
      <w:bookmarkEnd w:id="41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411" w:name="_Toc36756660"/>
      <w:bookmarkStart w:id="412" w:name="_Toc36836201"/>
      <w:bookmarkStart w:id="413" w:name="_Toc36843178"/>
      <w:bookmarkStart w:id="414" w:name="_Toc37067467"/>
      <w:r w:rsidRPr="00F537EB">
        <w:t>5.2.2.4.14</w:t>
      </w:r>
      <w:r w:rsidRPr="00F537EB">
        <w:tab/>
        <w:t xml:space="preserve">Actions upon reception of </w:t>
      </w:r>
      <w:r w:rsidR="005A0446" w:rsidRPr="00F537EB">
        <w:rPr>
          <w:i/>
        </w:rPr>
        <w:t>SIB13</w:t>
      </w:r>
      <w:bookmarkEnd w:id="411"/>
      <w:bookmarkEnd w:id="412"/>
      <w:bookmarkEnd w:id="413"/>
      <w:bookmarkEnd w:id="41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415" w:name="_Toc36756661"/>
      <w:bookmarkStart w:id="416" w:name="_Toc36836202"/>
      <w:bookmarkStart w:id="417" w:name="_Toc36843179"/>
      <w:bookmarkStart w:id="418" w:name="_Toc37067468"/>
      <w:r w:rsidRPr="00F537EB">
        <w:t>5.2.2.4.15</w:t>
      </w:r>
      <w:r w:rsidRPr="00F537EB">
        <w:tab/>
        <w:t xml:space="preserve">Actions upon reception of </w:t>
      </w:r>
      <w:r w:rsidR="005A0446" w:rsidRPr="00F537EB">
        <w:rPr>
          <w:i/>
        </w:rPr>
        <w:t>SIB14</w:t>
      </w:r>
      <w:bookmarkEnd w:id="415"/>
      <w:bookmarkEnd w:id="416"/>
      <w:bookmarkEnd w:id="417"/>
      <w:bookmarkEnd w:id="41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419" w:name="_Toc36756662"/>
      <w:bookmarkStart w:id="420" w:name="_Toc36836203"/>
      <w:bookmarkStart w:id="421" w:name="_Toc36843180"/>
      <w:bookmarkStart w:id="422" w:name="_Toc37067469"/>
      <w:r w:rsidRPr="00F537EB">
        <w:t>5.2.2.4.16</w:t>
      </w:r>
      <w:r w:rsidRPr="00F537EB">
        <w:tab/>
        <w:t xml:space="preserve">Actions upon reception of </w:t>
      </w:r>
      <w:r w:rsidRPr="00F537EB">
        <w:rPr>
          <w:i/>
        </w:rPr>
        <w:t>SIBpos</w:t>
      </w:r>
      <w:bookmarkEnd w:id="419"/>
      <w:bookmarkEnd w:id="420"/>
      <w:bookmarkEnd w:id="421"/>
      <w:bookmarkEnd w:id="422"/>
    </w:p>
    <w:p w14:paraId="0B3B0D8F" w14:textId="548B5FA7" w:rsidR="0080556F" w:rsidRPr="00F537EB" w:rsidRDefault="0080556F" w:rsidP="0080556F">
      <w:r w:rsidRPr="00F537EB">
        <w:t xml:space="preserve">No UE requirements related to the contents of the </w:t>
      </w:r>
      <w:bookmarkStart w:id="423" w:name="_Hlk23937506"/>
      <w:r w:rsidRPr="00F537EB">
        <w:rPr>
          <w:i/>
        </w:rPr>
        <w:t>SIBpos</w:t>
      </w:r>
      <w:bookmarkEnd w:id="42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424" w:name="_Toc36756663"/>
      <w:bookmarkStart w:id="425" w:name="_Toc36836204"/>
      <w:bookmarkStart w:id="426" w:name="_Toc36843181"/>
      <w:bookmarkStart w:id="427" w:name="_Toc37067470"/>
      <w:r w:rsidRPr="00F537EB">
        <w:rPr>
          <w:rFonts w:eastAsia="MS Mincho"/>
        </w:rPr>
        <w:t>5.2.2.5</w:t>
      </w:r>
      <w:r w:rsidRPr="00F537EB">
        <w:rPr>
          <w:rFonts w:eastAsia="MS Mincho"/>
        </w:rPr>
        <w:tab/>
        <w:t>Essential system information missing</w:t>
      </w:r>
      <w:bookmarkEnd w:id="400"/>
      <w:bookmarkEnd w:id="401"/>
      <w:bookmarkEnd w:id="424"/>
      <w:bookmarkEnd w:id="425"/>
      <w:bookmarkEnd w:id="426"/>
      <w:bookmarkEnd w:id="42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428" w:name="_Toc20425676"/>
      <w:bookmarkStart w:id="429" w:name="_Toc29321072"/>
      <w:bookmarkStart w:id="430" w:name="_Toc36756664"/>
      <w:bookmarkStart w:id="431" w:name="_Toc36836205"/>
      <w:bookmarkStart w:id="432" w:name="_Toc36843182"/>
      <w:bookmarkStart w:id="433" w:name="_Toc37067471"/>
      <w:r w:rsidRPr="00F537EB">
        <w:rPr>
          <w:rFonts w:eastAsia="MS Mincho"/>
        </w:rPr>
        <w:t>5.3</w:t>
      </w:r>
      <w:r w:rsidRPr="00F537EB">
        <w:rPr>
          <w:rFonts w:eastAsia="MS Mincho"/>
        </w:rPr>
        <w:tab/>
        <w:t>Connection control</w:t>
      </w:r>
      <w:bookmarkEnd w:id="428"/>
      <w:bookmarkEnd w:id="429"/>
      <w:bookmarkEnd w:id="430"/>
      <w:bookmarkEnd w:id="431"/>
      <w:bookmarkEnd w:id="432"/>
      <w:bookmarkEnd w:id="433"/>
    </w:p>
    <w:p w14:paraId="5A417CB8" w14:textId="77777777" w:rsidR="002C5D28" w:rsidRPr="00F537EB" w:rsidRDefault="002C5D28" w:rsidP="002C5D28">
      <w:pPr>
        <w:pStyle w:val="Heading3"/>
        <w:rPr>
          <w:rFonts w:eastAsia="MS Mincho"/>
        </w:rPr>
      </w:pPr>
      <w:bookmarkStart w:id="434" w:name="_Toc20425677"/>
      <w:bookmarkStart w:id="435" w:name="_Toc29321073"/>
      <w:bookmarkStart w:id="436" w:name="_Toc36756665"/>
      <w:bookmarkStart w:id="437" w:name="_Toc36836206"/>
      <w:bookmarkStart w:id="438" w:name="_Toc36843183"/>
      <w:bookmarkStart w:id="439" w:name="_Toc37067472"/>
      <w:r w:rsidRPr="00F537EB">
        <w:rPr>
          <w:rFonts w:eastAsia="MS Mincho"/>
        </w:rPr>
        <w:t>5.3.1</w:t>
      </w:r>
      <w:r w:rsidRPr="00F537EB">
        <w:rPr>
          <w:rFonts w:eastAsia="MS Mincho"/>
        </w:rPr>
        <w:tab/>
        <w:t>Introduction</w:t>
      </w:r>
      <w:bookmarkEnd w:id="434"/>
      <w:bookmarkEnd w:id="435"/>
      <w:bookmarkEnd w:id="436"/>
      <w:bookmarkEnd w:id="437"/>
      <w:bookmarkEnd w:id="438"/>
      <w:bookmarkEnd w:id="439"/>
    </w:p>
    <w:p w14:paraId="1D5A8AE5" w14:textId="77777777" w:rsidR="002C5D28" w:rsidRPr="00F537EB" w:rsidRDefault="002C5D28" w:rsidP="002C5D28">
      <w:pPr>
        <w:pStyle w:val="Heading4"/>
      </w:pPr>
      <w:bookmarkStart w:id="440" w:name="_Toc20425678"/>
      <w:bookmarkStart w:id="441" w:name="_Toc29321074"/>
      <w:bookmarkStart w:id="442" w:name="_Toc36756666"/>
      <w:bookmarkStart w:id="443" w:name="_Toc36836207"/>
      <w:bookmarkStart w:id="444" w:name="_Toc36843184"/>
      <w:bookmarkStart w:id="445" w:name="_Toc37067473"/>
      <w:r w:rsidRPr="00F537EB">
        <w:t>5.3.1.1</w:t>
      </w:r>
      <w:r w:rsidRPr="00F537EB">
        <w:tab/>
        <w:t>RRC connection control</w:t>
      </w:r>
      <w:bookmarkEnd w:id="440"/>
      <w:bookmarkEnd w:id="441"/>
      <w:bookmarkEnd w:id="442"/>
      <w:bookmarkEnd w:id="443"/>
      <w:bookmarkEnd w:id="444"/>
      <w:bookmarkEnd w:id="44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446" w:name="_Toc20425679"/>
      <w:bookmarkStart w:id="44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448" w:name="_Toc36756667"/>
      <w:bookmarkStart w:id="449" w:name="_Toc36836208"/>
      <w:bookmarkStart w:id="450" w:name="_Toc36843185"/>
      <w:bookmarkStart w:id="451" w:name="_Toc37067474"/>
      <w:r w:rsidRPr="00F537EB">
        <w:lastRenderedPageBreak/>
        <w:t>5.3.1.2</w:t>
      </w:r>
      <w:r w:rsidRPr="00F537EB">
        <w:tab/>
      </w:r>
      <w:r w:rsidR="00812ED0" w:rsidRPr="00F537EB">
        <w:t xml:space="preserve">AS </w:t>
      </w:r>
      <w:r w:rsidRPr="00F537EB">
        <w:t>Security</w:t>
      </w:r>
      <w:bookmarkEnd w:id="446"/>
      <w:bookmarkEnd w:id="447"/>
      <w:bookmarkEnd w:id="448"/>
      <w:bookmarkEnd w:id="449"/>
      <w:bookmarkEnd w:id="450"/>
      <w:bookmarkEnd w:id="45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45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45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45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454" w:name="_Toc20425680"/>
      <w:bookmarkStart w:id="455" w:name="_Toc29321076"/>
      <w:bookmarkStart w:id="456" w:name="_Toc36756668"/>
      <w:bookmarkStart w:id="457" w:name="_Toc36836209"/>
      <w:bookmarkStart w:id="458" w:name="_Toc36843186"/>
      <w:bookmarkStart w:id="459" w:name="_Toc37067475"/>
      <w:bookmarkEnd w:id="453"/>
      <w:r w:rsidRPr="00F537EB">
        <w:rPr>
          <w:rFonts w:eastAsia="MS Mincho"/>
        </w:rPr>
        <w:lastRenderedPageBreak/>
        <w:t>5.3.2</w:t>
      </w:r>
      <w:r w:rsidRPr="00F537EB">
        <w:rPr>
          <w:rFonts w:eastAsia="MS Mincho"/>
        </w:rPr>
        <w:tab/>
        <w:t>Paging</w:t>
      </w:r>
      <w:bookmarkEnd w:id="454"/>
      <w:bookmarkEnd w:id="455"/>
      <w:bookmarkEnd w:id="456"/>
      <w:bookmarkEnd w:id="457"/>
      <w:bookmarkEnd w:id="458"/>
      <w:bookmarkEnd w:id="459"/>
    </w:p>
    <w:p w14:paraId="08FC3CB6" w14:textId="77777777" w:rsidR="002C5D28" w:rsidRPr="00F537EB" w:rsidRDefault="002C5D28" w:rsidP="002C5D28">
      <w:pPr>
        <w:pStyle w:val="Heading4"/>
      </w:pPr>
      <w:bookmarkStart w:id="460" w:name="_Toc20425681"/>
      <w:bookmarkStart w:id="461" w:name="_Toc29321077"/>
      <w:bookmarkStart w:id="462" w:name="_Toc36756669"/>
      <w:bookmarkStart w:id="463" w:name="_Toc36836210"/>
      <w:bookmarkStart w:id="464" w:name="_Toc36843187"/>
      <w:bookmarkStart w:id="465" w:name="_Toc37067476"/>
      <w:r w:rsidRPr="00F537EB">
        <w:t>5.3.2.1</w:t>
      </w:r>
      <w:r w:rsidRPr="00F537EB">
        <w:tab/>
        <w:t>General</w:t>
      </w:r>
      <w:bookmarkEnd w:id="460"/>
      <w:bookmarkEnd w:id="461"/>
      <w:bookmarkEnd w:id="462"/>
      <w:bookmarkEnd w:id="463"/>
      <w:bookmarkEnd w:id="464"/>
      <w:bookmarkEnd w:id="465"/>
    </w:p>
    <w:p w14:paraId="4FB1D39B" w14:textId="77777777" w:rsidR="002C5D28" w:rsidRPr="00F537EB" w:rsidRDefault="002C5D28" w:rsidP="002C5D28">
      <w:pPr>
        <w:pStyle w:val="TH"/>
      </w:pPr>
      <w:r w:rsidRPr="00F537EB">
        <w:rPr>
          <w:noProof/>
        </w:rPr>
        <w:object w:dxaOrig="2385" w:dyaOrig="1560" w14:anchorId="100F964F">
          <v:shape id="_x0000_i1030" type="#_x0000_t75" style="width:117pt;height:79.5pt" o:ole="">
            <v:imagedata r:id="rId22" o:title=""/>
          </v:shape>
          <o:OLEObject Type="Embed" ProgID="Mscgen.Chart" ShapeID="_x0000_i1030" DrawAspect="Content" ObjectID="_1650117851" r:id="rId23"/>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466" w:name="_Toc20425682"/>
      <w:bookmarkStart w:id="467" w:name="_Toc29321078"/>
      <w:bookmarkStart w:id="468" w:name="_Toc36756670"/>
      <w:bookmarkStart w:id="469" w:name="_Toc36836211"/>
      <w:bookmarkStart w:id="470" w:name="_Toc36843188"/>
      <w:bookmarkStart w:id="471" w:name="_Toc37067477"/>
      <w:r w:rsidRPr="00F537EB">
        <w:t>5.3.2.2</w:t>
      </w:r>
      <w:r w:rsidRPr="00F537EB">
        <w:tab/>
        <w:t>Initiation</w:t>
      </w:r>
      <w:bookmarkEnd w:id="466"/>
      <w:bookmarkEnd w:id="467"/>
      <w:bookmarkEnd w:id="468"/>
      <w:bookmarkEnd w:id="469"/>
      <w:bookmarkEnd w:id="470"/>
      <w:bookmarkEnd w:id="47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472" w:name="_Toc20425683"/>
      <w:bookmarkStart w:id="473" w:name="_Toc29321079"/>
      <w:bookmarkStart w:id="474" w:name="_Toc36756671"/>
      <w:bookmarkStart w:id="475" w:name="_Toc36836212"/>
      <w:bookmarkStart w:id="476" w:name="_Toc36843189"/>
      <w:bookmarkStart w:id="47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72"/>
      <w:bookmarkEnd w:id="473"/>
      <w:bookmarkEnd w:id="474"/>
      <w:bookmarkEnd w:id="475"/>
      <w:bookmarkEnd w:id="476"/>
      <w:bookmarkEnd w:id="47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478" w:name="_Toc20425684"/>
      <w:bookmarkStart w:id="479" w:name="_Toc29321080"/>
      <w:bookmarkStart w:id="480" w:name="_Toc36756672"/>
      <w:bookmarkStart w:id="481" w:name="_Toc36836213"/>
      <w:bookmarkStart w:id="482" w:name="_Toc36843190"/>
      <w:bookmarkStart w:id="483" w:name="_Toc37067479"/>
      <w:r w:rsidRPr="00F537EB">
        <w:rPr>
          <w:rFonts w:eastAsia="MS Mincho"/>
        </w:rPr>
        <w:lastRenderedPageBreak/>
        <w:t>5.3.3</w:t>
      </w:r>
      <w:r w:rsidRPr="00F537EB">
        <w:rPr>
          <w:rFonts w:eastAsia="MS Mincho"/>
        </w:rPr>
        <w:tab/>
        <w:t>RRC connection establishment</w:t>
      </w:r>
      <w:bookmarkEnd w:id="478"/>
      <w:bookmarkEnd w:id="479"/>
      <w:bookmarkEnd w:id="480"/>
      <w:bookmarkEnd w:id="481"/>
      <w:bookmarkEnd w:id="482"/>
      <w:bookmarkEnd w:id="483"/>
    </w:p>
    <w:p w14:paraId="501AE938" w14:textId="77777777" w:rsidR="002C5D28" w:rsidRPr="00F537EB" w:rsidRDefault="002C5D28" w:rsidP="002C5D28">
      <w:pPr>
        <w:pStyle w:val="Heading4"/>
      </w:pPr>
      <w:bookmarkStart w:id="484" w:name="_Toc20425685"/>
      <w:bookmarkStart w:id="485" w:name="_Toc29321081"/>
      <w:bookmarkStart w:id="486" w:name="_Toc36756673"/>
      <w:bookmarkStart w:id="487" w:name="_Toc36836214"/>
      <w:bookmarkStart w:id="488" w:name="_Toc36843191"/>
      <w:bookmarkStart w:id="489" w:name="_Toc37067480"/>
      <w:r w:rsidRPr="00F537EB">
        <w:t>5.3.3.1</w:t>
      </w:r>
      <w:r w:rsidRPr="00F537EB">
        <w:tab/>
        <w:t>General</w:t>
      </w:r>
      <w:bookmarkEnd w:id="484"/>
      <w:bookmarkEnd w:id="485"/>
      <w:bookmarkEnd w:id="486"/>
      <w:bookmarkEnd w:id="487"/>
      <w:bookmarkEnd w:id="488"/>
      <w:bookmarkEnd w:id="489"/>
    </w:p>
    <w:p w14:paraId="3371FB63" w14:textId="77777777" w:rsidR="002C5D28" w:rsidRPr="00F537EB" w:rsidRDefault="002C5D28" w:rsidP="002C5D28">
      <w:pPr>
        <w:pStyle w:val="TH"/>
      </w:pPr>
      <w:r w:rsidRPr="00F537EB">
        <w:rPr>
          <w:noProof/>
        </w:rPr>
        <w:object w:dxaOrig="3480" w:dyaOrig="2565" w14:anchorId="41061789">
          <v:shape id="_x0000_i1031" type="#_x0000_t75" style="width:179.25pt;height:130.5pt" o:ole="">
            <v:imagedata r:id="rId24" o:title=""/>
          </v:shape>
          <o:OLEObject Type="Embed" ProgID="Mscgen.Chart" ShapeID="_x0000_i1031" DrawAspect="Content" ObjectID="_1650117852" r:id="rId25"/>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2" type="#_x0000_t75" style="width:173.25pt;height:106.5pt" o:ole="">
            <v:imagedata r:id="rId26" o:title=""/>
          </v:shape>
          <o:OLEObject Type="Embed" ProgID="Mscgen.Chart" ShapeID="_x0000_i1032" DrawAspect="Content" ObjectID="_1650117853" r:id="rId27"/>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490" w:name="_Toc36756674"/>
      <w:bookmarkStart w:id="491" w:name="_Toc36836215"/>
      <w:bookmarkStart w:id="492" w:name="_Toc36843192"/>
      <w:bookmarkStart w:id="493" w:name="_Toc37067481"/>
      <w:bookmarkStart w:id="494" w:name="_Toc20425686"/>
      <w:bookmarkStart w:id="495" w:name="_Toc29321082"/>
      <w:r w:rsidRPr="00F537EB">
        <w:t>5.3.3.1a</w:t>
      </w:r>
      <w:r w:rsidRPr="00F537EB">
        <w:tab/>
        <w:t>Conditions for establishing RRC Connection for NR sidelink communication</w:t>
      </w:r>
      <w:bookmarkEnd w:id="490"/>
      <w:bookmarkEnd w:id="491"/>
      <w:bookmarkEnd w:id="492"/>
      <w:bookmarkEnd w:id="49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96" w:name="_Toc36756675"/>
      <w:bookmarkStart w:id="497" w:name="_Toc36836216"/>
      <w:bookmarkStart w:id="498" w:name="_Toc36843193"/>
      <w:bookmarkStart w:id="499" w:name="_Toc37067482"/>
      <w:r w:rsidRPr="00F537EB">
        <w:lastRenderedPageBreak/>
        <w:t>5.3.3.2</w:t>
      </w:r>
      <w:r w:rsidRPr="00F537EB">
        <w:tab/>
        <w:t>Initiation</w:t>
      </w:r>
      <w:bookmarkEnd w:id="494"/>
      <w:bookmarkEnd w:id="495"/>
      <w:bookmarkEnd w:id="496"/>
      <w:bookmarkEnd w:id="497"/>
      <w:bookmarkEnd w:id="498"/>
      <w:bookmarkEnd w:id="49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500" w:name="_Toc20425687"/>
      <w:bookmarkStart w:id="501" w:name="_Toc29321083"/>
      <w:bookmarkStart w:id="502" w:name="_Toc36756676"/>
      <w:bookmarkStart w:id="503" w:name="_Toc36836217"/>
      <w:bookmarkStart w:id="504" w:name="_Toc36843194"/>
      <w:bookmarkStart w:id="505" w:name="_Toc37067483"/>
      <w:r w:rsidRPr="00F537EB">
        <w:t>5.3.3.3</w:t>
      </w:r>
      <w:r w:rsidRPr="00F537EB">
        <w:tab/>
        <w:t xml:space="preserve">Actions related to transmission of </w:t>
      </w:r>
      <w:r w:rsidRPr="00F537EB">
        <w:rPr>
          <w:i/>
        </w:rPr>
        <w:t xml:space="preserve">RRCSetupRequest </w:t>
      </w:r>
      <w:r w:rsidRPr="00F537EB">
        <w:t>message</w:t>
      </w:r>
      <w:bookmarkEnd w:id="500"/>
      <w:bookmarkEnd w:id="501"/>
      <w:bookmarkEnd w:id="502"/>
      <w:bookmarkEnd w:id="503"/>
      <w:bookmarkEnd w:id="504"/>
      <w:bookmarkEnd w:id="50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506" w:name="_Toc20425688"/>
      <w:bookmarkStart w:id="507" w:name="_Toc29321084"/>
      <w:bookmarkStart w:id="508" w:name="_Toc36756677"/>
      <w:bookmarkStart w:id="509" w:name="_Toc36836218"/>
      <w:bookmarkStart w:id="510" w:name="_Toc36843195"/>
      <w:bookmarkStart w:id="511" w:name="_Toc37067484"/>
      <w:r w:rsidRPr="00F537EB">
        <w:t>5.3.3.4</w:t>
      </w:r>
      <w:r w:rsidRPr="00F537EB">
        <w:tab/>
        <w:t xml:space="preserve">Reception of the </w:t>
      </w:r>
      <w:r w:rsidRPr="00F537EB">
        <w:rPr>
          <w:i/>
        </w:rPr>
        <w:t>RRCSetup</w:t>
      </w:r>
      <w:r w:rsidRPr="00F537EB">
        <w:t xml:space="preserve"> by the UE</w:t>
      </w:r>
      <w:bookmarkEnd w:id="506"/>
      <w:bookmarkEnd w:id="507"/>
      <w:bookmarkEnd w:id="508"/>
      <w:bookmarkEnd w:id="509"/>
      <w:bookmarkEnd w:id="510"/>
      <w:bookmarkEnd w:id="51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05AEA440" w:rsidR="003C4E8D" w:rsidRPr="00F537EB" w:rsidRDefault="003C4E8D" w:rsidP="003C4E8D">
      <w:pPr>
        <w:pStyle w:val="B2"/>
      </w:pPr>
      <w:commentRangeStart w:id="512"/>
      <w:r w:rsidRPr="00F537EB">
        <w:t>2</w:t>
      </w:r>
      <w:commentRangeEnd w:id="512"/>
      <w:r w:rsidR="00AA4CCE">
        <w:rPr>
          <w:rStyle w:val="CommentReference"/>
          <w:rFonts w:eastAsia="SimSun"/>
          <w:lang w:eastAsia="en-US"/>
        </w:rPr>
        <w:commentReference w:id="512"/>
      </w:r>
      <w:r w:rsidRPr="00F537EB">
        <w:t>&gt;</w:t>
      </w:r>
      <w:r w:rsidRPr="00F537EB">
        <w:tab/>
        <w:t xml:space="preserve">if the UE has connection establishment failure </w:t>
      </w:r>
      <w:ins w:id="513" w:author="Huawei_109b-e_1" w:date="2020-05-02T23:27:00Z">
        <w:r w:rsidR="00AA4CCE">
          <w:t>or connection resum</w:t>
        </w:r>
      </w:ins>
      <w:ins w:id="514" w:author="Huawei_109b-e_1" w:date="2020-05-02T23:28:00Z">
        <w:r w:rsidR="00AA4CCE">
          <w:t xml:space="preserve">e failure </w:t>
        </w:r>
      </w:ins>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44A70F89" w:rsidR="003C4E8D" w:rsidRPr="00F537EB" w:rsidRDefault="003C4E8D" w:rsidP="003C4E8D">
      <w:pPr>
        <w:pStyle w:val="B2"/>
      </w:pPr>
      <w:commentRangeStart w:id="515"/>
      <w:r w:rsidRPr="00F537EB">
        <w:t>2</w:t>
      </w:r>
      <w:commentRangeEnd w:id="515"/>
      <w:r w:rsidR="006030C2">
        <w:rPr>
          <w:rStyle w:val="CommentReference"/>
          <w:rFonts w:eastAsia="SimSun"/>
          <w:lang w:eastAsia="en-US"/>
        </w:rPr>
        <w:commentReference w:id="515"/>
      </w:r>
      <w:r w:rsidRPr="00F537EB">
        <w:t>&gt;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516" w:author="Huawei_109b-e_1" w:date="2020-05-02T23:31:00Z">
        <w:r w:rsidRPr="00F537EB" w:rsidDel="00873830">
          <w:delText>:</w:delText>
        </w:r>
      </w:del>
      <w:ins w:id="517" w:author="Huawei_109b-e_1" w:date="2020-05-02T23:31:00Z">
        <w:del w:id="518" w:author="Ericsson_109b-e_1" w:date="2020-05-04T13:26:00Z">
          <w:r w:rsidR="00873830" w:rsidDel="001066D8">
            <w:delText>,</w:delText>
          </w:r>
        </w:del>
      </w:ins>
      <w:ins w:id="519" w:author="Ericsson_109b-e_1" w:date="2020-05-04T13:26:00Z">
        <w:r w:rsidR="001066D8">
          <w:t>;</w:t>
        </w:r>
      </w:ins>
      <w:ins w:id="520" w:author="Huawei_109b-e_1" w:date="2020-05-02T23:31:00Z">
        <w:r w:rsidR="00873830">
          <w:t xml:space="preserve"> or</w:t>
        </w:r>
        <w:del w:id="521" w:author="Ericsson_109b-e_1" w:date="2020-05-04T13:26:00Z">
          <w:r w:rsidR="00873830" w:rsidDel="001066D8">
            <w:delText>:</w:delText>
          </w:r>
        </w:del>
      </w:ins>
    </w:p>
    <w:p w14:paraId="3E127BE7" w14:textId="3BDD58D7" w:rsidR="003C4E8D" w:rsidRPr="00F537EB" w:rsidDel="00873830" w:rsidRDefault="003C4E8D" w:rsidP="003C4E8D">
      <w:pPr>
        <w:pStyle w:val="B3"/>
        <w:rPr>
          <w:del w:id="522" w:author="Huawei_109b-e_1" w:date="2020-05-02T23:31:00Z"/>
        </w:rPr>
      </w:pPr>
      <w:del w:id="523" w:author="Huawei_109b-e_1" w:date="2020-05-02T23:31:00Z">
        <w:r w:rsidRPr="00F537EB" w:rsidDel="00873830">
          <w:delText>3&gt;</w:delText>
        </w:r>
        <w:r w:rsidRPr="00F537EB" w:rsidDel="00873830">
          <w:tab/>
          <w:delText xml:space="preserve">include </w:delText>
        </w:r>
        <w:r w:rsidRPr="00F537EB" w:rsidDel="00873830">
          <w:rPr>
            <w:i/>
          </w:rPr>
          <w:delText>rlf-InfoAvailable</w:delText>
        </w:r>
        <w:r w:rsidRPr="00F537EB" w:rsidDel="00873830">
          <w:rPr>
            <w:rFonts w:eastAsia="SimSun"/>
            <w:i/>
          </w:rPr>
          <w:delText xml:space="preserve"> </w:delText>
        </w:r>
        <w:r w:rsidRPr="00F537EB" w:rsidDel="00873830">
          <w:rPr>
            <w:rFonts w:eastAsia="SimSun"/>
            <w:iCs/>
          </w:rPr>
          <w:delText xml:space="preserve">in the </w:delText>
        </w:r>
        <w:r w:rsidRPr="00F537EB" w:rsidDel="00873830">
          <w:rPr>
            <w:i/>
          </w:rPr>
          <w:delText>RRCSetupComplete</w:delText>
        </w:r>
        <w:r w:rsidRPr="00F537EB" w:rsidDel="00873830">
          <w:delText xml:space="preserve"> message;</w:delText>
        </w:r>
      </w:del>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3ADC50B6" w:rsidR="003C4E8D" w:rsidRPr="00F537EB" w:rsidRDefault="003C4E8D" w:rsidP="003C4E8D">
      <w:pPr>
        <w:pStyle w:val="B2"/>
      </w:pPr>
      <w:r w:rsidRPr="00F537EB">
        <w:t>2&gt;</w:t>
      </w:r>
      <w:r w:rsidRPr="00F537EB">
        <w:tab/>
      </w:r>
      <w:commentRangeStart w:id="524"/>
      <w:ins w:id="525" w:author="Huawei_109b-e_1" w:date="2020-05-02T23:07:00Z">
        <w:r w:rsidR="00BE05CE" w:rsidRPr="0042172A">
          <w:rPr>
            <w:lang w:val="en-US"/>
          </w:rPr>
          <w:t xml:space="preserve">if </w:t>
        </w:r>
        <w:r w:rsidR="00BE05CE" w:rsidRPr="0042172A">
          <w:rPr>
            <w:i/>
            <w:iCs/>
            <w:lang w:val="en-US"/>
          </w:rPr>
          <w:t>speedStateReselectionPars</w:t>
        </w:r>
        <w:r w:rsidR="00BE05CE" w:rsidRPr="0042172A">
          <w:rPr>
            <w:lang w:val="en-US"/>
          </w:rPr>
          <w:t xml:space="preserve"> is </w:t>
        </w:r>
        <w:r w:rsidR="00BE05CE">
          <w:rPr>
            <w:lang w:val="en-US"/>
          </w:rPr>
          <w:t>configured</w:t>
        </w:r>
        <w:r w:rsidR="00BE05CE" w:rsidRPr="0042172A">
          <w:rPr>
            <w:lang w:val="en-US"/>
          </w:rPr>
          <w:t xml:space="preserve"> in the </w:t>
        </w:r>
        <w:r w:rsidR="00BE05CE" w:rsidRPr="0042172A">
          <w:rPr>
            <w:i/>
            <w:iCs/>
            <w:lang w:val="en-US"/>
          </w:rPr>
          <w:t>SIB2</w:t>
        </w:r>
        <w:r w:rsidR="00BE05CE" w:rsidRPr="0042172A">
          <w:rPr>
            <w:lang w:val="en-US"/>
          </w:rPr>
          <w:t>,</w:t>
        </w:r>
        <w:r w:rsidR="00BE05CE">
          <w:rPr>
            <w:lang w:val="en-US"/>
          </w:rPr>
          <w:t xml:space="preserve"> </w:t>
        </w:r>
      </w:ins>
      <w:commentRangeEnd w:id="524"/>
      <w:r w:rsidR="004F768D">
        <w:rPr>
          <w:rStyle w:val="CommentReference"/>
          <w:rFonts w:eastAsia="SimSun"/>
          <w:lang w:eastAsia="en-US"/>
        </w:rPr>
        <w:commentReference w:id="524"/>
      </w:r>
      <w:r w:rsidRPr="00F537E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526" w:name="_Toc20425689"/>
      <w:bookmarkStart w:id="527" w:name="_Toc29321085"/>
      <w:bookmarkStart w:id="528" w:name="_Toc36756678"/>
      <w:bookmarkStart w:id="529" w:name="_Toc36836219"/>
      <w:bookmarkStart w:id="530" w:name="_Toc36843196"/>
      <w:bookmarkStart w:id="531" w:name="_Toc37067485"/>
      <w:r w:rsidRPr="00F537EB">
        <w:t>5.3.3.5</w:t>
      </w:r>
      <w:r w:rsidRPr="00F537EB">
        <w:tab/>
        <w:t xml:space="preserve">Reception of the </w:t>
      </w:r>
      <w:r w:rsidRPr="00F537EB">
        <w:rPr>
          <w:i/>
        </w:rPr>
        <w:t xml:space="preserve">RRCReject </w:t>
      </w:r>
      <w:r w:rsidRPr="00F537EB">
        <w:t>by the UE</w:t>
      </w:r>
      <w:bookmarkEnd w:id="526"/>
      <w:bookmarkEnd w:id="527"/>
      <w:bookmarkEnd w:id="528"/>
      <w:bookmarkEnd w:id="529"/>
      <w:bookmarkEnd w:id="530"/>
      <w:bookmarkEnd w:id="53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532" w:name="_Toc20425690"/>
      <w:bookmarkStart w:id="533" w:name="_Toc29321086"/>
      <w:bookmarkStart w:id="534" w:name="_Toc36756679"/>
      <w:bookmarkStart w:id="535" w:name="_Toc36836220"/>
      <w:bookmarkStart w:id="536" w:name="_Toc36843197"/>
      <w:bookmarkStart w:id="53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532"/>
      <w:bookmarkEnd w:id="533"/>
      <w:bookmarkEnd w:id="534"/>
      <w:bookmarkEnd w:id="535"/>
      <w:bookmarkEnd w:id="536"/>
      <w:bookmarkEnd w:id="53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538" w:name="_Toc20425691"/>
      <w:bookmarkStart w:id="539" w:name="_Toc29321087"/>
      <w:bookmarkStart w:id="540" w:name="_Toc36756680"/>
      <w:bookmarkStart w:id="541" w:name="_Toc36836221"/>
      <w:bookmarkStart w:id="542" w:name="_Toc36843198"/>
      <w:bookmarkStart w:id="543" w:name="_Toc37067487"/>
      <w:r w:rsidRPr="00F537EB">
        <w:t>5.3.3.7</w:t>
      </w:r>
      <w:r w:rsidRPr="00F537EB">
        <w:tab/>
        <w:t>T300 expiry</w:t>
      </w:r>
      <w:bookmarkEnd w:id="538"/>
      <w:bookmarkEnd w:id="539"/>
      <w:bookmarkEnd w:id="540"/>
      <w:bookmarkEnd w:id="541"/>
      <w:bookmarkEnd w:id="542"/>
      <w:bookmarkEnd w:id="54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bookmarkStart w:id="544" w:name="_Hlk39499266"/>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11504102" w:rsidR="003C4E8D" w:rsidRDefault="003C4E8D" w:rsidP="003C4E8D">
      <w:pPr>
        <w:pStyle w:val="B2"/>
        <w:rPr>
          <w:ins w:id="545" w:author="Huawei_109b-e_1" w:date="2020-05-03T17:08:00Z"/>
          <w:rFonts w:eastAsia="DengXian"/>
        </w:rPr>
      </w:pPr>
      <w:bookmarkStart w:id="54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del w:id="547" w:author="Huawei_109b-e_1" w:date="2020-05-03T17:08:00Z">
        <w:r w:rsidRPr="00F537EB" w:rsidDel="00753A45">
          <w:rPr>
            <w:rFonts w:eastAsia="DengXian"/>
          </w:rPr>
          <w:delText>:</w:delText>
        </w:r>
      </w:del>
      <w:ins w:id="548" w:author="Huawei_109b-e_1" w:date="2020-05-03T17:08:00Z">
        <w:r w:rsidR="00753A45">
          <w:rPr>
            <w:rFonts w:eastAsia="DengXian"/>
          </w:rPr>
          <w:t>; or</w:t>
        </w:r>
      </w:ins>
    </w:p>
    <w:p w14:paraId="3776A428" w14:textId="06730467" w:rsidR="00753A45" w:rsidRPr="00F537EB" w:rsidRDefault="00753A45" w:rsidP="003C4E8D">
      <w:pPr>
        <w:pStyle w:val="B2"/>
        <w:rPr>
          <w:rFonts w:eastAsia="DengXian"/>
        </w:rPr>
      </w:pPr>
      <w:ins w:id="549" w:author="Huawei_109b-e_1" w:date="2020-05-03T17:08:00Z">
        <w:r w:rsidRPr="00F537EB">
          <w:rPr>
            <w:rFonts w:eastAsia="DengXian"/>
          </w:rPr>
          <w:t>2&gt;</w:t>
        </w:r>
        <w:r w:rsidRPr="00F537EB">
          <w:rPr>
            <w:rFonts w:eastAsia="DengXian"/>
          </w:rPr>
          <w:tab/>
          <w:t xml:space="preserve">if </w:t>
        </w:r>
        <w:r>
          <w:rPr>
            <w:rFonts w:eastAsia="DengXian"/>
          </w:rPr>
          <w:t xml:space="preserve">the failed </w:t>
        </w:r>
      </w:ins>
      <w:ins w:id="550" w:author="Huawei_109b-e_1" w:date="2020-05-03T17:09:00Z">
        <w:r>
          <w:rPr>
            <w:rFonts w:eastAsia="DengXian"/>
          </w:rPr>
          <w:t>cell is not the cell that UE has previously failed:</w:t>
        </w:r>
      </w:ins>
    </w:p>
    <w:p w14:paraId="3C70ED6C" w14:textId="3B9FC57E"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ins w:id="551" w:author="Huawei_109b-e_1" w:date="2020-05-03T16:50:00Z">
        <w:r w:rsidR="006F361A">
          <w:rPr>
            <w:rFonts w:eastAsia="DengXian"/>
          </w:rPr>
          <w:t>1</w:t>
        </w:r>
      </w:ins>
      <w:del w:id="552" w:author="Huawei_109b-e_1" w:date="2020-05-03T16:50:00Z">
        <w:r w:rsidRPr="00F537EB" w:rsidDel="006F361A">
          <w:rPr>
            <w:rFonts w:eastAsia="DengXian"/>
          </w:rPr>
          <w:delText>0</w:delText>
        </w:r>
      </w:del>
      <w:r w:rsidRPr="00F537EB">
        <w:rPr>
          <w:rFonts w:eastAsia="DengXian"/>
        </w:rPr>
        <w:t>;</w:t>
      </w:r>
    </w:p>
    <w:bookmarkEnd w:id="544"/>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59D5CCC6" w:rsidR="003C4E8D" w:rsidRPr="00F537EB" w:rsidRDefault="003C4E8D" w:rsidP="003C4E8D">
      <w:pPr>
        <w:pStyle w:val="B3"/>
      </w:pPr>
      <w:bookmarkStart w:id="553" w:name="_Hlk34403024"/>
      <w:bookmarkEnd w:id="546"/>
      <w:r w:rsidRPr="00F537EB">
        <w:t>3&gt;</w:t>
      </w:r>
      <w:r w:rsidRPr="00F537EB">
        <w:tab/>
        <w:t xml:space="preserve">set the </w:t>
      </w:r>
      <w:r w:rsidRPr="00F537EB">
        <w:rPr>
          <w:i/>
        </w:rPr>
        <w:t>plmn-Identity</w:t>
      </w:r>
      <w:r w:rsidRPr="00F537EB">
        <w:t xml:space="preserve"> to the PLMN selected by upper layers (see </w:t>
      </w:r>
      <w:del w:id="554" w:author="Huawei_109b-e_1" w:date="2020-05-02T23:40:00Z">
        <w:r w:rsidRPr="00F537EB" w:rsidDel="006030C2">
          <w:delText xml:space="preserve">TS 23.122 </w:delText>
        </w:r>
        <w:r w:rsidR="00D31965" w:rsidRPr="00F537EB" w:rsidDel="006030C2">
          <w:delText>[54]</w:delText>
        </w:r>
        <w:r w:rsidRPr="00F537EB" w:rsidDel="006030C2">
          <w:delText xml:space="preserve">, </w:delText>
        </w:r>
      </w:del>
      <w:r w:rsidRPr="00F537EB">
        <w:t xml:space="preserve">TS 24.501 [23]) from the PLMN(s) included in the </w:t>
      </w:r>
      <w:r w:rsidRPr="00F537EB">
        <w:rPr>
          <w:i/>
        </w:rPr>
        <w:t>plmn-IdentityList</w:t>
      </w:r>
      <w:r w:rsidRPr="00F537EB">
        <w:t xml:space="preserve"> in </w:t>
      </w:r>
      <w:r w:rsidRPr="00F537EB">
        <w:rPr>
          <w:i/>
        </w:rPr>
        <w:t>SIB1</w:t>
      </w:r>
      <w:r w:rsidRPr="00F537EB">
        <w:t>;</w:t>
      </w:r>
    </w:p>
    <w:bookmarkEnd w:id="553"/>
    <w:p w14:paraId="7744B737" w14:textId="6A40806B" w:rsidR="006030C2" w:rsidRPr="00F537EB" w:rsidRDefault="003C4E8D" w:rsidP="006030C2">
      <w:pPr>
        <w:pStyle w:val="B3"/>
      </w:pPr>
      <w:commentRangeStart w:id="555"/>
      <w:r w:rsidRPr="00F537EB">
        <w:t>3</w:t>
      </w:r>
      <w:commentRangeEnd w:id="555"/>
      <w:r w:rsidR="006030C2">
        <w:rPr>
          <w:rStyle w:val="CommentReference"/>
          <w:rFonts w:eastAsia="SimSun"/>
          <w:lang w:eastAsia="en-US"/>
        </w:rPr>
        <w:commentReference w:id="555"/>
      </w:r>
      <w:r w:rsidRPr="00F537EB">
        <w:t>&gt;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id, </w:t>
      </w:r>
      <w:ins w:id="556" w:author="Huawei_109b-e_1" w:date="2020-05-02T23:41:00Z">
        <w:r w:rsidR="006030C2">
          <w:t>the cell level and SS/PBCH block level</w:t>
        </w:r>
      </w:ins>
      <w:del w:id="557" w:author="Huawei_109b-e_1" w:date="2020-05-02T23:41:00Z">
        <w:r w:rsidRPr="00F537EB" w:rsidDel="006030C2">
          <w:delText>the</w:delText>
        </w:r>
      </w:del>
      <w:r w:rsidRPr="00F537EB">
        <w:t xml:space="preserv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for at most the following number of neighbouring </w:t>
      </w:r>
      <w:r w:rsidRPr="00F537EB">
        <w:lastRenderedPageBreak/>
        <w:t>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commentRangeStart w:id="558"/>
      <w:r w:rsidRPr="00F537EB">
        <w:t>3</w:t>
      </w:r>
      <w:commentRangeEnd w:id="558"/>
      <w:r w:rsidR="00F95493">
        <w:rPr>
          <w:rStyle w:val="CommentReference"/>
          <w:rFonts w:eastAsia="SimSun"/>
          <w:lang w:eastAsia="en-US"/>
        </w:rPr>
        <w:commentReference w:id="558"/>
      </w:r>
      <w:r w:rsidRPr="00F537EB">
        <w:t>&gt;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0DF87A96" w:rsidR="003C4E8D" w:rsidRDefault="003C4E8D" w:rsidP="003C4E8D">
      <w:pPr>
        <w:pStyle w:val="B4"/>
        <w:rPr>
          <w:ins w:id="559" w:author="Huawei_109b-e_1" w:date="2020-05-02T23:43:00Z"/>
        </w:rPr>
      </w:pPr>
      <w:commentRangeStart w:id="560"/>
      <w:r w:rsidRPr="00F537EB">
        <w:t>4</w:t>
      </w:r>
      <w:commentRangeEnd w:id="560"/>
      <w:r w:rsidR="006030C2">
        <w:rPr>
          <w:rStyle w:val="CommentReference"/>
          <w:rFonts w:eastAsia="SimSun"/>
          <w:lang w:eastAsia="en-US"/>
        </w:rPr>
        <w:commentReference w:id="560"/>
      </w:r>
      <w:r w:rsidRPr="00F537EB">
        <w:t>&gt;</w:t>
      </w:r>
      <w:r w:rsidRPr="00F537EB">
        <w:tab/>
        <w:t xml:space="preserve">if available, set the </w:t>
      </w:r>
      <w:r w:rsidRPr="00F537EB">
        <w:rPr>
          <w:i/>
        </w:rPr>
        <w:t>sensor-LocationInfo</w:t>
      </w:r>
      <w:r w:rsidRPr="00F537EB">
        <w:t xml:space="preserve"> to include the sensor measurement results</w:t>
      </w:r>
      <w:ins w:id="561" w:author="Huawei_109b-e_1" w:date="2020-05-02T23:44:00Z">
        <w:r w:rsidR="006030C2">
          <w:t xml:space="preserve"> as follows</w:t>
        </w:r>
      </w:ins>
      <w:r w:rsidRPr="00F537EB">
        <w:t>;</w:t>
      </w:r>
    </w:p>
    <w:p w14:paraId="52029382" w14:textId="579DC87F" w:rsidR="006030C2" w:rsidRDefault="006030C2" w:rsidP="006030C2">
      <w:pPr>
        <w:pStyle w:val="B5"/>
        <w:rPr>
          <w:ins w:id="562" w:author="Huawei_109b-e_1" w:date="2020-05-02T23:43:00Z"/>
          <w:lang w:eastAsia="ko-KR"/>
        </w:rPr>
      </w:pPr>
      <w:ins w:id="563" w:author="Huawei_109b-e_1" w:date="2020-05-02T23:43:00Z">
        <w:r>
          <w:rPr>
            <w:lang w:eastAsia="ko-KR"/>
          </w:rPr>
          <w:t xml:space="preserve">5&gt; if available, include the </w:t>
        </w:r>
        <w:r w:rsidRPr="006030C2">
          <w:rPr>
            <w:i/>
            <w:lang w:eastAsia="ko-KR"/>
          </w:rPr>
          <w:t>sensor-MeasurementInformation</w:t>
        </w:r>
        <w:r>
          <w:rPr>
            <w:lang w:eastAsia="ko-KR"/>
          </w:rPr>
          <w:t>;</w:t>
        </w:r>
      </w:ins>
    </w:p>
    <w:p w14:paraId="1B33DA67" w14:textId="3B855800" w:rsidR="006030C2" w:rsidRPr="00F537EB" w:rsidRDefault="006030C2" w:rsidP="006030C2">
      <w:pPr>
        <w:pStyle w:val="B5"/>
        <w:rPr>
          <w:lang w:eastAsia="ko-KR"/>
        </w:rPr>
      </w:pPr>
      <w:ins w:id="564" w:author="Huawei_109b-e_1" w:date="2020-05-02T23:43:00Z">
        <w:r>
          <w:rPr>
            <w:lang w:eastAsia="ko-KR"/>
          </w:rPr>
          <w:t xml:space="preserve">5&gt; if available, include the </w:t>
        </w:r>
        <w:r w:rsidRPr="006030C2">
          <w:rPr>
            <w:i/>
            <w:lang w:eastAsia="ko-KR"/>
          </w:rPr>
          <w:t>sensor-MotionInformation</w:t>
        </w:r>
        <w:r>
          <w:rPr>
            <w:lang w:eastAsia="ko-KR"/>
          </w:rPr>
          <w:t>;</w:t>
        </w:r>
      </w:ins>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14F15952" w:rsidR="003C4E8D" w:rsidRPr="00F537EB" w:rsidRDefault="003C4E8D" w:rsidP="003C4E8D">
      <w:pPr>
        <w:pStyle w:val="B3"/>
        <w:rPr>
          <w:rFonts w:eastAsia="DengXian"/>
        </w:rPr>
      </w:pPr>
      <w:bookmarkStart w:id="565"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ins w:id="566" w:author="Huawei_109b-e_1" w:date="2020-05-03T16:50:00Z">
        <w:r w:rsidR="006F361A">
          <w:t>8</w:t>
        </w:r>
      </w:ins>
      <w:del w:id="567" w:author="Huawei_109b-e_1" w:date="2020-05-03T16:50:00Z">
        <w:r w:rsidRPr="00F537EB" w:rsidDel="006F361A">
          <w:delText>7</w:delText>
        </w:r>
      </w:del>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565"/>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568" w:name="_Toc20425692"/>
      <w:bookmarkStart w:id="569"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570" w:name="_Toc36756681"/>
      <w:bookmarkStart w:id="571" w:name="_Toc36836222"/>
      <w:bookmarkStart w:id="572" w:name="_Toc36843199"/>
      <w:bookmarkStart w:id="573" w:name="_Toc37067488"/>
      <w:r w:rsidRPr="00F537EB">
        <w:t>5.3.3.8</w:t>
      </w:r>
      <w:r w:rsidRPr="00F537EB">
        <w:tab/>
        <w:t>Abortion of RRC connection establishment</w:t>
      </w:r>
      <w:bookmarkEnd w:id="568"/>
      <w:bookmarkEnd w:id="569"/>
      <w:bookmarkEnd w:id="570"/>
      <w:bookmarkEnd w:id="571"/>
      <w:bookmarkEnd w:id="572"/>
      <w:bookmarkEnd w:id="57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574" w:name="_Toc20425693"/>
      <w:bookmarkStart w:id="575" w:name="_Toc29321089"/>
      <w:bookmarkStart w:id="576" w:name="_Toc36756682"/>
      <w:bookmarkStart w:id="577" w:name="_Toc36836223"/>
      <w:bookmarkStart w:id="578" w:name="_Toc36843200"/>
      <w:bookmarkStart w:id="57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574"/>
      <w:bookmarkEnd w:id="575"/>
      <w:bookmarkEnd w:id="576"/>
      <w:bookmarkEnd w:id="577"/>
      <w:bookmarkEnd w:id="578"/>
      <w:bookmarkEnd w:id="579"/>
    </w:p>
    <w:p w14:paraId="2A439346" w14:textId="77777777" w:rsidR="002C5D28" w:rsidRPr="00F537EB" w:rsidRDefault="002C5D28" w:rsidP="002C5D28">
      <w:pPr>
        <w:pStyle w:val="Heading4"/>
      </w:pPr>
      <w:bookmarkStart w:id="580" w:name="_Toc20425694"/>
      <w:bookmarkStart w:id="581" w:name="_Toc29321090"/>
      <w:bookmarkStart w:id="582" w:name="_Toc36756683"/>
      <w:bookmarkStart w:id="583" w:name="_Toc36836224"/>
      <w:bookmarkStart w:id="584" w:name="_Toc36843201"/>
      <w:bookmarkStart w:id="585" w:name="_Toc37067490"/>
      <w:r w:rsidRPr="00F537EB">
        <w:t>5.3.4.1</w:t>
      </w:r>
      <w:r w:rsidRPr="00F537EB">
        <w:tab/>
        <w:t>General</w:t>
      </w:r>
      <w:bookmarkEnd w:id="580"/>
      <w:bookmarkEnd w:id="581"/>
      <w:bookmarkEnd w:id="582"/>
      <w:bookmarkEnd w:id="583"/>
      <w:bookmarkEnd w:id="584"/>
      <w:bookmarkEnd w:id="585"/>
    </w:p>
    <w:p w14:paraId="7D75A923" w14:textId="77777777" w:rsidR="002C5D28" w:rsidRPr="00F537EB" w:rsidRDefault="002C5D28" w:rsidP="002C5D28">
      <w:pPr>
        <w:pStyle w:val="TH"/>
      </w:pPr>
      <w:r w:rsidRPr="00F537EB">
        <w:rPr>
          <w:noProof/>
        </w:rPr>
        <w:object w:dxaOrig="3840" w:dyaOrig="2055" w14:anchorId="208FFCCB">
          <v:shape id="_x0000_i1033" type="#_x0000_t75" style="width:193.5pt;height:106.5pt" o:ole="">
            <v:imagedata r:id="rId28" o:title=""/>
          </v:shape>
          <o:OLEObject Type="Embed" ProgID="Mscgen.Chart" ShapeID="_x0000_i1033" DrawAspect="Content" ObjectID="_1650117854" r:id="rId29"/>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4" type="#_x0000_t75" style="width:193.5pt;height:106.5pt" o:ole="">
            <v:imagedata r:id="rId30" o:title=""/>
          </v:shape>
          <o:OLEObject Type="Embed" ProgID="Mscgen.Chart" ShapeID="_x0000_i1034" DrawAspect="Content" ObjectID="_1650117855" r:id="rId31"/>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586" w:name="_Toc20425695"/>
      <w:bookmarkStart w:id="587" w:name="_Toc29321091"/>
      <w:bookmarkStart w:id="588" w:name="_Toc36756684"/>
      <w:bookmarkStart w:id="589" w:name="_Toc36836225"/>
      <w:bookmarkStart w:id="590" w:name="_Toc36843202"/>
      <w:bookmarkStart w:id="591" w:name="_Toc37067491"/>
      <w:r w:rsidRPr="00F537EB">
        <w:t>5.3.4.2</w:t>
      </w:r>
      <w:r w:rsidRPr="00F537EB">
        <w:tab/>
        <w:t>Initiation</w:t>
      </w:r>
      <w:bookmarkEnd w:id="586"/>
      <w:bookmarkEnd w:id="587"/>
      <w:bookmarkEnd w:id="588"/>
      <w:bookmarkEnd w:id="589"/>
      <w:bookmarkEnd w:id="590"/>
      <w:bookmarkEnd w:id="59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592" w:name="_Toc20425696"/>
      <w:bookmarkStart w:id="593" w:name="_Toc29321092"/>
      <w:bookmarkStart w:id="594" w:name="_Toc36756685"/>
      <w:bookmarkStart w:id="595" w:name="_Toc36836226"/>
      <w:bookmarkStart w:id="596" w:name="_Toc36843203"/>
      <w:bookmarkStart w:id="597" w:name="_Toc37067492"/>
      <w:r w:rsidRPr="00F537EB">
        <w:t>5.3.4.3</w:t>
      </w:r>
      <w:r w:rsidRPr="00F537EB">
        <w:tab/>
        <w:t xml:space="preserve">Reception of the </w:t>
      </w:r>
      <w:r w:rsidRPr="00F537EB">
        <w:rPr>
          <w:i/>
        </w:rPr>
        <w:t xml:space="preserve">SecurityModeCommand </w:t>
      </w:r>
      <w:r w:rsidRPr="00F537EB">
        <w:t>by the UE</w:t>
      </w:r>
      <w:bookmarkEnd w:id="592"/>
      <w:bookmarkEnd w:id="593"/>
      <w:bookmarkEnd w:id="594"/>
      <w:bookmarkEnd w:id="595"/>
      <w:bookmarkEnd w:id="596"/>
      <w:bookmarkEnd w:id="59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598" w:name="_Toc20425697"/>
      <w:bookmarkStart w:id="599" w:name="_Toc29321093"/>
      <w:bookmarkStart w:id="600" w:name="_Toc36756686"/>
      <w:bookmarkStart w:id="601" w:name="_Toc36836227"/>
      <w:bookmarkStart w:id="602" w:name="_Toc36843204"/>
      <w:bookmarkStart w:id="603" w:name="_Toc37067493"/>
      <w:r w:rsidRPr="00F537EB">
        <w:rPr>
          <w:rFonts w:eastAsia="MS Mincho"/>
        </w:rPr>
        <w:lastRenderedPageBreak/>
        <w:t>5.3.5</w:t>
      </w:r>
      <w:r w:rsidRPr="00F537EB">
        <w:rPr>
          <w:rFonts w:eastAsia="MS Mincho"/>
        </w:rPr>
        <w:tab/>
        <w:t>RRC reconfiguration</w:t>
      </w:r>
      <w:bookmarkEnd w:id="598"/>
      <w:bookmarkEnd w:id="599"/>
      <w:bookmarkEnd w:id="600"/>
      <w:bookmarkEnd w:id="601"/>
      <w:bookmarkEnd w:id="602"/>
      <w:bookmarkEnd w:id="603"/>
    </w:p>
    <w:p w14:paraId="0B5C4CB8" w14:textId="77777777" w:rsidR="002C5D28" w:rsidRPr="00F537EB" w:rsidRDefault="002C5D28" w:rsidP="002C5D28">
      <w:pPr>
        <w:pStyle w:val="Heading4"/>
        <w:rPr>
          <w:rFonts w:eastAsia="MS Mincho"/>
        </w:rPr>
      </w:pPr>
      <w:bookmarkStart w:id="604" w:name="_Toc20425698"/>
      <w:bookmarkStart w:id="605" w:name="_Toc29321094"/>
      <w:bookmarkStart w:id="606" w:name="_Toc36756687"/>
      <w:bookmarkStart w:id="607" w:name="_Toc36836228"/>
      <w:bookmarkStart w:id="608" w:name="_Toc36843205"/>
      <w:bookmarkStart w:id="609" w:name="_Toc37067494"/>
      <w:r w:rsidRPr="00F537EB">
        <w:rPr>
          <w:rFonts w:eastAsia="MS Mincho"/>
        </w:rPr>
        <w:t>5.3.5.1</w:t>
      </w:r>
      <w:r w:rsidRPr="00F537EB">
        <w:rPr>
          <w:rFonts w:eastAsia="MS Mincho"/>
        </w:rPr>
        <w:tab/>
        <w:t>General</w:t>
      </w:r>
      <w:bookmarkEnd w:id="604"/>
      <w:bookmarkEnd w:id="605"/>
      <w:bookmarkEnd w:id="606"/>
      <w:bookmarkEnd w:id="607"/>
      <w:bookmarkEnd w:id="608"/>
      <w:bookmarkEnd w:id="609"/>
    </w:p>
    <w:p w14:paraId="6EF7DF05" w14:textId="77777777" w:rsidR="002C5D28" w:rsidRPr="00F537EB" w:rsidRDefault="002C5D28" w:rsidP="002C5D28">
      <w:pPr>
        <w:pStyle w:val="TH"/>
      </w:pPr>
      <w:r w:rsidRPr="00F537EB">
        <w:rPr>
          <w:noProof/>
        </w:rPr>
        <w:object w:dxaOrig="4410" w:dyaOrig="2055" w14:anchorId="46778D15">
          <v:shape id="_x0000_i1035" type="#_x0000_t75" style="width:224.25pt;height:106.5pt" o:ole="">
            <v:imagedata r:id="rId32" o:title=""/>
          </v:shape>
          <o:OLEObject Type="Embed" ProgID="Mscgen.Chart" ShapeID="_x0000_i1035" DrawAspect="Content" ObjectID="_1650117856" r:id="rId33"/>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6" type="#_x0000_t75" style="width:230.25pt;height:109.5pt" o:ole="">
            <v:imagedata r:id="rId34" o:title=""/>
          </v:shape>
          <o:OLEObject Type="Embed" ProgID="Mscgen.Chart" ShapeID="_x0000_i1036" DrawAspect="Content" ObjectID="_1650117857" r:id="rId35"/>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610" w:name="_Toc20425699"/>
      <w:bookmarkStart w:id="611" w:name="_Toc29321095"/>
      <w:bookmarkStart w:id="612" w:name="_Toc36756688"/>
      <w:bookmarkStart w:id="613" w:name="_Toc36836229"/>
      <w:bookmarkStart w:id="614" w:name="_Toc36843206"/>
      <w:bookmarkStart w:id="615" w:name="_Toc37067495"/>
      <w:r w:rsidRPr="00F537EB">
        <w:rPr>
          <w:rFonts w:eastAsia="MS Mincho"/>
        </w:rPr>
        <w:t>5.3.5.2</w:t>
      </w:r>
      <w:r w:rsidRPr="00F537EB">
        <w:rPr>
          <w:rFonts w:eastAsia="MS Mincho"/>
        </w:rPr>
        <w:tab/>
        <w:t>Initiation</w:t>
      </w:r>
      <w:bookmarkEnd w:id="610"/>
      <w:bookmarkEnd w:id="611"/>
      <w:bookmarkEnd w:id="612"/>
      <w:bookmarkEnd w:id="613"/>
      <w:bookmarkEnd w:id="614"/>
      <w:bookmarkEnd w:id="61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lastRenderedPageBreak/>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616" w:name="_Toc20425700"/>
      <w:bookmarkStart w:id="617" w:name="_Toc29321096"/>
      <w:bookmarkStart w:id="618" w:name="_Toc36756689"/>
      <w:bookmarkStart w:id="619" w:name="_Toc36836230"/>
      <w:bookmarkStart w:id="620" w:name="_Toc36843207"/>
      <w:bookmarkStart w:id="62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616"/>
      <w:bookmarkEnd w:id="617"/>
      <w:bookmarkEnd w:id="618"/>
      <w:bookmarkEnd w:id="619"/>
      <w:bookmarkEnd w:id="620"/>
      <w:bookmarkEnd w:id="62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lastRenderedPageBreak/>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lastRenderedPageBreak/>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62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623" w:name="_Hlk34648534"/>
      <w:r w:rsidRPr="00F537EB">
        <w:rPr>
          <w:i/>
          <w:iCs/>
          <w:color w:val="auto"/>
        </w:rPr>
        <w:t>ULInformationTransferMRDC</w:t>
      </w:r>
      <w:r w:rsidRPr="00F537EB">
        <w:rPr>
          <w:color w:val="auto"/>
        </w:rPr>
        <w:t xml:space="preserve"> </w:t>
      </w:r>
      <w:bookmarkEnd w:id="62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62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lastRenderedPageBreak/>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4272CAF3"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5DB3F4A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del w:id="624" w:author="Ericsson_109b-e_1" w:date="2020-05-04T15:45:00Z">
        <w:r w:rsidRPr="00F537EB" w:rsidDel="00637195">
          <w:delText>:</w:delText>
        </w:r>
      </w:del>
      <w:ins w:id="625" w:author="Huawei_109b-e_1" w:date="2020-05-02T23:36:00Z">
        <w:del w:id="626" w:author="Ericsson_109b-e_1" w:date="2020-05-04T15:45:00Z">
          <w:r w:rsidR="006030C2" w:rsidDel="00637195">
            <w:delText xml:space="preserve">, </w:delText>
          </w:r>
        </w:del>
      </w:ins>
      <w:ins w:id="627" w:author="Ericsson_109b-e_1" w:date="2020-05-04T15:45:00Z">
        <w:r w:rsidR="00637195">
          <w:t>;</w:t>
        </w:r>
      </w:ins>
      <w:ins w:id="628" w:author="Huawei_109b-e_1" w:date="2020-05-02T23:36:00Z">
        <w:r w:rsidR="006030C2">
          <w:t>or</w:t>
        </w:r>
        <w:del w:id="629" w:author="Ericsson_109b-e_1" w:date="2020-05-04T15:45:00Z">
          <w:r w:rsidR="006030C2" w:rsidDel="00637195">
            <w:delText>:</w:delText>
          </w:r>
        </w:del>
      </w:ins>
    </w:p>
    <w:p w14:paraId="5161BA27" w14:textId="713CB552" w:rsidR="003C4E8D" w:rsidRPr="00F537EB" w:rsidDel="006030C2" w:rsidRDefault="003C4E8D" w:rsidP="003C4E8D">
      <w:pPr>
        <w:pStyle w:val="B3"/>
        <w:rPr>
          <w:del w:id="630" w:author="Huawei_109b-e_1" w:date="2020-05-02T23:36:00Z"/>
          <w:i/>
        </w:rPr>
      </w:pPr>
      <w:del w:id="631" w:author="Huawei_109b-e_1" w:date="2020-05-02T23:36:00Z">
        <w:r w:rsidRPr="00F537EB" w:rsidDel="006030C2">
          <w:rPr>
            <w:iCs/>
          </w:rPr>
          <w:delText>3&gt;</w:delText>
        </w:r>
        <w:r w:rsidRPr="00F537EB" w:rsidDel="006030C2">
          <w:rPr>
            <w:iCs/>
          </w:rPr>
          <w:tab/>
          <w:delText>include</w:delText>
        </w:r>
        <w:r w:rsidRPr="00F537EB" w:rsidDel="006030C2">
          <w:rPr>
            <w:i/>
          </w:rPr>
          <w:delText xml:space="preserve"> rlf-InfoAvailable </w:delText>
        </w:r>
        <w:r w:rsidRPr="00F537EB" w:rsidDel="006030C2">
          <w:rPr>
            <w:iCs/>
          </w:rPr>
          <w:delText>in the</w:delText>
        </w:r>
        <w:r w:rsidRPr="00F537EB" w:rsidDel="006030C2">
          <w:rPr>
            <w:i/>
          </w:rPr>
          <w:delText xml:space="preserve"> RRCReconfigurationComplete </w:delText>
        </w:r>
        <w:r w:rsidRPr="00F537EB" w:rsidDel="006030C2">
          <w:rPr>
            <w:iCs/>
          </w:rPr>
          <w:delText>message;</w:delText>
        </w:r>
      </w:del>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lastRenderedPageBreak/>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63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lastRenderedPageBreak/>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63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633" w:name="_Toc20425701"/>
      <w:bookmarkStart w:id="634" w:name="_Toc29321097"/>
      <w:bookmarkStart w:id="635" w:name="_Toc36756690"/>
      <w:bookmarkStart w:id="636" w:name="_Toc36836231"/>
      <w:bookmarkStart w:id="637" w:name="_Toc36843208"/>
      <w:bookmarkStart w:id="638" w:name="_Toc37067497"/>
      <w:r w:rsidRPr="00F537EB">
        <w:rPr>
          <w:rFonts w:eastAsia="MS Mincho"/>
        </w:rPr>
        <w:t>5.3.5.4</w:t>
      </w:r>
      <w:r w:rsidRPr="00F537EB">
        <w:rPr>
          <w:rFonts w:eastAsia="MS Mincho"/>
        </w:rPr>
        <w:tab/>
        <w:t>Secondary cell group release</w:t>
      </w:r>
      <w:bookmarkEnd w:id="633"/>
      <w:bookmarkEnd w:id="634"/>
      <w:bookmarkEnd w:id="635"/>
      <w:bookmarkEnd w:id="636"/>
      <w:bookmarkEnd w:id="637"/>
      <w:bookmarkEnd w:id="638"/>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639" w:name="_Toc20425702"/>
      <w:bookmarkStart w:id="640" w:name="_Toc29321098"/>
      <w:bookmarkStart w:id="641" w:name="_Toc36756691"/>
      <w:bookmarkStart w:id="642" w:name="_Toc36836232"/>
      <w:bookmarkStart w:id="643" w:name="_Toc36843209"/>
      <w:bookmarkStart w:id="644" w:name="_Toc37067498"/>
      <w:r w:rsidRPr="00F537EB">
        <w:rPr>
          <w:rFonts w:eastAsia="MS Mincho"/>
        </w:rPr>
        <w:lastRenderedPageBreak/>
        <w:t>5.3.5.5</w:t>
      </w:r>
      <w:r w:rsidRPr="00F537EB">
        <w:rPr>
          <w:rFonts w:eastAsia="MS Mincho"/>
        </w:rPr>
        <w:tab/>
        <w:t>Cell Group configuration</w:t>
      </w:r>
      <w:bookmarkEnd w:id="639"/>
      <w:bookmarkEnd w:id="640"/>
      <w:bookmarkEnd w:id="641"/>
      <w:bookmarkEnd w:id="642"/>
      <w:bookmarkEnd w:id="643"/>
      <w:bookmarkEnd w:id="644"/>
    </w:p>
    <w:p w14:paraId="1C88FA0F" w14:textId="77777777" w:rsidR="002C5D28" w:rsidRPr="00F537EB" w:rsidRDefault="002C5D28" w:rsidP="002C5D28">
      <w:pPr>
        <w:pStyle w:val="Heading5"/>
        <w:rPr>
          <w:rFonts w:eastAsia="MS Mincho"/>
        </w:rPr>
      </w:pPr>
      <w:bookmarkStart w:id="645" w:name="_Toc20425703"/>
      <w:bookmarkStart w:id="646" w:name="_Toc29321099"/>
      <w:bookmarkStart w:id="647" w:name="_Toc36756692"/>
      <w:bookmarkStart w:id="648" w:name="_Toc36836233"/>
      <w:bookmarkStart w:id="649" w:name="_Toc36843210"/>
      <w:bookmarkStart w:id="650" w:name="_Toc37067499"/>
      <w:r w:rsidRPr="00F537EB">
        <w:rPr>
          <w:rFonts w:eastAsia="MS Mincho"/>
        </w:rPr>
        <w:t>5.3.5.5.1</w:t>
      </w:r>
      <w:r w:rsidRPr="00F537EB">
        <w:rPr>
          <w:rFonts w:eastAsia="MS Mincho"/>
        </w:rPr>
        <w:tab/>
        <w:t>General</w:t>
      </w:r>
      <w:bookmarkEnd w:id="645"/>
      <w:bookmarkEnd w:id="646"/>
      <w:bookmarkEnd w:id="647"/>
      <w:bookmarkEnd w:id="648"/>
      <w:bookmarkEnd w:id="649"/>
      <w:bookmarkEnd w:id="650"/>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51" w:name="_Toc20425704"/>
      <w:bookmarkStart w:id="652" w:name="_Toc29321100"/>
      <w:r w:rsidRPr="00F537EB">
        <w:t>1&gt;</w:t>
      </w:r>
      <w:r w:rsidRPr="00F537EB">
        <w:tab/>
        <w:t xml:space="preserve">if the </w:t>
      </w:r>
      <w:r w:rsidRPr="00F537EB">
        <w:rPr>
          <w:i/>
        </w:rPr>
        <w:t>CellGroupConfig</w:t>
      </w:r>
      <w:r w:rsidRPr="00F537EB">
        <w:t xml:space="preserve"> contains the</w:t>
      </w:r>
      <w:bookmarkStart w:id="653" w:name="_Hlk23770945"/>
      <w:r w:rsidRPr="00F537EB">
        <w:t xml:space="preserve"> </w:t>
      </w:r>
      <w:r w:rsidRPr="00F537EB">
        <w:rPr>
          <w:i/>
        </w:rPr>
        <w:t>bh-RLC-</w:t>
      </w:r>
      <w:bookmarkEnd w:id="653"/>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54" w:name="_Toc36756693"/>
      <w:bookmarkStart w:id="655" w:name="_Toc36836234"/>
      <w:bookmarkStart w:id="656" w:name="_Toc36843211"/>
      <w:bookmarkStart w:id="657" w:name="_Toc37067500"/>
      <w:r w:rsidRPr="00F537EB">
        <w:rPr>
          <w:rFonts w:eastAsia="MS Mincho"/>
        </w:rPr>
        <w:t>5.3.5.5.2</w:t>
      </w:r>
      <w:r w:rsidRPr="00F537EB">
        <w:rPr>
          <w:rFonts w:eastAsia="MS Mincho"/>
        </w:rPr>
        <w:tab/>
        <w:t>Reconfiguration with sync</w:t>
      </w:r>
      <w:bookmarkEnd w:id="651"/>
      <w:bookmarkEnd w:id="652"/>
      <w:bookmarkEnd w:id="654"/>
      <w:bookmarkEnd w:id="655"/>
      <w:bookmarkEnd w:id="656"/>
      <w:bookmarkEnd w:id="657"/>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lastRenderedPageBreak/>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658"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58"/>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lastRenderedPageBreak/>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59" w:name="_Toc20425705"/>
      <w:bookmarkStart w:id="660" w:name="_Toc29321101"/>
      <w:bookmarkStart w:id="661" w:name="_Toc36756694"/>
      <w:bookmarkStart w:id="662" w:name="_Toc36836235"/>
      <w:bookmarkStart w:id="663" w:name="_Toc36843212"/>
      <w:bookmarkStart w:id="664" w:name="_Toc37067501"/>
      <w:r w:rsidRPr="00F537EB">
        <w:t>5.3.5.5.3</w:t>
      </w:r>
      <w:r w:rsidRPr="00F537EB">
        <w:tab/>
        <w:t>RLC bearer release</w:t>
      </w:r>
      <w:bookmarkEnd w:id="659"/>
      <w:bookmarkEnd w:id="660"/>
      <w:bookmarkEnd w:id="661"/>
      <w:bookmarkEnd w:id="662"/>
      <w:bookmarkEnd w:id="663"/>
      <w:bookmarkEnd w:id="664"/>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665" w:name="_Toc20425706"/>
      <w:bookmarkStart w:id="666" w:name="_Toc29321102"/>
      <w:bookmarkStart w:id="667" w:name="_Toc36756695"/>
      <w:bookmarkStart w:id="668" w:name="_Toc36836236"/>
      <w:bookmarkStart w:id="669" w:name="_Toc36843213"/>
      <w:bookmarkStart w:id="670" w:name="_Toc37067502"/>
      <w:r w:rsidRPr="00F537EB">
        <w:rPr>
          <w:rFonts w:eastAsia="MS Mincho"/>
        </w:rPr>
        <w:t>5.3.5.5.4</w:t>
      </w:r>
      <w:r w:rsidRPr="00F537EB">
        <w:rPr>
          <w:rFonts w:eastAsia="MS Mincho"/>
        </w:rPr>
        <w:tab/>
        <w:t>RLC bearer addition/modification</w:t>
      </w:r>
      <w:bookmarkEnd w:id="665"/>
      <w:bookmarkEnd w:id="666"/>
      <w:bookmarkEnd w:id="667"/>
      <w:bookmarkEnd w:id="668"/>
      <w:bookmarkEnd w:id="669"/>
      <w:bookmarkEnd w:id="670"/>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671" w:name="_Toc20425707"/>
      <w:bookmarkStart w:id="672" w:name="_Toc29321103"/>
      <w:bookmarkStart w:id="673" w:name="_Toc36756696"/>
      <w:bookmarkStart w:id="674" w:name="_Toc36836237"/>
      <w:bookmarkStart w:id="675" w:name="_Toc36843214"/>
      <w:bookmarkStart w:id="676" w:name="_Toc37067503"/>
      <w:r w:rsidRPr="00F537EB">
        <w:rPr>
          <w:rFonts w:eastAsia="MS Mincho"/>
        </w:rPr>
        <w:lastRenderedPageBreak/>
        <w:t>5.3.5.5.5</w:t>
      </w:r>
      <w:r w:rsidRPr="00F537EB">
        <w:rPr>
          <w:rFonts w:eastAsia="MS Mincho"/>
        </w:rPr>
        <w:tab/>
        <w:t>MAC entity configuration</w:t>
      </w:r>
      <w:bookmarkEnd w:id="671"/>
      <w:bookmarkEnd w:id="672"/>
      <w:bookmarkEnd w:id="673"/>
      <w:bookmarkEnd w:id="674"/>
      <w:bookmarkEnd w:id="675"/>
      <w:bookmarkEnd w:id="676"/>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677" w:name="_Toc20425708"/>
      <w:bookmarkStart w:id="678" w:name="_Toc29321104"/>
      <w:bookmarkStart w:id="679" w:name="_Toc36756697"/>
      <w:bookmarkStart w:id="680" w:name="_Toc36836238"/>
      <w:bookmarkStart w:id="681" w:name="_Toc36843215"/>
      <w:bookmarkStart w:id="682" w:name="_Toc37067504"/>
      <w:r w:rsidRPr="00F537EB">
        <w:rPr>
          <w:rFonts w:eastAsia="MS Mincho"/>
        </w:rPr>
        <w:t>5.3.5.5.6</w:t>
      </w:r>
      <w:r w:rsidRPr="00F537EB">
        <w:rPr>
          <w:rFonts w:eastAsia="MS Mincho"/>
        </w:rPr>
        <w:tab/>
        <w:t>RLF Timers &amp; Constants configuration</w:t>
      </w:r>
      <w:bookmarkEnd w:id="677"/>
      <w:bookmarkEnd w:id="678"/>
      <w:bookmarkEnd w:id="679"/>
      <w:bookmarkEnd w:id="680"/>
      <w:bookmarkEnd w:id="681"/>
      <w:bookmarkEnd w:id="68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lastRenderedPageBreak/>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683" w:name="_Toc20425709"/>
      <w:bookmarkStart w:id="684"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685" w:name="_Toc36756698"/>
      <w:bookmarkStart w:id="686" w:name="_Toc36836239"/>
      <w:bookmarkStart w:id="687" w:name="_Toc36843216"/>
      <w:bookmarkStart w:id="688"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683"/>
      <w:bookmarkEnd w:id="684"/>
      <w:bookmarkEnd w:id="685"/>
      <w:bookmarkEnd w:id="686"/>
      <w:bookmarkEnd w:id="687"/>
      <w:bookmarkEnd w:id="68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689" w:name="_Toc20425710"/>
      <w:bookmarkStart w:id="690" w:name="_Toc29321106"/>
      <w:bookmarkStart w:id="691" w:name="_Toc36756699"/>
      <w:bookmarkStart w:id="692" w:name="_Toc36836240"/>
      <w:bookmarkStart w:id="693" w:name="_Toc36843217"/>
      <w:bookmarkStart w:id="694"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689"/>
      <w:bookmarkEnd w:id="690"/>
      <w:bookmarkEnd w:id="691"/>
      <w:bookmarkEnd w:id="692"/>
      <w:bookmarkEnd w:id="693"/>
      <w:bookmarkEnd w:id="69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695" w:name="_Toc20425711"/>
      <w:bookmarkStart w:id="696" w:name="_Toc29321107"/>
      <w:bookmarkStart w:id="697" w:name="_Toc36756700"/>
      <w:bookmarkStart w:id="698" w:name="_Toc36836241"/>
      <w:bookmarkStart w:id="699" w:name="_Toc36843218"/>
      <w:bookmarkStart w:id="700" w:name="_Toc37067507"/>
      <w:r w:rsidRPr="00F537EB">
        <w:t>5.3.5.5.9</w:t>
      </w:r>
      <w:r w:rsidRPr="00F537EB">
        <w:tab/>
        <w:t>S</w:t>
      </w:r>
      <w:r w:rsidR="00980B41" w:rsidRPr="00F537EB">
        <w:t>C</w:t>
      </w:r>
      <w:r w:rsidRPr="00F537EB">
        <w:t>ell Addition/Modification</w:t>
      </w:r>
      <w:bookmarkEnd w:id="695"/>
      <w:bookmarkEnd w:id="696"/>
      <w:bookmarkEnd w:id="697"/>
      <w:bookmarkEnd w:id="698"/>
      <w:bookmarkEnd w:id="699"/>
      <w:bookmarkEnd w:id="70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lastRenderedPageBreak/>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701" w:name="_Toc12717998"/>
      <w:bookmarkStart w:id="702" w:name="_Toc20425712"/>
      <w:bookmarkStart w:id="703"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704" w:name="_Toc36756701"/>
      <w:bookmarkStart w:id="705" w:name="_Toc36836242"/>
      <w:bookmarkStart w:id="706" w:name="_Toc36843219"/>
      <w:bookmarkStart w:id="707" w:name="_Toc37067508"/>
      <w:r w:rsidRPr="00F537EB">
        <w:t>5.3.5.5.10</w:t>
      </w:r>
      <w:r w:rsidRPr="00F537EB">
        <w:tab/>
        <w:t>BH RLC channel release</w:t>
      </w:r>
      <w:bookmarkEnd w:id="704"/>
      <w:bookmarkEnd w:id="705"/>
      <w:bookmarkEnd w:id="706"/>
      <w:bookmarkEnd w:id="70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701"/>
    </w:p>
    <w:p w14:paraId="4C3D5B18" w14:textId="0AA70D35" w:rsidR="007348B5" w:rsidRPr="00F537EB" w:rsidRDefault="007348B5" w:rsidP="007348B5">
      <w:pPr>
        <w:pStyle w:val="Heading5"/>
        <w:rPr>
          <w:rFonts w:eastAsia="MS Mincho"/>
        </w:rPr>
      </w:pPr>
      <w:bookmarkStart w:id="708" w:name="_Toc12717999"/>
      <w:bookmarkStart w:id="709" w:name="_Toc36756702"/>
      <w:bookmarkStart w:id="710" w:name="_Toc36836243"/>
      <w:bookmarkStart w:id="711" w:name="_Toc36843220"/>
      <w:bookmarkStart w:id="712" w:name="_Toc37067509"/>
      <w:r w:rsidRPr="00F537EB">
        <w:rPr>
          <w:rFonts w:eastAsia="MS Mincho"/>
        </w:rPr>
        <w:t>5.3.5.5.11</w:t>
      </w:r>
      <w:r w:rsidRPr="00F537EB">
        <w:rPr>
          <w:rFonts w:eastAsia="MS Mincho"/>
        </w:rPr>
        <w:tab/>
        <w:t>BH RLC channel addition/modification</w:t>
      </w:r>
      <w:bookmarkEnd w:id="708"/>
      <w:bookmarkEnd w:id="709"/>
      <w:bookmarkEnd w:id="710"/>
      <w:bookmarkEnd w:id="711"/>
      <w:bookmarkEnd w:id="71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lastRenderedPageBreak/>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713" w:name="_Toc36756703"/>
      <w:bookmarkStart w:id="714" w:name="_Toc36836244"/>
      <w:bookmarkStart w:id="715" w:name="_Toc36843221"/>
      <w:bookmarkStart w:id="716" w:name="_Toc37067510"/>
      <w:r w:rsidRPr="00F537EB">
        <w:rPr>
          <w:rFonts w:eastAsia="MS Mincho"/>
        </w:rPr>
        <w:t>5.3.5.6</w:t>
      </w:r>
      <w:r w:rsidRPr="00F537EB">
        <w:rPr>
          <w:rFonts w:eastAsia="MS Mincho"/>
        </w:rPr>
        <w:tab/>
        <w:t>Radio Bearer configuration</w:t>
      </w:r>
      <w:bookmarkEnd w:id="702"/>
      <w:bookmarkEnd w:id="703"/>
      <w:bookmarkEnd w:id="713"/>
      <w:bookmarkEnd w:id="714"/>
      <w:bookmarkEnd w:id="715"/>
      <w:bookmarkEnd w:id="716"/>
    </w:p>
    <w:p w14:paraId="7193DEF6" w14:textId="77777777" w:rsidR="002C5D28" w:rsidRPr="00F537EB" w:rsidRDefault="002C5D28" w:rsidP="002C5D28">
      <w:pPr>
        <w:pStyle w:val="Heading5"/>
        <w:rPr>
          <w:rFonts w:eastAsia="MS Mincho"/>
        </w:rPr>
      </w:pPr>
      <w:bookmarkStart w:id="717" w:name="_Toc20425713"/>
      <w:bookmarkStart w:id="718" w:name="_Toc29321109"/>
      <w:bookmarkStart w:id="719" w:name="_Toc36756704"/>
      <w:bookmarkStart w:id="720" w:name="_Toc36836245"/>
      <w:bookmarkStart w:id="721" w:name="_Toc36843222"/>
      <w:bookmarkStart w:id="722" w:name="_Toc37067511"/>
      <w:r w:rsidRPr="00F537EB">
        <w:rPr>
          <w:rFonts w:eastAsia="MS Mincho"/>
        </w:rPr>
        <w:t>5.3.5.6.1</w:t>
      </w:r>
      <w:r w:rsidRPr="00F537EB">
        <w:rPr>
          <w:rFonts w:eastAsia="MS Mincho"/>
        </w:rPr>
        <w:tab/>
        <w:t>General</w:t>
      </w:r>
      <w:bookmarkEnd w:id="717"/>
      <w:bookmarkEnd w:id="718"/>
      <w:bookmarkEnd w:id="719"/>
      <w:bookmarkEnd w:id="720"/>
      <w:bookmarkEnd w:id="721"/>
      <w:bookmarkEnd w:id="72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23" w:name="_Toc20425714"/>
      <w:bookmarkStart w:id="724" w:name="_Toc29321110"/>
      <w:bookmarkStart w:id="725" w:name="_Toc36756705"/>
      <w:bookmarkStart w:id="726" w:name="_Toc36836246"/>
      <w:bookmarkStart w:id="727" w:name="_Toc36843223"/>
      <w:bookmarkStart w:id="728" w:name="_Toc37067512"/>
      <w:r w:rsidRPr="00F537EB">
        <w:rPr>
          <w:rFonts w:eastAsia="MS Mincho"/>
        </w:rPr>
        <w:t>5.3.5.6.2</w:t>
      </w:r>
      <w:r w:rsidRPr="00F537EB">
        <w:rPr>
          <w:rFonts w:eastAsia="MS Mincho"/>
        </w:rPr>
        <w:tab/>
        <w:t>SRB release</w:t>
      </w:r>
      <w:bookmarkEnd w:id="723"/>
      <w:bookmarkEnd w:id="724"/>
      <w:bookmarkEnd w:id="725"/>
      <w:bookmarkEnd w:id="726"/>
      <w:bookmarkEnd w:id="727"/>
      <w:bookmarkEnd w:id="72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29" w:name="_Toc20425715"/>
      <w:bookmarkStart w:id="730" w:name="_Toc29321111"/>
      <w:bookmarkStart w:id="731" w:name="_Toc36756706"/>
      <w:bookmarkStart w:id="732" w:name="_Toc36836247"/>
      <w:bookmarkStart w:id="733" w:name="_Toc36843224"/>
      <w:bookmarkStart w:id="734" w:name="_Toc37067513"/>
      <w:r w:rsidRPr="00F537EB">
        <w:rPr>
          <w:rFonts w:eastAsia="MS Mincho"/>
        </w:rPr>
        <w:t>5.3.5.6.3</w:t>
      </w:r>
      <w:r w:rsidRPr="00F537EB">
        <w:rPr>
          <w:rFonts w:eastAsia="MS Mincho"/>
        </w:rPr>
        <w:tab/>
        <w:t>SRB addition/modification</w:t>
      </w:r>
      <w:bookmarkEnd w:id="729"/>
      <w:bookmarkEnd w:id="730"/>
      <w:bookmarkEnd w:id="731"/>
      <w:bookmarkEnd w:id="732"/>
      <w:bookmarkEnd w:id="733"/>
      <w:bookmarkEnd w:id="73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73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73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lastRenderedPageBreak/>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lastRenderedPageBreak/>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736" w:name="_Toc20425716"/>
      <w:bookmarkStart w:id="737" w:name="_Toc29321112"/>
      <w:bookmarkStart w:id="738" w:name="_Toc36756707"/>
      <w:bookmarkStart w:id="739" w:name="_Toc36836248"/>
      <w:bookmarkStart w:id="740" w:name="_Toc36843225"/>
      <w:bookmarkStart w:id="741" w:name="_Toc37067514"/>
      <w:r w:rsidRPr="00F537EB">
        <w:rPr>
          <w:rFonts w:eastAsia="MS Mincho"/>
        </w:rPr>
        <w:t>5.3.5.6.4</w:t>
      </w:r>
      <w:r w:rsidRPr="00F537EB">
        <w:rPr>
          <w:rFonts w:eastAsia="MS Mincho"/>
        </w:rPr>
        <w:tab/>
        <w:t>DRB release</w:t>
      </w:r>
      <w:bookmarkEnd w:id="736"/>
      <w:bookmarkEnd w:id="737"/>
      <w:bookmarkEnd w:id="738"/>
      <w:bookmarkEnd w:id="739"/>
      <w:bookmarkEnd w:id="740"/>
      <w:bookmarkEnd w:id="74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742" w:name="_Toc20425717"/>
      <w:bookmarkStart w:id="743" w:name="_Toc29321113"/>
      <w:bookmarkStart w:id="744" w:name="_Toc36756708"/>
      <w:bookmarkStart w:id="745" w:name="_Toc36836249"/>
      <w:bookmarkStart w:id="746" w:name="_Toc36843226"/>
      <w:bookmarkStart w:id="747" w:name="_Toc37067515"/>
      <w:r w:rsidRPr="00F537EB">
        <w:rPr>
          <w:rFonts w:eastAsia="MS Mincho"/>
        </w:rPr>
        <w:t>5.3.5.6.5</w:t>
      </w:r>
      <w:r w:rsidRPr="00F537EB">
        <w:rPr>
          <w:rFonts w:eastAsia="MS Mincho"/>
        </w:rPr>
        <w:tab/>
        <w:t>DRB addition/modification</w:t>
      </w:r>
      <w:bookmarkEnd w:id="742"/>
      <w:bookmarkEnd w:id="743"/>
      <w:bookmarkEnd w:id="744"/>
      <w:bookmarkEnd w:id="745"/>
      <w:bookmarkEnd w:id="746"/>
      <w:bookmarkEnd w:id="74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lastRenderedPageBreak/>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lastRenderedPageBreak/>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lastRenderedPageBreak/>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748" w:name="_Toc20425718"/>
      <w:bookmarkStart w:id="749" w:name="_Toc29321114"/>
      <w:bookmarkStart w:id="750" w:name="_Toc36756709"/>
      <w:bookmarkStart w:id="751" w:name="_Toc36836250"/>
      <w:bookmarkStart w:id="752" w:name="_Toc36843227"/>
      <w:bookmarkStart w:id="753" w:name="_Toc37067516"/>
      <w:r w:rsidRPr="00F537EB">
        <w:t>5.3.5.7</w:t>
      </w:r>
      <w:r w:rsidRPr="00F537EB">
        <w:tab/>
      </w:r>
      <w:r w:rsidR="00812ED0" w:rsidRPr="00F537EB">
        <w:t xml:space="preserve">AS </w:t>
      </w:r>
      <w:r w:rsidRPr="00F537EB">
        <w:t>Security key update</w:t>
      </w:r>
      <w:bookmarkEnd w:id="748"/>
      <w:bookmarkEnd w:id="749"/>
      <w:bookmarkEnd w:id="750"/>
      <w:bookmarkEnd w:id="751"/>
      <w:bookmarkEnd w:id="752"/>
      <w:bookmarkEnd w:id="75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lastRenderedPageBreak/>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754" w:name="_Toc20425719"/>
      <w:bookmarkStart w:id="755" w:name="_Toc29321115"/>
      <w:bookmarkStart w:id="756" w:name="_Toc36756710"/>
      <w:bookmarkStart w:id="757" w:name="_Toc36836251"/>
      <w:bookmarkStart w:id="758" w:name="_Toc36843228"/>
      <w:bookmarkStart w:id="759" w:name="_Toc37067517"/>
      <w:r w:rsidRPr="00F537EB">
        <w:rPr>
          <w:rFonts w:eastAsia="SimSun"/>
          <w:lang w:eastAsia="zh-CN"/>
        </w:rPr>
        <w:t>5.3.5.8</w:t>
      </w:r>
      <w:r w:rsidRPr="00F537EB">
        <w:rPr>
          <w:rFonts w:eastAsia="SimSun"/>
          <w:lang w:eastAsia="zh-CN"/>
        </w:rPr>
        <w:tab/>
        <w:t>Reconfiguration failure</w:t>
      </w:r>
      <w:bookmarkEnd w:id="754"/>
      <w:bookmarkEnd w:id="755"/>
      <w:bookmarkEnd w:id="756"/>
      <w:bookmarkEnd w:id="757"/>
      <w:bookmarkEnd w:id="758"/>
      <w:bookmarkEnd w:id="759"/>
    </w:p>
    <w:p w14:paraId="4FC40063" w14:textId="77777777" w:rsidR="002C5D28" w:rsidRPr="00F537EB" w:rsidRDefault="002C5D28" w:rsidP="002C5D28">
      <w:pPr>
        <w:pStyle w:val="Heading5"/>
        <w:rPr>
          <w:rFonts w:eastAsia="SimSun"/>
          <w:lang w:eastAsia="zh-CN"/>
        </w:rPr>
      </w:pPr>
      <w:bookmarkStart w:id="760" w:name="_Toc20425720"/>
      <w:bookmarkStart w:id="761" w:name="_Toc29321116"/>
      <w:bookmarkStart w:id="762" w:name="_Toc36756711"/>
      <w:bookmarkStart w:id="763" w:name="_Toc36836252"/>
      <w:bookmarkStart w:id="764" w:name="_Toc36843229"/>
      <w:bookmarkStart w:id="76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760"/>
      <w:bookmarkEnd w:id="761"/>
      <w:bookmarkEnd w:id="762"/>
      <w:bookmarkEnd w:id="763"/>
      <w:bookmarkEnd w:id="764"/>
      <w:bookmarkEnd w:id="765"/>
    </w:p>
    <w:p w14:paraId="2D4FB5BA" w14:textId="77777777" w:rsidR="002C5D28" w:rsidRPr="00F537EB" w:rsidRDefault="002C5D28" w:rsidP="002C5D28">
      <w:pPr>
        <w:pStyle w:val="Heading5"/>
        <w:rPr>
          <w:rFonts w:eastAsia="SimSun"/>
          <w:lang w:eastAsia="zh-CN"/>
        </w:rPr>
      </w:pPr>
      <w:bookmarkStart w:id="766" w:name="_Toc20425721"/>
      <w:bookmarkStart w:id="767" w:name="_Toc29321117"/>
      <w:bookmarkStart w:id="768" w:name="_Toc36756712"/>
      <w:bookmarkStart w:id="769" w:name="_Toc36836253"/>
      <w:bookmarkStart w:id="770" w:name="_Toc36843230"/>
      <w:bookmarkStart w:id="771"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766"/>
      <w:bookmarkEnd w:id="767"/>
      <w:bookmarkEnd w:id="768"/>
      <w:bookmarkEnd w:id="769"/>
      <w:bookmarkEnd w:id="770"/>
      <w:bookmarkEnd w:id="771"/>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lastRenderedPageBreak/>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772" w:name="_Hlk34294223"/>
      <w:bookmarkStart w:id="773" w:name="_Toc20425722"/>
      <w:bookmarkStart w:id="774"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775" w:name="_Toc36756713"/>
      <w:bookmarkStart w:id="776" w:name="_Toc36836254"/>
      <w:bookmarkStart w:id="777" w:name="_Toc36843231"/>
      <w:bookmarkStart w:id="778" w:name="_Toc37067520"/>
      <w:bookmarkEnd w:id="772"/>
      <w:r w:rsidRPr="00F537EB">
        <w:rPr>
          <w:rFonts w:eastAsia="SimSun"/>
          <w:lang w:eastAsia="zh-CN"/>
        </w:rPr>
        <w:lastRenderedPageBreak/>
        <w:t>5.3.5.8.3</w:t>
      </w:r>
      <w:r w:rsidRPr="00F537EB">
        <w:rPr>
          <w:rFonts w:eastAsia="SimSun"/>
          <w:lang w:eastAsia="zh-CN"/>
        </w:rPr>
        <w:tab/>
        <w:t>T304 expiry (Reconfiguration with sync Failure)</w:t>
      </w:r>
      <w:bookmarkEnd w:id="773"/>
      <w:bookmarkEnd w:id="774"/>
      <w:bookmarkEnd w:id="775"/>
      <w:bookmarkEnd w:id="776"/>
      <w:bookmarkEnd w:id="777"/>
      <w:bookmarkEnd w:id="77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31408095" w:rsidR="0076276E" w:rsidRDefault="0076276E" w:rsidP="00AB77CA">
      <w:pPr>
        <w:pStyle w:val="B4"/>
        <w:rPr>
          <w:ins w:id="779" w:author="Huawei_109b-e_1" w:date="2020-05-02T23:54:00Z"/>
        </w:rPr>
      </w:pPr>
      <w:commentRangeStart w:id="780"/>
      <w:r w:rsidRPr="00F537EB">
        <w:t>4</w:t>
      </w:r>
      <w:commentRangeEnd w:id="780"/>
      <w:r w:rsidR="006030C2">
        <w:rPr>
          <w:rStyle w:val="CommentReference"/>
          <w:rFonts w:eastAsia="SimSun"/>
          <w:lang w:eastAsia="en-US"/>
        </w:rPr>
        <w:commentReference w:id="780"/>
      </w:r>
      <w:r w:rsidRPr="00F537EB">
        <w:t>&gt;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ins w:id="781" w:author="Huawei_109b-e_1" w:date="2020-05-02T23:55:00Z">
        <w:del w:id="782" w:author="Ericsson_109b-e_1" w:date="2020-05-04T15:33:00Z">
          <w:r w:rsidR="006030C2" w:rsidDel="002C0695">
            <w:delText xml:space="preserve">reconfiguration with sync </w:delText>
          </w:r>
        </w:del>
      </w:ins>
      <w:del w:id="783" w:author="Ericsson_109b-e_1" w:date="2020-05-04T15:33:00Z">
        <w:r w:rsidRPr="00F537EB" w:rsidDel="002C0695">
          <w:delText xml:space="preserve">radio link </w:delText>
        </w:r>
      </w:del>
      <w:ins w:id="784" w:author="Ericsson_109b-e_1" w:date="2020-05-04T15:33:00Z">
        <w:r w:rsidR="002C0695">
          <w:t xml:space="preserve">handover </w:t>
        </w:r>
      </w:ins>
      <w:r w:rsidRPr="00F537EB">
        <w:t>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bookmarkStart w:id="785" w:name="OLE_LINK6"/>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lastRenderedPageBreak/>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bookmarkEnd w:id="785"/>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0DA8BA81"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 xml:space="preserve">to indicate the absolute frequency of the reference resource block </w:t>
      </w:r>
      <w:commentRangeStart w:id="786"/>
      <w:r w:rsidRPr="00F537EB">
        <w:t>associated to the random-access resources</w:t>
      </w:r>
      <w:ins w:id="787"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commentRangeEnd w:id="786"/>
      <w:ins w:id="788" w:author="Ericsson_109b-e_1" w:date="2020-05-04T13:39:00Z">
        <w:r w:rsidR="00666D5C">
          <w:rPr>
            <w:rStyle w:val="CommentReference"/>
            <w:rFonts w:eastAsia="SimSun"/>
            <w:lang w:eastAsia="en-US"/>
          </w:rPr>
          <w:commentReference w:id="786"/>
        </w:r>
      </w:ins>
      <w:r w:rsidRPr="00F537EB">
        <w:t>;</w:t>
      </w:r>
    </w:p>
    <w:p w14:paraId="7B465457" w14:textId="3904CC0D"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ins w:id="789" w:author="Ericsson_109b-e_1" w:date="2020-05-04T13:37:00Z">
        <w:r w:rsidR="00666D5C" w:rsidRPr="00666D5C">
          <w:rPr>
            <w:lang w:val="en-US"/>
          </w:rPr>
          <w:t xml:space="preserve"> </w:t>
        </w:r>
        <w:r w:rsidR="00666D5C" w:rsidRPr="00666D5C">
          <w:rPr>
            <w:lang w:val="en-US"/>
          </w:rPr>
          <w:t xml:space="preserve">used in </w:t>
        </w:r>
        <w:r w:rsidR="00666D5C" w:rsidRPr="00666D5C">
          <w:rPr>
            <w:i/>
          </w:rPr>
          <w:t>reconfigurationWithSync</w:t>
        </w:r>
        <w:r w:rsidR="00666D5C" w:rsidRPr="00666D5C">
          <w:rPr>
            <w:lang w:val="en-US"/>
          </w:rPr>
          <w:t xml:space="preserve"> procedure</w:t>
        </w:r>
      </w:ins>
      <w:r w:rsidRPr="00F537EB">
        <w:t>;</w:t>
      </w:r>
    </w:p>
    <w:p w14:paraId="541E85DD" w14:textId="2D984059"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 xml:space="preserve">associated to the </w:t>
      </w:r>
      <w:ins w:id="790" w:author="Ericsson_109b-e_1" w:date="2020-05-04T11:44:00Z">
        <w:r w:rsidR="00600B69">
          <w:rPr>
            <w:lang w:eastAsia="ko-KR"/>
          </w:rPr>
          <w:t xml:space="preserve">contention based </w:t>
        </w:r>
      </w:ins>
      <w:r w:rsidRPr="00F537EB">
        <w:rPr>
          <w:lang w:eastAsia="ko-KR"/>
        </w:rPr>
        <w:t>random-access resources</w:t>
      </w:r>
      <w:ins w:id="791"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r w:rsidRPr="00F537EB">
        <w:rPr>
          <w:lang w:eastAsia="ko-KR"/>
        </w:rPr>
        <w:t>;</w:t>
      </w:r>
    </w:p>
    <w:p w14:paraId="6D37D778" w14:textId="4C73AB64" w:rsidR="00600B69" w:rsidRDefault="00600B69" w:rsidP="00600B69">
      <w:pPr>
        <w:pStyle w:val="B3"/>
        <w:rPr>
          <w:ins w:id="792" w:author="Ericsson_109b-e_1" w:date="2020-05-04T11:44:00Z"/>
          <w:lang w:eastAsia="ko-KR"/>
        </w:rPr>
      </w:pPr>
      <w:ins w:id="793" w:author="Ericsson_109b-e_1" w:date="2020-05-04T11:44:00Z">
        <w:r>
          <w:t>3</w:t>
        </w:r>
        <w:r w:rsidRPr="00F537EB">
          <w:t>&gt;</w:t>
        </w:r>
        <w:r w:rsidRPr="00F537EB">
          <w:tab/>
        </w:r>
        <w:r>
          <w:rPr>
            <w:lang w:eastAsia="ko-KR"/>
          </w:rPr>
          <w:t xml:space="preserve">if the </w:t>
        </w:r>
        <w:r w:rsidRPr="00F537EB">
          <w:rPr>
            <w:i/>
            <w:lang w:eastAsia="ko-KR"/>
          </w:rPr>
          <w:t>msg1-FrequencyStart, msg1-FDM</w:t>
        </w:r>
        <w:r>
          <w:rPr>
            <w:i/>
            <w:lang w:eastAsia="ko-KR"/>
          </w:rPr>
          <w:t>,</w:t>
        </w:r>
        <w:r w:rsidRPr="00F537EB">
          <w:rPr>
            <w:lang w:eastAsia="ko-KR"/>
          </w:rPr>
          <w:t xml:space="preserve"> </w:t>
        </w:r>
        <w:r w:rsidRPr="00F537EB">
          <w:rPr>
            <w:i/>
            <w:lang w:eastAsia="ko-KR"/>
          </w:rPr>
          <w:t>msg1-SubcarrierSpacing</w:t>
        </w:r>
        <w:r>
          <w:rPr>
            <w:i/>
            <w:lang w:eastAsia="ko-KR"/>
          </w:rPr>
          <w:t xml:space="preserve"> </w:t>
        </w:r>
        <w:r>
          <w:rPr>
            <w:lang w:eastAsia="ko-KR"/>
          </w:rPr>
          <w:t>of contention free random access resources are configured differently than corresponding contention based random access resources and if these random access resources are used as part of the successfully executed random access procedure</w:t>
        </w:r>
        <w:r w:rsidRPr="00F537EB">
          <w:rPr>
            <w:lang w:eastAsia="ko-KR"/>
          </w:rPr>
          <w:t>;</w:t>
        </w:r>
      </w:ins>
    </w:p>
    <w:p w14:paraId="1251FA40" w14:textId="6ADECC74" w:rsidR="00600B69" w:rsidRDefault="00600B69" w:rsidP="00600B69">
      <w:pPr>
        <w:pStyle w:val="B4"/>
        <w:rPr>
          <w:ins w:id="794" w:author="Ericsson_109b-e_1" w:date="2020-05-04T11:44:00Z"/>
          <w:lang w:eastAsia="ko-KR"/>
        </w:rPr>
      </w:pPr>
      <w:ins w:id="795" w:author="Ericsson_109b-e_1" w:date="2020-05-04T11:44:00Z">
        <w:r>
          <w:rPr>
            <w:rFonts w:eastAsia="DengXian"/>
          </w:rPr>
          <w:t>4</w:t>
        </w:r>
        <w:r w:rsidRPr="00F537EB">
          <w:rPr>
            <w:rFonts w:eastAsia="DengXian"/>
          </w:rPr>
          <w:t>&gt;</w:t>
        </w:r>
        <w:r w:rsidRPr="00F537EB">
          <w:rPr>
            <w:rFonts w:eastAsia="DengXian"/>
          </w:rPr>
          <w:tab/>
        </w:r>
        <w:r w:rsidRPr="00F537EB">
          <w:rPr>
            <w:lang w:eastAsia="ko-KR"/>
          </w:rPr>
          <w:t xml:space="preserve">set the </w:t>
        </w:r>
        <w:r w:rsidRPr="00F537EB">
          <w:rPr>
            <w:i/>
            <w:lang w:eastAsia="ko-KR"/>
          </w:rPr>
          <w:t>msg1-FrequencyStart</w:t>
        </w:r>
      </w:ins>
      <w:ins w:id="796" w:author="Ericsson_109b-e_1" w:date="2020-05-04T11:45:00Z">
        <w:r w:rsidR="00E412D2">
          <w:rPr>
            <w:i/>
            <w:lang w:eastAsia="ko-KR"/>
          </w:rPr>
          <w:t>CFRA</w:t>
        </w:r>
      </w:ins>
      <w:ins w:id="797" w:author="Ericsson_109b-e_1" w:date="2020-05-04T11:44:00Z">
        <w:r w:rsidRPr="00F537EB">
          <w:rPr>
            <w:i/>
            <w:lang w:eastAsia="ko-KR"/>
          </w:rPr>
          <w:t>, msg1-FDM</w:t>
        </w:r>
      </w:ins>
      <w:ins w:id="798" w:author="Ericsson_109b-e_1" w:date="2020-05-04T11:45:00Z">
        <w:r w:rsidR="00E412D2">
          <w:rPr>
            <w:i/>
            <w:lang w:eastAsia="ko-KR"/>
          </w:rPr>
          <w:t>CFRA</w:t>
        </w:r>
      </w:ins>
      <w:ins w:id="799" w:author="Ericsson_109b-e_1" w:date="2020-05-04T11:44:00Z">
        <w:r w:rsidRPr="00F537EB">
          <w:rPr>
            <w:lang w:eastAsia="ko-KR"/>
          </w:rPr>
          <w:t xml:space="preserve"> and</w:t>
        </w:r>
        <w:r w:rsidRPr="00F537EB">
          <w:rPr>
            <w:i/>
            <w:lang w:eastAsia="ko-KR"/>
          </w:rPr>
          <w:t xml:space="preserve"> msg1-SubcarrierSpacing</w:t>
        </w:r>
      </w:ins>
      <w:ins w:id="800" w:author="Ericsson_109b-e_1" w:date="2020-05-04T11:45:00Z">
        <w:r w:rsidR="00E412D2">
          <w:rPr>
            <w:i/>
            <w:lang w:eastAsia="ko-KR"/>
          </w:rPr>
          <w:t>CFRA</w:t>
        </w:r>
      </w:ins>
      <w:ins w:id="801" w:author="Ericsson_109b-e_1" w:date="2020-05-04T11:44:00Z">
        <w:r w:rsidRPr="00F537EB">
          <w:rPr>
            <w:i/>
            <w:lang w:eastAsia="ko-KR"/>
          </w:rPr>
          <w:t xml:space="preserve"> </w:t>
        </w:r>
        <w:r w:rsidRPr="00F537EB">
          <w:rPr>
            <w:lang w:eastAsia="ko-KR"/>
          </w:rPr>
          <w:t xml:space="preserve">associated to the </w:t>
        </w:r>
        <w:r>
          <w:rPr>
            <w:lang w:eastAsia="ko-KR"/>
          </w:rPr>
          <w:t xml:space="preserve">contention free </w:t>
        </w:r>
        <w:r w:rsidRPr="00F537EB">
          <w:rPr>
            <w:lang w:eastAsia="ko-KR"/>
          </w:rPr>
          <w:t>random-access resources</w:t>
        </w:r>
      </w:ins>
      <w:ins w:id="802" w:author="Ericsson_109b-e_1" w:date="2020-05-04T13:38:00Z">
        <w:r w:rsidR="00666D5C" w:rsidRPr="00666D5C">
          <w:rPr>
            <w:lang w:val="en-US"/>
          </w:rPr>
          <w:t xml:space="preserve"> used in </w:t>
        </w:r>
        <w:r w:rsidR="00666D5C" w:rsidRPr="00666D5C">
          <w:rPr>
            <w:i/>
          </w:rPr>
          <w:t>reconfigurationWithSync</w:t>
        </w:r>
        <w:r w:rsidR="00666D5C" w:rsidRPr="00666D5C">
          <w:rPr>
            <w:lang w:val="en-US"/>
          </w:rPr>
          <w:t xml:space="preserve"> procedure</w:t>
        </w:r>
      </w:ins>
      <w:ins w:id="803" w:author="Ericsson_109b-e_1" w:date="2020-05-04T11:44:00Z">
        <w:r>
          <w:rPr>
            <w:rFonts w:eastAsia="DengXian"/>
          </w:rPr>
          <w:t>;</w:t>
        </w:r>
        <w:r>
          <w:rPr>
            <w:rStyle w:val="CommentReference"/>
            <w:rFonts w:eastAsia="SimSun"/>
            <w:lang w:eastAsia="en-US"/>
          </w:rPr>
          <w:commentReference w:id="804"/>
        </w:r>
      </w:ins>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805" w:name="_Hlk34244100"/>
      <w:r w:rsidRPr="00F537EB">
        <w:t>3&gt;</w:t>
      </w:r>
      <w:r w:rsidRPr="00F537EB">
        <w:tab/>
        <w:t>revert back to the SDAP configuration used in the source;</w:t>
      </w:r>
    </w:p>
    <w:bookmarkEnd w:id="805"/>
    <w:p w14:paraId="0D096587" w14:textId="77777777" w:rsidR="00201BF8" w:rsidRPr="00F537EB" w:rsidRDefault="00201BF8" w:rsidP="00201BF8">
      <w:pPr>
        <w:pStyle w:val="B3"/>
        <w:rPr>
          <w:lang w:eastAsia="zh-CN"/>
        </w:rPr>
      </w:pPr>
      <w:r w:rsidRPr="00F537EB">
        <w:lastRenderedPageBreak/>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21FE1A29" w:rsidR="002C5D28" w:rsidRDefault="002C5D28" w:rsidP="002C5D28">
      <w:pPr>
        <w:pStyle w:val="B2"/>
        <w:rPr>
          <w:ins w:id="806" w:author="Ericsson_109b-e_1" w:date="2020-05-04T11:56:00Z"/>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1B01AB5" w14:textId="1C7CB1B0" w:rsidR="004F4C95" w:rsidRPr="00F537EB" w:rsidRDefault="004F4C95" w:rsidP="004F4C95">
      <w:pPr>
        <w:pStyle w:val="NO"/>
        <w:rPr>
          <w:ins w:id="807" w:author="Ericsson_109b-e_1" w:date="2020-05-04T11:56:00Z"/>
          <w:lang w:eastAsia="zh-CN"/>
        </w:rPr>
      </w:pPr>
      <w:commentRangeStart w:id="808"/>
      <w:ins w:id="809" w:author="Ericsson_109b-e_1" w:date="2020-05-04T11:56:00Z">
        <w:r w:rsidRPr="00F537EB">
          <w:t xml:space="preserve">NOTE </w:t>
        </w:r>
        <w:r>
          <w:t>2</w:t>
        </w:r>
        <w:r w:rsidRPr="00F537EB">
          <w:t>:</w:t>
        </w:r>
        <w:r w:rsidRPr="00F537EB">
          <w:tab/>
          <w:t xml:space="preserve">In </w:t>
        </w:r>
      </w:ins>
      <w:ins w:id="810" w:author="Ericsson_109b-e_1" w:date="2020-05-04T11:57:00Z">
        <w:r>
          <w:t>this clause</w:t>
        </w:r>
      </w:ins>
      <w:ins w:id="811" w:author="Ericsson_109b-e_1" w:date="2020-05-04T11:56:00Z">
        <w:r w:rsidRPr="00F537EB">
          <w:t xml:space="preserve">, </w:t>
        </w:r>
      </w:ins>
      <w:ins w:id="812" w:author="Ericsson_109b-e_1" w:date="2020-05-04T11:57:00Z">
        <w:r>
          <w:t>the term ‘handover failure’ has been used to refer to ‘reconfiguration with sync failure’</w:t>
        </w:r>
      </w:ins>
      <w:ins w:id="813" w:author="Ericsson_109b-e_1" w:date="2020-05-04T11:56:00Z">
        <w:r w:rsidRPr="00F537EB">
          <w:t>.</w:t>
        </w:r>
      </w:ins>
      <w:commentRangeEnd w:id="808"/>
      <w:ins w:id="814" w:author="Ericsson_109b-e_1" w:date="2020-05-04T15:46:00Z">
        <w:r w:rsidR="00637195">
          <w:rPr>
            <w:rStyle w:val="CommentReference"/>
            <w:rFonts w:eastAsia="SimSun"/>
            <w:lang w:eastAsia="en-US"/>
          </w:rPr>
          <w:commentReference w:id="808"/>
        </w:r>
      </w:ins>
    </w:p>
    <w:p w14:paraId="2C3E663F" w14:textId="77777777" w:rsidR="004F4C95" w:rsidRPr="00F537EB" w:rsidRDefault="004F4C95" w:rsidP="002C5D28">
      <w:pPr>
        <w:pStyle w:val="B2"/>
        <w:rPr>
          <w:lang w:eastAsia="zh-CN"/>
        </w:rPr>
      </w:pPr>
    </w:p>
    <w:p w14:paraId="1618E6D9" w14:textId="77777777" w:rsidR="002C5D28" w:rsidRPr="00F537EB" w:rsidRDefault="002C5D28" w:rsidP="002C5D28">
      <w:pPr>
        <w:pStyle w:val="Heading4"/>
        <w:rPr>
          <w:rFonts w:eastAsia="MS Mincho"/>
        </w:rPr>
      </w:pPr>
      <w:bookmarkStart w:id="815" w:name="_Toc20425723"/>
      <w:bookmarkStart w:id="816" w:name="_Toc29321119"/>
      <w:bookmarkStart w:id="817" w:name="_Toc36756714"/>
      <w:bookmarkStart w:id="818" w:name="_Toc36836255"/>
      <w:bookmarkStart w:id="819" w:name="_Toc36843232"/>
      <w:bookmarkStart w:id="820"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815"/>
      <w:bookmarkEnd w:id="816"/>
      <w:bookmarkEnd w:id="817"/>
      <w:bookmarkEnd w:id="818"/>
      <w:bookmarkEnd w:id="819"/>
      <w:bookmarkEnd w:id="82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lastRenderedPageBreak/>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821" w:name="_Toc20425724"/>
      <w:bookmarkStart w:id="82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lastRenderedPageBreak/>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15814B6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823"/>
      <w:commentRangeStart w:id="824"/>
      <w:r w:rsidRPr="00F537EB">
        <w:rPr>
          <w:i/>
        </w:rPr>
        <w:t>obtain</w:t>
      </w:r>
      <w:ins w:id="825" w:author="Huawei_109b-e_1" w:date="2020-05-03T16:45:00Z">
        <w:r w:rsidR="00A4232A">
          <w:rPr>
            <w:i/>
          </w:rPr>
          <w:t>Common</w:t>
        </w:r>
      </w:ins>
      <w:r w:rsidRPr="00F537EB">
        <w:rPr>
          <w:i/>
        </w:rPr>
        <w:t>Location</w:t>
      </w:r>
      <w:commentRangeEnd w:id="823"/>
      <w:r w:rsidR="00A4232A">
        <w:rPr>
          <w:rStyle w:val="CommentReference"/>
          <w:rFonts w:eastAsia="SimSun"/>
          <w:lang w:eastAsia="en-US"/>
        </w:rPr>
        <w:commentReference w:id="823"/>
      </w:r>
      <w:commentRangeEnd w:id="824"/>
      <w:r w:rsidR="00637195">
        <w:rPr>
          <w:rStyle w:val="CommentReference"/>
          <w:rFonts w:eastAsia="SimSun"/>
          <w:lang w:eastAsia="en-US"/>
        </w:rPr>
        <w:commentReference w:id="824"/>
      </w:r>
      <w:r w:rsidRPr="00F537EB">
        <w:t>:</w:t>
      </w:r>
    </w:p>
    <w:p w14:paraId="5555F9D0" w14:textId="794D3F3C" w:rsidR="003C4E8D" w:rsidRPr="00F537EB" w:rsidRDefault="003C4E8D" w:rsidP="003C4E8D">
      <w:pPr>
        <w:pStyle w:val="B2"/>
      </w:pPr>
      <w:r w:rsidRPr="00F537EB">
        <w:t>2&gt;</w:t>
      </w:r>
      <w:r w:rsidRPr="00F537EB">
        <w:tab/>
        <w:t>attempt to have detailed location information available for any subsequent measurement report</w:t>
      </w:r>
      <w:ins w:id="826" w:author="Ericsson_109b-e_1" w:date="2020-05-04T08:22:00Z">
        <w:r w:rsidR="00C91745">
          <w:t xml:space="preserve"> </w:t>
        </w:r>
        <w:commentRangeStart w:id="827"/>
        <w:r w:rsidR="00C91745">
          <w:t>or any subsequent RLF report</w:t>
        </w:r>
        <w:commentRangeEnd w:id="827"/>
        <w:r w:rsidR="00C91745">
          <w:rPr>
            <w:rStyle w:val="CommentReference"/>
            <w:rFonts w:eastAsia="SimSun"/>
            <w:lang w:eastAsia="en-US"/>
          </w:rPr>
          <w:commentReference w:id="827"/>
        </w:r>
      </w:ins>
      <w:r w:rsidRPr="00F537EB">
        <w: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4E46D92B"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w:t>
      </w:r>
      <w:del w:id="828" w:author="Huawei_109b-e_1" w:date="2020-05-03T02:01:00Z">
        <w:r w:rsidRPr="00F537EB" w:rsidDel="006F09F0">
          <w:rPr>
            <w:i/>
          </w:rPr>
          <w:delText>Config</w:delText>
        </w:r>
      </w:del>
      <w:r w:rsidRPr="00F537EB">
        <w:t>:</w:t>
      </w:r>
    </w:p>
    <w:p w14:paraId="7F4C2017" w14:textId="1F7A8E0C" w:rsidR="003C4E8D" w:rsidRPr="00F537EB" w:rsidRDefault="003C4E8D" w:rsidP="003C4E8D">
      <w:pPr>
        <w:pStyle w:val="B2"/>
      </w:pPr>
      <w:r w:rsidRPr="00F537EB">
        <w:t>2&gt;</w:t>
      </w:r>
      <w:r w:rsidRPr="00F537EB">
        <w:tab/>
        <w:t xml:space="preserve">if </w:t>
      </w:r>
      <w:r w:rsidRPr="00F537EB">
        <w:rPr>
          <w:i/>
        </w:rPr>
        <w:t>BT-NameList</w:t>
      </w:r>
      <w:del w:id="829" w:author="Huawei_109b-e_1" w:date="2020-05-03T02:01:00Z">
        <w:r w:rsidRPr="00F537EB" w:rsidDel="006F09F0">
          <w:rPr>
            <w:i/>
          </w:rPr>
          <w:delText>Config</w:delText>
        </w:r>
      </w:del>
      <w:r w:rsidRPr="00F537EB">
        <w:rPr>
          <w:i/>
        </w:rPr>
        <w:t xml:space="preserve"> </w:t>
      </w:r>
      <w:r w:rsidRPr="00F537EB">
        <w:t xml:space="preserve">is set to </w:t>
      </w:r>
      <w:r w:rsidRPr="00F537EB">
        <w:rPr>
          <w:i/>
        </w:rPr>
        <w:t>setup</w:t>
      </w:r>
      <w:r w:rsidRPr="00F537EB">
        <w:t xml:space="preserve">, attempt to have Bluetooth measurement results available for </w:t>
      </w:r>
      <w:ins w:id="830" w:author="Ericsson_109b-e_1" w:date="2020-05-04T08:23:00Z">
        <w:r w:rsidR="00C91745">
          <w:t xml:space="preserve">any </w:t>
        </w:r>
      </w:ins>
      <w:r w:rsidRPr="00F537EB">
        <w:t>subsequent measurement report</w:t>
      </w:r>
      <w:ins w:id="831" w:author="Ericsson_109b-e_1" w:date="2020-05-04T08:24:00Z">
        <w:r w:rsidR="00C91745" w:rsidRPr="00C91745">
          <w:t xml:space="preserve"> </w:t>
        </w:r>
        <w:commentRangeStart w:id="832"/>
        <w:r w:rsidR="00C91745">
          <w:t>or any subsequent RLF report</w:t>
        </w:r>
        <w:commentRangeEnd w:id="832"/>
        <w:r w:rsidR="00C91745">
          <w:rPr>
            <w:rStyle w:val="CommentReference"/>
            <w:rFonts w:eastAsia="SimSun"/>
            <w:lang w:eastAsia="en-US"/>
          </w:rPr>
          <w:commentReference w:id="832"/>
        </w:r>
      </w:ins>
      <w:r w:rsidRPr="00F537EB">
        <w:t>;</w:t>
      </w:r>
    </w:p>
    <w:p w14:paraId="267812C9" w14:textId="321283D3"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w:t>
      </w:r>
      <w:del w:id="833" w:author="Huawei_109b-e_1" w:date="2020-05-03T02:01:00Z">
        <w:r w:rsidRPr="00F537EB" w:rsidDel="006F09F0">
          <w:rPr>
            <w:i/>
          </w:rPr>
          <w:delText>Confg</w:delText>
        </w:r>
      </w:del>
      <w:r w:rsidRPr="00F537EB">
        <w:t>:</w:t>
      </w:r>
    </w:p>
    <w:p w14:paraId="67756961" w14:textId="05DAE0D0" w:rsidR="003C4E8D" w:rsidRPr="00F537EB" w:rsidRDefault="003C4E8D" w:rsidP="003C4E8D">
      <w:pPr>
        <w:pStyle w:val="B2"/>
      </w:pPr>
      <w:r w:rsidRPr="00F537EB">
        <w:t>2&gt;</w:t>
      </w:r>
      <w:r w:rsidRPr="00F537EB">
        <w:tab/>
        <w:t xml:space="preserve">if </w:t>
      </w:r>
      <w:r w:rsidRPr="00F537EB">
        <w:rPr>
          <w:i/>
        </w:rPr>
        <w:t>WLAN-NameList</w:t>
      </w:r>
      <w:del w:id="834" w:author="Huawei_109b-e_1" w:date="2020-05-03T02:01:00Z">
        <w:r w:rsidRPr="00F537EB" w:rsidDel="006F09F0">
          <w:rPr>
            <w:i/>
          </w:rPr>
          <w:delText>Confg</w:delText>
        </w:r>
      </w:del>
      <w:r w:rsidRPr="00F537EB">
        <w:rPr>
          <w:i/>
        </w:rPr>
        <w:t xml:space="preserve"> </w:t>
      </w:r>
      <w:r w:rsidRPr="00F537EB">
        <w:t xml:space="preserve">is set to </w:t>
      </w:r>
      <w:r w:rsidRPr="00F537EB">
        <w:rPr>
          <w:i/>
        </w:rPr>
        <w:t>setup</w:t>
      </w:r>
      <w:r w:rsidRPr="00F537EB">
        <w:t xml:space="preserve">, attempt to have WLAN measurement results available for </w:t>
      </w:r>
      <w:ins w:id="835" w:author="Ericsson_109b-e_1" w:date="2020-05-04T08:24:00Z">
        <w:r w:rsidR="00C91745">
          <w:t xml:space="preserve">any </w:t>
        </w:r>
      </w:ins>
      <w:r w:rsidRPr="00F537EB">
        <w:t>subsequent measurement report</w:t>
      </w:r>
      <w:ins w:id="836" w:author="Ericsson_109b-e_1" w:date="2020-05-04T08:24:00Z">
        <w:r w:rsidR="00C91745" w:rsidRPr="00C91745">
          <w:t xml:space="preserve"> </w:t>
        </w:r>
        <w:commentRangeStart w:id="837"/>
        <w:r w:rsidR="00C91745">
          <w:t>or any subsequent RLF report</w:t>
        </w:r>
        <w:commentRangeEnd w:id="837"/>
        <w:r w:rsidR="00C91745">
          <w:rPr>
            <w:rStyle w:val="CommentReference"/>
            <w:rFonts w:eastAsia="SimSun"/>
            <w:lang w:eastAsia="en-US"/>
          </w:rPr>
          <w:commentReference w:id="837"/>
        </w:r>
      </w:ins>
      <w:r w:rsidRPr="00F537EB">
        <w: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688DD595"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w:t>
      </w:r>
      <w:del w:id="838" w:author="Huawei_109b-e_1" w:date="2020-05-03T01:57:00Z">
        <w:r w:rsidRPr="00F537EB" w:rsidDel="006F09F0">
          <w:rPr>
            <w:i/>
          </w:rPr>
          <w:delText>Config</w:delText>
        </w:r>
      </w:del>
      <w:r w:rsidRPr="00F537EB">
        <w:t>:</w:t>
      </w:r>
    </w:p>
    <w:p w14:paraId="73AE24F4" w14:textId="40B2CBAB" w:rsidR="003C4E8D" w:rsidRPr="00F537EB" w:rsidRDefault="003C4E8D" w:rsidP="003C4E8D">
      <w:pPr>
        <w:pStyle w:val="B2"/>
      </w:pPr>
      <w:r w:rsidRPr="00F537EB">
        <w:t>2&gt;</w:t>
      </w:r>
      <w:r w:rsidRPr="00F537EB">
        <w:tab/>
        <w:t xml:space="preserve">if </w:t>
      </w:r>
      <w:r w:rsidRPr="00F537EB">
        <w:rPr>
          <w:i/>
        </w:rPr>
        <w:t>Sensor-NameList</w:t>
      </w:r>
      <w:del w:id="839" w:author="Huawei_109b-e_1" w:date="2020-05-03T01:57:00Z">
        <w:r w:rsidRPr="00F537EB" w:rsidDel="006F09F0">
          <w:rPr>
            <w:i/>
          </w:rPr>
          <w:delText>Config</w:delText>
        </w:r>
      </w:del>
      <w:r w:rsidRPr="00F537EB">
        <w:rPr>
          <w:i/>
        </w:rPr>
        <w:t xml:space="preserve"> </w:t>
      </w:r>
      <w:r w:rsidRPr="00F537EB">
        <w:t xml:space="preserve">is set to </w:t>
      </w:r>
      <w:r w:rsidRPr="00F537EB">
        <w:rPr>
          <w:i/>
        </w:rPr>
        <w:t>setup</w:t>
      </w:r>
      <w:r w:rsidRPr="00F537EB">
        <w:t xml:space="preserve">, attempt to have Sensor measurement results available for </w:t>
      </w:r>
      <w:ins w:id="840" w:author="Ericsson_109b-e_1" w:date="2020-05-04T08:24:00Z">
        <w:r w:rsidR="00C91745">
          <w:t xml:space="preserve">any </w:t>
        </w:r>
      </w:ins>
      <w:r w:rsidRPr="00F537EB">
        <w:t>subsequent measurement report</w:t>
      </w:r>
      <w:ins w:id="841" w:author="Ericsson_109b-e_1" w:date="2020-05-04T08:24:00Z">
        <w:r w:rsidR="00C91745" w:rsidRPr="00C91745">
          <w:t xml:space="preserve"> </w:t>
        </w:r>
        <w:commentRangeStart w:id="842"/>
        <w:r w:rsidR="00C91745">
          <w:t>or any subsequent RLF report</w:t>
        </w:r>
        <w:commentRangeEnd w:id="842"/>
        <w:r w:rsidR="00C91745">
          <w:rPr>
            <w:rStyle w:val="CommentReference"/>
            <w:rFonts w:eastAsia="SimSun"/>
            <w:lang w:eastAsia="en-US"/>
          </w:rPr>
          <w:commentReference w:id="842"/>
        </w:r>
      </w:ins>
      <w:r w:rsidRPr="00F537EB">
        <w: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lastRenderedPageBreak/>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843" w:name="_Toc36756715"/>
      <w:bookmarkStart w:id="844" w:name="_Toc36836256"/>
      <w:bookmarkStart w:id="845" w:name="_Toc36843233"/>
      <w:bookmarkStart w:id="84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821"/>
      <w:bookmarkEnd w:id="822"/>
      <w:bookmarkEnd w:id="843"/>
      <w:bookmarkEnd w:id="844"/>
      <w:bookmarkEnd w:id="845"/>
      <w:bookmarkEnd w:id="84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847" w:name="_Toc20425725"/>
      <w:bookmarkStart w:id="848" w:name="_Toc29321121"/>
      <w:bookmarkStart w:id="849" w:name="_Toc36756716"/>
      <w:bookmarkStart w:id="850" w:name="_Toc36836257"/>
      <w:bookmarkStart w:id="851" w:name="_Toc36843234"/>
      <w:bookmarkStart w:id="852" w:name="_Toc37067523"/>
      <w:r w:rsidRPr="00F537EB">
        <w:t>5.3.5.11</w:t>
      </w:r>
      <w:r w:rsidRPr="00F537EB">
        <w:tab/>
        <w:t>Full configuration</w:t>
      </w:r>
      <w:bookmarkEnd w:id="847"/>
      <w:bookmarkEnd w:id="848"/>
      <w:bookmarkEnd w:id="849"/>
      <w:bookmarkEnd w:id="850"/>
      <w:bookmarkEnd w:id="851"/>
      <w:bookmarkEnd w:id="85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85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lastRenderedPageBreak/>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854" w:name="_Toc36756717"/>
      <w:bookmarkStart w:id="855" w:name="_Toc36836258"/>
      <w:bookmarkStart w:id="856" w:name="_Toc36843235"/>
      <w:bookmarkStart w:id="857" w:name="_Toc37067524"/>
      <w:bookmarkStart w:id="858" w:name="_Toc20425726"/>
      <w:bookmarkStart w:id="859" w:name="_Toc29321122"/>
      <w:bookmarkEnd w:id="853"/>
      <w:r w:rsidRPr="00F537EB">
        <w:t>5.3.5.12</w:t>
      </w:r>
      <w:r w:rsidRPr="00F537EB">
        <w:tab/>
        <w:t>BAP configuration</w:t>
      </w:r>
      <w:bookmarkEnd w:id="854"/>
      <w:bookmarkEnd w:id="855"/>
      <w:bookmarkEnd w:id="856"/>
      <w:bookmarkEnd w:id="85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860" w:name="_Toc36756718"/>
      <w:bookmarkStart w:id="861" w:name="_Toc36836259"/>
      <w:bookmarkStart w:id="862" w:name="_Toc36843236"/>
      <w:bookmarkStart w:id="863" w:name="_Toc37067525"/>
      <w:r w:rsidRPr="00F537EB">
        <w:rPr>
          <w:rFonts w:eastAsia="MS Mincho"/>
        </w:rPr>
        <w:t>5.3.5.13</w:t>
      </w:r>
      <w:r w:rsidRPr="00F537EB">
        <w:rPr>
          <w:rFonts w:eastAsia="MS Mincho"/>
        </w:rPr>
        <w:tab/>
        <w:t>Conditional configuration (ConditionalReconfiguration)</w:t>
      </w:r>
      <w:bookmarkEnd w:id="860"/>
      <w:bookmarkEnd w:id="861"/>
      <w:bookmarkEnd w:id="862"/>
      <w:bookmarkEnd w:id="863"/>
    </w:p>
    <w:p w14:paraId="7CD93882" w14:textId="68EAA266" w:rsidR="00201BF8" w:rsidRPr="00F537EB" w:rsidRDefault="00201BF8" w:rsidP="00201BF8">
      <w:pPr>
        <w:pStyle w:val="Heading5"/>
        <w:rPr>
          <w:rFonts w:eastAsia="MS Mincho"/>
        </w:rPr>
      </w:pPr>
      <w:bookmarkStart w:id="864" w:name="_Toc36756719"/>
      <w:bookmarkStart w:id="865" w:name="_Toc36836260"/>
      <w:bookmarkStart w:id="866" w:name="_Toc36843237"/>
      <w:bookmarkStart w:id="867" w:name="_Toc37067526"/>
      <w:r w:rsidRPr="00F537EB">
        <w:rPr>
          <w:rFonts w:eastAsia="MS Mincho"/>
        </w:rPr>
        <w:t>5.3.5.13.1</w:t>
      </w:r>
      <w:r w:rsidRPr="00F537EB">
        <w:rPr>
          <w:rFonts w:eastAsia="MS Mincho"/>
        </w:rPr>
        <w:tab/>
        <w:t>General</w:t>
      </w:r>
      <w:bookmarkEnd w:id="864"/>
      <w:bookmarkEnd w:id="865"/>
      <w:bookmarkEnd w:id="866"/>
      <w:bookmarkEnd w:id="86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86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869" w:name="_Toc36756720"/>
      <w:bookmarkStart w:id="870" w:name="_Toc36836261"/>
      <w:bookmarkStart w:id="871" w:name="_Toc36843238"/>
      <w:bookmarkStart w:id="872" w:name="_Toc37067527"/>
      <w:bookmarkEnd w:id="868"/>
      <w:r w:rsidRPr="00F537EB">
        <w:rPr>
          <w:rFonts w:eastAsia="MS Mincho"/>
        </w:rPr>
        <w:t>5.3.5.13.2</w:t>
      </w:r>
      <w:r w:rsidRPr="00F537EB">
        <w:rPr>
          <w:rFonts w:eastAsia="MS Mincho"/>
        </w:rPr>
        <w:tab/>
        <w:t>Conditional configuration removal</w:t>
      </w:r>
      <w:bookmarkEnd w:id="869"/>
      <w:bookmarkEnd w:id="870"/>
      <w:bookmarkEnd w:id="871"/>
      <w:bookmarkEnd w:id="87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873" w:name="_Toc36756721"/>
      <w:bookmarkStart w:id="874" w:name="_Toc36836262"/>
      <w:bookmarkStart w:id="875" w:name="_Toc36843239"/>
      <w:bookmarkStart w:id="876" w:name="_Toc37067528"/>
      <w:bookmarkStart w:id="877" w:name="_Hlk23873588"/>
      <w:r w:rsidRPr="00F537EB">
        <w:rPr>
          <w:rFonts w:eastAsia="MS Mincho"/>
        </w:rPr>
        <w:t>5.3.5.13.3</w:t>
      </w:r>
      <w:r w:rsidRPr="00F537EB">
        <w:rPr>
          <w:rFonts w:eastAsia="MS Mincho"/>
        </w:rPr>
        <w:tab/>
        <w:t>Conditional configuration addition/modification</w:t>
      </w:r>
      <w:bookmarkEnd w:id="873"/>
      <w:bookmarkEnd w:id="874"/>
      <w:bookmarkEnd w:id="875"/>
      <w:bookmarkEnd w:id="87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878" w:name="_Hlk31971012"/>
      <w:r w:rsidRPr="00F537EB">
        <w:rPr>
          <w:i/>
          <w:iCs/>
        </w:rPr>
        <w:t>condRRCReconfig</w:t>
      </w:r>
      <w:bookmarkEnd w:id="87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877"/>
    </w:p>
    <w:p w14:paraId="6B405D2C" w14:textId="69E9A50C" w:rsidR="00201BF8" w:rsidRPr="00F537EB" w:rsidRDefault="00201BF8" w:rsidP="00201BF8">
      <w:pPr>
        <w:pStyle w:val="Heading5"/>
        <w:rPr>
          <w:rFonts w:eastAsia="MS Mincho"/>
        </w:rPr>
      </w:pPr>
      <w:bookmarkStart w:id="879" w:name="_Toc36756722"/>
      <w:bookmarkStart w:id="880" w:name="_Toc36836263"/>
      <w:bookmarkStart w:id="881" w:name="_Toc36843240"/>
      <w:bookmarkStart w:id="882" w:name="_Toc37067529"/>
      <w:r w:rsidRPr="00F537EB">
        <w:rPr>
          <w:rFonts w:eastAsia="MS Mincho"/>
        </w:rPr>
        <w:t>5.3.5.13.4</w:t>
      </w:r>
      <w:r w:rsidRPr="00F537EB">
        <w:rPr>
          <w:rFonts w:eastAsia="MS Mincho"/>
        </w:rPr>
        <w:tab/>
        <w:t>Conditional configuration evaluation</w:t>
      </w:r>
      <w:bookmarkEnd w:id="879"/>
      <w:bookmarkEnd w:id="880"/>
      <w:bookmarkEnd w:id="881"/>
      <w:bookmarkEnd w:id="88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lastRenderedPageBreak/>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883" w:name="_Toc36756723"/>
      <w:bookmarkStart w:id="884" w:name="_Toc36836264"/>
      <w:bookmarkStart w:id="885" w:name="_Toc36843241"/>
      <w:bookmarkStart w:id="886" w:name="_Toc37067530"/>
      <w:r w:rsidRPr="00F537EB">
        <w:rPr>
          <w:rFonts w:eastAsia="MS Mincho"/>
        </w:rPr>
        <w:t>5.3.5.13.5</w:t>
      </w:r>
      <w:r w:rsidRPr="00F537EB">
        <w:rPr>
          <w:rFonts w:eastAsia="MS Mincho"/>
        </w:rPr>
        <w:tab/>
        <w:t>Conditional configuration execution</w:t>
      </w:r>
      <w:bookmarkEnd w:id="883"/>
      <w:bookmarkEnd w:id="884"/>
      <w:bookmarkEnd w:id="885"/>
      <w:bookmarkEnd w:id="88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887" w:name="_Toc36756724"/>
      <w:bookmarkStart w:id="888" w:name="_Toc36836265"/>
      <w:bookmarkStart w:id="889" w:name="_Toc36843242"/>
      <w:bookmarkStart w:id="890" w:name="_Toc37067531"/>
      <w:r w:rsidRPr="00F537EB">
        <w:t>5.3.5.14</w:t>
      </w:r>
      <w:r w:rsidRPr="00F537EB">
        <w:tab/>
        <w:t>Sidelink dedicated configuration</w:t>
      </w:r>
      <w:bookmarkEnd w:id="887"/>
      <w:bookmarkEnd w:id="888"/>
      <w:bookmarkEnd w:id="889"/>
      <w:bookmarkEnd w:id="89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lastRenderedPageBreak/>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891" w:name="_Toc36756725"/>
      <w:bookmarkStart w:id="892" w:name="_Toc36836266"/>
      <w:bookmarkStart w:id="893" w:name="_Toc36843243"/>
      <w:bookmarkStart w:id="894" w:name="_Toc37067532"/>
      <w:r w:rsidRPr="00F537EB">
        <w:rPr>
          <w:rFonts w:eastAsia="SimSun"/>
          <w:lang w:eastAsia="zh-CN"/>
        </w:rPr>
        <w:t>5.3.6</w:t>
      </w:r>
      <w:r w:rsidRPr="00F537EB">
        <w:rPr>
          <w:rFonts w:eastAsia="SimSun"/>
          <w:lang w:eastAsia="zh-CN"/>
        </w:rPr>
        <w:tab/>
        <w:t>Counter check</w:t>
      </w:r>
      <w:bookmarkEnd w:id="858"/>
      <w:bookmarkEnd w:id="859"/>
      <w:bookmarkEnd w:id="891"/>
      <w:bookmarkEnd w:id="892"/>
      <w:bookmarkEnd w:id="893"/>
      <w:bookmarkEnd w:id="894"/>
    </w:p>
    <w:p w14:paraId="6D4A21A0" w14:textId="77777777" w:rsidR="002C5D28" w:rsidRPr="00F537EB" w:rsidRDefault="002C5D28" w:rsidP="002C5D28">
      <w:pPr>
        <w:pStyle w:val="Heading4"/>
        <w:rPr>
          <w:rFonts w:eastAsia="SimSun"/>
          <w:lang w:eastAsia="zh-CN"/>
        </w:rPr>
      </w:pPr>
      <w:bookmarkStart w:id="895" w:name="_Toc20425727"/>
      <w:bookmarkStart w:id="896" w:name="_Toc29321123"/>
      <w:bookmarkStart w:id="897" w:name="_Toc36756726"/>
      <w:bookmarkStart w:id="898" w:name="_Toc36836267"/>
      <w:bookmarkStart w:id="899" w:name="_Toc36843244"/>
      <w:bookmarkStart w:id="900" w:name="_Toc37067533"/>
      <w:r w:rsidRPr="00F537EB">
        <w:t>5.3.</w:t>
      </w:r>
      <w:r w:rsidRPr="00F537EB">
        <w:rPr>
          <w:rFonts w:eastAsia="SimSun"/>
          <w:lang w:eastAsia="zh-CN"/>
        </w:rPr>
        <w:t>6</w:t>
      </w:r>
      <w:r w:rsidRPr="00F537EB">
        <w:t>.1</w:t>
      </w:r>
      <w:r w:rsidRPr="00F537EB">
        <w:tab/>
        <w:t>General</w:t>
      </w:r>
      <w:bookmarkEnd w:id="895"/>
      <w:bookmarkEnd w:id="896"/>
      <w:bookmarkEnd w:id="897"/>
      <w:bookmarkEnd w:id="898"/>
      <w:bookmarkEnd w:id="899"/>
      <w:bookmarkEnd w:id="900"/>
    </w:p>
    <w:p w14:paraId="4FF8ED70" w14:textId="77777777" w:rsidR="002C5D28" w:rsidRPr="00F537EB" w:rsidRDefault="002C5D28" w:rsidP="002C5D28">
      <w:pPr>
        <w:pStyle w:val="TH"/>
        <w:rPr>
          <w:noProof/>
        </w:rPr>
      </w:pPr>
      <w:r w:rsidRPr="00F537EB">
        <w:rPr>
          <w:noProof/>
        </w:rPr>
        <w:object w:dxaOrig="3825" w:dyaOrig="2055" w14:anchorId="170D444E">
          <v:shape id="_x0000_i1037" type="#_x0000_t75" style="width:186.75pt;height:101.25pt" o:ole="">
            <v:imagedata r:id="rId36" o:title=""/>
          </v:shape>
          <o:OLEObject Type="Embed" ProgID="Mscgen.Chart" ShapeID="_x0000_i1037" DrawAspect="Content" ObjectID="_1650117858" r:id="rId37"/>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901" w:name="_Toc20425728"/>
      <w:bookmarkStart w:id="902" w:name="_Toc29321124"/>
      <w:bookmarkStart w:id="903" w:name="_Toc36756727"/>
      <w:bookmarkStart w:id="904" w:name="_Toc36836268"/>
      <w:bookmarkStart w:id="905" w:name="_Toc36843245"/>
      <w:bookmarkStart w:id="906" w:name="_Toc37067534"/>
      <w:r w:rsidRPr="00F537EB">
        <w:t>5.3.</w:t>
      </w:r>
      <w:r w:rsidRPr="00F537EB">
        <w:rPr>
          <w:rFonts w:eastAsia="SimSun"/>
        </w:rPr>
        <w:t>6</w:t>
      </w:r>
      <w:r w:rsidRPr="00F537EB">
        <w:t>.2</w:t>
      </w:r>
      <w:r w:rsidRPr="00F537EB">
        <w:tab/>
        <w:t>Initiation</w:t>
      </w:r>
      <w:bookmarkEnd w:id="901"/>
      <w:bookmarkEnd w:id="902"/>
      <w:bookmarkEnd w:id="903"/>
      <w:bookmarkEnd w:id="904"/>
      <w:bookmarkEnd w:id="905"/>
      <w:bookmarkEnd w:id="90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907" w:name="_Toc20425729"/>
      <w:bookmarkStart w:id="908" w:name="_Toc29321125"/>
      <w:bookmarkStart w:id="909" w:name="_Toc36756728"/>
      <w:bookmarkStart w:id="910" w:name="_Toc36836269"/>
      <w:bookmarkStart w:id="911" w:name="_Toc36843246"/>
      <w:bookmarkStart w:id="912"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907"/>
      <w:bookmarkEnd w:id="908"/>
      <w:bookmarkEnd w:id="909"/>
      <w:bookmarkEnd w:id="910"/>
      <w:bookmarkEnd w:id="911"/>
      <w:bookmarkEnd w:id="91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913" w:name="_Toc20425730"/>
      <w:bookmarkStart w:id="914" w:name="_Toc29321126"/>
      <w:bookmarkStart w:id="915" w:name="_Toc36756729"/>
      <w:bookmarkStart w:id="916" w:name="_Toc36836270"/>
      <w:bookmarkStart w:id="917" w:name="_Toc36843247"/>
      <w:bookmarkStart w:id="918" w:name="_Toc37067536"/>
      <w:r w:rsidRPr="00F537EB">
        <w:rPr>
          <w:rFonts w:eastAsia="MS Mincho"/>
        </w:rPr>
        <w:t>5.3.7</w:t>
      </w:r>
      <w:r w:rsidRPr="00F537EB">
        <w:rPr>
          <w:rFonts w:eastAsia="MS Mincho"/>
        </w:rPr>
        <w:tab/>
        <w:t>RRC connection re-establishment</w:t>
      </w:r>
      <w:bookmarkEnd w:id="913"/>
      <w:bookmarkEnd w:id="914"/>
      <w:bookmarkEnd w:id="915"/>
      <w:bookmarkEnd w:id="916"/>
      <w:bookmarkEnd w:id="917"/>
      <w:bookmarkEnd w:id="918"/>
    </w:p>
    <w:p w14:paraId="6609B997" w14:textId="77777777" w:rsidR="002C5D28" w:rsidRPr="00F537EB" w:rsidRDefault="002C5D28" w:rsidP="002C5D28">
      <w:pPr>
        <w:pStyle w:val="Heading4"/>
      </w:pPr>
      <w:bookmarkStart w:id="919" w:name="_Toc20425731"/>
      <w:bookmarkStart w:id="920" w:name="_Toc29321127"/>
      <w:bookmarkStart w:id="921" w:name="_Toc36756730"/>
      <w:bookmarkStart w:id="922" w:name="_Toc36836271"/>
      <w:bookmarkStart w:id="923" w:name="_Toc36843248"/>
      <w:bookmarkStart w:id="924" w:name="_Toc37067537"/>
      <w:r w:rsidRPr="00F537EB">
        <w:t>5.3.7.1</w:t>
      </w:r>
      <w:r w:rsidRPr="00F537EB">
        <w:tab/>
        <w:t>General</w:t>
      </w:r>
      <w:bookmarkEnd w:id="919"/>
      <w:bookmarkEnd w:id="920"/>
      <w:bookmarkEnd w:id="921"/>
      <w:bookmarkEnd w:id="922"/>
      <w:bookmarkEnd w:id="923"/>
      <w:bookmarkEnd w:id="924"/>
    </w:p>
    <w:p w14:paraId="1E21C880" w14:textId="77777777" w:rsidR="002C5D28" w:rsidRPr="00F537EB" w:rsidRDefault="002C5D28" w:rsidP="002C5D28">
      <w:pPr>
        <w:pStyle w:val="TH"/>
      </w:pPr>
      <w:r w:rsidRPr="00F537EB">
        <w:tab/>
      </w:r>
      <w:r w:rsidRPr="00F537EB">
        <w:rPr>
          <w:noProof/>
        </w:rPr>
        <w:object w:dxaOrig="4470" w:dyaOrig="2445" w14:anchorId="7302357B">
          <v:shape id="_x0000_i1038" type="#_x0000_t75" style="width:223.5pt;height:121.5pt" o:ole="">
            <v:imagedata r:id="rId38" o:title=""/>
          </v:shape>
          <o:OLEObject Type="Embed" ProgID="Mscgen.Chart" ShapeID="_x0000_i1038" DrawAspect="Content" ObjectID="_1650117859" r:id="rId39"/>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9" type="#_x0000_t75" style="width:3in;height:121.5pt" o:ole="">
            <v:imagedata r:id="rId40" o:title=""/>
          </v:shape>
          <o:OLEObject Type="Embed" ProgID="Mscgen.Chart" ShapeID="_x0000_i1039" DrawAspect="Content" ObjectID="_1650117860" r:id="rId41"/>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925" w:name="_MON_1267947476"/>
      <w:bookmarkStart w:id="926" w:name="_MON_1289914521"/>
      <w:bookmarkStart w:id="927" w:name="_MON_1267947623"/>
      <w:bookmarkStart w:id="928" w:name="_MON_1289914522"/>
      <w:bookmarkEnd w:id="925"/>
      <w:bookmarkEnd w:id="926"/>
      <w:bookmarkEnd w:id="927"/>
      <w:bookmarkEnd w:id="92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929" w:name="_Toc20425732"/>
      <w:bookmarkStart w:id="930" w:name="_Toc29321128"/>
      <w:bookmarkStart w:id="931" w:name="_Toc36756731"/>
      <w:bookmarkStart w:id="932" w:name="_Toc36836272"/>
      <w:bookmarkStart w:id="933" w:name="_Toc36843249"/>
      <w:bookmarkStart w:id="934" w:name="_Toc37067538"/>
      <w:r w:rsidRPr="00F537EB">
        <w:t>5.3.7.2</w:t>
      </w:r>
      <w:r w:rsidRPr="00F537EB">
        <w:tab/>
        <w:t>Initiation</w:t>
      </w:r>
      <w:bookmarkEnd w:id="929"/>
      <w:bookmarkEnd w:id="930"/>
      <w:bookmarkEnd w:id="931"/>
      <w:bookmarkEnd w:id="932"/>
      <w:bookmarkEnd w:id="933"/>
      <w:bookmarkEnd w:id="93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935" w:name="_Hlk25026022"/>
      <w:r w:rsidR="000E24F4" w:rsidRPr="00F537EB">
        <w:t>and T316 is not configured</w:t>
      </w:r>
      <w:bookmarkEnd w:id="93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936"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93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lastRenderedPageBreak/>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937" w:name="_Hlk32573760"/>
      <w:r w:rsidRPr="00F537EB">
        <w:t>2&gt;</w:t>
      </w:r>
      <w:r w:rsidRPr="00F537EB">
        <w:tab/>
        <w:t>suspend all RBs, except SRB0;</w:t>
      </w:r>
    </w:p>
    <w:bookmarkEnd w:id="93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938" w:name="_Toc20425733"/>
      <w:bookmarkStart w:id="939" w:name="_Toc29321129"/>
      <w:bookmarkStart w:id="940" w:name="_Toc36756732"/>
      <w:bookmarkStart w:id="941" w:name="_Toc36836273"/>
      <w:bookmarkStart w:id="942" w:name="_Toc36843250"/>
      <w:bookmarkStart w:id="943" w:name="_Toc37067539"/>
      <w:r w:rsidRPr="00F537EB">
        <w:t>5.3.7.3</w:t>
      </w:r>
      <w:r w:rsidRPr="00F537EB">
        <w:tab/>
        <w:t>Actions following cell selection while T311 is running</w:t>
      </w:r>
      <w:bookmarkEnd w:id="938"/>
      <w:bookmarkEnd w:id="939"/>
      <w:bookmarkEnd w:id="940"/>
      <w:bookmarkEnd w:id="941"/>
      <w:bookmarkEnd w:id="942"/>
      <w:bookmarkEnd w:id="9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lastRenderedPageBreak/>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944" w:name="_Toc20425734"/>
      <w:bookmarkStart w:id="945" w:name="_Toc29321130"/>
      <w:bookmarkStart w:id="946" w:name="_Toc36756733"/>
      <w:bookmarkStart w:id="947" w:name="_Toc36836274"/>
      <w:bookmarkStart w:id="948" w:name="_Toc36843251"/>
      <w:bookmarkStart w:id="949" w:name="_Toc37067540"/>
      <w:r w:rsidRPr="00F537EB">
        <w:t>5.3.7.4</w:t>
      </w:r>
      <w:r w:rsidRPr="00F537EB">
        <w:tab/>
        <w:t xml:space="preserve">Actions related to transmission of </w:t>
      </w:r>
      <w:r w:rsidRPr="00F537EB">
        <w:rPr>
          <w:i/>
        </w:rPr>
        <w:t>RRCReestablishmentRequest</w:t>
      </w:r>
      <w:r w:rsidRPr="00F537EB">
        <w:t xml:space="preserve"> message</w:t>
      </w:r>
      <w:bookmarkEnd w:id="944"/>
      <w:bookmarkEnd w:id="945"/>
      <w:bookmarkEnd w:id="946"/>
      <w:bookmarkEnd w:id="947"/>
      <w:bookmarkEnd w:id="948"/>
      <w:bookmarkEnd w:id="94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lastRenderedPageBreak/>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950" w:name="_Toc20425735"/>
      <w:bookmarkStart w:id="951" w:name="_Toc29321131"/>
      <w:bookmarkStart w:id="952" w:name="_Toc36756734"/>
      <w:bookmarkStart w:id="953" w:name="_Toc36836275"/>
      <w:bookmarkStart w:id="954" w:name="_Toc36843252"/>
      <w:bookmarkStart w:id="955" w:name="_Toc37067541"/>
      <w:r w:rsidRPr="00F537EB">
        <w:t>5.3.7.5</w:t>
      </w:r>
      <w:r w:rsidRPr="00F537EB">
        <w:tab/>
        <w:t xml:space="preserve">Reception of the </w:t>
      </w:r>
      <w:r w:rsidRPr="00F537EB">
        <w:rPr>
          <w:i/>
        </w:rPr>
        <w:t>RRCReestablishment</w:t>
      </w:r>
      <w:r w:rsidRPr="00F537EB">
        <w:t xml:space="preserve"> by the UE</w:t>
      </w:r>
      <w:bookmarkEnd w:id="950"/>
      <w:bookmarkEnd w:id="951"/>
      <w:bookmarkEnd w:id="952"/>
      <w:bookmarkEnd w:id="953"/>
      <w:bookmarkEnd w:id="954"/>
      <w:bookmarkEnd w:id="95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lastRenderedPageBreak/>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136BF183" w:rsidR="003C4E8D" w:rsidRPr="00F537EB" w:rsidRDefault="003C4E8D">
      <w:pPr>
        <w:pStyle w:val="B2"/>
        <w:pPrChange w:id="956" w:author="Huawei_109b-e_1" w:date="2020-05-02T23:36:00Z">
          <w:pPr>
            <w:pStyle w:val="B3"/>
          </w:pPr>
        </w:pPrChange>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957" w:author="Ericsson_109b-e_1" w:date="2020-05-04T15:48:00Z">
        <w:r w:rsidRPr="00F537EB" w:rsidDel="00637195">
          <w:delText>:</w:delText>
        </w:r>
      </w:del>
      <w:ins w:id="958" w:author="Huawei_109b-e_1" w:date="2020-05-02T23:37:00Z">
        <w:del w:id="959" w:author="Ericsson_109b-e_1" w:date="2020-05-04T15:48:00Z">
          <w:r w:rsidR="006030C2" w:rsidDel="00637195">
            <w:delText>,</w:delText>
          </w:r>
        </w:del>
      </w:ins>
      <w:ins w:id="960" w:author="Ericsson_109b-e_1" w:date="2020-05-04T15:48:00Z">
        <w:r w:rsidR="00637195">
          <w:t>;</w:t>
        </w:r>
      </w:ins>
      <w:ins w:id="961" w:author="Huawei_109b-e_1" w:date="2020-05-02T23:37:00Z">
        <w:r w:rsidR="006030C2">
          <w:t xml:space="preserve"> or</w:t>
        </w:r>
        <w:del w:id="962" w:author="Ericsson_109b-e_1" w:date="2020-05-04T15:48:00Z">
          <w:r w:rsidR="006030C2" w:rsidDel="00637195">
            <w:delText>:</w:delText>
          </w:r>
        </w:del>
      </w:ins>
      <w:del w:id="963" w:author="Huawei_109b-e_1" w:date="2020-05-02T23:37:00Z">
        <w:r w:rsidRPr="00F537EB" w:rsidDel="006030C2">
          <w:delText>3&gt;</w:delText>
        </w:r>
        <w:r w:rsidRPr="00F537EB" w:rsidDel="006030C2">
          <w:tab/>
          <w:delText xml:space="preserve">include </w:delText>
        </w:r>
        <w:r w:rsidRPr="00F537EB" w:rsidDel="006030C2">
          <w:rPr>
            <w:i/>
          </w:rPr>
          <w:delText>rlf-InfoAvailable</w:delText>
        </w:r>
        <w:r w:rsidRPr="00F537EB" w:rsidDel="006030C2">
          <w:rPr>
            <w:rFonts w:eastAsia="SimSun"/>
            <w:i/>
          </w:rPr>
          <w:delText xml:space="preserve"> </w:delText>
        </w:r>
        <w:r w:rsidRPr="00F537EB" w:rsidDel="006030C2">
          <w:rPr>
            <w:rFonts w:eastAsia="SimSun"/>
            <w:iCs/>
          </w:rPr>
          <w:delText xml:space="preserve">in the </w:delText>
        </w:r>
        <w:r w:rsidRPr="00F537EB" w:rsidDel="006030C2">
          <w:rPr>
            <w:i/>
          </w:rPr>
          <w:delText>RRCReestablishmentComplete</w:delText>
        </w:r>
        <w:r w:rsidRPr="00F537EB" w:rsidDel="006030C2">
          <w:delText xml:space="preserve"> message;</w:delText>
        </w:r>
      </w:del>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964" w:name="_Toc20425736"/>
      <w:bookmarkStart w:id="965" w:name="_Toc29321132"/>
      <w:bookmarkStart w:id="966" w:name="_Toc36756735"/>
      <w:bookmarkStart w:id="967" w:name="_Toc36836276"/>
      <w:bookmarkStart w:id="968" w:name="_Toc36843253"/>
      <w:bookmarkStart w:id="969" w:name="_Toc37067542"/>
      <w:r w:rsidRPr="00F537EB">
        <w:t>5.3.7.6</w:t>
      </w:r>
      <w:r w:rsidRPr="00F537EB">
        <w:tab/>
        <w:t>T311 expiry</w:t>
      </w:r>
      <w:bookmarkEnd w:id="964"/>
      <w:bookmarkEnd w:id="965"/>
      <w:bookmarkEnd w:id="966"/>
      <w:bookmarkEnd w:id="967"/>
      <w:bookmarkEnd w:id="968"/>
      <w:bookmarkEnd w:id="96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970" w:name="_Toc20425737"/>
      <w:bookmarkStart w:id="971" w:name="_Toc29321133"/>
      <w:bookmarkStart w:id="972" w:name="_Toc36756736"/>
      <w:bookmarkStart w:id="973" w:name="_Toc36836277"/>
      <w:bookmarkStart w:id="974" w:name="_Toc36843254"/>
      <w:bookmarkStart w:id="975" w:name="_Toc37067543"/>
      <w:r w:rsidRPr="00F537EB">
        <w:t>5.3.7.7</w:t>
      </w:r>
      <w:r w:rsidRPr="00F537EB">
        <w:tab/>
        <w:t>T301 expiry or selected cell no longer suitable</w:t>
      </w:r>
      <w:bookmarkEnd w:id="970"/>
      <w:bookmarkEnd w:id="971"/>
      <w:bookmarkEnd w:id="972"/>
      <w:bookmarkEnd w:id="973"/>
      <w:bookmarkEnd w:id="974"/>
      <w:bookmarkEnd w:id="97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976" w:name="_Toc20425738"/>
      <w:bookmarkStart w:id="977" w:name="_Toc29321134"/>
      <w:bookmarkStart w:id="978" w:name="_Toc36756737"/>
      <w:bookmarkStart w:id="979" w:name="_Toc36836278"/>
      <w:bookmarkStart w:id="980" w:name="_Toc36843255"/>
      <w:bookmarkStart w:id="981" w:name="_Toc37067544"/>
      <w:r w:rsidRPr="00F537EB">
        <w:t>5.3.7.8</w:t>
      </w:r>
      <w:r w:rsidRPr="00F537EB">
        <w:tab/>
        <w:t xml:space="preserve">Reception of the </w:t>
      </w:r>
      <w:r w:rsidRPr="00F537EB">
        <w:rPr>
          <w:i/>
        </w:rPr>
        <w:t xml:space="preserve">RRCSetup </w:t>
      </w:r>
      <w:r w:rsidRPr="00F537EB">
        <w:t>by the UE</w:t>
      </w:r>
      <w:bookmarkEnd w:id="976"/>
      <w:bookmarkEnd w:id="977"/>
      <w:bookmarkEnd w:id="978"/>
      <w:bookmarkEnd w:id="979"/>
      <w:bookmarkEnd w:id="980"/>
      <w:bookmarkEnd w:id="98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982" w:name="_Toc20425739"/>
      <w:bookmarkStart w:id="983" w:name="_Toc29321135"/>
      <w:bookmarkStart w:id="984" w:name="_Toc36756738"/>
      <w:bookmarkStart w:id="985" w:name="_Toc36836279"/>
      <w:bookmarkStart w:id="986" w:name="_Toc36843256"/>
      <w:bookmarkStart w:id="987" w:name="_Toc37067545"/>
      <w:r w:rsidRPr="00F537EB">
        <w:rPr>
          <w:rFonts w:eastAsia="MS Mincho"/>
        </w:rPr>
        <w:lastRenderedPageBreak/>
        <w:t>5.3.8</w:t>
      </w:r>
      <w:r w:rsidRPr="00F537EB">
        <w:rPr>
          <w:rFonts w:eastAsia="MS Mincho"/>
        </w:rPr>
        <w:tab/>
        <w:t>RRC connection release</w:t>
      </w:r>
      <w:bookmarkEnd w:id="982"/>
      <w:bookmarkEnd w:id="983"/>
      <w:bookmarkEnd w:id="984"/>
      <w:bookmarkEnd w:id="985"/>
      <w:bookmarkEnd w:id="986"/>
      <w:bookmarkEnd w:id="987"/>
    </w:p>
    <w:p w14:paraId="07B819E7" w14:textId="77777777" w:rsidR="002C5D28" w:rsidRPr="00F537EB" w:rsidRDefault="002C5D28" w:rsidP="002C5D28">
      <w:pPr>
        <w:pStyle w:val="Heading4"/>
      </w:pPr>
      <w:bookmarkStart w:id="988" w:name="_Toc20425740"/>
      <w:bookmarkStart w:id="989" w:name="_Toc29321136"/>
      <w:bookmarkStart w:id="990" w:name="_Toc36756739"/>
      <w:bookmarkStart w:id="991" w:name="_Toc36836280"/>
      <w:bookmarkStart w:id="992" w:name="_Toc36843257"/>
      <w:bookmarkStart w:id="993" w:name="_Toc37067546"/>
      <w:r w:rsidRPr="00F537EB">
        <w:t>5.3.8.1</w:t>
      </w:r>
      <w:r w:rsidRPr="00F537EB">
        <w:tab/>
        <w:t>General</w:t>
      </w:r>
      <w:bookmarkEnd w:id="988"/>
      <w:bookmarkEnd w:id="989"/>
      <w:bookmarkEnd w:id="990"/>
      <w:bookmarkEnd w:id="991"/>
      <w:bookmarkEnd w:id="992"/>
      <w:bookmarkEnd w:id="993"/>
    </w:p>
    <w:p w14:paraId="3CC6626C" w14:textId="77777777" w:rsidR="002C5D28" w:rsidRPr="00F537EB" w:rsidRDefault="002C5D28" w:rsidP="002C5D28">
      <w:pPr>
        <w:pStyle w:val="TH"/>
      </w:pPr>
      <w:r w:rsidRPr="00F537EB">
        <w:rPr>
          <w:noProof/>
        </w:rPr>
        <w:object w:dxaOrig="2880" w:dyaOrig="1575" w14:anchorId="17299C0B">
          <v:shape id="_x0000_i1040" type="#_x0000_t75" style="width:2in;height:80.25pt" o:ole="">
            <v:imagedata r:id="rId42" o:title=""/>
          </v:shape>
          <o:OLEObject Type="Embed" ProgID="Mscgen.Chart" ShapeID="_x0000_i1040" DrawAspect="Content" ObjectID="_1650117861" r:id="rId43"/>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994" w:name="_1267948855"/>
      <w:bookmarkStart w:id="995" w:name="_1289914524"/>
      <w:bookmarkStart w:id="996" w:name="_1582530302"/>
      <w:bookmarkStart w:id="997" w:name="_1582606777"/>
      <w:bookmarkStart w:id="998" w:name="_Toc20425741"/>
      <w:bookmarkStart w:id="999" w:name="_Toc29321137"/>
      <w:bookmarkStart w:id="1000" w:name="_Toc36756740"/>
      <w:bookmarkStart w:id="1001" w:name="_Toc36836281"/>
      <w:bookmarkStart w:id="1002" w:name="_Toc36843258"/>
      <w:bookmarkStart w:id="1003" w:name="_Toc37067547"/>
      <w:bookmarkEnd w:id="994"/>
      <w:bookmarkEnd w:id="995"/>
      <w:bookmarkEnd w:id="996"/>
      <w:bookmarkEnd w:id="997"/>
      <w:r w:rsidRPr="00F537EB">
        <w:t>5.3.8.2</w:t>
      </w:r>
      <w:r w:rsidRPr="00F537EB">
        <w:tab/>
        <w:t>Initiation</w:t>
      </w:r>
      <w:bookmarkEnd w:id="998"/>
      <w:bookmarkEnd w:id="999"/>
      <w:bookmarkEnd w:id="1000"/>
      <w:bookmarkEnd w:id="1001"/>
      <w:bookmarkEnd w:id="1002"/>
      <w:bookmarkEnd w:id="100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004" w:name="_Toc20425742"/>
      <w:bookmarkStart w:id="1005" w:name="_Toc29321138"/>
      <w:bookmarkStart w:id="1006" w:name="_Toc36756741"/>
      <w:bookmarkStart w:id="1007" w:name="_Toc36836282"/>
      <w:bookmarkStart w:id="1008" w:name="_Toc36843259"/>
      <w:bookmarkStart w:id="1009" w:name="_Toc37067548"/>
      <w:r w:rsidRPr="00F537EB">
        <w:t>5.3.8.3</w:t>
      </w:r>
      <w:r w:rsidRPr="00F537EB">
        <w:tab/>
        <w:t xml:space="preserve">Reception of the </w:t>
      </w:r>
      <w:r w:rsidRPr="00F537EB">
        <w:rPr>
          <w:i/>
        </w:rPr>
        <w:t>RRCRelease</w:t>
      </w:r>
      <w:r w:rsidRPr="00F537EB">
        <w:t xml:space="preserve"> by the UE</w:t>
      </w:r>
      <w:bookmarkEnd w:id="1004"/>
      <w:bookmarkEnd w:id="1005"/>
      <w:bookmarkEnd w:id="1006"/>
      <w:bookmarkEnd w:id="1007"/>
      <w:bookmarkEnd w:id="1008"/>
      <w:bookmarkEnd w:id="100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lastRenderedPageBreak/>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lastRenderedPageBreak/>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010" w:name="_Toc20425743"/>
      <w:bookmarkStart w:id="1011" w:name="_Toc29321139"/>
      <w:bookmarkStart w:id="1012" w:name="_Toc36756742"/>
      <w:bookmarkStart w:id="1013" w:name="_Toc36836283"/>
      <w:bookmarkStart w:id="1014" w:name="_Toc36843260"/>
      <w:bookmarkStart w:id="1015" w:name="_Toc37067549"/>
      <w:r w:rsidRPr="00F537EB">
        <w:t>5.3.8.4</w:t>
      </w:r>
      <w:r w:rsidRPr="00F537EB">
        <w:tab/>
        <w:t>T320 expiry</w:t>
      </w:r>
      <w:bookmarkEnd w:id="1010"/>
      <w:bookmarkEnd w:id="1011"/>
      <w:bookmarkEnd w:id="1012"/>
      <w:bookmarkEnd w:id="1013"/>
      <w:bookmarkEnd w:id="1014"/>
      <w:bookmarkEnd w:id="101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016" w:name="_Toc20425744"/>
      <w:bookmarkStart w:id="1017" w:name="_Toc29321140"/>
      <w:bookmarkStart w:id="1018" w:name="_Toc36756743"/>
      <w:bookmarkStart w:id="1019" w:name="_Toc36836284"/>
      <w:bookmarkStart w:id="1020" w:name="_Toc36843261"/>
      <w:bookmarkStart w:id="1021" w:name="_Toc37067550"/>
      <w:r w:rsidRPr="00F537EB">
        <w:lastRenderedPageBreak/>
        <w:t>5.3.8.5</w:t>
      </w:r>
      <w:r w:rsidRPr="00F537EB">
        <w:tab/>
        <w:t xml:space="preserve">UE actions upon the expiry of </w:t>
      </w:r>
      <w:r w:rsidRPr="00F537EB">
        <w:rPr>
          <w:i/>
        </w:rPr>
        <w:t>DataInactivityTimer</w:t>
      </w:r>
      <w:bookmarkEnd w:id="1016"/>
      <w:bookmarkEnd w:id="1017"/>
      <w:bookmarkEnd w:id="1018"/>
      <w:bookmarkEnd w:id="1019"/>
      <w:bookmarkEnd w:id="1020"/>
      <w:bookmarkEnd w:id="102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022" w:name="_Toc20425745"/>
      <w:bookmarkStart w:id="1023" w:name="_Toc29321141"/>
      <w:bookmarkStart w:id="1024" w:name="_Toc36756744"/>
      <w:bookmarkStart w:id="1025" w:name="_Toc36836285"/>
      <w:bookmarkStart w:id="1026" w:name="_Toc36843262"/>
      <w:bookmarkStart w:id="1027" w:name="_Toc37067551"/>
      <w:r w:rsidRPr="00F537EB">
        <w:rPr>
          <w:rFonts w:eastAsia="MS Mincho"/>
        </w:rPr>
        <w:t>5.3.9</w:t>
      </w:r>
      <w:r w:rsidRPr="00F537EB">
        <w:rPr>
          <w:rFonts w:eastAsia="MS Mincho"/>
        </w:rPr>
        <w:tab/>
        <w:t>RRC connection release requested by upper layers</w:t>
      </w:r>
      <w:bookmarkEnd w:id="1022"/>
      <w:bookmarkEnd w:id="1023"/>
      <w:bookmarkEnd w:id="1024"/>
      <w:bookmarkEnd w:id="1025"/>
      <w:bookmarkEnd w:id="1026"/>
      <w:bookmarkEnd w:id="1027"/>
    </w:p>
    <w:p w14:paraId="4939722D" w14:textId="77777777" w:rsidR="002C5D28" w:rsidRPr="00F537EB" w:rsidRDefault="002C5D28" w:rsidP="002C5D28">
      <w:pPr>
        <w:pStyle w:val="Heading4"/>
      </w:pPr>
      <w:bookmarkStart w:id="1028" w:name="_Toc20425746"/>
      <w:bookmarkStart w:id="1029" w:name="_Toc29321142"/>
      <w:bookmarkStart w:id="1030" w:name="_Toc36756745"/>
      <w:bookmarkStart w:id="1031" w:name="_Toc36836286"/>
      <w:bookmarkStart w:id="1032" w:name="_Toc36843263"/>
      <w:bookmarkStart w:id="1033" w:name="_Toc37067552"/>
      <w:bookmarkStart w:id="1034" w:name="_Hlk514301762"/>
      <w:r w:rsidRPr="00F537EB">
        <w:t>5.3.9.1</w:t>
      </w:r>
      <w:r w:rsidRPr="00F537EB">
        <w:tab/>
        <w:t>General</w:t>
      </w:r>
      <w:bookmarkEnd w:id="1028"/>
      <w:bookmarkEnd w:id="1029"/>
      <w:bookmarkEnd w:id="1030"/>
      <w:bookmarkEnd w:id="1031"/>
      <w:bookmarkEnd w:id="1032"/>
      <w:bookmarkEnd w:id="103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1035" w:name="_Toc20425747"/>
      <w:bookmarkStart w:id="1036" w:name="_Toc29321143"/>
      <w:bookmarkStart w:id="1037" w:name="_Toc36756746"/>
      <w:bookmarkStart w:id="1038" w:name="_Toc36836287"/>
      <w:bookmarkStart w:id="1039" w:name="_Toc36843264"/>
      <w:bookmarkStart w:id="1040" w:name="_Toc37067553"/>
      <w:r w:rsidRPr="00F537EB">
        <w:t>5.3.9.2</w:t>
      </w:r>
      <w:r w:rsidRPr="00F537EB">
        <w:tab/>
        <w:t>Initiation</w:t>
      </w:r>
      <w:bookmarkEnd w:id="1035"/>
      <w:bookmarkEnd w:id="1036"/>
      <w:bookmarkEnd w:id="1037"/>
      <w:bookmarkEnd w:id="1038"/>
      <w:bookmarkEnd w:id="1039"/>
      <w:bookmarkEnd w:id="104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041" w:name="_Toc20425748"/>
      <w:bookmarkStart w:id="1042" w:name="_Toc29321144"/>
      <w:bookmarkStart w:id="1043" w:name="_Toc36756747"/>
      <w:bookmarkStart w:id="1044" w:name="_Toc36836288"/>
      <w:bookmarkStart w:id="1045" w:name="_Toc36843265"/>
      <w:bookmarkStart w:id="1046" w:name="_Toc37067554"/>
      <w:r w:rsidRPr="00F537EB">
        <w:t>5.3.10</w:t>
      </w:r>
      <w:r w:rsidRPr="00F537EB">
        <w:tab/>
        <w:t>Radio link failure related actions</w:t>
      </w:r>
      <w:bookmarkEnd w:id="1041"/>
      <w:bookmarkEnd w:id="1042"/>
      <w:bookmarkEnd w:id="1043"/>
      <w:bookmarkEnd w:id="1044"/>
      <w:bookmarkEnd w:id="1045"/>
      <w:bookmarkEnd w:id="1046"/>
    </w:p>
    <w:p w14:paraId="0C204260" w14:textId="77777777" w:rsidR="002C5D28" w:rsidRPr="00F537EB" w:rsidRDefault="002C5D28" w:rsidP="002C5D28">
      <w:pPr>
        <w:pStyle w:val="Heading4"/>
        <w:rPr>
          <w:rFonts w:eastAsia="MS Mincho"/>
        </w:rPr>
      </w:pPr>
      <w:bookmarkStart w:id="1047" w:name="_Toc20425749"/>
      <w:bookmarkStart w:id="1048" w:name="_Toc29321145"/>
      <w:bookmarkStart w:id="1049" w:name="_Toc36756748"/>
      <w:bookmarkStart w:id="1050" w:name="_Toc36836289"/>
      <w:bookmarkStart w:id="1051" w:name="_Toc36843266"/>
      <w:bookmarkStart w:id="1052" w:name="_Toc37067555"/>
      <w:bookmarkEnd w:id="1034"/>
      <w:r w:rsidRPr="00F537EB">
        <w:rPr>
          <w:rFonts w:eastAsia="MS Mincho"/>
        </w:rPr>
        <w:t>5.3.10.1</w:t>
      </w:r>
      <w:r w:rsidRPr="00F537EB">
        <w:rPr>
          <w:rFonts w:eastAsia="MS Mincho"/>
        </w:rPr>
        <w:tab/>
        <w:t>Detection of physical layer problems in RRC_CONNECTED</w:t>
      </w:r>
      <w:bookmarkEnd w:id="1047"/>
      <w:bookmarkEnd w:id="1048"/>
      <w:bookmarkEnd w:id="1049"/>
      <w:bookmarkEnd w:id="1050"/>
      <w:bookmarkEnd w:id="1051"/>
      <w:bookmarkEnd w:id="105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105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105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1054" w:name="_Hlk23709641"/>
      <w:bookmarkStart w:id="1055" w:name="_Toc20425750"/>
      <w:bookmarkStart w:id="1056" w:name="_Toc29321146"/>
      <w:r w:rsidRPr="00F537EB">
        <w:rPr>
          <w:color w:val="auto"/>
        </w:rPr>
        <w:t>Editor</w:t>
      </w:r>
      <w:r w:rsidR="00C76602" w:rsidRPr="00F537EB">
        <w:rPr>
          <w:color w:val="auto"/>
        </w:rPr>
        <w:t>'</w:t>
      </w:r>
      <w:r w:rsidRPr="00F537EB">
        <w:rPr>
          <w:color w:val="auto"/>
        </w:rPr>
        <w:t xml:space="preserve">s note: </w:t>
      </w:r>
      <w:bookmarkStart w:id="1057" w:name="_Hlk23494694"/>
      <w:r w:rsidRPr="00F537EB">
        <w:rPr>
          <w:color w:val="auto"/>
        </w:rPr>
        <w:t>TBC on how/whether to capture stop RLM in source after RACH successful to target PCell.</w:t>
      </w:r>
      <w:bookmarkEnd w:id="1054"/>
      <w:bookmarkEnd w:id="1057"/>
    </w:p>
    <w:p w14:paraId="2AE7C8AC" w14:textId="7AA9F1EA" w:rsidR="00201BF8" w:rsidRPr="00F537EB" w:rsidRDefault="00201BF8" w:rsidP="00201BF8">
      <w:pPr>
        <w:pStyle w:val="EditorsNote"/>
        <w:rPr>
          <w:color w:val="auto"/>
        </w:rPr>
      </w:pPr>
      <w:bookmarkStart w:id="105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1059" w:name="_Toc36756749"/>
      <w:bookmarkStart w:id="1060" w:name="_Toc36836290"/>
      <w:bookmarkStart w:id="1061" w:name="_Toc36843267"/>
      <w:bookmarkStart w:id="1062" w:name="_Toc37067556"/>
      <w:bookmarkEnd w:id="1058"/>
      <w:r w:rsidRPr="00F537EB">
        <w:t>5.3.10.2</w:t>
      </w:r>
      <w:r w:rsidRPr="00F537EB">
        <w:tab/>
        <w:t>Recovery of physical layer problems</w:t>
      </w:r>
      <w:bookmarkEnd w:id="1055"/>
      <w:bookmarkEnd w:id="1056"/>
      <w:bookmarkEnd w:id="1059"/>
      <w:bookmarkEnd w:id="1060"/>
      <w:bookmarkEnd w:id="1061"/>
      <w:bookmarkEnd w:id="106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063" w:name="_Toc20425751"/>
      <w:bookmarkStart w:id="1064" w:name="_Toc29321147"/>
      <w:bookmarkStart w:id="1065" w:name="_Toc36756750"/>
      <w:bookmarkStart w:id="1066" w:name="_Toc36836291"/>
      <w:bookmarkStart w:id="1067" w:name="_Toc36843268"/>
      <w:bookmarkStart w:id="1068" w:name="_Toc37067557"/>
      <w:r w:rsidRPr="00F537EB">
        <w:t>5.3.10.3</w:t>
      </w:r>
      <w:r w:rsidRPr="00F537EB">
        <w:tab/>
        <w:t>Detection of radio link failure</w:t>
      </w:r>
      <w:bookmarkEnd w:id="1063"/>
      <w:bookmarkEnd w:id="1064"/>
      <w:bookmarkEnd w:id="1065"/>
      <w:bookmarkEnd w:id="1066"/>
      <w:bookmarkEnd w:id="1067"/>
      <w:bookmarkEnd w:id="106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lastRenderedPageBreak/>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4723FCE2"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del w:id="1069" w:author="Huawei_109b-e_1" w:date="2020-05-03T00:54:00Z">
        <w:r w:rsidRPr="00F537EB" w:rsidDel="0047411A">
          <w:delText xml:space="preserve">source </w:delText>
        </w:r>
      </w:del>
      <w:commentRangeStart w:id="1070"/>
      <w:r w:rsidRPr="00F537EB">
        <w:t>PCell</w:t>
      </w:r>
      <w:commentRangeEnd w:id="1070"/>
      <w:r w:rsidR="0047411A">
        <w:rPr>
          <w:rStyle w:val="CommentReference"/>
          <w:rFonts w:eastAsia="SimSun"/>
          <w:lang w:eastAsia="en-US"/>
        </w:rPr>
        <w:commentReference w:id="1070"/>
      </w:r>
      <w:r w:rsidRPr="00F537EB">
        <w:t xml:space="preserve"> based on the available SSB and CSI-RS measurements collected up to the moment the UE detected radio link failure;</w:t>
      </w:r>
    </w:p>
    <w:p w14:paraId="4A09338C" w14:textId="090F19FD"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del w:id="1071" w:author="Huawei_109b-e_1" w:date="2020-05-03T00:56:00Z">
        <w:r w:rsidRPr="00F537EB" w:rsidDel="0047411A">
          <w:delText xml:space="preserve">source </w:delText>
        </w:r>
      </w:del>
      <w:commentRangeStart w:id="1072"/>
      <w:r w:rsidRPr="00F537EB">
        <w:t>PCell</w:t>
      </w:r>
      <w:commentRangeEnd w:id="1072"/>
      <w:r w:rsidR="0047411A">
        <w:rPr>
          <w:rStyle w:val="CommentReference"/>
          <w:rFonts w:eastAsia="SimSun"/>
          <w:lang w:eastAsia="en-US"/>
        </w:rPr>
        <w:commentReference w:id="1072"/>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lastRenderedPageBreak/>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7A650BD4" w:rsidR="006F1C10" w:rsidRDefault="006F1C10" w:rsidP="00AB77CA">
      <w:pPr>
        <w:pStyle w:val="B6"/>
        <w:rPr>
          <w:ins w:id="1073" w:author="Huawei_109b-e_1" w:date="2020-05-02T23:59:00Z"/>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del w:id="1074" w:author="Ericsson_109b-e_1" w:date="2020-05-04T15:49:00Z">
        <w:r w:rsidRPr="00F537EB" w:rsidDel="00637195">
          <w:rPr>
            <w:lang w:val="en-GB"/>
          </w:rPr>
          <w:delText>;</w:delText>
        </w:r>
      </w:del>
      <w:ins w:id="1075" w:author="Ericsson_109b-e_1" w:date="2020-05-04T15:49:00Z">
        <w:r w:rsidR="00637195">
          <w:rPr>
            <w:lang w:val="en-GB"/>
          </w:rPr>
          <w:t>:</w:t>
        </w:r>
      </w:ins>
    </w:p>
    <w:p w14:paraId="5E3BFAC5" w14:textId="09748592" w:rsidR="002E447E" w:rsidRDefault="002E447E" w:rsidP="002E447E">
      <w:pPr>
        <w:pStyle w:val="B7"/>
        <w:rPr>
          <w:ins w:id="1076" w:author="Huawei_109b-e_1" w:date="2020-05-02T23:59:00Z"/>
        </w:rPr>
      </w:pPr>
      <w:commentRangeStart w:id="1077"/>
      <w:ins w:id="1078" w:author="Huawei_109b-e_1" w:date="2020-05-02T23:59:00Z">
        <w:r>
          <w:t>7</w:t>
        </w:r>
      </w:ins>
      <w:commentRangeEnd w:id="1077"/>
      <w:r>
        <w:rPr>
          <w:rStyle w:val="CommentReference"/>
          <w:rFonts w:eastAsia="SimSun"/>
          <w:lang w:val="en-GB" w:eastAsia="en-US"/>
        </w:rPr>
        <w:commentReference w:id="1077"/>
      </w:r>
      <w:ins w:id="1079" w:author="Huawei_109b-e_1" w:date="2020-05-02T23:59:00Z">
        <w:r>
          <w:t>&gt;</w:t>
        </w:r>
        <w:r>
          <w:tab/>
        </w:r>
        <w:r w:rsidRPr="002E447E">
          <w:t>for each neighbour cell included, include the optional fields that are available;</w:t>
        </w:r>
      </w:ins>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8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8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1E7BB3C6" w:rsidR="006F1C10" w:rsidRPr="00F537EB" w:rsidRDefault="006F1C10" w:rsidP="00AB77CA">
      <w:pPr>
        <w:pStyle w:val="B5"/>
      </w:pPr>
      <w:r w:rsidRPr="00F537EB">
        <w:t>5&gt;</w:t>
      </w:r>
      <w:r w:rsidRPr="00F537EB">
        <w:tab/>
        <w:t>set the rlf-Cause to the trigger for detecting radio link failure</w:t>
      </w:r>
      <w:commentRangeStart w:id="1081"/>
      <w:ins w:id="1082" w:author="Ericsson_109b-e_1" w:date="2020-05-04T08:27:00Z">
        <w:r w:rsidR="003639D0">
          <w:t xml:space="preserve"> in accordance with clause 5.7.</w:t>
        </w:r>
      </w:ins>
      <w:commentRangeEnd w:id="1081"/>
      <w:ins w:id="1083" w:author="Ericsson_109b-e_1" w:date="2020-05-04T09:22:00Z">
        <w:r w:rsidR="007728D6">
          <w:t>10.4</w:t>
        </w:r>
      </w:ins>
      <w:ins w:id="1084" w:author="Ericsson_109b-e_1" w:date="2020-05-04T08:52:00Z">
        <w:r w:rsidR="001B6F73">
          <w:rPr>
            <w:rStyle w:val="CommentReference"/>
            <w:rFonts w:eastAsia="SimSun"/>
            <w:lang w:eastAsia="en-US"/>
          </w:rPr>
          <w:commentReference w:id="1081"/>
        </w:r>
      </w:ins>
      <w:r w:rsidRPr="00F537EB">
        <w:t>;</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5BE8E773"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 xml:space="preserve">to indicate the absolute frequency of the reference resource block associated to the random-access </w:t>
      </w:r>
      <w:r w:rsidRPr="00666D5C">
        <w:rPr>
          <w:lang w:val="en-GB"/>
        </w:rPr>
        <w:t>resources</w:t>
      </w:r>
      <w:ins w:id="1085" w:author="Ericsson_109b-e_1" w:date="2020-05-04T13:41:00Z">
        <w:r w:rsidR="00666D5C" w:rsidRPr="00666D5C">
          <w:t xml:space="preserve"> </w:t>
        </w:r>
        <w:commentRangeStart w:id="1086"/>
        <w:r w:rsidR="00666D5C" w:rsidRPr="00666D5C">
          <w:t xml:space="preserve">used in the unsuccessful </w:t>
        </w:r>
        <w:r w:rsidR="00666D5C" w:rsidRPr="00666D5C">
          <w:rPr>
            <w:iCs/>
          </w:rPr>
          <w:t xml:space="preserve">random-access </w:t>
        </w:r>
        <w:r w:rsidR="00666D5C" w:rsidRPr="00666D5C">
          <w:t>procedure that led to radio link failure</w:t>
        </w:r>
      </w:ins>
      <w:r w:rsidRPr="00F537EB">
        <w:rPr>
          <w:lang w:val="en-GB"/>
        </w:rPr>
        <w:t>;</w:t>
      </w:r>
    </w:p>
    <w:p w14:paraId="7BB6DDEA" w14:textId="2A3F3365" w:rsidR="006F1C10" w:rsidRPr="00F537EB" w:rsidRDefault="006F1C10" w:rsidP="00AB77CA">
      <w:pPr>
        <w:pStyle w:val="B6"/>
        <w:rPr>
          <w:lang w:val="en-GB"/>
        </w:rPr>
      </w:pPr>
      <w:r w:rsidRPr="00F537EB">
        <w:rPr>
          <w:lang w:val="en-GB"/>
        </w:rPr>
        <w:lastRenderedPageBreak/>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ins w:id="1087"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r w:rsidRPr="00F537EB">
        <w:rPr>
          <w:lang w:val="en-GB"/>
        </w:rPr>
        <w:t>;</w:t>
      </w:r>
    </w:p>
    <w:p w14:paraId="316C50C5" w14:textId="518FC1BC"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 xml:space="preserve">associated to the </w:t>
      </w:r>
      <w:ins w:id="1088" w:author="Ericsson_109b-e_1" w:date="2020-05-04T08:10:00Z">
        <w:r w:rsidR="00015367">
          <w:rPr>
            <w:lang w:val="en-GB" w:eastAsia="ko-KR"/>
          </w:rPr>
          <w:t xml:space="preserve">contention based </w:t>
        </w:r>
      </w:ins>
      <w:r w:rsidRPr="00F537EB">
        <w:rPr>
          <w:lang w:val="en-GB" w:eastAsia="ko-KR"/>
        </w:rPr>
        <w:t>random-access resources</w:t>
      </w:r>
      <w:ins w:id="1089"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r w:rsidRPr="00F537EB">
        <w:rPr>
          <w:lang w:val="en-GB" w:eastAsia="ko-KR"/>
        </w:rPr>
        <w:t>;</w:t>
      </w:r>
      <w:commentRangeEnd w:id="1086"/>
      <w:r w:rsidR="00405493">
        <w:rPr>
          <w:rStyle w:val="CommentReference"/>
          <w:rFonts w:eastAsia="SimSun"/>
          <w:lang w:val="en-GB" w:eastAsia="en-US"/>
        </w:rPr>
        <w:commentReference w:id="1086"/>
      </w:r>
    </w:p>
    <w:p w14:paraId="1DFFB2C6" w14:textId="77777777" w:rsidR="0029011D" w:rsidRDefault="00F911A3" w:rsidP="0029011D">
      <w:pPr>
        <w:pStyle w:val="B6"/>
        <w:rPr>
          <w:ins w:id="1090" w:author="Ericsson_109b-e_1" w:date="2020-05-04T11:32:00Z"/>
          <w:lang w:eastAsia="ko-KR"/>
        </w:rPr>
      </w:pPr>
      <w:ins w:id="1091" w:author="Ericsson_109b-e_1" w:date="2020-05-04T07:13:00Z">
        <w:r w:rsidRPr="00F537EB">
          <w:rPr>
            <w:lang w:val="en-GB"/>
          </w:rPr>
          <w:t>6&gt;</w:t>
        </w:r>
        <w:r w:rsidRPr="00F537EB">
          <w:rPr>
            <w:lang w:val="en-GB"/>
          </w:rPr>
          <w:tab/>
        </w:r>
      </w:ins>
      <w:ins w:id="1092" w:author="Ericsson_109b-e_1" w:date="2020-05-04T11:32:00Z">
        <w:r w:rsidR="0029011D">
          <w:rPr>
            <w:lang w:eastAsia="ko-KR"/>
          </w:rPr>
          <w:t xml:space="preserve">if the </w:t>
        </w:r>
        <w:r w:rsidR="0029011D" w:rsidRPr="00F537EB">
          <w:rPr>
            <w:i/>
            <w:lang w:eastAsia="ko-KR"/>
          </w:rPr>
          <w:t>msg1-FrequencyStart, msg1-FDM</w:t>
        </w:r>
        <w:r w:rsidR="0029011D">
          <w:rPr>
            <w:i/>
            <w:lang w:eastAsia="ko-KR"/>
          </w:rPr>
          <w:t>,</w:t>
        </w:r>
        <w:r w:rsidR="0029011D" w:rsidRPr="00F537EB">
          <w:rPr>
            <w:lang w:eastAsia="ko-KR"/>
          </w:rPr>
          <w:t xml:space="preserve"> </w:t>
        </w:r>
        <w:r w:rsidR="0029011D" w:rsidRPr="00F537EB">
          <w:rPr>
            <w:i/>
            <w:lang w:eastAsia="ko-KR"/>
          </w:rPr>
          <w:t>msg1-SubcarrierSpacing</w:t>
        </w:r>
        <w:r w:rsidR="0029011D">
          <w:rPr>
            <w:i/>
            <w:lang w:eastAsia="ko-KR"/>
          </w:rPr>
          <w:t xml:space="preserve"> </w:t>
        </w:r>
        <w:r w:rsidR="0029011D">
          <w:rPr>
            <w:lang w:eastAsia="ko-KR"/>
          </w:rPr>
          <w:t>of contention free random access resources are configured differently than corresponding contention based random access resources and if these random access resources are used as part of the successfully executed random access procedure</w:t>
        </w:r>
        <w:r w:rsidR="0029011D" w:rsidRPr="00F537EB">
          <w:rPr>
            <w:lang w:eastAsia="ko-KR"/>
          </w:rPr>
          <w:t>;</w:t>
        </w:r>
      </w:ins>
    </w:p>
    <w:p w14:paraId="757A0B33" w14:textId="751000A9" w:rsidR="0029011D" w:rsidRDefault="0029011D" w:rsidP="0029011D">
      <w:pPr>
        <w:pStyle w:val="B7"/>
        <w:rPr>
          <w:ins w:id="1093" w:author="Ericsson_109b-e_1" w:date="2020-05-04T11:32:00Z"/>
          <w:lang w:eastAsia="ko-KR"/>
        </w:rPr>
      </w:pPr>
      <w:ins w:id="1094" w:author="Ericsson_109b-e_1" w:date="2020-05-04T11:33:00Z">
        <w:r>
          <w:rPr>
            <w:rFonts w:eastAsia="DengXian"/>
          </w:rPr>
          <w:t>7</w:t>
        </w:r>
      </w:ins>
      <w:ins w:id="1095" w:author="Ericsson_109b-e_1" w:date="2020-05-04T11:32:00Z">
        <w:r w:rsidRPr="00F537EB">
          <w:rPr>
            <w:rFonts w:eastAsia="DengXian"/>
          </w:rPr>
          <w:t>&gt;</w:t>
        </w:r>
        <w:r w:rsidRPr="00F537EB">
          <w:rPr>
            <w:rFonts w:eastAsia="DengXian"/>
          </w:rPr>
          <w:tab/>
        </w:r>
        <w:r w:rsidRPr="00F537EB">
          <w:rPr>
            <w:lang w:eastAsia="ko-KR"/>
          </w:rPr>
          <w:t xml:space="preserve">set the </w:t>
        </w:r>
        <w:r w:rsidRPr="00F537EB">
          <w:rPr>
            <w:i/>
            <w:lang w:eastAsia="ko-KR"/>
          </w:rPr>
          <w:t>msg1-FrequencyStart</w:t>
        </w:r>
      </w:ins>
      <w:ins w:id="1096" w:author="Ericsson_109b-e_1" w:date="2020-05-04T11:45:00Z">
        <w:r w:rsidR="00E412D2">
          <w:rPr>
            <w:i/>
            <w:lang w:eastAsia="ko-KR"/>
          </w:rPr>
          <w:t>CFRA</w:t>
        </w:r>
      </w:ins>
      <w:ins w:id="1097" w:author="Ericsson_109b-e_1" w:date="2020-05-04T11:32:00Z">
        <w:r w:rsidRPr="00F537EB">
          <w:rPr>
            <w:i/>
            <w:lang w:eastAsia="ko-KR"/>
          </w:rPr>
          <w:t>, msg1-FDM</w:t>
        </w:r>
      </w:ins>
      <w:ins w:id="1098" w:author="Ericsson_109b-e_1" w:date="2020-05-04T11:45:00Z">
        <w:r w:rsidR="00E412D2">
          <w:rPr>
            <w:i/>
            <w:lang w:eastAsia="ko-KR"/>
          </w:rPr>
          <w:t>CFRA</w:t>
        </w:r>
      </w:ins>
      <w:ins w:id="1099" w:author="Ericsson_109b-e_1" w:date="2020-05-04T11:32:00Z">
        <w:r w:rsidRPr="00F537EB">
          <w:rPr>
            <w:lang w:eastAsia="ko-KR"/>
          </w:rPr>
          <w:t xml:space="preserve"> and</w:t>
        </w:r>
        <w:r w:rsidRPr="00F537EB">
          <w:rPr>
            <w:i/>
            <w:lang w:eastAsia="ko-KR"/>
          </w:rPr>
          <w:t xml:space="preserve"> msg1-SubcarrierSpacing</w:t>
        </w:r>
      </w:ins>
      <w:ins w:id="1100" w:author="Ericsson_109b-e_1" w:date="2020-05-04T11:45:00Z">
        <w:r w:rsidR="00E412D2">
          <w:rPr>
            <w:i/>
            <w:lang w:eastAsia="ko-KR"/>
          </w:rPr>
          <w:t>CFRA</w:t>
        </w:r>
      </w:ins>
      <w:ins w:id="1101" w:author="Ericsson_109b-e_1" w:date="2020-05-04T11:32:00Z">
        <w:r w:rsidRPr="00F537EB">
          <w:rPr>
            <w:i/>
            <w:lang w:eastAsia="ko-KR"/>
          </w:rPr>
          <w:t xml:space="preserve"> </w:t>
        </w:r>
        <w:r w:rsidRPr="00F537EB">
          <w:rPr>
            <w:lang w:eastAsia="ko-KR"/>
          </w:rPr>
          <w:t xml:space="preserve">associated to the </w:t>
        </w:r>
        <w:r>
          <w:rPr>
            <w:lang w:eastAsia="ko-KR"/>
          </w:rPr>
          <w:t xml:space="preserve">contention free </w:t>
        </w:r>
        <w:r w:rsidRPr="00F537EB">
          <w:rPr>
            <w:lang w:eastAsia="ko-KR"/>
          </w:rPr>
          <w:t>random-access resources</w:t>
        </w:r>
      </w:ins>
      <w:ins w:id="1102" w:author="Ericsson_109b-e_1" w:date="2020-05-04T13:41:00Z">
        <w:r w:rsidR="00666D5C" w:rsidRPr="00666D5C">
          <w:t xml:space="preserve"> used in the unsuccessful </w:t>
        </w:r>
        <w:r w:rsidR="00666D5C" w:rsidRPr="00666D5C">
          <w:rPr>
            <w:iCs/>
          </w:rPr>
          <w:t xml:space="preserve">random-access </w:t>
        </w:r>
        <w:r w:rsidR="00666D5C" w:rsidRPr="00666D5C">
          <w:t>procedure that led to radio link failure</w:t>
        </w:r>
      </w:ins>
      <w:ins w:id="1103" w:author="Ericsson_109b-e_1" w:date="2020-05-04T11:32:00Z">
        <w:r>
          <w:rPr>
            <w:rFonts w:eastAsia="DengXian"/>
          </w:rPr>
          <w:t>;</w:t>
        </w:r>
        <w:r>
          <w:rPr>
            <w:rStyle w:val="CommentReference"/>
            <w:rFonts w:eastAsia="SimSun"/>
            <w:lang w:eastAsia="en-US"/>
          </w:rPr>
          <w:commentReference w:id="1104"/>
        </w:r>
      </w:ins>
    </w:p>
    <w:p w14:paraId="23636BA9" w14:textId="77BF9C20"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522200CE" w:rsidR="006F1C10" w:rsidRPr="00F537EB" w:rsidDel="00855723" w:rsidRDefault="006F1C10" w:rsidP="00AB77CA">
      <w:pPr>
        <w:pStyle w:val="B8"/>
        <w:rPr>
          <w:del w:id="1105" w:author="Ericsson_109b-e_1" w:date="2020-05-04T06:56:00Z"/>
          <w:lang w:val="en-GB"/>
        </w:rPr>
      </w:pPr>
      <w:commentRangeStart w:id="1106"/>
      <w:del w:id="1107" w:author="Ericsson_109b-e_1" w:date="2020-05-04T06:56:00Z">
        <w:r w:rsidRPr="00F537EB" w:rsidDel="00855723">
          <w:rPr>
            <w:lang w:val="en-GB"/>
          </w:rPr>
          <w:delText>8&gt;</w:delText>
        </w:r>
        <w:r w:rsidRPr="00F537EB" w:rsidDel="00855723">
          <w:rPr>
            <w:lang w:val="en-GB"/>
          </w:rPr>
          <w:tab/>
          <w:delText>for each random-access attempt performed on the random-access resource, include the following parameters in the chronological order of the random-access attempt:</w:delText>
        </w:r>
      </w:del>
    </w:p>
    <w:p w14:paraId="12BC67BB" w14:textId="4AAD720A" w:rsidR="006F1C10" w:rsidRPr="00F537EB" w:rsidDel="00855723" w:rsidRDefault="006F1C10" w:rsidP="00AB77CA">
      <w:pPr>
        <w:pStyle w:val="B9"/>
        <w:rPr>
          <w:del w:id="1108" w:author="Ericsson_109b-e_1" w:date="2020-05-04T06:56:00Z"/>
          <w:lang w:val="en-GB"/>
        </w:rPr>
      </w:pPr>
      <w:del w:id="1109"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if contention resolution was not successful as specified in TS 38.321 [6] for the transmitted preamble:</w:delText>
        </w:r>
      </w:del>
    </w:p>
    <w:p w14:paraId="60E42B60" w14:textId="7EF44DD5" w:rsidR="006F1C10" w:rsidRPr="00F537EB" w:rsidDel="00855723" w:rsidRDefault="006F1C10" w:rsidP="00AB77CA">
      <w:pPr>
        <w:pStyle w:val="B10"/>
        <w:rPr>
          <w:del w:id="1110" w:author="Ericsson_109b-e_1" w:date="2020-05-04T06:56:00Z"/>
        </w:rPr>
      </w:pPr>
      <w:del w:id="1111" w:author="Ericsson_109b-e_1" w:date="2020-05-04T06:56:00Z">
        <w:r w:rsidRPr="00F537EB" w:rsidDel="00855723">
          <w:lastRenderedPageBreak/>
          <w:delText>10&gt;</w:delText>
        </w:r>
        <w:r w:rsidR="00D31965" w:rsidRPr="00F537EB" w:rsidDel="00855723">
          <w:tab/>
        </w:r>
        <w:r w:rsidRPr="00F537EB" w:rsidDel="00855723">
          <w:delText xml:space="preserve">set the contentionDetected to </w:delText>
        </w:r>
        <w:r w:rsidRPr="00F537EB" w:rsidDel="00855723">
          <w:rPr>
            <w:iCs/>
            <w:lang w:eastAsia="zh-CN"/>
          </w:rPr>
          <w:delText>true</w:delText>
        </w:r>
        <w:r w:rsidRPr="00F537EB" w:rsidDel="00855723">
          <w:delText>;</w:delText>
        </w:r>
      </w:del>
    </w:p>
    <w:p w14:paraId="2C60F5CA" w14:textId="778D8178" w:rsidR="006F1C10" w:rsidRPr="00F537EB" w:rsidDel="00855723" w:rsidRDefault="006F1C10" w:rsidP="00AB77CA">
      <w:pPr>
        <w:pStyle w:val="B9"/>
        <w:rPr>
          <w:del w:id="1112" w:author="Ericsson_109b-e_1" w:date="2020-05-04T06:56:00Z"/>
          <w:lang w:val="en-GB"/>
        </w:rPr>
      </w:pPr>
      <w:del w:id="1113"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else:</w:delText>
        </w:r>
      </w:del>
    </w:p>
    <w:p w14:paraId="1EC22026" w14:textId="600FD7FA" w:rsidR="006F1C10" w:rsidRPr="00F537EB" w:rsidDel="00855723" w:rsidRDefault="006F1C10" w:rsidP="00AB77CA">
      <w:pPr>
        <w:pStyle w:val="B10"/>
        <w:rPr>
          <w:del w:id="1114" w:author="Ericsson_109b-e_1" w:date="2020-05-04T06:56:00Z"/>
        </w:rPr>
      </w:pPr>
      <w:del w:id="1115" w:author="Ericsson_109b-e_1" w:date="2020-05-04T06:56:00Z">
        <w:r w:rsidRPr="00F537EB" w:rsidDel="00855723">
          <w:delText>10&gt;</w:delText>
        </w:r>
        <w:r w:rsidRPr="00F537EB" w:rsidDel="00855723">
          <w:tab/>
          <w:delText xml:space="preserve">set the contentionDetected to </w:delText>
        </w:r>
        <w:r w:rsidRPr="00F537EB" w:rsidDel="00855723">
          <w:rPr>
            <w:iCs/>
            <w:lang w:eastAsia="zh-CN"/>
          </w:rPr>
          <w:delText>false</w:delText>
        </w:r>
        <w:r w:rsidRPr="00F537EB" w:rsidDel="00855723">
          <w:delText>;</w:delText>
        </w:r>
      </w:del>
    </w:p>
    <w:p w14:paraId="18581C83" w14:textId="7DCEC589" w:rsidR="006F1C10" w:rsidRPr="00F537EB" w:rsidDel="00855723" w:rsidRDefault="006F1C10" w:rsidP="00AB77CA">
      <w:pPr>
        <w:pStyle w:val="B9"/>
        <w:rPr>
          <w:del w:id="1116" w:author="Ericsson_109b-e_1" w:date="2020-05-04T06:56:00Z"/>
          <w:lang w:val="en-GB"/>
        </w:rPr>
      </w:pPr>
      <w:del w:id="1117"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 xml:space="preserve">if the CSI-RS RSRP of the CSI-RS corresponding to the random-access resource used in the random-access attempt is above </w:delText>
        </w:r>
        <w:r w:rsidRPr="00F537EB" w:rsidDel="00855723">
          <w:rPr>
            <w:i/>
            <w:lang w:val="en-GB"/>
          </w:rPr>
          <w:delText>rsrp-ThresholdCSI-RS</w:delText>
        </w:r>
        <w:r w:rsidRPr="00F537EB" w:rsidDel="00855723">
          <w:rPr>
            <w:lang w:val="en-GB"/>
          </w:rPr>
          <w:delText>:</w:delText>
        </w:r>
      </w:del>
    </w:p>
    <w:p w14:paraId="074A84BE" w14:textId="4F684E26" w:rsidR="006F1C10" w:rsidRPr="00F537EB" w:rsidDel="00855723" w:rsidRDefault="006F1C10" w:rsidP="00AB77CA">
      <w:pPr>
        <w:pStyle w:val="B10"/>
        <w:rPr>
          <w:del w:id="1118" w:author="Ericsson_109b-e_1" w:date="2020-05-04T06:56:00Z"/>
        </w:rPr>
      </w:pPr>
      <w:del w:id="1119" w:author="Ericsson_109b-e_1" w:date="2020-05-04T06:56:00Z">
        <w:r w:rsidRPr="00F537EB" w:rsidDel="00855723">
          <w:delText>10&gt;</w:delText>
        </w:r>
        <w:r w:rsidRPr="00F537EB" w:rsidDel="00855723">
          <w:tab/>
          <w:delText xml:space="preserve">set the dlRSRPAboveThreshold to </w:delText>
        </w:r>
        <w:r w:rsidRPr="00F537EB" w:rsidDel="00855723">
          <w:rPr>
            <w:iCs/>
          </w:rPr>
          <w:delText>true</w:delText>
        </w:r>
        <w:r w:rsidRPr="00F537EB" w:rsidDel="00855723">
          <w:delText>;</w:delText>
        </w:r>
      </w:del>
    </w:p>
    <w:p w14:paraId="50D31483" w14:textId="7CF69736" w:rsidR="006F1C10" w:rsidRPr="00F537EB" w:rsidDel="00855723" w:rsidRDefault="006F1C10" w:rsidP="00AB77CA">
      <w:pPr>
        <w:pStyle w:val="B9"/>
        <w:rPr>
          <w:del w:id="1120" w:author="Ericsson_109b-e_1" w:date="2020-05-04T06:56:00Z"/>
          <w:lang w:val="en-GB"/>
        </w:rPr>
      </w:pPr>
      <w:del w:id="1121" w:author="Ericsson_109b-e_1" w:date="2020-05-04T06:56:00Z">
        <w:r w:rsidRPr="00F537EB" w:rsidDel="00855723">
          <w:rPr>
            <w:lang w:val="en-GB"/>
          </w:rPr>
          <w:delText>9&gt;</w:delText>
        </w:r>
        <w:r w:rsidR="00D31965" w:rsidRPr="00F537EB" w:rsidDel="00855723">
          <w:rPr>
            <w:lang w:val="en-GB"/>
          </w:rPr>
          <w:tab/>
        </w:r>
        <w:r w:rsidRPr="00F537EB" w:rsidDel="00855723">
          <w:rPr>
            <w:lang w:val="en-GB"/>
          </w:rPr>
          <w:delText>else:</w:delText>
        </w:r>
      </w:del>
    </w:p>
    <w:p w14:paraId="4CC6B4DD" w14:textId="3CA995AF" w:rsidR="006F1C10" w:rsidRPr="00F537EB" w:rsidDel="00855723" w:rsidRDefault="006F1C10" w:rsidP="00AB77CA">
      <w:pPr>
        <w:pStyle w:val="B10"/>
        <w:rPr>
          <w:del w:id="1122" w:author="Ericsson_109b-e_1" w:date="2020-05-04T06:56:00Z"/>
        </w:rPr>
      </w:pPr>
      <w:del w:id="1123" w:author="Ericsson_109b-e_1" w:date="2020-05-04T06:56:00Z">
        <w:r w:rsidRPr="00F537EB" w:rsidDel="00855723">
          <w:delText>10&gt;</w:delText>
        </w:r>
        <w:r w:rsidR="00D31965" w:rsidRPr="00F537EB" w:rsidDel="00855723">
          <w:tab/>
        </w:r>
        <w:r w:rsidRPr="00F537EB" w:rsidDel="00855723">
          <w:delText xml:space="preserve">set the dlRSRPAboveThreshold to </w:delText>
        </w:r>
        <w:r w:rsidRPr="00F537EB" w:rsidDel="00855723">
          <w:rPr>
            <w:iCs/>
          </w:rPr>
          <w:delText>false</w:delText>
        </w:r>
        <w:r w:rsidRPr="00F537EB" w:rsidDel="00855723">
          <w:delText>;</w:delText>
        </w:r>
      </w:del>
      <w:commentRangeEnd w:id="1106"/>
      <w:r w:rsidR="00855723">
        <w:rPr>
          <w:rStyle w:val="CommentReference"/>
          <w:rFonts w:eastAsia="SimSun"/>
          <w:lang w:eastAsia="en-US"/>
        </w:rPr>
        <w:commentReference w:id="1106"/>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lastRenderedPageBreak/>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5D777C2B" w14:textId="77647C13" w:rsidR="007728D6" w:rsidRPr="00F537EB" w:rsidRDefault="007728D6" w:rsidP="007728D6">
      <w:pPr>
        <w:pStyle w:val="Heading4"/>
        <w:rPr>
          <w:ins w:id="1124" w:author="Ericsson_109b-e_1" w:date="2020-05-04T09:24:00Z"/>
          <w:rFonts w:eastAsia="MS Mincho"/>
        </w:rPr>
      </w:pPr>
      <w:bookmarkStart w:id="1125" w:name="_Toc20425752"/>
      <w:bookmarkStart w:id="1126" w:name="_Toc29321148"/>
      <w:bookmarkStart w:id="1127" w:name="_Toc36756751"/>
      <w:bookmarkStart w:id="1128" w:name="_Toc36836292"/>
      <w:bookmarkStart w:id="1129" w:name="_Toc36843269"/>
      <w:bookmarkStart w:id="1130" w:name="_Toc37067558"/>
      <w:ins w:id="1131" w:author="Ericsson_109b-e_1" w:date="2020-05-04T09:24:00Z">
        <w:r w:rsidRPr="00F537EB">
          <w:t>5.3.10.</w:t>
        </w:r>
        <w:r>
          <w:t>4</w:t>
        </w:r>
        <w:r w:rsidRPr="00F537EB">
          <w:tab/>
        </w:r>
        <w:r>
          <w:t>RLF cause determination</w:t>
        </w:r>
      </w:ins>
    </w:p>
    <w:p w14:paraId="60BDC792" w14:textId="5DBF36D5" w:rsidR="007728D6" w:rsidRPr="00F537EB" w:rsidRDefault="007728D6" w:rsidP="007728D6">
      <w:pPr>
        <w:spacing w:after="120"/>
        <w:jc w:val="both"/>
        <w:rPr>
          <w:ins w:id="1132" w:author="Ericsson_109b-e_1" w:date="2020-05-04T09:25:00Z"/>
        </w:rPr>
      </w:pPr>
      <w:ins w:id="1133" w:author="Ericsson_109b-e_1" w:date="2020-05-04T09:25:00Z">
        <w:r w:rsidRPr="00F537EB">
          <w:t xml:space="preserve">The UE shall set the </w:t>
        </w:r>
        <w:r w:rsidRPr="007728D6">
          <w:rPr>
            <w:i/>
            <w:iCs/>
          </w:rPr>
          <w:t>rlf-Cause</w:t>
        </w:r>
        <w:r w:rsidRPr="00F537EB">
          <w:t xml:space="preserve"> </w:t>
        </w:r>
      </w:ins>
      <w:ins w:id="1134" w:author="Ericsson_109b-e_1" w:date="2020-05-04T15:52:00Z">
        <w:r w:rsidR="00637195" w:rsidRPr="00F537EB">
          <w:t xml:space="preserve">in the </w:t>
        </w:r>
        <w:r w:rsidR="00637195" w:rsidRPr="00F537EB">
          <w:rPr>
            <w:i/>
          </w:rPr>
          <w:t>VarRLF-Report</w:t>
        </w:r>
        <w:r w:rsidR="00637195" w:rsidRPr="00F537EB">
          <w:t xml:space="preserve"> </w:t>
        </w:r>
      </w:ins>
      <w:ins w:id="1135" w:author="Ericsson_109b-e_1" w:date="2020-05-04T09:25:00Z">
        <w:r w:rsidRPr="00F537EB">
          <w:t>as follows:</w:t>
        </w:r>
      </w:ins>
    </w:p>
    <w:p w14:paraId="6B9E2379" w14:textId="207DFFFF" w:rsidR="007728D6" w:rsidRPr="00F537EB" w:rsidRDefault="007728D6" w:rsidP="007728D6">
      <w:pPr>
        <w:pStyle w:val="B1"/>
        <w:rPr>
          <w:ins w:id="1136" w:author="Ericsson_109b-e_1" w:date="2020-05-04T09:25:00Z"/>
        </w:rPr>
      </w:pPr>
      <w:ins w:id="1137" w:author="Ericsson_109b-e_1" w:date="2020-05-04T09:25:00Z">
        <w:r w:rsidRPr="00F537EB">
          <w:t>1&gt;</w:t>
        </w:r>
        <w:r w:rsidRPr="00F537EB">
          <w:tab/>
          <w:t xml:space="preserve">if the UE </w:t>
        </w:r>
        <w:r>
          <w:t>declares radio link failure</w:t>
        </w:r>
        <w:r w:rsidRPr="00F537EB">
          <w:t xml:space="preserve"> due to T310 expiry:</w:t>
        </w:r>
      </w:ins>
    </w:p>
    <w:p w14:paraId="2CC3C754" w14:textId="510BCC5A" w:rsidR="007728D6" w:rsidRPr="00F537EB" w:rsidRDefault="007728D6" w:rsidP="007728D6">
      <w:pPr>
        <w:pStyle w:val="B2"/>
        <w:rPr>
          <w:ins w:id="1138" w:author="Ericsson_109b-e_1" w:date="2020-05-04T09:25:00Z"/>
        </w:rPr>
      </w:pPr>
      <w:ins w:id="1139" w:author="Ericsson_109b-e_1" w:date="2020-05-04T09:25:00Z">
        <w:r w:rsidRPr="00F537EB">
          <w:t>2&gt;</w:t>
        </w:r>
        <w:r w:rsidRPr="00F537EB">
          <w:tab/>
          <w:t xml:space="preserve">set the </w:t>
        </w:r>
        <w:r>
          <w:rPr>
            <w:i/>
          </w:rPr>
          <w:t>rlf-Cause</w:t>
        </w:r>
        <w:r w:rsidRPr="00F537EB">
          <w:t xml:space="preserve"> as </w:t>
        </w:r>
        <w:r w:rsidRPr="00F537EB">
          <w:rPr>
            <w:i/>
          </w:rPr>
          <w:t>t31</w:t>
        </w:r>
        <w:r w:rsidRPr="00F537EB">
          <w:rPr>
            <w:rFonts w:eastAsia="MS Mincho"/>
            <w:i/>
          </w:rPr>
          <w:t>0</w:t>
        </w:r>
        <w:r w:rsidRPr="00F537EB">
          <w:rPr>
            <w:i/>
          </w:rPr>
          <w:t>-Expiry</w:t>
        </w:r>
      </w:ins>
      <w:ins w:id="1140" w:author="Ericsson_109b-e_1" w:date="2020-05-04T09:29:00Z">
        <w:r w:rsidR="0020316A">
          <w:t>.</w:t>
        </w:r>
      </w:ins>
    </w:p>
    <w:p w14:paraId="6DC2AA6B" w14:textId="3E1521E3" w:rsidR="007728D6" w:rsidRPr="00F537EB" w:rsidRDefault="007728D6" w:rsidP="007728D6">
      <w:pPr>
        <w:pStyle w:val="B1"/>
        <w:rPr>
          <w:ins w:id="1141" w:author="Ericsson_109b-e_1" w:date="2020-05-04T09:25:00Z"/>
        </w:rPr>
      </w:pPr>
      <w:ins w:id="1142" w:author="Ericsson_109b-e_1" w:date="2020-05-04T09:25:00Z">
        <w:r w:rsidRPr="00F537EB">
          <w:t>1&gt;</w:t>
        </w:r>
        <w:r w:rsidRPr="00F537EB">
          <w:tab/>
          <w:t xml:space="preserve">else if the UE </w:t>
        </w:r>
      </w:ins>
      <w:ins w:id="1143" w:author="Ericsson_109b-e_1" w:date="2020-05-04T09:26:00Z">
        <w:r>
          <w:t>declares radio link failure</w:t>
        </w:r>
      </w:ins>
      <w:ins w:id="1144" w:author="Ericsson_109b-e_1" w:date="2020-05-04T09:25:00Z">
        <w:r w:rsidRPr="00F537EB">
          <w:t xml:space="preserve"> </w:t>
        </w:r>
      </w:ins>
      <w:ins w:id="1145" w:author="Ericsson_109b-e_1" w:date="2020-05-04T09:26:00Z">
        <w:r>
          <w:t>due to</w:t>
        </w:r>
      </w:ins>
      <w:ins w:id="1146" w:author="Ericsson_109b-e_1" w:date="2020-05-04T09:25:00Z">
        <w:r w:rsidRPr="00F537EB">
          <w:t xml:space="preserve"> </w:t>
        </w:r>
      </w:ins>
      <w:ins w:id="1147" w:author="Ericsson_109b-e_1" w:date="2020-05-04T09:26:00Z">
        <w:r>
          <w:t xml:space="preserve">the </w:t>
        </w:r>
      </w:ins>
      <w:ins w:id="1148" w:author="Ericsson_109b-e_1" w:date="2020-05-04T09:25:00Z">
        <w:r w:rsidRPr="00F537EB">
          <w:t>random access problem indication from MCG MAC:</w:t>
        </w:r>
      </w:ins>
    </w:p>
    <w:p w14:paraId="6010C0F5" w14:textId="4562DEAC" w:rsidR="007728D6" w:rsidRPr="00F537EB" w:rsidRDefault="007728D6" w:rsidP="007728D6">
      <w:pPr>
        <w:pStyle w:val="B2"/>
        <w:rPr>
          <w:ins w:id="1149" w:author="Ericsson_109b-e_1" w:date="2020-05-04T09:25:00Z"/>
        </w:rPr>
      </w:pPr>
      <w:ins w:id="1150" w:author="Ericsson_109b-e_1" w:date="2020-05-04T09:25:00Z">
        <w:r w:rsidRPr="00F537EB">
          <w:t>2&gt;</w:t>
        </w:r>
        <w:r w:rsidRPr="00F537EB">
          <w:tab/>
          <w:t xml:space="preserve">set the </w:t>
        </w:r>
      </w:ins>
      <w:ins w:id="1151" w:author="Ericsson_109b-e_1" w:date="2020-05-04T09:28:00Z">
        <w:r>
          <w:rPr>
            <w:i/>
          </w:rPr>
          <w:t>rlf-Cause</w:t>
        </w:r>
        <w:r w:rsidRPr="00F537EB">
          <w:t xml:space="preserve"> </w:t>
        </w:r>
      </w:ins>
      <w:ins w:id="1152" w:author="Ericsson_109b-e_1" w:date="2020-05-04T09:25:00Z">
        <w:r w:rsidRPr="00F537EB">
          <w:t xml:space="preserve">as </w:t>
        </w:r>
        <w:r w:rsidRPr="00F537EB">
          <w:rPr>
            <w:i/>
          </w:rPr>
          <w:t>randomAccessProblem</w:t>
        </w:r>
      </w:ins>
      <w:ins w:id="1153" w:author="Ericsson_109b-e_1" w:date="2020-05-04T09:29:00Z">
        <w:r w:rsidR="0020316A">
          <w:t>.</w:t>
        </w:r>
      </w:ins>
    </w:p>
    <w:p w14:paraId="7DC75B08" w14:textId="75F5F4B4" w:rsidR="007728D6" w:rsidRPr="00F537EB" w:rsidRDefault="007728D6" w:rsidP="007728D6">
      <w:pPr>
        <w:pStyle w:val="B1"/>
        <w:rPr>
          <w:ins w:id="1154" w:author="Ericsson_109b-e_1" w:date="2020-05-04T09:25:00Z"/>
        </w:rPr>
      </w:pPr>
      <w:ins w:id="1155" w:author="Ericsson_109b-e_1" w:date="2020-05-04T09:25:00Z">
        <w:r w:rsidRPr="00F537EB">
          <w:t>1&gt;</w:t>
        </w:r>
        <w:r w:rsidRPr="00F537EB">
          <w:tab/>
          <w:t xml:space="preserve">else if the UE </w:t>
        </w:r>
      </w:ins>
      <w:ins w:id="1156" w:author="Ericsson_109b-e_1" w:date="2020-05-04T09:26:00Z">
        <w:r>
          <w:t>declares radio link failure</w:t>
        </w:r>
        <w:r w:rsidRPr="00F537EB">
          <w:t xml:space="preserve"> </w:t>
        </w:r>
        <w:r>
          <w:t>due</w:t>
        </w:r>
      </w:ins>
      <w:ins w:id="1157" w:author="Ericsson_109b-e_1" w:date="2020-05-04T09:25:00Z">
        <w:r w:rsidRPr="00F537EB">
          <w:t xml:space="preserve"> to </w:t>
        </w:r>
      </w:ins>
      <w:ins w:id="1158" w:author="Ericsson_109b-e_1" w:date="2020-05-04T09:27:00Z">
        <w:r>
          <w:t>the reaching</w:t>
        </w:r>
      </w:ins>
      <w:ins w:id="1159" w:author="Ericsson_109b-e_1" w:date="2020-05-04T09:25:00Z">
        <w:r w:rsidRPr="00F537EB">
          <w:t xml:space="preserve"> </w:t>
        </w:r>
      </w:ins>
      <w:ins w:id="1160" w:author="Ericsson_109b-e_1" w:date="2020-05-04T09:27:00Z">
        <w:r>
          <w:t xml:space="preserve">of </w:t>
        </w:r>
      </w:ins>
      <w:ins w:id="1161" w:author="Ericsson_109b-e_1" w:date="2020-05-04T09:25:00Z">
        <w:r w:rsidRPr="00F537EB">
          <w:t xml:space="preserve">maximum number of retransmissions </w:t>
        </w:r>
      </w:ins>
      <w:ins w:id="1162" w:author="Ericsson_109b-e_1" w:date="2020-05-04T09:27:00Z">
        <w:r>
          <w:t xml:space="preserve">from the </w:t>
        </w:r>
        <w:r w:rsidRPr="00F537EB">
          <w:t>MCG RLC</w:t>
        </w:r>
      </w:ins>
      <w:ins w:id="1163" w:author="Ericsson_109b-e_1" w:date="2020-05-04T09:25:00Z">
        <w:r w:rsidRPr="00F537EB">
          <w:t>:</w:t>
        </w:r>
      </w:ins>
    </w:p>
    <w:p w14:paraId="33C8FC1D" w14:textId="5380BD9B" w:rsidR="007728D6" w:rsidRDefault="007728D6" w:rsidP="007728D6">
      <w:pPr>
        <w:pStyle w:val="B2"/>
        <w:rPr>
          <w:ins w:id="1164" w:author="Ericsson_109b-e_1" w:date="2020-05-04T09:28:00Z"/>
        </w:rPr>
      </w:pPr>
      <w:ins w:id="1165" w:author="Ericsson_109b-e_1" w:date="2020-05-04T09:25:00Z">
        <w:r w:rsidRPr="00F537EB">
          <w:t>2&gt;</w:t>
        </w:r>
        <w:r w:rsidRPr="00F537EB">
          <w:tab/>
          <w:t xml:space="preserve">set the </w:t>
        </w:r>
      </w:ins>
      <w:ins w:id="1166" w:author="Ericsson_109b-e_1" w:date="2020-05-04T09:28:00Z">
        <w:r>
          <w:rPr>
            <w:i/>
          </w:rPr>
          <w:t>rlf-Cause</w:t>
        </w:r>
        <w:r w:rsidRPr="00F537EB">
          <w:t xml:space="preserve"> </w:t>
        </w:r>
      </w:ins>
      <w:ins w:id="1167" w:author="Ericsson_109b-e_1" w:date="2020-05-04T09:25:00Z">
        <w:r w:rsidRPr="00F537EB">
          <w:t xml:space="preserve">as </w:t>
        </w:r>
        <w:r w:rsidRPr="00F537EB">
          <w:rPr>
            <w:i/>
          </w:rPr>
          <w:t>rlc-MaxNumRetx</w:t>
        </w:r>
        <w:r w:rsidRPr="00F537EB">
          <w:t>.</w:t>
        </w:r>
      </w:ins>
    </w:p>
    <w:p w14:paraId="5333C297" w14:textId="4B4F5B44" w:rsidR="001E6069" w:rsidRPr="00F537EB" w:rsidRDefault="001E6069" w:rsidP="001E6069">
      <w:pPr>
        <w:pStyle w:val="B1"/>
        <w:rPr>
          <w:ins w:id="1168" w:author="Ericsson_109b-e_1" w:date="2020-05-04T09:28:00Z"/>
        </w:rPr>
      </w:pPr>
      <w:ins w:id="1169" w:author="Ericsson_109b-e_1" w:date="2020-05-04T09:28:00Z">
        <w:r w:rsidRPr="00F537EB">
          <w:t>1&gt;</w:t>
        </w:r>
        <w:r w:rsidRPr="00F537EB">
          <w:tab/>
          <w:t xml:space="preserve">else if the UE </w:t>
        </w:r>
        <w:r>
          <w:t>declares radio link failure</w:t>
        </w:r>
        <w:r w:rsidRPr="00F537EB">
          <w:t xml:space="preserve"> </w:t>
        </w:r>
        <w:r>
          <w:t>due</w:t>
        </w:r>
        <w:r w:rsidRPr="00F537EB">
          <w:t xml:space="preserve"> to </w:t>
        </w:r>
        <w:r>
          <w:t xml:space="preserve">the failed beam failure recovery procedure indication from the MCG </w:t>
        </w:r>
      </w:ins>
      <w:ins w:id="1170" w:author="Ericsson_109b-e_1" w:date="2020-05-04T09:29:00Z">
        <w:r>
          <w:t>MAC</w:t>
        </w:r>
      </w:ins>
      <w:ins w:id="1171" w:author="Ericsson_109b-e_1" w:date="2020-05-04T09:28:00Z">
        <w:r w:rsidRPr="00F537EB">
          <w:t>:</w:t>
        </w:r>
      </w:ins>
    </w:p>
    <w:p w14:paraId="03BCFDD7" w14:textId="33A666D5" w:rsidR="001E6069" w:rsidRPr="000C4F9F" w:rsidRDefault="001E6069" w:rsidP="001E6069">
      <w:pPr>
        <w:pStyle w:val="B2"/>
        <w:rPr>
          <w:ins w:id="1172" w:author="Ericsson_109b-e_1" w:date="2020-05-04T09:28:00Z"/>
        </w:rPr>
      </w:pPr>
      <w:ins w:id="1173" w:author="Ericsson_109b-e_1" w:date="2020-05-04T09:28:00Z">
        <w:r w:rsidRPr="00F537EB">
          <w:t>2&gt;</w:t>
        </w:r>
        <w:r w:rsidRPr="00F537EB">
          <w:tab/>
          <w:t xml:space="preserve">set the </w:t>
        </w:r>
        <w:r>
          <w:rPr>
            <w:i/>
          </w:rPr>
          <w:t>rlf-Cause</w:t>
        </w:r>
        <w:r w:rsidRPr="00F537EB">
          <w:t xml:space="preserve"> as </w:t>
        </w:r>
      </w:ins>
      <w:ins w:id="1174" w:author="Ericsson_109b-e_1" w:date="2020-05-04T09:29:00Z">
        <w:r>
          <w:rPr>
            <w:i/>
          </w:rPr>
          <w:t>beamFailureRecoveryFailure</w:t>
        </w:r>
      </w:ins>
      <w:ins w:id="1175" w:author="Ericsson_109b-e_1" w:date="2020-05-04T09:28:00Z">
        <w:r w:rsidRPr="00F537EB">
          <w:t>.</w:t>
        </w:r>
      </w:ins>
    </w:p>
    <w:p w14:paraId="0CF6C0F9" w14:textId="77777777" w:rsidR="001E6069" w:rsidRPr="000C4F9F" w:rsidRDefault="001E6069" w:rsidP="007728D6">
      <w:pPr>
        <w:pStyle w:val="B2"/>
        <w:rPr>
          <w:ins w:id="1176" w:author="Ericsson_109b-e_1" w:date="2020-05-04T09:24:00Z"/>
        </w:rPr>
      </w:pPr>
    </w:p>
    <w:p w14:paraId="6AFE4183" w14:textId="0D37E140" w:rsidR="002C5D28" w:rsidRPr="00F537EB" w:rsidRDefault="002C5D28" w:rsidP="002C5D28">
      <w:pPr>
        <w:pStyle w:val="Heading3"/>
        <w:rPr>
          <w:rFonts w:eastAsia="MS Mincho"/>
        </w:rPr>
      </w:pPr>
      <w:r w:rsidRPr="00F537EB">
        <w:rPr>
          <w:rFonts w:eastAsia="MS Mincho"/>
        </w:rPr>
        <w:t>5.3.11</w:t>
      </w:r>
      <w:r w:rsidRPr="00F537EB">
        <w:rPr>
          <w:rFonts w:eastAsia="MS Mincho"/>
        </w:rPr>
        <w:tab/>
        <w:t>UE actions upon going to RRC_IDLE</w:t>
      </w:r>
      <w:bookmarkEnd w:id="1125"/>
      <w:bookmarkEnd w:id="1126"/>
      <w:bookmarkEnd w:id="1127"/>
      <w:bookmarkEnd w:id="1128"/>
      <w:bookmarkEnd w:id="1129"/>
      <w:bookmarkEnd w:id="113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lastRenderedPageBreak/>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17D169B4" w14:textId="2D0A9A4C" w:rsidR="0092218B" w:rsidRPr="0092218B" w:rsidRDefault="002C5D28" w:rsidP="00056235">
      <w:pPr>
        <w:pStyle w:val="B1"/>
      </w:pPr>
      <w:commentRangeStart w:id="1177"/>
      <w:commentRangeStart w:id="1178"/>
      <w:r w:rsidRPr="00F537EB">
        <w:t>1</w:t>
      </w:r>
      <w:commentRangeEnd w:id="1177"/>
      <w:r w:rsidR="0092218B">
        <w:rPr>
          <w:rStyle w:val="CommentReference"/>
          <w:rFonts w:eastAsia="SimSun"/>
          <w:lang w:eastAsia="en-US"/>
        </w:rPr>
        <w:commentReference w:id="1177"/>
      </w:r>
      <w:commentRangeEnd w:id="1178"/>
      <w:r w:rsidR="001D030E">
        <w:rPr>
          <w:rStyle w:val="CommentReference"/>
          <w:rFonts w:eastAsia="SimSun"/>
          <w:lang w:eastAsia="en-US"/>
        </w:rPr>
        <w:commentReference w:id="1178"/>
      </w:r>
      <w:r w:rsidRPr="00F537EB">
        <w:t>&gt;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w:t>
      </w:r>
      <w:ins w:id="1179" w:author="Huawei_109b-e_1" w:date="2020-05-03T00:04:00Z">
        <w:r w:rsidR="0092218B">
          <w:t xml:space="preserve"> T330</w:t>
        </w:r>
      </w:ins>
      <w:r w:rsidR="000E24F4" w:rsidRPr="00F537EB">
        <w:t xml:space="preserve">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18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180"/>
    </w:p>
    <w:p w14:paraId="06D94B7A" w14:textId="77777777" w:rsidR="002C5D28" w:rsidRPr="00F537EB" w:rsidRDefault="002C5D28" w:rsidP="002C5D28">
      <w:pPr>
        <w:pStyle w:val="Heading3"/>
        <w:rPr>
          <w:rFonts w:eastAsia="MS Mincho"/>
        </w:rPr>
      </w:pPr>
      <w:bookmarkStart w:id="1181" w:name="_Toc20425753"/>
      <w:bookmarkStart w:id="1182" w:name="_Toc29321149"/>
      <w:bookmarkStart w:id="1183" w:name="_Toc36756752"/>
      <w:bookmarkStart w:id="1184" w:name="_Toc36836293"/>
      <w:bookmarkStart w:id="1185" w:name="_Toc36843270"/>
      <w:bookmarkStart w:id="1186" w:name="_Toc37067559"/>
      <w:r w:rsidRPr="00F537EB">
        <w:rPr>
          <w:rFonts w:eastAsia="MS Mincho"/>
        </w:rPr>
        <w:t>5.3.12</w:t>
      </w:r>
      <w:r w:rsidRPr="00F537EB">
        <w:rPr>
          <w:rFonts w:eastAsia="MS Mincho"/>
        </w:rPr>
        <w:tab/>
        <w:t>UE actions upon PUCCH/SRS release request</w:t>
      </w:r>
      <w:bookmarkEnd w:id="1181"/>
      <w:bookmarkEnd w:id="1182"/>
      <w:bookmarkEnd w:id="1183"/>
      <w:bookmarkEnd w:id="1184"/>
      <w:bookmarkEnd w:id="1185"/>
      <w:bookmarkEnd w:id="118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187" w:name="_Toc20425754"/>
      <w:bookmarkStart w:id="1188" w:name="_Toc29321150"/>
      <w:bookmarkStart w:id="1189" w:name="_Toc36756753"/>
      <w:bookmarkStart w:id="1190" w:name="_Toc36836294"/>
      <w:bookmarkStart w:id="1191" w:name="_Toc36843271"/>
      <w:bookmarkStart w:id="1192" w:name="_Toc37067560"/>
      <w:r w:rsidRPr="00F537EB">
        <w:lastRenderedPageBreak/>
        <w:t>5.3.13</w:t>
      </w:r>
      <w:r w:rsidRPr="00F537EB">
        <w:tab/>
        <w:t>RRC connection resume</w:t>
      </w:r>
      <w:bookmarkEnd w:id="1187"/>
      <w:bookmarkEnd w:id="1188"/>
      <w:bookmarkEnd w:id="1189"/>
      <w:bookmarkEnd w:id="1190"/>
      <w:bookmarkEnd w:id="1191"/>
      <w:bookmarkEnd w:id="1192"/>
    </w:p>
    <w:p w14:paraId="5548EB4A" w14:textId="77777777" w:rsidR="002C5D28" w:rsidRPr="00F537EB" w:rsidRDefault="002C5D28" w:rsidP="002C5D28">
      <w:pPr>
        <w:pStyle w:val="Heading4"/>
      </w:pPr>
      <w:bookmarkStart w:id="1193" w:name="_Toc20425755"/>
      <w:bookmarkStart w:id="1194" w:name="_Toc29321151"/>
      <w:bookmarkStart w:id="1195" w:name="_Toc36756754"/>
      <w:bookmarkStart w:id="1196" w:name="_Toc36836295"/>
      <w:bookmarkStart w:id="1197" w:name="_Toc36843272"/>
      <w:bookmarkStart w:id="1198" w:name="_Toc37067561"/>
      <w:r w:rsidRPr="00F537EB">
        <w:t>5.3.13.1</w:t>
      </w:r>
      <w:r w:rsidRPr="00F537EB">
        <w:tab/>
        <w:t>General</w:t>
      </w:r>
      <w:bookmarkEnd w:id="1193"/>
      <w:bookmarkEnd w:id="1194"/>
      <w:bookmarkEnd w:id="1195"/>
      <w:bookmarkEnd w:id="1196"/>
      <w:bookmarkEnd w:id="1197"/>
      <w:bookmarkEnd w:id="1198"/>
    </w:p>
    <w:p w14:paraId="69776B85" w14:textId="77777777" w:rsidR="002C5D28" w:rsidRPr="00F537EB" w:rsidRDefault="006A7B22" w:rsidP="002C5D28">
      <w:pPr>
        <w:pStyle w:val="TH"/>
      </w:pPr>
      <w:r w:rsidRPr="00F537EB">
        <w:rPr>
          <w:noProof/>
        </w:rPr>
        <w:object w:dxaOrig="5460" w:dyaOrig="2565" w14:anchorId="325402B3">
          <v:shape id="_x0000_i1041" type="#_x0000_t75" style="width:258.75pt;height:116.25pt" o:ole="">
            <v:imagedata r:id="rId44" o:title="" croptop="-1873f" cropbottom="8001f" cropright="2479f"/>
          </v:shape>
          <o:OLEObject Type="Embed" ProgID="Mscgen.Chart" ShapeID="_x0000_i1041" DrawAspect="Content" ObjectID="_1650117862" r:id="rId45"/>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650117863" r:id="rId47"/>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3" type="#_x0000_t75" style="width:273pt;height:108pt" o:ole="">
            <v:imagedata r:id="rId48" o:title="" cropbottom="6683f"/>
          </v:shape>
          <o:OLEObject Type="Embed" ProgID="Mscgen.Chart" ShapeID="_x0000_i1043" DrawAspect="Content" ObjectID="_1650117864" r:id="rId49"/>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650117865" r:id="rId51"/>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650117866" r:id="rId53"/>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199" w:name="_Toc36756755"/>
      <w:bookmarkStart w:id="1200" w:name="_Toc36836296"/>
      <w:bookmarkStart w:id="1201" w:name="_Toc36843273"/>
      <w:bookmarkStart w:id="1202" w:name="_Toc37067562"/>
      <w:bookmarkStart w:id="1203" w:name="_Toc20425756"/>
      <w:bookmarkStart w:id="1204" w:name="_Toc29321152"/>
      <w:r w:rsidRPr="00F537EB">
        <w:t>5.3.13.1a</w:t>
      </w:r>
      <w:r w:rsidRPr="00F537EB">
        <w:tab/>
        <w:t>Conditions for resuming RRC Connection for NR sidelink communication</w:t>
      </w:r>
      <w:bookmarkEnd w:id="1199"/>
      <w:bookmarkEnd w:id="1200"/>
      <w:bookmarkEnd w:id="1201"/>
      <w:bookmarkEnd w:id="1202"/>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205" w:name="_Toc36756756"/>
      <w:bookmarkStart w:id="1206" w:name="_Toc36836297"/>
      <w:bookmarkStart w:id="1207" w:name="_Toc36843274"/>
      <w:bookmarkStart w:id="1208" w:name="_Toc37067563"/>
      <w:r w:rsidRPr="00F537EB">
        <w:t>5.3.13.2</w:t>
      </w:r>
      <w:r w:rsidRPr="00F537EB">
        <w:tab/>
        <w:t>Initiation</w:t>
      </w:r>
      <w:bookmarkEnd w:id="1203"/>
      <w:bookmarkEnd w:id="1204"/>
      <w:bookmarkEnd w:id="1205"/>
      <w:bookmarkEnd w:id="1206"/>
      <w:bookmarkEnd w:id="1207"/>
      <w:bookmarkEnd w:id="120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209" w:name="_Toc20425757"/>
      <w:bookmarkStart w:id="1210" w:name="_Toc29321153"/>
      <w:bookmarkStart w:id="1211" w:name="_Toc36756757"/>
      <w:bookmarkStart w:id="1212" w:name="_Toc36836298"/>
      <w:bookmarkStart w:id="1213" w:name="_Toc36843275"/>
      <w:bookmarkStart w:id="1214"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209"/>
      <w:bookmarkEnd w:id="1210"/>
      <w:bookmarkEnd w:id="1211"/>
      <w:bookmarkEnd w:id="1212"/>
      <w:bookmarkEnd w:id="1213"/>
      <w:bookmarkEnd w:id="1214"/>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215" w:name="_Toc20425758"/>
      <w:bookmarkStart w:id="1216" w:name="_Toc29321154"/>
      <w:bookmarkStart w:id="1217" w:name="_Toc36756758"/>
      <w:bookmarkStart w:id="1218" w:name="_Toc36836299"/>
      <w:bookmarkStart w:id="1219" w:name="_Toc36843276"/>
      <w:bookmarkStart w:id="1220" w:name="_Toc37067565"/>
      <w:r w:rsidRPr="00F537EB">
        <w:t>5.3.13.4</w:t>
      </w:r>
      <w:r w:rsidRPr="00F537EB">
        <w:tab/>
        <w:t xml:space="preserve">Reception of the </w:t>
      </w:r>
      <w:r w:rsidRPr="00F537EB">
        <w:rPr>
          <w:i/>
        </w:rPr>
        <w:t>RRCResume</w:t>
      </w:r>
      <w:r w:rsidRPr="00F537EB">
        <w:t xml:space="preserve"> by the UE</w:t>
      </w:r>
      <w:bookmarkEnd w:id="1215"/>
      <w:bookmarkEnd w:id="1216"/>
      <w:bookmarkEnd w:id="1217"/>
      <w:bookmarkEnd w:id="1218"/>
      <w:bookmarkEnd w:id="1219"/>
      <w:bookmarkEnd w:id="122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221" w:name="_Hlk23865341"/>
      <w:r w:rsidRPr="00F537EB">
        <w:t>2&gt;</w:t>
      </w:r>
      <w:r w:rsidRPr="00F537EB">
        <w:tab/>
        <w:t>configure lower layers to consider the restored MCG and SCG SCell(s) (if any) to be in deactivated state;</w:t>
      </w:r>
      <w:bookmarkEnd w:id="122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222"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2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343A9D6D" w:rsidR="003C4E8D" w:rsidRPr="00F537EB" w:rsidRDefault="003C4E8D" w:rsidP="003C4E8D">
      <w:pPr>
        <w:pStyle w:val="B2"/>
      </w:pPr>
      <w:commentRangeStart w:id="1223"/>
      <w:r w:rsidRPr="00F537EB">
        <w:t>2</w:t>
      </w:r>
      <w:commentRangeEnd w:id="1223"/>
      <w:r w:rsidR="0092218B">
        <w:rPr>
          <w:rStyle w:val="CommentReference"/>
          <w:rFonts w:eastAsia="SimSun"/>
          <w:lang w:eastAsia="en-US"/>
        </w:rPr>
        <w:commentReference w:id="1223"/>
      </w:r>
      <w:r w:rsidRPr="00F537EB">
        <w:t>&gt;</w:t>
      </w:r>
      <w:r w:rsidRPr="00F537EB">
        <w:tab/>
        <w:t>if the UE has connection establishment</w:t>
      </w:r>
      <w:ins w:id="1224" w:author="Huawei_109b-e_1" w:date="2020-05-03T00:06:00Z">
        <w:r w:rsidR="0092218B">
          <w:t xml:space="preserve"> </w:t>
        </w:r>
        <w:r w:rsidR="0092218B" w:rsidRPr="0092218B">
          <w:t>or connection resume failure</w:t>
        </w:r>
      </w:ins>
      <w:r w:rsidRPr="00F537EB">
        <w:t xml:space="preserve">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20CF234"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del w:id="1225" w:author="Ericsson_109b-e_1" w:date="2020-05-04T15:53:00Z">
        <w:r w:rsidRPr="00F537EB" w:rsidDel="00637195">
          <w:delText>:</w:delText>
        </w:r>
      </w:del>
      <w:ins w:id="1226" w:author="Huawei_109b-e_1" w:date="2020-05-02T23:37:00Z">
        <w:del w:id="1227" w:author="Ericsson_109b-e_1" w:date="2020-05-04T15:53:00Z">
          <w:r w:rsidR="006030C2" w:rsidDel="00637195">
            <w:delText>,</w:delText>
          </w:r>
        </w:del>
      </w:ins>
      <w:ins w:id="1228" w:author="Ericsson_109b-e_1" w:date="2020-05-04T15:53:00Z">
        <w:r w:rsidR="00637195">
          <w:t>;</w:t>
        </w:r>
      </w:ins>
      <w:ins w:id="1229" w:author="Huawei_109b-e_1" w:date="2020-05-02T23:37:00Z">
        <w:r w:rsidR="006030C2">
          <w:t xml:space="preserve"> or</w:t>
        </w:r>
        <w:del w:id="1230" w:author="Ericsson_109b-e_1" w:date="2020-05-04T15:53:00Z">
          <w:r w:rsidR="006030C2" w:rsidDel="00637195">
            <w:delText>:</w:delText>
          </w:r>
        </w:del>
      </w:ins>
    </w:p>
    <w:p w14:paraId="0713488F" w14:textId="7D03283C" w:rsidR="003C4E8D" w:rsidRPr="00F537EB" w:rsidDel="006030C2" w:rsidRDefault="003C4E8D" w:rsidP="003C4E8D">
      <w:pPr>
        <w:pStyle w:val="B3"/>
        <w:rPr>
          <w:del w:id="1231" w:author="Huawei_109b-e_1" w:date="2020-05-02T23:37:00Z"/>
        </w:rPr>
      </w:pPr>
      <w:del w:id="1232" w:author="Huawei_109b-e_1" w:date="2020-05-02T23:37:00Z">
        <w:r w:rsidRPr="00F537EB" w:rsidDel="006030C2">
          <w:delText>3&gt;</w:delText>
        </w:r>
        <w:r w:rsidRPr="00F537EB" w:rsidDel="006030C2">
          <w:tab/>
          <w:delText xml:space="preserve">include </w:delText>
        </w:r>
        <w:r w:rsidRPr="00F537EB" w:rsidDel="006030C2">
          <w:rPr>
            <w:i/>
          </w:rPr>
          <w:delText>rlf-InfoAvailable</w:delText>
        </w:r>
        <w:r w:rsidRPr="00F537EB" w:rsidDel="006030C2">
          <w:rPr>
            <w:rFonts w:eastAsia="SimSun"/>
            <w:i/>
          </w:rPr>
          <w:delText xml:space="preserve"> </w:delText>
        </w:r>
        <w:r w:rsidRPr="00F537EB" w:rsidDel="006030C2">
          <w:rPr>
            <w:rFonts w:eastAsia="SimSun"/>
            <w:iCs/>
          </w:rPr>
          <w:delText xml:space="preserve">in the </w:delText>
        </w:r>
        <w:r w:rsidRPr="00F537EB" w:rsidDel="006030C2">
          <w:rPr>
            <w:i/>
          </w:rPr>
          <w:delText>RRCResumeComplete</w:delText>
        </w:r>
        <w:r w:rsidRPr="00F537EB" w:rsidDel="006030C2">
          <w:delText xml:space="preserve"> message;</w:delText>
        </w:r>
      </w:del>
    </w:p>
    <w:p w14:paraId="09D351BF" w14:textId="77777777" w:rsidR="003C4E8D" w:rsidRPr="00F537EB" w:rsidRDefault="003C4E8D" w:rsidP="003C4E8D">
      <w:pPr>
        <w:pStyle w:val="B2"/>
      </w:pPr>
      <w:bookmarkStart w:id="123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23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2F043B1C" w:rsidR="003C4E8D" w:rsidRPr="00F537EB" w:rsidRDefault="003C4E8D" w:rsidP="003C4E8D">
      <w:pPr>
        <w:pStyle w:val="B2"/>
      </w:pPr>
      <w:commentRangeStart w:id="1234"/>
      <w:commentRangeStart w:id="1235"/>
      <w:r w:rsidRPr="00F537EB">
        <w:t>2</w:t>
      </w:r>
      <w:commentRangeEnd w:id="1234"/>
      <w:r w:rsidR="00AA4CCE">
        <w:rPr>
          <w:rStyle w:val="CommentReference"/>
          <w:rFonts w:eastAsia="SimSun"/>
          <w:lang w:eastAsia="en-US"/>
        </w:rPr>
        <w:commentReference w:id="1234"/>
      </w:r>
      <w:commentRangeEnd w:id="1235"/>
      <w:r w:rsidR="004F768D">
        <w:rPr>
          <w:rStyle w:val="CommentReference"/>
          <w:rFonts w:eastAsia="SimSun"/>
          <w:lang w:eastAsia="en-US"/>
        </w:rPr>
        <w:commentReference w:id="1235"/>
      </w:r>
      <w:r w:rsidRPr="00F537EB">
        <w:t>&gt;</w:t>
      </w:r>
      <w:r w:rsidRPr="00F537EB">
        <w:tab/>
      </w:r>
      <w:ins w:id="1236" w:author="Huawei_109b-e_1" w:date="2020-05-02T23:08:00Z">
        <w:r w:rsidR="00BE05CE" w:rsidRPr="0042172A">
          <w:rPr>
            <w:lang w:val="en-US"/>
          </w:rPr>
          <w:t xml:space="preserve">if </w:t>
        </w:r>
        <w:r w:rsidR="00BE05CE" w:rsidRPr="0042172A">
          <w:rPr>
            <w:i/>
            <w:iCs/>
            <w:lang w:val="en-US"/>
          </w:rPr>
          <w:t>speedStateReselectionPars</w:t>
        </w:r>
        <w:r w:rsidR="00BE05CE" w:rsidRPr="0042172A">
          <w:rPr>
            <w:lang w:val="en-US"/>
          </w:rPr>
          <w:t xml:space="preserve"> is </w:t>
        </w:r>
        <w:r w:rsidR="00BE05CE">
          <w:rPr>
            <w:lang w:val="en-US"/>
          </w:rPr>
          <w:t>configured</w:t>
        </w:r>
        <w:r w:rsidR="00BE05CE" w:rsidRPr="0042172A">
          <w:rPr>
            <w:lang w:val="en-US"/>
          </w:rPr>
          <w:t xml:space="preserve"> in the </w:t>
        </w:r>
        <w:r w:rsidR="00BE05CE" w:rsidRPr="0042172A">
          <w:rPr>
            <w:i/>
            <w:iCs/>
            <w:lang w:val="en-US"/>
          </w:rPr>
          <w:t>SIB2</w:t>
        </w:r>
        <w:r w:rsidR="00BE05CE" w:rsidRPr="0042172A">
          <w:rPr>
            <w:lang w:val="en-US"/>
          </w:rPr>
          <w:t>,</w:t>
        </w:r>
      </w:ins>
      <w:ins w:id="1237" w:author="Huawei_109b-e_1" w:date="2020-05-02T23:09:00Z">
        <w:r w:rsidR="00AA4CCE">
          <w:rPr>
            <w:lang w:val="en-US"/>
          </w:rPr>
          <w:t xml:space="preserve"> </w:t>
        </w:r>
      </w:ins>
      <w:r w:rsidRPr="00F537E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238" w:name="_Toc20425759"/>
      <w:bookmarkStart w:id="1239" w:name="_Toc29321155"/>
      <w:bookmarkStart w:id="1240" w:name="_Toc36756759"/>
      <w:bookmarkStart w:id="1241" w:name="_Toc36836300"/>
      <w:bookmarkStart w:id="1242" w:name="_Toc36843277"/>
      <w:bookmarkStart w:id="1243" w:name="_Toc37067566"/>
      <w:r w:rsidRPr="00F537EB">
        <w:t>5.3.13.5</w:t>
      </w:r>
      <w:r w:rsidRPr="00F537EB">
        <w:tab/>
        <w:t>T319 expiry or Integrity check failure from lower layers while T319 is running</w:t>
      </w:r>
      <w:bookmarkEnd w:id="1238"/>
      <w:bookmarkEnd w:id="1239"/>
      <w:bookmarkEnd w:id="1240"/>
      <w:bookmarkEnd w:id="1241"/>
      <w:bookmarkEnd w:id="1242"/>
      <w:bookmarkEnd w:id="124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lastRenderedPageBreak/>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09D1353F" w14:textId="6D1BDE11" w:rsidR="00C40029" w:rsidRDefault="003C4E8D" w:rsidP="00C40029">
      <w:pPr>
        <w:pStyle w:val="B2"/>
        <w:rPr>
          <w:ins w:id="1244" w:author="Ericsson_109b-e_1" w:date="2020-05-04T16:06:00Z"/>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del w:id="1245" w:author="Ericsson_109b-e_1" w:date="2020-05-04T16:07:00Z">
        <w:r w:rsidRPr="00F537EB" w:rsidDel="00C40029">
          <w:rPr>
            <w:rFonts w:eastAsia="DengXian"/>
          </w:rPr>
          <w:delText>:</w:delText>
        </w:r>
      </w:del>
      <w:ins w:id="1246" w:author="Ericsson_109b-e_1" w:date="2020-05-04T16:07:00Z">
        <w:r w:rsidR="00C40029">
          <w:rPr>
            <w:rFonts w:eastAsia="DengXian"/>
          </w:rPr>
          <w:t>;</w:t>
        </w:r>
        <w:r w:rsidR="00C40029" w:rsidRPr="00C40029">
          <w:rPr>
            <w:rFonts w:eastAsia="DengXian"/>
          </w:rPr>
          <w:t xml:space="preserve"> </w:t>
        </w:r>
      </w:ins>
      <w:ins w:id="1247" w:author="Ericsson_109b-e_1" w:date="2020-05-04T16:06:00Z">
        <w:r w:rsidR="00C40029">
          <w:rPr>
            <w:rFonts w:eastAsia="DengXian"/>
          </w:rPr>
          <w:t>or</w:t>
        </w:r>
      </w:ins>
    </w:p>
    <w:p w14:paraId="4E27440A" w14:textId="39F46849" w:rsidR="003C4E8D" w:rsidRPr="00F537EB" w:rsidRDefault="00C40029" w:rsidP="00C40029">
      <w:pPr>
        <w:pStyle w:val="B2"/>
        <w:rPr>
          <w:rFonts w:eastAsia="DengXian"/>
        </w:rPr>
      </w:pPr>
      <w:ins w:id="1248" w:author="Ericsson_109b-e_1" w:date="2020-05-04T16:06:00Z">
        <w:r w:rsidRPr="00F537EB">
          <w:rPr>
            <w:rFonts w:eastAsia="DengXian"/>
          </w:rPr>
          <w:t>2&gt;</w:t>
        </w:r>
        <w:r w:rsidRPr="00F537EB">
          <w:rPr>
            <w:rFonts w:eastAsia="DengXian"/>
          </w:rPr>
          <w:tab/>
          <w:t xml:space="preserve">if </w:t>
        </w:r>
        <w:r>
          <w:rPr>
            <w:rFonts w:eastAsia="DengXian"/>
          </w:rPr>
          <w:t>the failed cell is not the cell that UE has previously failed:</w:t>
        </w:r>
      </w:ins>
    </w:p>
    <w:p w14:paraId="536A1E1B" w14:textId="6F525D62"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ins w:id="1249" w:author="Huawei_109b-e_1" w:date="2020-05-03T16:50:00Z">
        <w:r w:rsidR="006F361A">
          <w:rPr>
            <w:rFonts w:eastAsia="DengXian"/>
          </w:rPr>
          <w:t>1</w:t>
        </w:r>
      </w:ins>
      <w:del w:id="1250" w:author="Huawei_109b-e_1" w:date="2020-05-03T16:50:00Z">
        <w:r w:rsidRPr="00F537EB" w:rsidDel="006F361A">
          <w:rPr>
            <w:rFonts w:eastAsia="DengXian"/>
          </w:rPr>
          <w:delText>0</w:delText>
        </w:r>
      </w:del>
      <w:r w:rsidRPr="00F537EB">
        <w:rPr>
          <w:rFonts w:eastAsia="DengXian"/>
        </w:rPr>
        <w:t>;</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754E26F2"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w:t>
      </w:r>
      <w:del w:id="1251" w:author="Huawei_109b-e_1" w:date="2020-05-02T23:40:00Z">
        <w:r w:rsidRPr="00F537EB" w:rsidDel="006030C2">
          <w:delText xml:space="preserve">TS 23.122 </w:delText>
        </w:r>
        <w:r w:rsidR="00D31965" w:rsidRPr="00F537EB" w:rsidDel="006030C2">
          <w:delText>[54]</w:delText>
        </w:r>
        <w:r w:rsidRPr="00F537EB" w:rsidDel="006030C2">
          <w:delText xml:space="preserve">, </w:delText>
        </w:r>
      </w:del>
      <w:r w:rsidRPr="00F537EB">
        <w:t xml:space="preserve">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3118D034" w:rsidR="003C4E8D" w:rsidRPr="00F537EB" w:rsidDel="00F95493" w:rsidRDefault="003C4E8D" w:rsidP="00F95493">
      <w:pPr>
        <w:pStyle w:val="B3"/>
        <w:rPr>
          <w:del w:id="1252" w:author="Huawei_109b-e_1" w:date="2020-05-03T00:12:00Z"/>
        </w:rPr>
      </w:pPr>
      <w:r w:rsidRPr="00F537EB">
        <w:t>3&gt;</w:t>
      </w:r>
      <w:r w:rsidRPr="00F537EB">
        <w:tab/>
        <w:t xml:space="preserve">if available, set the </w:t>
      </w:r>
      <w:r w:rsidRPr="00F537EB">
        <w:rPr>
          <w:i/>
        </w:rPr>
        <w:t xml:space="preserve">locationInfo </w:t>
      </w:r>
      <w:r w:rsidRPr="00F537EB">
        <w:t>as</w:t>
      </w:r>
      <w:ins w:id="1253" w:author="Huawei_109b-e_1" w:date="2020-05-03T00:12:00Z">
        <w:r w:rsidR="00F95493">
          <w:t xml:space="preserve"> in 5.3.3.7</w:t>
        </w:r>
      </w:ins>
      <w:ins w:id="1254" w:author="Huawei_109b-e_1" w:date="2020-05-03T00:13:00Z">
        <w:r w:rsidR="00F95493">
          <w:t>;</w:t>
        </w:r>
      </w:ins>
      <w:del w:id="1255" w:author="Huawei_109b-e_1" w:date="2020-05-03T00:12:00Z">
        <w:r w:rsidRPr="00F537EB" w:rsidDel="00F95493">
          <w:delText xml:space="preserve"> follows:</w:delText>
        </w:r>
      </w:del>
    </w:p>
    <w:p w14:paraId="5907ECD7" w14:textId="1B34CA13" w:rsidR="003C4E8D" w:rsidRPr="00F537EB" w:rsidDel="00F95493" w:rsidRDefault="003C4E8D">
      <w:pPr>
        <w:pStyle w:val="B3"/>
        <w:rPr>
          <w:del w:id="1256" w:author="Huawei_109b-e_1" w:date="2020-05-03T00:12:00Z"/>
          <w:rFonts w:eastAsiaTheme="minorEastAsia"/>
        </w:rPr>
        <w:pPrChange w:id="1257" w:author="Huawei_109b-e_1" w:date="2020-05-03T00:12:00Z">
          <w:pPr>
            <w:pStyle w:val="B4"/>
          </w:pPr>
        </w:pPrChange>
      </w:pPr>
      <w:del w:id="1258" w:author="Huawei_109b-e_1" w:date="2020-05-03T00:12:00Z">
        <w:r w:rsidRPr="00F537EB" w:rsidDel="00F95493">
          <w:delText>4&gt;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2015E9AC" w14:textId="116D82B4" w:rsidR="003C4E8D" w:rsidRPr="00F537EB" w:rsidDel="00F95493" w:rsidRDefault="003C4E8D">
      <w:pPr>
        <w:pStyle w:val="B3"/>
        <w:rPr>
          <w:del w:id="1259" w:author="Huawei_109b-e_1" w:date="2020-05-03T00:12:00Z"/>
        </w:rPr>
        <w:pPrChange w:id="1260" w:author="Huawei_109b-e_1" w:date="2020-05-03T00:12:00Z">
          <w:pPr>
            <w:pStyle w:val="B4"/>
          </w:pPr>
        </w:pPrChange>
      </w:pPr>
      <w:del w:id="1261" w:author="Huawei_109b-e_1" w:date="2020-05-03T00:12:00Z">
        <w:r w:rsidRPr="00F537EB" w:rsidDel="00F95493">
          <w:delText>4&gt;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03B21EBD" w14:textId="1007F95A" w:rsidR="003C4E8D" w:rsidRPr="00F537EB" w:rsidDel="00F95493" w:rsidRDefault="003C4E8D">
      <w:pPr>
        <w:pStyle w:val="B3"/>
        <w:rPr>
          <w:del w:id="1262" w:author="Huawei_109b-e_1" w:date="2020-05-03T00:12:00Z"/>
        </w:rPr>
        <w:pPrChange w:id="1263" w:author="Huawei_109b-e_1" w:date="2020-05-03T00:12:00Z">
          <w:pPr>
            <w:pStyle w:val="B4"/>
          </w:pPr>
        </w:pPrChange>
      </w:pPr>
      <w:del w:id="1264" w:author="Huawei_109b-e_1" w:date="2020-05-03T00:12:00Z">
        <w:r w:rsidRPr="00F537EB" w:rsidDel="00F95493">
          <w:delText>4&gt;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6351F56D" w14:textId="540CE65E" w:rsidR="003C4E8D" w:rsidRPr="00F537EB" w:rsidRDefault="003C4E8D">
      <w:pPr>
        <w:pStyle w:val="B3"/>
        <w:rPr>
          <w:lang w:eastAsia="ko-KR"/>
        </w:rPr>
        <w:pPrChange w:id="1265" w:author="Huawei_109b-e_1" w:date="2020-05-03T00:12:00Z">
          <w:pPr>
            <w:pStyle w:val="B4"/>
          </w:pPr>
        </w:pPrChange>
      </w:pPr>
      <w:del w:id="1266" w:author="Huawei_109b-e_1" w:date="2020-05-03T00:12:00Z">
        <w:r w:rsidRPr="00F537EB" w:rsidDel="00F95493">
          <w:delText>4&gt;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46ACE14D"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w:t>
      </w:r>
      <w:ins w:id="1267" w:author="Huawei_109b-e_1" w:date="2020-05-03T16:50:00Z">
        <w:r w:rsidR="006F361A">
          <w:t>8</w:t>
        </w:r>
      </w:ins>
      <w:del w:id="1268" w:author="Huawei_109b-e_1" w:date="2020-05-03T16:50:00Z">
        <w:r w:rsidRPr="00F537EB" w:rsidDel="006F361A">
          <w:delText>7</w:delText>
        </w:r>
      </w:del>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3D665DA8" w:rsidR="003C4E8D" w:rsidRDefault="003C4E8D" w:rsidP="003C4E8D">
      <w:pPr>
        <w:rPr>
          <w:ins w:id="1269" w:author="Huawei_109b-e_1" w:date="2020-05-03T00:16:00Z"/>
        </w:rPr>
      </w:pPr>
      <w:bookmarkStart w:id="1270" w:name="_Toc20425760"/>
      <w:bookmarkStart w:id="1271" w:name="_Toc29321156"/>
      <w:commentRangeStart w:id="1272"/>
      <w:r w:rsidRPr="00F537EB">
        <w:t>The</w:t>
      </w:r>
      <w:commentRangeEnd w:id="1272"/>
      <w:r w:rsidR="00257D6E">
        <w:rPr>
          <w:rStyle w:val="CommentReference"/>
          <w:rFonts w:eastAsia="SimSun"/>
          <w:lang w:eastAsia="en-US"/>
        </w:rPr>
        <w:commentReference w:id="1272"/>
      </w:r>
      <w:r w:rsidRPr="00F537EB">
        <w:t xml:space="preserve"> UE may discard the connection resume failure</w:t>
      </w:r>
      <w:ins w:id="1273" w:author="Huawei_109b-e_1" w:date="2020-05-03T00:16:00Z">
        <w:r w:rsidR="00257D6E">
          <w:t xml:space="preserve"> </w:t>
        </w:r>
        <w:r w:rsidR="00257D6E" w:rsidRPr="00257D6E">
          <w:t>or connection establishment failure</w:t>
        </w:r>
      </w:ins>
      <w:r w:rsidRPr="00F537EB">
        <w:t xml:space="preserv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274" w:name="_Toc36756760"/>
      <w:bookmarkStart w:id="1275" w:name="_Toc36836301"/>
      <w:bookmarkStart w:id="1276" w:name="_Toc36843278"/>
      <w:bookmarkStart w:id="127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270"/>
      <w:bookmarkEnd w:id="1271"/>
      <w:bookmarkEnd w:id="1274"/>
      <w:bookmarkEnd w:id="1275"/>
      <w:bookmarkEnd w:id="1276"/>
      <w:bookmarkEnd w:id="127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lastRenderedPageBreak/>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278" w:name="_Toc20425761"/>
      <w:bookmarkStart w:id="1279" w:name="_Toc29321157"/>
      <w:bookmarkStart w:id="1280" w:name="_Toc36756761"/>
      <w:bookmarkStart w:id="1281" w:name="_Toc36836302"/>
      <w:bookmarkStart w:id="1282" w:name="_Toc36843279"/>
      <w:bookmarkStart w:id="1283" w:name="_Toc37067568"/>
      <w:r w:rsidRPr="00F537EB">
        <w:t>5.3.13.7</w:t>
      </w:r>
      <w:r w:rsidRPr="00F537EB">
        <w:tab/>
        <w:t xml:space="preserve">Reception of the </w:t>
      </w:r>
      <w:r w:rsidRPr="00F537EB">
        <w:rPr>
          <w:i/>
        </w:rPr>
        <w:t xml:space="preserve">RRCSetup </w:t>
      </w:r>
      <w:r w:rsidRPr="00F537EB">
        <w:t>by the UE</w:t>
      </w:r>
      <w:bookmarkEnd w:id="1278"/>
      <w:bookmarkEnd w:id="1279"/>
      <w:bookmarkEnd w:id="1280"/>
      <w:bookmarkEnd w:id="1281"/>
      <w:bookmarkEnd w:id="1282"/>
      <w:bookmarkEnd w:id="128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284" w:name="_Toc20425762"/>
      <w:bookmarkStart w:id="1285" w:name="_Toc29321158"/>
      <w:bookmarkStart w:id="1286" w:name="_Toc36756762"/>
      <w:bookmarkStart w:id="1287" w:name="_Toc36836303"/>
      <w:bookmarkStart w:id="1288" w:name="_Toc36843280"/>
      <w:bookmarkStart w:id="1289" w:name="_Toc37067569"/>
      <w:r w:rsidRPr="00F537EB">
        <w:t>5.3.13.8</w:t>
      </w:r>
      <w:r w:rsidRPr="00F537EB">
        <w:tab/>
        <w:t>RNA update</w:t>
      </w:r>
      <w:bookmarkEnd w:id="1284"/>
      <w:bookmarkEnd w:id="1285"/>
      <w:bookmarkEnd w:id="1286"/>
      <w:bookmarkEnd w:id="1287"/>
      <w:bookmarkEnd w:id="1288"/>
      <w:bookmarkEnd w:id="128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29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291" w:name="_Toc20425763"/>
      <w:bookmarkStart w:id="1292" w:name="_Toc29321159"/>
      <w:bookmarkStart w:id="1293" w:name="_Toc36756763"/>
      <w:bookmarkStart w:id="1294" w:name="_Toc36836304"/>
      <w:bookmarkStart w:id="1295" w:name="_Toc36843281"/>
      <w:bookmarkStart w:id="1296" w:name="_Toc37067570"/>
      <w:bookmarkEnd w:id="1290"/>
      <w:r w:rsidRPr="00F537EB">
        <w:t>5.3.13.9</w:t>
      </w:r>
      <w:r w:rsidRPr="00F537EB">
        <w:tab/>
        <w:t xml:space="preserve">Reception of the </w:t>
      </w:r>
      <w:r w:rsidRPr="00F537EB">
        <w:rPr>
          <w:i/>
        </w:rPr>
        <w:t>RRCRelease</w:t>
      </w:r>
      <w:r w:rsidRPr="00F537EB">
        <w:t xml:space="preserve"> by the UE</w:t>
      </w:r>
      <w:bookmarkEnd w:id="1291"/>
      <w:bookmarkEnd w:id="1292"/>
      <w:bookmarkEnd w:id="1293"/>
      <w:bookmarkEnd w:id="1294"/>
      <w:bookmarkEnd w:id="1295"/>
      <w:bookmarkEnd w:id="129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297" w:name="_Toc20425764"/>
      <w:bookmarkStart w:id="1298" w:name="_Toc29321160"/>
      <w:bookmarkStart w:id="1299" w:name="_Toc36756764"/>
      <w:bookmarkStart w:id="1300" w:name="_Toc36836305"/>
      <w:bookmarkStart w:id="1301" w:name="_Toc36843282"/>
      <w:bookmarkStart w:id="1302" w:name="_Toc37067571"/>
      <w:r w:rsidRPr="00F537EB">
        <w:t>5.3.13.10</w:t>
      </w:r>
      <w:r w:rsidRPr="00F537EB">
        <w:tab/>
        <w:t xml:space="preserve">Reception of the </w:t>
      </w:r>
      <w:r w:rsidRPr="00F537EB">
        <w:rPr>
          <w:i/>
        </w:rPr>
        <w:t>RRCReject</w:t>
      </w:r>
      <w:r w:rsidRPr="00F537EB">
        <w:t xml:space="preserve"> by the UE</w:t>
      </w:r>
      <w:bookmarkEnd w:id="1297"/>
      <w:bookmarkEnd w:id="1298"/>
      <w:bookmarkEnd w:id="1299"/>
      <w:bookmarkEnd w:id="1300"/>
      <w:bookmarkEnd w:id="1301"/>
      <w:bookmarkEnd w:id="130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303" w:name="_Toc20425765"/>
      <w:bookmarkStart w:id="1304" w:name="_Toc29321161"/>
      <w:bookmarkStart w:id="1305" w:name="_Toc36756765"/>
      <w:bookmarkStart w:id="1306" w:name="_Toc36836306"/>
      <w:bookmarkStart w:id="1307" w:name="_Toc36843283"/>
      <w:bookmarkStart w:id="130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303"/>
      <w:bookmarkEnd w:id="1304"/>
      <w:bookmarkEnd w:id="1305"/>
      <w:bookmarkEnd w:id="1306"/>
      <w:bookmarkEnd w:id="1307"/>
      <w:bookmarkEnd w:id="1308"/>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309" w:name="_Toc20425766"/>
      <w:bookmarkStart w:id="1310" w:name="_Toc29321162"/>
      <w:bookmarkStart w:id="1311" w:name="_Toc36756766"/>
      <w:bookmarkStart w:id="1312" w:name="_Toc36836307"/>
      <w:bookmarkStart w:id="1313" w:name="_Toc36843284"/>
      <w:bookmarkStart w:id="1314" w:name="_Toc37067573"/>
      <w:r w:rsidRPr="00F537EB">
        <w:rPr>
          <w:rFonts w:eastAsia="Malgun Gothic"/>
        </w:rPr>
        <w:lastRenderedPageBreak/>
        <w:t>5.3.13.12</w:t>
      </w:r>
      <w:r w:rsidRPr="00F537EB">
        <w:rPr>
          <w:rFonts w:eastAsia="Malgun Gothic"/>
        </w:rPr>
        <w:tab/>
        <w:t>Inter RAT cell reselection</w:t>
      </w:r>
      <w:bookmarkEnd w:id="1309"/>
      <w:bookmarkEnd w:id="1310"/>
      <w:bookmarkEnd w:id="1311"/>
      <w:bookmarkEnd w:id="1312"/>
      <w:bookmarkEnd w:id="1313"/>
      <w:bookmarkEnd w:id="131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315" w:name="_Toc20425767"/>
      <w:bookmarkStart w:id="1316" w:name="_Toc29321163"/>
      <w:bookmarkStart w:id="1317" w:name="_Toc36756767"/>
      <w:bookmarkStart w:id="1318" w:name="_Toc36836308"/>
      <w:bookmarkStart w:id="1319" w:name="_Toc36843285"/>
      <w:bookmarkStart w:id="1320" w:name="_Toc37067574"/>
      <w:r w:rsidRPr="00F537EB">
        <w:rPr>
          <w:rFonts w:eastAsia="Malgun Gothic"/>
        </w:rPr>
        <w:t>5.3.14</w:t>
      </w:r>
      <w:r w:rsidRPr="00F537EB">
        <w:rPr>
          <w:rFonts w:eastAsia="Malgun Gothic"/>
        </w:rPr>
        <w:tab/>
        <w:t>Unified Access Control</w:t>
      </w:r>
      <w:bookmarkEnd w:id="1315"/>
      <w:bookmarkEnd w:id="1316"/>
      <w:bookmarkEnd w:id="1317"/>
      <w:bookmarkEnd w:id="1318"/>
      <w:bookmarkEnd w:id="1319"/>
      <w:bookmarkEnd w:id="1320"/>
    </w:p>
    <w:p w14:paraId="080C6EC7" w14:textId="77777777" w:rsidR="002C5D28" w:rsidRPr="00F537EB" w:rsidRDefault="002C5D28" w:rsidP="002C5D28">
      <w:pPr>
        <w:pStyle w:val="Heading4"/>
      </w:pPr>
      <w:bookmarkStart w:id="1321" w:name="_Toc20425768"/>
      <w:bookmarkStart w:id="1322" w:name="_Toc29321164"/>
      <w:bookmarkStart w:id="1323" w:name="_Toc36756768"/>
      <w:bookmarkStart w:id="1324" w:name="_Toc36836309"/>
      <w:bookmarkStart w:id="1325" w:name="_Toc36843286"/>
      <w:bookmarkStart w:id="1326" w:name="_Toc37067575"/>
      <w:r w:rsidRPr="00F537EB">
        <w:t>5.3.14.1</w:t>
      </w:r>
      <w:r w:rsidRPr="00F537EB">
        <w:tab/>
        <w:t>General</w:t>
      </w:r>
      <w:bookmarkEnd w:id="1321"/>
      <w:bookmarkEnd w:id="1322"/>
      <w:bookmarkEnd w:id="1323"/>
      <w:bookmarkEnd w:id="1324"/>
      <w:bookmarkEnd w:id="1325"/>
      <w:bookmarkEnd w:id="132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327" w:name="_Toc20425769"/>
      <w:bookmarkStart w:id="1328" w:name="_Toc29321165"/>
      <w:bookmarkStart w:id="1329" w:name="_Toc36756769"/>
      <w:bookmarkStart w:id="1330" w:name="_Toc36836310"/>
      <w:bookmarkStart w:id="1331" w:name="_Toc36843287"/>
      <w:bookmarkStart w:id="1332" w:name="_Toc37067576"/>
      <w:r w:rsidRPr="00F537EB">
        <w:t>5.3.14.2</w:t>
      </w:r>
      <w:r w:rsidRPr="00F537EB">
        <w:tab/>
        <w:t>Initiation</w:t>
      </w:r>
      <w:bookmarkEnd w:id="1327"/>
      <w:bookmarkEnd w:id="1328"/>
      <w:bookmarkEnd w:id="1329"/>
      <w:bookmarkEnd w:id="1330"/>
      <w:bookmarkEnd w:id="1331"/>
      <w:bookmarkEnd w:id="133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lastRenderedPageBreak/>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333" w:name="_Toc20425770"/>
      <w:bookmarkStart w:id="1334" w:name="_Toc29321166"/>
      <w:bookmarkStart w:id="1335" w:name="_Toc36756770"/>
      <w:bookmarkStart w:id="1336" w:name="_Toc36836311"/>
      <w:bookmarkStart w:id="1337" w:name="_Toc36843288"/>
      <w:bookmarkStart w:id="1338" w:name="_Toc37067577"/>
      <w:r w:rsidRPr="00F537EB">
        <w:rPr>
          <w:rFonts w:eastAsia="Malgun Gothic"/>
        </w:rPr>
        <w:lastRenderedPageBreak/>
        <w:t>5.3.14.3</w:t>
      </w:r>
      <w:r w:rsidRPr="00F537EB">
        <w:rPr>
          <w:rFonts w:eastAsia="Malgun Gothic"/>
        </w:rPr>
        <w:tab/>
      </w:r>
      <w:r w:rsidR="003F70C1" w:rsidRPr="00F537EB">
        <w:rPr>
          <w:rFonts w:eastAsia="Malgun Gothic"/>
        </w:rPr>
        <w:t>Void</w:t>
      </w:r>
      <w:bookmarkEnd w:id="1333"/>
      <w:bookmarkEnd w:id="1334"/>
      <w:bookmarkEnd w:id="1335"/>
      <w:bookmarkEnd w:id="1336"/>
      <w:bookmarkEnd w:id="1337"/>
      <w:bookmarkEnd w:id="1338"/>
    </w:p>
    <w:p w14:paraId="0C425FAE" w14:textId="77777777" w:rsidR="002C5D28" w:rsidRPr="00F537EB" w:rsidRDefault="002C5D28" w:rsidP="002C5D28">
      <w:pPr>
        <w:pStyle w:val="Heading4"/>
        <w:rPr>
          <w:rFonts w:eastAsia="Malgun Gothic"/>
          <w:noProof/>
          <w:lang w:eastAsia="ko-KR"/>
        </w:rPr>
      </w:pPr>
      <w:bookmarkStart w:id="1339" w:name="_Toc20425771"/>
      <w:bookmarkStart w:id="1340" w:name="_Toc29321167"/>
      <w:bookmarkStart w:id="1341" w:name="_Toc36756771"/>
      <w:bookmarkStart w:id="1342" w:name="_Toc36836312"/>
      <w:bookmarkStart w:id="1343" w:name="_Toc36843289"/>
      <w:bookmarkStart w:id="134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339"/>
      <w:bookmarkEnd w:id="1340"/>
      <w:bookmarkEnd w:id="1341"/>
      <w:bookmarkEnd w:id="1342"/>
      <w:bookmarkEnd w:id="1343"/>
      <w:bookmarkEnd w:id="134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345" w:name="_Toc20425772"/>
      <w:bookmarkStart w:id="1346" w:name="_Toc29321168"/>
      <w:bookmarkStart w:id="1347" w:name="_Toc36756772"/>
      <w:bookmarkStart w:id="1348" w:name="_Toc36836313"/>
      <w:bookmarkStart w:id="1349" w:name="_Toc36843290"/>
      <w:bookmarkStart w:id="1350" w:name="_Toc37067579"/>
      <w:r w:rsidRPr="00F537EB">
        <w:rPr>
          <w:rFonts w:eastAsia="Malgun Gothic"/>
          <w:noProof/>
        </w:rPr>
        <w:t>5.3.14.5</w:t>
      </w:r>
      <w:r w:rsidRPr="00F537EB">
        <w:rPr>
          <w:rFonts w:eastAsia="Malgun Gothic"/>
          <w:noProof/>
        </w:rPr>
        <w:tab/>
        <w:t>Access barring check</w:t>
      </w:r>
      <w:bookmarkEnd w:id="1345"/>
      <w:bookmarkEnd w:id="1346"/>
      <w:bookmarkEnd w:id="1347"/>
      <w:bookmarkEnd w:id="1348"/>
      <w:bookmarkEnd w:id="1349"/>
      <w:bookmarkEnd w:id="135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351" w:name="_Toc20425773"/>
      <w:bookmarkStart w:id="1352" w:name="_Toc29321169"/>
      <w:bookmarkStart w:id="1353" w:name="_Toc36756773"/>
      <w:bookmarkStart w:id="1354" w:name="_Toc36836314"/>
      <w:bookmarkStart w:id="1355" w:name="_Toc36843291"/>
      <w:bookmarkStart w:id="1356" w:name="_Toc37067580"/>
      <w:r w:rsidRPr="00F537EB">
        <w:rPr>
          <w:rFonts w:eastAsia="Malgun Gothic"/>
        </w:rPr>
        <w:lastRenderedPageBreak/>
        <w:t>5.3.15</w:t>
      </w:r>
      <w:r w:rsidRPr="00F537EB">
        <w:rPr>
          <w:rFonts w:eastAsia="Malgun Gothic"/>
        </w:rPr>
        <w:tab/>
        <w:t>RRC connection reject</w:t>
      </w:r>
      <w:bookmarkEnd w:id="1351"/>
      <w:bookmarkEnd w:id="1352"/>
      <w:bookmarkEnd w:id="1353"/>
      <w:bookmarkEnd w:id="1354"/>
      <w:bookmarkEnd w:id="1355"/>
      <w:bookmarkEnd w:id="1356"/>
    </w:p>
    <w:p w14:paraId="182B253A" w14:textId="77777777" w:rsidR="002C5D28" w:rsidRPr="00F537EB" w:rsidRDefault="002C5D28" w:rsidP="002C5D28">
      <w:pPr>
        <w:pStyle w:val="Heading4"/>
      </w:pPr>
      <w:bookmarkStart w:id="1357" w:name="_Toc20425774"/>
      <w:bookmarkStart w:id="1358" w:name="_Toc29321170"/>
      <w:bookmarkStart w:id="1359" w:name="_Toc36756774"/>
      <w:bookmarkStart w:id="1360" w:name="_Toc36836315"/>
      <w:bookmarkStart w:id="1361" w:name="_Toc36843292"/>
      <w:bookmarkStart w:id="1362" w:name="_Toc37067581"/>
      <w:r w:rsidRPr="00F537EB">
        <w:t>5.3.15.1</w:t>
      </w:r>
      <w:r w:rsidRPr="00F537EB">
        <w:tab/>
        <w:t>Initiation</w:t>
      </w:r>
      <w:bookmarkEnd w:id="1357"/>
      <w:bookmarkEnd w:id="1358"/>
      <w:bookmarkEnd w:id="1359"/>
      <w:bookmarkEnd w:id="1360"/>
      <w:bookmarkEnd w:id="1361"/>
      <w:bookmarkEnd w:id="136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363" w:name="_Toc20425775"/>
      <w:bookmarkStart w:id="1364" w:name="_Toc29321171"/>
      <w:bookmarkStart w:id="1365" w:name="_Toc36756775"/>
      <w:bookmarkStart w:id="1366" w:name="_Toc36836316"/>
      <w:bookmarkStart w:id="1367" w:name="_Toc36843293"/>
      <w:bookmarkStart w:id="1368" w:name="_Toc37067582"/>
      <w:r w:rsidRPr="00F537EB">
        <w:t>5.3.15.2</w:t>
      </w:r>
      <w:r w:rsidRPr="00F537EB">
        <w:tab/>
        <w:t xml:space="preserve">Reception of the </w:t>
      </w:r>
      <w:r w:rsidRPr="00F537EB">
        <w:rPr>
          <w:i/>
        </w:rPr>
        <w:t>RRCReject</w:t>
      </w:r>
      <w:r w:rsidRPr="00F537EB">
        <w:t xml:space="preserve"> by the UE</w:t>
      </w:r>
      <w:bookmarkEnd w:id="1363"/>
      <w:bookmarkEnd w:id="1364"/>
      <w:bookmarkEnd w:id="1365"/>
      <w:bookmarkEnd w:id="1366"/>
      <w:bookmarkEnd w:id="1367"/>
      <w:bookmarkEnd w:id="136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369" w:name="_Toc20425776"/>
      <w:bookmarkStart w:id="137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371" w:name="_Toc36756776"/>
      <w:bookmarkStart w:id="1372" w:name="_Toc36836317"/>
      <w:bookmarkStart w:id="1373" w:name="_Toc36843294"/>
      <w:bookmarkStart w:id="1374" w:name="_Toc37067583"/>
      <w:r w:rsidRPr="00F537EB">
        <w:rPr>
          <w:rFonts w:eastAsia="MS Mincho"/>
        </w:rPr>
        <w:t>5.4</w:t>
      </w:r>
      <w:r w:rsidRPr="00F537EB">
        <w:rPr>
          <w:rFonts w:eastAsia="MS Mincho"/>
        </w:rPr>
        <w:tab/>
      </w:r>
      <w:bookmarkStart w:id="1375" w:name="_Hlk1068185"/>
      <w:r w:rsidRPr="00F537EB">
        <w:rPr>
          <w:rFonts w:eastAsia="MS Mincho"/>
        </w:rPr>
        <w:t>Inter-RAT mobility</w:t>
      </w:r>
      <w:bookmarkEnd w:id="1369"/>
      <w:bookmarkEnd w:id="1370"/>
      <w:bookmarkEnd w:id="1371"/>
      <w:bookmarkEnd w:id="1372"/>
      <w:bookmarkEnd w:id="1373"/>
      <w:bookmarkEnd w:id="1374"/>
    </w:p>
    <w:p w14:paraId="731FCB8F" w14:textId="77777777" w:rsidR="002C5D28" w:rsidRPr="00F537EB" w:rsidRDefault="002C5D28" w:rsidP="002C5D28">
      <w:pPr>
        <w:pStyle w:val="Heading3"/>
        <w:rPr>
          <w:rFonts w:eastAsia="DengXian"/>
          <w:lang w:eastAsia="zh-CN"/>
        </w:rPr>
      </w:pPr>
      <w:bookmarkStart w:id="1376" w:name="_Toc20425777"/>
      <w:bookmarkStart w:id="1377" w:name="_Toc29321173"/>
      <w:bookmarkStart w:id="1378" w:name="_Toc36756777"/>
      <w:bookmarkStart w:id="1379" w:name="_Toc36836318"/>
      <w:bookmarkStart w:id="1380" w:name="_Toc36843295"/>
      <w:bookmarkStart w:id="1381" w:name="_Toc37067584"/>
      <w:r w:rsidRPr="00F537EB">
        <w:rPr>
          <w:rFonts w:eastAsia="DengXian"/>
          <w:lang w:eastAsia="zh-CN"/>
        </w:rPr>
        <w:t>5.4.1</w:t>
      </w:r>
      <w:bookmarkEnd w:id="1375"/>
      <w:r w:rsidRPr="00F537EB">
        <w:rPr>
          <w:rFonts w:eastAsia="DengXian"/>
          <w:lang w:eastAsia="zh-CN"/>
        </w:rPr>
        <w:tab/>
        <w:t>Introduction</w:t>
      </w:r>
      <w:bookmarkEnd w:id="1376"/>
      <w:bookmarkEnd w:id="1377"/>
      <w:bookmarkEnd w:id="1378"/>
      <w:bookmarkEnd w:id="1379"/>
      <w:bookmarkEnd w:id="1380"/>
      <w:bookmarkEnd w:id="138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382" w:name="_Toc20425778"/>
      <w:bookmarkStart w:id="1383" w:name="_Toc29321174"/>
      <w:bookmarkStart w:id="1384" w:name="_Toc36756778"/>
      <w:bookmarkStart w:id="1385" w:name="_Toc36836319"/>
      <w:bookmarkStart w:id="1386" w:name="_Toc36843296"/>
      <w:bookmarkStart w:id="1387" w:name="_Toc37067585"/>
      <w:r w:rsidRPr="00F537EB">
        <w:rPr>
          <w:rFonts w:eastAsia="DengXian"/>
          <w:lang w:eastAsia="zh-CN"/>
        </w:rPr>
        <w:lastRenderedPageBreak/>
        <w:t>5.4.2</w:t>
      </w:r>
      <w:r w:rsidRPr="00F537EB">
        <w:rPr>
          <w:rFonts w:eastAsia="DengXian"/>
          <w:lang w:eastAsia="zh-CN"/>
        </w:rPr>
        <w:tab/>
        <w:t>Handover to NR</w:t>
      </w:r>
      <w:bookmarkEnd w:id="1382"/>
      <w:bookmarkEnd w:id="1383"/>
      <w:bookmarkEnd w:id="1384"/>
      <w:bookmarkEnd w:id="1385"/>
      <w:bookmarkEnd w:id="1386"/>
      <w:bookmarkEnd w:id="1387"/>
    </w:p>
    <w:p w14:paraId="4D87BB05" w14:textId="77777777" w:rsidR="002C5D28" w:rsidRPr="00F537EB" w:rsidRDefault="002C5D28" w:rsidP="002C5D28">
      <w:pPr>
        <w:pStyle w:val="Heading4"/>
        <w:rPr>
          <w:rFonts w:eastAsia="DengXian"/>
          <w:lang w:eastAsia="zh-CN"/>
        </w:rPr>
      </w:pPr>
      <w:bookmarkStart w:id="1388" w:name="_Toc20425779"/>
      <w:bookmarkStart w:id="1389" w:name="_Toc29321175"/>
      <w:bookmarkStart w:id="1390" w:name="_Toc36756779"/>
      <w:bookmarkStart w:id="1391" w:name="_Toc36836320"/>
      <w:bookmarkStart w:id="1392" w:name="_Toc36843297"/>
      <w:bookmarkStart w:id="1393" w:name="_Toc37067586"/>
      <w:r w:rsidRPr="00F537EB">
        <w:rPr>
          <w:rFonts w:eastAsia="DengXian"/>
          <w:lang w:eastAsia="zh-CN"/>
        </w:rPr>
        <w:t>5.4.2.1</w:t>
      </w:r>
      <w:r w:rsidRPr="00F537EB">
        <w:rPr>
          <w:rFonts w:eastAsia="DengXian"/>
          <w:lang w:eastAsia="zh-CN"/>
        </w:rPr>
        <w:tab/>
        <w:t>General</w:t>
      </w:r>
      <w:bookmarkEnd w:id="1388"/>
      <w:bookmarkEnd w:id="1389"/>
      <w:bookmarkEnd w:id="1390"/>
      <w:bookmarkEnd w:id="1391"/>
      <w:bookmarkEnd w:id="1392"/>
      <w:bookmarkEnd w:id="139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6" type="#_x0000_t75" style="width:273pt;height:106.5pt" o:ole="">
            <v:imagedata r:id="rId54" o:title=""/>
          </v:shape>
          <o:OLEObject Type="Embed" ProgID="Mscgen.Chart" ShapeID="_x0000_i1046" DrawAspect="Content" ObjectID="_1650117867" r:id="rId55"/>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394" w:name="_Toc20425780"/>
      <w:bookmarkStart w:id="1395" w:name="_Toc29321176"/>
      <w:bookmarkStart w:id="1396" w:name="_Toc36756780"/>
      <w:bookmarkStart w:id="1397" w:name="_Toc36836321"/>
      <w:bookmarkStart w:id="1398" w:name="_Toc36843298"/>
      <w:bookmarkStart w:id="1399" w:name="_Toc37067587"/>
      <w:r w:rsidRPr="00F537EB">
        <w:rPr>
          <w:rFonts w:eastAsia="DengXian"/>
          <w:lang w:eastAsia="zh-CN"/>
        </w:rPr>
        <w:t>5.4.2.2</w:t>
      </w:r>
      <w:r w:rsidRPr="00F537EB">
        <w:rPr>
          <w:rFonts w:eastAsia="DengXian"/>
          <w:lang w:eastAsia="zh-CN"/>
        </w:rPr>
        <w:tab/>
        <w:t>Initiation</w:t>
      </w:r>
      <w:bookmarkEnd w:id="1394"/>
      <w:bookmarkEnd w:id="1395"/>
      <w:bookmarkEnd w:id="1396"/>
      <w:bookmarkEnd w:id="1397"/>
      <w:bookmarkEnd w:id="1398"/>
      <w:bookmarkEnd w:id="139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400" w:name="_Toc20425781"/>
      <w:bookmarkStart w:id="1401" w:name="_Toc29321177"/>
      <w:bookmarkStart w:id="1402" w:name="_Toc36756781"/>
      <w:bookmarkStart w:id="1403" w:name="_Toc36836322"/>
      <w:bookmarkStart w:id="1404" w:name="_Toc36843299"/>
      <w:bookmarkStart w:id="1405"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400"/>
      <w:bookmarkEnd w:id="1401"/>
      <w:bookmarkEnd w:id="1402"/>
      <w:bookmarkEnd w:id="1403"/>
      <w:bookmarkEnd w:id="1404"/>
      <w:bookmarkEnd w:id="140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406" w:name="_Toc20425782"/>
      <w:bookmarkStart w:id="1407" w:name="_Toc29321178"/>
      <w:bookmarkStart w:id="1408" w:name="_Toc36756782"/>
      <w:bookmarkStart w:id="1409" w:name="_Toc36836323"/>
      <w:bookmarkStart w:id="1410" w:name="_Toc36843300"/>
      <w:bookmarkStart w:id="1411" w:name="_Toc37067589"/>
      <w:r w:rsidRPr="00F537EB">
        <w:rPr>
          <w:rFonts w:eastAsia="DengXian"/>
          <w:lang w:eastAsia="zh-CN"/>
        </w:rPr>
        <w:t>5.4.3</w:t>
      </w:r>
      <w:r w:rsidRPr="00F537EB">
        <w:rPr>
          <w:rFonts w:eastAsia="DengXian"/>
          <w:lang w:eastAsia="zh-CN"/>
        </w:rPr>
        <w:tab/>
        <w:t>Mobility from NR</w:t>
      </w:r>
      <w:bookmarkEnd w:id="1406"/>
      <w:bookmarkEnd w:id="1407"/>
      <w:bookmarkEnd w:id="1408"/>
      <w:bookmarkEnd w:id="1409"/>
      <w:bookmarkEnd w:id="1410"/>
      <w:bookmarkEnd w:id="1411"/>
    </w:p>
    <w:p w14:paraId="093B327C" w14:textId="77777777" w:rsidR="002C5D28" w:rsidRPr="00F537EB" w:rsidRDefault="002C5D28" w:rsidP="002C5D28">
      <w:pPr>
        <w:pStyle w:val="Heading4"/>
        <w:rPr>
          <w:rFonts w:eastAsia="DengXian"/>
          <w:lang w:eastAsia="zh-CN"/>
        </w:rPr>
      </w:pPr>
      <w:bookmarkStart w:id="1412" w:name="_Toc20425783"/>
      <w:bookmarkStart w:id="1413" w:name="_Toc29321179"/>
      <w:bookmarkStart w:id="1414" w:name="_Toc36756783"/>
      <w:bookmarkStart w:id="1415" w:name="_Toc36836324"/>
      <w:bookmarkStart w:id="1416" w:name="_Toc36843301"/>
      <w:bookmarkStart w:id="1417" w:name="_Toc37067590"/>
      <w:r w:rsidRPr="00F537EB">
        <w:rPr>
          <w:rFonts w:eastAsia="DengXian"/>
          <w:lang w:eastAsia="zh-CN"/>
        </w:rPr>
        <w:t>5.4.3.1</w:t>
      </w:r>
      <w:r w:rsidRPr="00F537EB">
        <w:rPr>
          <w:rFonts w:eastAsia="DengXian"/>
          <w:lang w:eastAsia="zh-CN"/>
        </w:rPr>
        <w:tab/>
        <w:t>General</w:t>
      </w:r>
      <w:bookmarkEnd w:id="1412"/>
      <w:bookmarkEnd w:id="1413"/>
      <w:bookmarkEnd w:id="1414"/>
      <w:bookmarkEnd w:id="1415"/>
      <w:bookmarkEnd w:id="1416"/>
      <w:bookmarkEnd w:id="1417"/>
    </w:p>
    <w:p w14:paraId="3F0C6290" w14:textId="77777777" w:rsidR="002C5D28" w:rsidRPr="00F537EB" w:rsidRDefault="002C5D28" w:rsidP="002C5D28">
      <w:pPr>
        <w:pStyle w:val="TH"/>
        <w:rPr>
          <w:rFonts w:eastAsia="DengXian"/>
        </w:rPr>
      </w:pPr>
      <w:r w:rsidRPr="00F537EB">
        <w:object w:dxaOrig="4140" w:dyaOrig="1560" w14:anchorId="54571B59">
          <v:shape id="_x0000_i1047" type="#_x0000_t75" style="width:207.75pt;height:79.5pt" o:ole="">
            <v:imagedata r:id="rId56" o:title=""/>
          </v:shape>
          <o:OLEObject Type="Embed" ProgID="Mscgen.Chart" ShapeID="_x0000_i1047" DrawAspect="Content" ObjectID="_1650117868" r:id="rId57"/>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8" type="#_x0000_t75" style="width:230.25pt;height:106.5pt" o:ole="">
            <v:imagedata r:id="rId58" o:title=""/>
          </v:shape>
          <o:OLEObject Type="Embed" ProgID="Mscgen.Chart" ShapeID="_x0000_i1048" DrawAspect="Content" ObjectID="_1650117869" r:id="rId59"/>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418" w:name="_Toc20425784"/>
      <w:bookmarkStart w:id="1419" w:name="_Toc29321180"/>
      <w:bookmarkStart w:id="1420" w:name="_Toc36756784"/>
      <w:bookmarkStart w:id="1421" w:name="_Toc36836325"/>
      <w:bookmarkStart w:id="1422" w:name="_Toc36843302"/>
      <w:bookmarkStart w:id="1423" w:name="_Toc37067591"/>
      <w:r w:rsidRPr="00F537EB">
        <w:rPr>
          <w:rFonts w:eastAsia="DengXian"/>
          <w:lang w:eastAsia="zh-CN"/>
        </w:rPr>
        <w:t>5.4.3.2</w:t>
      </w:r>
      <w:r w:rsidRPr="00F537EB">
        <w:rPr>
          <w:rFonts w:eastAsia="DengXian"/>
          <w:lang w:eastAsia="zh-CN"/>
        </w:rPr>
        <w:tab/>
        <w:t>Initiation</w:t>
      </w:r>
      <w:bookmarkEnd w:id="1418"/>
      <w:bookmarkEnd w:id="1419"/>
      <w:bookmarkEnd w:id="1420"/>
      <w:bookmarkEnd w:id="1421"/>
      <w:bookmarkEnd w:id="1422"/>
      <w:bookmarkEnd w:id="142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424" w:name="_Toc20425785"/>
      <w:bookmarkStart w:id="1425" w:name="_Toc29321181"/>
      <w:bookmarkStart w:id="1426" w:name="_Toc36756785"/>
      <w:bookmarkStart w:id="1427" w:name="_Toc36836326"/>
      <w:bookmarkStart w:id="1428" w:name="_Toc36843303"/>
      <w:bookmarkStart w:id="142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424"/>
      <w:bookmarkEnd w:id="1425"/>
      <w:bookmarkEnd w:id="1426"/>
      <w:bookmarkEnd w:id="1427"/>
      <w:bookmarkEnd w:id="1428"/>
      <w:bookmarkEnd w:id="142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430" w:name="_Toc20425786"/>
      <w:bookmarkStart w:id="1431" w:name="_Toc29321182"/>
      <w:bookmarkStart w:id="1432" w:name="_Toc36756786"/>
      <w:bookmarkStart w:id="1433" w:name="_Toc36836327"/>
      <w:bookmarkStart w:id="1434" w:name="_Toc36843304"/>
      <w:bookmarkStart w:id="1435" w:name="_Toc37067593"/>
      <w:r w:rsidRPr="00F537EB">
        <w:t>5.4.3.4</w:t>
      </w:r>
      <w:r w:rsidRPr="00F537EB">
        <w:tab/>
        <w:t>Successful completion of the mobility from NR</w:t>
      </w:r>
      <w:bookmarkEnd w:id="1430"/>
      <w:bookmarkEnd w:id="1431"/>
      <w:bookmarkEnd w:id="1432"/>
      <w:bookmarkEnd w:id="1433"/>
      <w:bookmarkEnd w:id="1434"/>
      <w:bookmarkEnd w:id="143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lastRenderedPageBreak/>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436" w:name="_Toc20425787"/>
      <w:bookmarkStart w:id="1437" w:name="_Toc29321183"/>
      <w:bookmarkStart w:id="1438" w:name="_Toc36756787"/>
      <w:bookmarkStart w:id="1439" w:name="_Toc36836328"/>
      <w:bookmarkStart w:id="1440" w:name="_Toc36843305"/>
      <w:bookmarkStart w:id="1441" w:name="_Toc37067594"/>
      <w:r w:rsidRPr="00F537EB">
        <w:t>5.4.3.5</w:t>
      </w:r>
      <w:r w:rsidRPr="00F537EB">
        <w:tab/>
        <w:t>Mobility from NR failure</w:t>
      </w:r>
      <w:bookmarkEnd w:id="1436"/>
      <w:bookmarkEnd w:id="1437"/>
      <w:bookmarkEnd w:id="1438"/>
      <w:bookmarkEnd w:id="1439"/>
      <w:bookmarkEnd w:id="1440"/>
      <w:bookmarkEnd w:id="144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442" w:name="_Toc20425788"/>
      <w:bookmarkStart w:id="1443" w:name="_Toc29321184"/>
      <w:bookmarkStart w:id="1444" w:name="_Toc36756788"/>
      <w:bookmarkStart w:id="1445" w:name="_Toc36836329"/>
      <w:bookmarkStart w:id="1446" w:name="_Toc36843306"/>
      <w:bookmarkStart w:id="1447" w:name="_Toc37067595"/>
      <w:r w:rsidRPr="00F537EB">
        <w:t>5.5</w:t>
      </w:r>
      <w:r w:rsidRPr="00F537EB">
        <w:tab/>
        <w:t>Measurements</w:t>
      </w:r>
      <w:bookmarkEnd w:id="1442"/>
      <w:bookmarkEnd w:id="1443"/>
      <w:bookmarkEnd w:id="1444"/>
      <w:bookmarkEnd w:id="1445"/>
      <w:bookmarkEnd w:id="1446"/>
      <w:bookmarkEnd w:id="1447"/>
    </w:p>
    <w:p w14:paraId="424F97E2" w14:textId="77777777" w:rsidR="002C5D28" w:rsidRPr="00F537EB" w:rsidRDefault="002C5D28" w:rsidP="002C5D28">
      <w:pPr>
        <w:pStyle w:val="Heading3"/>
      </w:pPr>
      <w:bookmarkStart w:id="1448" w:name="_Toc20425789"/>
      <w:bookmarkStart w:id="1449" w:name="_Toc29321185"/>
      <w:bookmarkStart w:id="1450" w:name="_Toc36756789"/>
      <w:bookmarkStart w:id="1451" w:name="_Toc36836330"/>
      <w:bookmarkStart w:id="1452" w:name="_Toc36843307"/>
      <w:bookmarkStart w:id="1453" w:name="_Toc37067596"/>
      <w:r w:rsidRPr="00F537EB">
        <w:t>5.5.1</w:t>
      </w:r>
      <w:r w:rsidRPr="00F537EB">
        <w:tab/>
        <w:t>Introduction</w:t>
      </w:r>
      <w:bookmarkEnd w:id="1448"/>
      <w:bookmarkEnd w:id="1449"/>
      <w:bookmarkEnd w:id="1450"/>
      <w:bookmarkEnd w:id="1451"/>
      <w:bookmarkEnd w:id="1452"/>
      <w:bookmarkEnd w:id="145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lastRenderedPageBreak/>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lastRenderedPageBreak/>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454" w:name="_Toc20425790"/>
      <w:bookmarkStart w:id="1455" w:name="_Toc29321186"/>
      <w:bookmarkStart w:id="1456" w:name="_Toc36756790"/>
      <w:bookmarkStart w:id="1457" w:name="_Toc36836331"/>
      <w:bookmarkStart w:id="1458" w:name="_Toc36843308"/>
      <w:bookmarkStart w:id="1459" w:name="_Toc37067597"/>
      <w:r w:rsidRPr="00F537EB">
        <w:t>5.5.2</w:t>
      </w:r>
      <w:r w:rsidRPr="00F537EB">
        <w:tab/>
        <w:t>Measurement configuration</w:t>
      </w:r>
      <w:bookmarkEnd w:id="1454"/>
      <w:bookmarkEnd w:id="1455"/>
      <w:bookmarkEnd w:id="1456"/>
      <w:bookmarkEnd w:id="1457"/>
      <w:bookmarkEnd w:id="1458"/>
      <w:bookmarkEnd w:id="1459"/>
    </w:p>
    <w:p w14:paraId="3D87E093" w14:textId="77777777" w:rsidR="002C5D28" w:rsidRPr="00F537EB" w:rsidRDefault="002C5D28" w:rsidP="002C5D28">
      <w:pPr>
        <w:pStyle w:val="Heading4"/>
      </w:pPr>
      <w:bookmarkStart w:id="1460" w:name="_Toc20425791"/>
      <w:bookmarkStart w:id="1461" w:name="_Toc29321187"/>
      <w:bookmarkStart w:id="1462" w:name="_Toc36756791"/>
      <w:bookmarkStart w:id="1463" w:name="_Toc36836332"/>
      <w:bookmarkStart w:id="1464" w:name="_Toc36843309"/>
      <w:bookmarkStart w:id="1465" w:name="_Toc37067598"/>
      <w:r w:rsidRPr="00F537EB">
        <w:t>5.5.2.1</w:t>
      </w:r>
      <w:r w:rsidRPr="00F537EB">
        <w:tab/>
        <w:t>General</w:t>
      </w:r>
      <w:bookmarkEnd w:id="1460"/>
      <w:bookmarkEnd w:id="1461"/>
      <w:bookmarkEnd w:id="1462"/>
      <w:bookmarkEnd w:id="1463"/>
      <w:bookmarkEnd w:id="1464"/>
      <w:bookmarkEnd w:id="146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lastRenderedPageBreak/>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466" w:name="_Toc20425792"/>
      <w:bookmarkStart w:id="1467" w:name="_Toc29321188"/>
      <w:bookmarkStart w:id="1468" w:name="_Toc36756792"/>
      <w:bookmarkStart w:id="1469" w:name="_Toc36836333"/>
      <w:bookmarkStart w:id="1470" w:name="_Toc36843310"/>
      <w:bookmarkStart w:id="1471" w:name="_Toc37067599"/>
      <w:r w:rsidRPr="00F537EB">
        <w:t>5.5.2.2</w:t>
      </w:r>
      <w:r w:rsidRPr="00F537EB">
        <w:tab/>
        <w:t>Measurement identity removal</w:t>
      </w:r>
      <w:bookmarkEnd w:id="1466"/>
      <w:bookmarkEnd w:id="1467"/>
      <w:bookmarkEnd w:id="1468"/>
      <w:bookmarkEnd w:id="1469"/>
      <w:bookmarkEnd w:id="1470"/>
      <w:bookmarkEnd w:id="147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472" w:name="_Toc20425793"/>
      <w:bookmarkStart w:id="1473" w:name="_Toc29321189"/>
      <w:bookmarkStart w:id="1474" w:name="_Toc36756793"/>
      <w:bookmarkStart w:id="1475" w:name="_Toc36836334"/>
      <w:bookmarkStart w:id="1476" w:name="_Toc36843311"/>
      <w:bookmarkStart w:id="1477" w:name="_Toc37067600"/>
      <w:r w:rsidRPr="00F537EB">
        <w:t>5.5.2.3</w:t>
      </w:r>
      <w:r w:rsidRPr="00F537EB">
        <w:tab/>
        <w:t>Measurement identity addition/modification</w:t>
      </w:r>
      <w:bookmarkEnd w:id="1472"/>
      <w:bookmarkEnd w:id="1473"/>
      <w:bookmarkEnd w:id="1474"/>
      <w:bookmarkEnd w:id="1475"/>
      <w:bookmarkEnd w:id="1476"/>
      <w:bookmarkEnd w:id="147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lastRenderedPageBreak/>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47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479" w:name="_Toc29321190"/>
      <w:bookmarkStart w:id="1480" w:name="_Toc36756794"/>
      <w:bookmarkStart w:id="1481" w:name="_Toc36836335"/>
      <w:bookmarkStart w:id="1482" w:name="_Toc36843312"/>
      <w:bookmarkStart w:id="1483" w:name="_Toc37067601"/>
      <w:r w:rsidRPr="00F537EB">
        <w:t>5.5.2.4</w:t>
      </w:r>
      <w:r w:rsidRPr="00F537EB">
        <w:tab/>
        <w:t>Measurement object removal</w:t>
      </w:r>
      <w:bookmarkEnd w:id="1478"/>
      <w:bookmarkEnd w:id="1479"/>
      <w:bookmarkEnd w:id="1480"/>
      <w:bookmarkEnd w:id="1481"/>
      <w:bookmarkEnd w:id="1482"/>
      <w:bookmarkEnd w:id="148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484" w:name="_Toc20425795"/>
      <w:bookmarkStart w:id="1485" w:name="_Toc29321191"/>
      <w:bookmarkStart w:id="1486" w:name="_Toc36756795"/>
      <w:bookmarkStart w:id="1487" w:name="_Toc36836336"/>
      <w:bookmarkStart w:id="1488" w:name="_Toc36843313"/>
      <w:bookmarkStart w:id="1489" w:name="_Toc37067602"/>
      <w:r w:rsidRPr="00F537EB">
        <w:t>5.5.2.5</w:t>
      </w:r>
      <w:r w:rsidRPr="00F537EB">
        <w:tab/>
        <w:t>Measurement object addition/modification</w:t>
      </w:r>
      <w:bookmarkEnd w:id="1484"/>
      <w:bookmarkEnd w:id="1485"/>
      <w:bookmarkEnd w:id="1486"/>
      <w:bookmarkEnd w:id="1487"/>
      <w:bookmarkEnd w:id="1488"/>
      <w:bookmarkEnd w:id="148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490" w:name="_Toc20425796"/>
      <w:bookmarkStart w:id="1491" w:name="_Toc29321192"/>
      <w:bookmarkStart w:id="1492" w:name="_Toc36756796"/>
      <w:bookmarkStart w:id="1493" w:name="_Toc36836337"/>
      <w:bookmarkStart w:id="1494" w:name="_Toc36843314"/>
      <w:bookmarkStart w:id="1495" w:name="_Toc37067603"/>
      <w:r w:rsidRPr="00F537EB">
        <w:t>5.5.2.6</w:t>
      </w:r>
      <w:r w:rsidRPr="00F537EB">
        <w:tab/>
        <w:t>Reporting configuration removal</w:t>
      </w:r>
      <w:bookmarkEnd w:id="1490"/>
      <w:bookmarkEnd w:id="1491"/>
      <w:bookmarkEnd w:id="1492"/>
      <w:bookmarkEnd w:id="1493"/>
      <w:bookmarkEnd w:id="1494"/>
      <w:bookmarkEnd w:id="149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496" w:name="_Toc20425797"/>
      <w:bookmarkStart w:id="1497" w:name="_Toc29321193"/>
      <w:bookmarkStart w:id="1498" w:name="_Toc36756797"/>
      <w:bookmarkStart w:id="1499" w:name="_Toc36836338"/>
      <w:bookmarkStart w:id="1500" w:name="_Toc36843315"/>
      <w:bookmarkStart w:id="1501" w:name="_Toc37067604"/>
      <w:r w:rsidRPr="00F537EB">
        <w:t>5.5.2.7</w:t>
      </w:r>
      <w:r w:rsidRPr="00F537EB">
        <w:tab/>
        <w:t>Reporting configuration addition/modification</w:t>
      </w:r>
      <w:bookmarkEnd w:id="1496"/>
      <w:bookmarkEnd w:id="1497"/>
      <w:bookmarkEnd w:id="1498"/>
      <w:bookmarkEnd w:id="1499"/>
      <w:bookmarkEnd w:id="1500"/>
      <w:bookmarkEnd w:id="150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502" w:name="_Toc20425798"/>
      <w:bookmarkStart w:id="1503" w:name="_Toc29321194"/>
      <w:bookmarkStart w:id="1504" w:name="_Toc36756798"/>
      <w:bookmarkStart w:id="1505" w:name="_Toc36836339"/>
      <w:bookmarkStart w:id="1506" w:name="_Toc36843316"/>
      <w:bookmarkStart w:id="1507" w:name="_Toc37067605"/>
      <w:r w:rsidRPr="00F537EB">
        <w:t>5.5.2.8</w:t>
      </w:r>
      <w:r w:rsidRPr="00F537EB">
        <w:tab/>
        <w:t>Quantity configuration</w:t>
      </w:r>
      <w:bookmarkEnd w:id="1502"/>
      <w:bookmarkEnd w:id="1503"/>
      <w:bookmarkEnd w:id="1504"/>
      <w:bookmarkEnd w:id="1505"/>
      <w:bookmarkEnd w:id="1506"/>
      <w:bookmarkEnd w:id="150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508" w:name="_Toc20425799"/>
      <w:bookmarkStart w:id="1509" w:name="_Toc29321195"/>
      <w:bookmarkStart w:id="1510" w:name="_Toc36756799"/>
      <w:bookmarkStart w:id="1511" w:name="_Toc36836340"/>
      <w:bookmarkStart w:id="1512" w:name="_Toc36843317"/>
      <w:bookmarkStart w:id="1513" w:name="_Toc37067606"/>
      <w:r w:rsidRPr="00F537EB">
        <w:t>5.5.2.9</w:t>
      </w:r>
      <w:r w:rsidRPr="00F537EB">
        <w:tab/>
        <w:t>Measurement gap configuration</w:t>
      </w:r>
      <w:bookmarkEnd w:id="1508"/>
      <w:bookmarkEnd w:id="1509"/>
      <w:bookmarkEnd w:id="1510"/>
      <w:bookmarkEnd w:id="1511"/>
      <w:bookmarkEnd w:id="1512"/>
      <w:bookmarkEnd w:id="151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514" w:name="_Toc20425800"/>
      <w:bookmarkStart w:id="151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516" w:name="_Toc36756800"/>
      <w:bookmarkStart w:id="1517" w:name="_Toc36836341"/>
      <w:bookmarkStart w:id="1518" w:name="_Toc36843318"/>
      <w:bookmarkStart w:id="1519" w:name="_Toc37067607"/>
      <w:r w:rsidRPr="00F537EB">
        <w:t>5.5.2.10</w:t>
      </w:r>
      <w:r w:rsidRPr="00F537EB">
        <w:tab/>
        <w:t>Reference signal measurement timing configuration</w:t>
      </w:r>
      <w:bookmarkEnd w:id="1514"/>
      <w:bookmarkEnd w:id="1515"/>
      <w:bookmarkEnd w:id="1516"/>
      <w:bookmarkEnd w:id="1517"/>
      <w:bookmarkEnd w:id="1518"/>
      <w:bookmarkEnd w:id="151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520" w:name="_Toc36836342"/>
      <w:bookmarkStart w:id="1521" w:name="_Toc36843319"/>
      <w:bookmarkStart w:id="1522" w:name="_Toc37067608"/>
      <w:bookmarkStart w:id="1523" w:name="_Toc20425801"/>
      <w:bookmarkStart w:id="1524" w:name="_Toc29321197"/>
      <w:bookmarkStart w:id="1525" w:name="_Toc36756801"/>
      <w:r w:rsidRPr="00F537EB">
        <w:t>5.5.2.10a</w:t>
      </w:r>
      <w:r w:rsidRPr="00F537EB">
        <w:tab/>
      </w:r>
      <w:r w:rsidRPr="00F537EB">
        <w:rPr>
          <w:lang w:eastAsia="zh-CN"/>
        </w:rPr>
        <w:t>RSSI</w:t>
      </w:r>
      <w:r w:rsidRPr="00F537EB">
        <w:t xml:space="preserve"> measurement timing configuration</w:t>
      </w:r>
      <w:bookmarkEnd w:id="1520"/>
      <w:bookmarkEnd w:id="1521"/>
      <w:bookmarkEnd w:id="152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526" w:name="_Toc36836343"/>
      <w:bookmarkStart w:id="1527" w:name="_Toc36843320"/>
      <w:bookmarkStart w:id="1528" w:name="_Toc37067609"/>
      <w:r w:rsidRPr="00F537EB">
        <w:rPr>
          <w:lang w:eastAsia="en-US"/>
        </w:rPr>
        <w:t>5.5.2.11</w:t>
      </w:r>
      <w:r w:rsidRPr="00F537EB">
        <w:rPr>
          <w:lang w:eastAsia="en-US"/>
        </w:rPr>
        <w:tab/>
        <w:t>Measurement gap sharing configuration</w:t>
      </w:r>
      <w:bookmarkEnd w:id="1523"/>
      <w:bookmarkEnd w:id="1524"/>
      <w:bookmarkEnd w:id="1525"/>
      <w:bookmarkEnd w:id="1526"/>
      <w:bookmarkEnd w:id="1527"/>
      <w:bookmarkEnd w:id="152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529" w:name="_Toc20425802"/>
      <w:bookmarkStart w:id="1530" w:name="_Toc29321198"/>
      <w:bookmarkStart w:id="1531" w:name="_Toc36756803"/>
      <w:bookmarkStart w:id="1532" w:name="_Toc36836344"/>
      <w:bookmarkStart w:id="1533" w:name="_Toc36843321"/>
      <w:bookmarkStart w:id="1534" w:name="_Toc37067610"/>
      <w:r w:rsidRPr="00F537EB">
        <w:t>5.5.3</w:t>
      </w:r>
      <w:r w:rsidRPr="00F537EB">
        <w:tab/>
        <w:t>Performing measurements</w:t>
      </w:r>
      <w:bookmarkEnd w:id="1529"/>
      <w:bookmarkEnd w:id="1530"/>
      <w:bookmarkEnd w:id="1531"/>
      <w:bookmarkEnd w:id="1532"/>
      <w:bookmarkEnd w:id="1533"/>
      <w:bookmarkEnd w:id="1534"/>
    </w:p>
    <w:p w14:paraId="377E75DF" w14:textId="77777777" w:rsidR="002C5D28" w:rsidRPr="00F537EB" w:rsidRDefault="002C5D28" w:rsidP="002C5D28">
      <w:pPr>
        <w:pStyle w:val="Heading4"/>
      </w:pPr>
      <w:bookmarkStart w:id="1535" w:name="_Toc20425803"/>
      <w:bookmarkStart w:id="1536" w:name="_Toc29321199"/>
      <w:bookmarkStart w:id="1537" w:name="_Toc36756804"/>
      <w:bookmarkStart w:id="1538" w:name="_Toc36836345"/>
      <w:bookmarkStart w:id="1539" w:name="_Toc36843322"/>
      <w:bookmarkStart w:id="1540" w:name="_Toc37067611"/>
      <w:r w:rsidRPr="00F537EB">
        <w:t>5.5.3.1</w:t>
      </w:r>
      <w:r w:rsidRPr="00F537EB">
        <w:tab/>
        <w:t>General</w:t>
      </w:r>
      <w:bookmarkEnd w:id="1535"/>
      <w:bookmarkEnd w:id="1536"/>
      <w:bookmarkEnd w:id="1537"/>
      <w:bookmarkEnd w:id="1538"/>
      <w:bookmarkEnd w:id="1539"/>
      <w:bookmarkEnd w:id="154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54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54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lastRenderedPageBreak/>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lastRenderedPageBreak/>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542" w:name="_Toc20425804"/>
      <w:bookmarkStart w:id="154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544" w:name="_Toc36756805"/>
      <w:bookmarkStart w:id="1545" w:name="_Toc36836346"/>
      <w:bookmarkStart w:id="1546" w:name="_Toc36843323"/>
      <w:bookmarkStart w:id="1547" w:name="_Toc37067612"/>
      <w:r w:rsidRPr="00F537EB">
        <w:lastRenderedPageBreak/>
        <w:t>5.5.3.2</w:t>
      </w:r>
      <w:r w:rsidRPr="00F537EB">
        <w:tab/>
        <w:t>Layer 3 filtering</w:t>
      </w:r>
      <w:bookmarkEnd w:id="1542"/>
      <w:bookmarkEnd w:id="1543"/>
      <w:bookmarkEnd w:id="1544"/>
      <w:bookmarkEnd w:id="1545"/>
      <w:bookmarkEnd w:id="1546"/>
      <w:bookmarkEnd w:id="154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54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54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549" w:name="_Toc20425805"/>
      <w:bookmarkStart w:id="1550" w:name="_Toc29321201"/>
      <w:bookmarkStart w:id="1551" w:name="_Toc36756806"/>
      <w:bookmarkStart w:id="1552" w:name="_Toc36836347"/>
      <w:bookmarkStart w:id="1553" w:name="_Toc36843324"/>
      <w:bookmarkStart w:id="1554" w:name="_Toc37067613"/>
      <w:r w:rsidRPr="00F537EB">
        <w:t>5.5.3.3</w:t>
      </w:r>
      <w:r w:rsidRPr="00F537EB">
        <w:tab/>
        <w:t>Derivation of cell measurement results</w:t>
      </w:r>
      <w:bookmarkEnd w:id="1549"/>
      <w:bookmarkEnd w:id="1550"/>
      <w:bookmarkEnd w:id="1551"/>
      <w:bookmarkEnd w:id="1552"/>
      <w:bookmarkEnd w:id="1553"/>
      <w:bookmarkEnd w:id="155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555" w:name="_Toc20425806"/>
      <w:bookmarkStart w:id="1556" w:name="_Toc29321202"/>
      <w:bookmarkStart w:id="1557" w:name="_Toc36756807"/>
      <w:bookmarkStart w:id="1558" w:name="_Toc36836348"/>
      <w:bookmarkStart w:id="1559" w:name="_Toc36843325"/>
      <w:bookmarkStart w:id="1560" w:name="_Toc37067614"/>
      <w:r w:rsidRPr="00F537EB">
        <w:t>5.5.3.3a</w:t>
      </w:r>
      <w:r w:rsidRPr="00F537EB">
        <w:tab/>
        <w:t>Derivation of layer 3 beam filtered measurement</w:t>
      </w:r>
      <w:bookmarkEnd w:id="1555"/>
      <w:bookmarkEnd w:id="1556"/>
      <w:bookmarkEnd w:id="1557"/>
      <w:bookmarkEnd w:id="1558"/>
      <w:bookmarkEnd w:id="1559"/>
      <w:bookmarkEnd w:id="156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561" w:name="_Toc20425807"/>
      <w:bookmarkStart w:id="1562" w:name="_Toc29321203"/>
      <w:bookmarkStart w:id="1563" w:name="_Toc36756808"/>
      <w:bookmarkStart w:id="1564" w:name="_Toc36836349"/>
      <w:bookmarkStart w:id="1565" w:name="_Toc36843326"/>
      <w:bookmarkStart w:id="1566" w:name="_Toc37067615"/>
      <w:r w:rsidRPr="00F537EB">
        <w:t>5.5.4</w:t>
      </w:r>
      <w:r w:rsidRPr="00F537EB">
        <w:tab/>
        <w:t>Measurement report triggering</w:t>
      </w:r>
      <w:bookmarkEnd w:id="1561"/>
      <w:bookmarkEnd w:id="1562"/>
      <w:bookmarkEnd w:id="1563"/>
      <w:bookmarkEnd w:id="1564"/>
      <w:bookmarkEnd w:id="1565"/>
      <w:bookmarkEnd w:id="1566"/>
    </w:p>
    <w:p w14:paraId="44599473" w14:textId="77777777" w:rsidR="002C5D28" w:rsidRPr="00F537EB" w:rsidRDefault="002C5D28" w:rsidP="002C5D28">
      <w:pPr>
        <w:pStyle w:val="Heading4"/>
      </w:pPr>
      <w:bookmarkStart w:id="1567" w:name="_Toc20425808"/>
      <w:bookmarkStart w:id="1568" w:name="_Toc29321204"/>
      <w:bookmarkStart w:id="1569" w:name="_Toc36756809"/>
      <w:bookmarkStart w:id="1570" w:name="_Toc36836350"/>
      <w:bookmarkStart w:id="1571" w:name="_Toc36843327"/>
      <w:bookmarkStart w:id="1572" w:name="_Toc37067616"/>
      <w:r w:rsidRPr="00F537EB">
        <w:t>5.5.4.1</w:t>
      </w:r>
      <w:r w:rsidRPr="00F537EB">
        <w:tab/>
        <w:t>General</w:t>
      </w:r>
      <w:bookmarkEnd w:id="1567"/>
      <w:bookmarkEnd w:id="1568"/>
      <w:bookmarkEnd w:id="1569"/>
      <w:bookmarkEnd w:id="1570"/>
      <w:bookmarkEnd w:id="1571"/>
      <w:bookmarkEnd w:id="157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57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7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lastRenderedPageBreak/>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lastRenderedPageBreak/>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574" w:name="_Toc20425809"/>
      <w:bookmarkStart w:id="157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576" w:name="_Toc36756810"/>
      <w:bookmarkStart w:id="1577" w:name="_Toc36836351"/>
      <w:bookmarkStart w:id="1578" w:name="_Toc36843328"/>
      <w:bookmarkStart w:id="1579" w:name="_Toc37067617"/>
      <w:r w:rsidRPr="00F537EB">
        <w:t>5.5.4.2</w:t>
      </w:r>
      <w:r w:rsidRPr="00F537EB">
        <w:tab/>
        <w:t>Event A1 (Serving becomes better than threshold)</w:t>
      </w:r>
      <w:bookmarkEnd w:id="1574"/>
      <w:bookmarkEnd w:id="1575"/>
      <w:bookmarkEnd w:id="1576"/>
      <w:bookmarkEnd w:id="1577"/>
      <w:bookmarkEnd w:id="1578"/>
      <w:bookmarkEnd w:id="157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580" w:name="_Toc20425810"/>
      <w:bookmarkStart w:id="1581" w:name="_Toc29321206"/>
      <w:bookmarkStart w:id="1582" w:name="_Toc36756811"/>
      <w:bookmarkStart w:id="1583" w:name="_Toc36836352"/>
      <w:bookmarkStart w:id="1584" w:name="_Toc36843329"/>
      <w:bookmarkStart w:id="1585" w:name="_Toc37067618"/>
      <w:r w:rsidRPr="00F537EB">
        <w:t>5.5.4.3</w:t>
      </w:r>
      <w:r w:rsidRPr="00F537EB">
        <w:tab/>
        <w:t>Event A2 (Serving becomes worse than threshold)</w:t>
      </w:r>
      <w:bookmarkEnd w:id="1580"/>
      <w:bookmarkEnd w:id="1581"/>
      <w:bookmarkEnd w:id="1582"/>
      <w:bookmarkEnd w:id="1583"/>
      <w:bookmarkEnd w:id="1584"/>
      <w:bookmarkEnd w:id="158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586" w:name="_Toc20425811"/>
      <w:bookmarkStart w:id="1587" w:name="_Toc29321207"/>
      <w:bookmarkStart w:id="1588" w:name="_Toc36756812"/>
      <w:bookmarkStart w:id="1589" w:name="_Toc36836353"/>
      <w:bookmarkStart w:id="1590" w:name="_Toc36843330"/>
      <w:bookmarkStart w:id="1591" w:name="_Toc37067619"/>
      <w:r w:rsidRPr="00F537EB">
        <w:lastRenderedPageBreak/>
        <w:t>5.5.4.4</w:t>
      </w:r>
      <w:r w:rsidRPr="00F537EB">
        <w:tab/>
        <w:t>Event A3 (Neighbour becomes offset better than SpCell)</w:t>
      </w:r>
      <w:bookmarkEnd w:id="1586"/>
      <w:bookmarkEnd w:id="1587"/>
      <w:bookmarkEnd w:id="1588"/>
      <w:bookmarkEnd w:id="1589"/>
      <w:bookmarkEnd w:id="1590"/>
      <w:bookmarkEnd w:id="159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592" w:name="_Toc20425812"/>
      <w:bookmarkStart w:id="1593" w:name="_Toc29321208"/>
      <w:bookmarkStart w:id="1594" w:name="_Toc36756813"/>
      <w:bookmarkStart w:id="1595" w:name="_Toc36836354"/>
      <w:bookmarkStart w:id="1596" w:name="_Toc36843331"/>
      <w:bookmarkStart w:id="1597" w:name="_Toc37067620"/>
      <w:r w:rsidRPr="00F537EB">
        <w:t>5.5.4.5</w:t>
      </w:r>
      <w:r w:rsidRPr="00F537EB">
        <w:tab/>
        <w:t>Event A4 (Neighbour becomes better than threshold)</w:t>
      </w:r>
      <w:bookmarkEnd w:id="1592"/>
      <w:bookmarkEnd w:id="1593"/>
      <w:bookmarkEnd w:id="1594"/>
      <w:bookmarkEnd w:id="1595"/>
      <w:bookmarkEnd w:id="1596"/>
      <w:bookmarkEnd w:id="159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598" w:name="_Toc20425813"/>
      <w:bookmarkStart w:id="1599" w:name="_Toc29321209"/>
      <w:bookmarkStart w:id="1600" w:name="_Toc36756814"/>
      <w:bookmarkStart w:id="1601" w:name="_Toc36836355"/>
      <w:bookmarkStart w:id="1602" w:name="_Toc36843332"/>
      <w:bookmarkStart w:id="1603" w:name="_Toc37067621"/>
      <w:r w:rsidRPr="00F537EB">
        <w:t>5.5.4.6</w:t>
      </w:r>
      <w:r w:rsidRPr="00F537EB">
        <w:tab/>
        <w:t>Event A5 (SpCell becomes worse than threshold1 and neighbour becomes better than threshold2)</w:t>
      </w:r>
      <w:bookmarkEnd w:id="1598"/>
      <w:bookmarkEnd w:id="1599"/>
      <w:bookmarkEnd w:id="1600"/>
      <w:bookmarkEnd w:id="1601"/>
      <w:bookmarkEnd w:id="1602"/>
      <w:bookmarkEnd w:id="160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604" w:name="_Toc20425814"/>
      <w:bookmarkStart w:id="1605" w:name="_Toc29321210"/>
      <w:bookmarkStart w:id="1606" w:name="_Toc36756815"/>
      <w:bookmarkStart w:id="1607" w:name="_Toc36836356"/>
      <w:bookmarkStart w:id="1608" w:name="_Toc36843333"/>
      <w:bookmarkStart w:id="1609" w:name="_Toc37067622"/>
      <w:r w:rsidRPr="00F537EB">
        <w:t>5.5.4.7</w:t>
      </w:r>
      <w:r w:rsidRPr="00F537EB">
        <w:tab/>
        <w:t>Event A6 (Neighbour becomes offset better th</w:t>
      </w:r>
      <w:r w:rsidR="009A07EC" w:rsidRPr="00F537EB">
        <w:t>a</w:t>
      </w:r>
      <w:r w:rsidRPr="00F537EB">
        <w:t>n SCell)</w:t>
      </w:r>
      <w:bookmarkEnd w:id="1604"/>
      <w:bookmarkEnd w:id="1605"/>
      <w:bookmarkEnd w:id="1606"/>
      <w:bookmarkEnd w:id="1607"/>
      <w:bookmarkEnd w:id="1608"/>
      <w:bookmarkEnd w:id="160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610" w:name="_Toc20425815"/>
      <w:bookmarkStart w:id="1611" w:name="_Toc29321211"/>
      <w:bookmarkStart w:id="1612" w:name="_Toc36756816"/>
      <w:bookmarkStart w:id="1613" w:name="_Toc36836357"/>
      <w:bookmarkStart w:id="1614" w:name="_Toc36843334"/>
      <w:bookmarkStart w:id="1615" w:name="_Toc37067623"/>
      <w:r w:rsidRPr="00F537EB">
        <w:t>5.5.4.8</w:t>
      </w:r>
      <w:r w:rsidRPr="00F537EB">
        <w:tab/>
        <w:t>Event B1 (Inter RAT neighbour becomes better than threshold)</w:t>
      </w:r>
      <w:bookmarkEnd w:id="1610"/>
      <w:bookmarkEnd w:id="1611"/>
      <w:bookmarkEnd w:id="1612"/>
      <w:bookmarkEnd w:id="1613"/>
      <w:bookmarkEnd w:id="1614"/>
      <w:bookmarkEnd w:id="161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616" w:name="_Toc20425816"/>
      <w:bookmarkStart w:id="1617" w:name="_Toc29321212"/>
      <w:bookmarkStart w:id="1618" w:name="_Toc36756817"/>
      <w:bookmarkStart w:id="1619" w:name="_Toc36836358"/>
      <w:bookmarkStart w:id="1620" w:name="_Toc36843335"/>
      <w:bookmarkStart w:id="1621"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616"/>
      <w:bookmarkEnd w:id="1617"/>
      <w:bookmarkEnd w:id="1618"/>
      <w:bookmarkEnd w:id="1619"/>
      <w:bookmarkEnd w:id="1620"/>
      <w:bookmarkEnd w:id="162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622" w:name="_Toc36836359"/>
      <w:bookmarkStart w:id="1623" w:name="_Toc36843336"/>
      <w:bookmarkStart w:id="1624" w:name="_Toc37067625"/>
      <w:bookmarkStart w:id="1625" w:name="_Toc20425817"/>
      <w:bookmarkStart w:id="1626" w:name="_Toc29321213"/>
      <w:r w:rsidRPr="00F537EB">
        <w:t>5.5.4.10</w:t>
      </w:r>
      <w:r w:rsidRPr="00F537EB">
        <w:tab/>
        <w:t>Event I1 (Interference becomes higher than threshold)</w:t>
      </w:r>
      <w:bookmarkEnd w:id="1622"/>
      <w:bookmarkEnd w:id="1623"/>
      <w:bookmarkEnd w:id="162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627" w:name="_Toc36756818"/>
      <w:bookmarkStart w:id="1628" w:name="_Toc36836360"/>
      <w:bookmarkStart w:id="1629" w:name="_Toc36843337"/>
      <w:bookmarkStart w:id="1630" w:name="_Toc37067626"/>
      <w:r w:rsidRPr="00F537EB">
        <w:t>5.5.4.1</w:t>
      </w:r>
      <w:r w:rsidR="0076276E" w:rsidRPr="00F537EB">
        <w:t>1</w:t>
      </w:r>
      <w:r w:rsidRPr="00F537EB">
        <w:tab/>
        <w:t>Event C1 (The NR sidelink channel busy ratio is above a threshold)</w:t>
      </w:r>
      <w:bookmarkEnd w:id="1627"/>
      <w:bookmarkEnd w:id="1628"/>
      <w:bookmarkEnd w:id="1629"/>
      <w:bookmarkEnd w:id="163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9" type="#_x0000_t75" style="width:72.75pt;height:14.25pt" o:ole="" fillcolor="yellow">
            <v:imagedata r:id="rId60" o:title=""/>
          </v:shape>
          <o:OLEObject Type="Embed" ProgID="Equation.3" ShapeID="_x0000_i1049" DrawAspect="Content" ObjectID="_1650117870" r:id="rId61"/>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50" type="#_x0000_t75" style="width:1in;height:14.25pt" o:ole="">
            <v:imagedata r:id="rId62" o:title=""/>
          </v:shape>
          <o:OLEObject Type="Embed" ProgID="Equation.3" ShapeID="_x0000_i1050" DrawAspect="Content" ObjectID="_1650117871" r:id="rId63"/>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631" w:name="_Toc36756819"/>
      <w:bookmarkStart w:id="1632" w:name="_Toc36836361"/>
      <w:bookmarkStart w:id="1633" w:name="_Toc36843338"/>
      <w:bookmarkStart w:id="1634" w:name="_Toc37067627"/>
      <w:r w:rsidRPr="00F537EB">
        <w:t>5.5.4.1</w:t>
      </w:r>
      <w:r w:rsidR="0076276E" w:rsidRPr="00F537EB">
        <w:t>2</w:t>
      </w:r>
      <w:r w:rsidRPr="00F537EB">
        <w:tab/>
        <w:t>Event C2 (The NR sidelink channel busy ratio is below a threshold)</w:t>
      </w:r>
      <w:bookmarkEnd w:id="1631"/>
      <w:bookmarkEnd w:id="1632"/>
      <w:bookmarkEnd w:id="1633"/>
      <w:bookmarkEnd w:id="163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51" type="#_x0000_t75" style="width:1in;height:14.25pt" o:ole="">
            <v:imagedata r:id="rId62" o:title=""/>
          </v:shape>
          <o:OLEObject Type="Embed" ProgID="Equation.3" ShapeID="_x0000_i1051" DrawAspect="Content" ObjectID="_1650117872" r:id="rId64"/>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2" type="#_x0000_t75" style="width:72.75pt;height:14.25pt" o:ole="" fillcolor="yellow">
            <v:imagedata r:id="rId60" o:title=""/>
          </v:shape>
          <o:OLEObject Type="Embed" ProgID="Equation.3" ShapeID="_x0000_i1052" DrawAspect="Content" ObjectID="_1650117873" r:id="rId65"/>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635" w:name="_Toc36756820"/>
      <w:bookmarkStart w:id="1636" w:name="_Toc36836362"/>
      <w:bookmarkStart w:id="1637" w:name="_Toc36843339"/>
      <w:bookmarkStart w:id="1638" w:name="_Toc37067628"/>
      <w:r w:rsidRPr="00F537EB">
        <w:t>5.5.4.1</w:t>
      </w:r>
      <w:r w:rsidR="0076276E" w:rsidRPr="00F537EB">
        <w:t>3</w:t>
      </w:r>
      <w:r w:rsidRPr="00F537EB">
        <w:tab/>
        <w:t>Event V1 (The V2X sidelink channel busy ratio is above a threshold)</w:t>
      </w:r>
      <w:bookmarkEnd w:id="1635"/>
      <w:bookmarkEnd w:id="1636"/>
      <w:bookmarkEnd w:id="1637"/>
      <w:bookmarkEnd w:id="163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639" w:name="_Toc36756821"/>
      <w:bookmarkStart w:id="1640" w:name="_Toc36836363"/>
      <w:bookmarkStart w:id="1641" w:name="_Toc36843340"/>
      <w:bookmarkStart w:id="1642" w:name="_Toc37067629"/>
      <w:r w:rsidRPr="00F537EB">
        <w:t>5.5.4.1</w:t>
      </w:r>
      <w:r w:rsidR="0076276E" w:rsidRPr="00F537EB">
        <w:t>4</w:t>
      </w:r>
      <w:r w:rsidRPr="00F537EB">
        <w:tab/>
        <w:t>Event V2 (The V2X sidelink channel busy ratio is below a threshold)</w:t>
      </w:r>
      <w:bookmarkEnd w:id="1639"/>
      <w:bookmarkEnd w:id="1640"/>
      <w:bookmarkEnd w:id="1641"/>
      <w:bookmarkEnd w:id="164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643" w:name="_Toc36756823"/>
      <w:bookmarkStart w:id="1644" w:name="_Toc36836364"/>
      <w:bookmarkStart w:id="1645" w:name="_Toc36843341"/>
      <w:bookmarkStart w:id="1646" w:name="_Toc37067630"/>
      <w:r w:rsidRPr="00F537EB">
        <w:t>5.5.5</w:t>
      </w:r>
      <w:r w:rsidRPr="00F537EB">
        <w:tab/>
        <w:t>Measurement reporting</w:t>
      </w:r>
      <w:bookmarkEnd w:id="1625"/>
      <w:bookmarkEnd w:id="1626"/>
      <w:bookmarkEnd w:id="1643"/>
      <w:bookmarkEnd w:id="1644"/>
      <w:bookmarkEnd w:id="1645"/>
      <w:bookmarkEnd w:id="1646"/>
    </w:p>
    <w:p w14:paraId="775709D3" w14:textId="77777777" w:rsidR="002C5D28" w:rsidRPr="00F537EB" w:rsidRDefault="002C5D28" w:rsidP="002C5D28">
      <w:pPr>
        <w:pStyle w:val="Heading4"/>
      </w:pPr>
      <w:bookmarkStart w:id="1647" w:name="_Toc20425818"/>
      <w:bookmarkStart w:id="1648" w:name="_Toc29321214"/>
      <w:bookmarkStart w:id="1649" w:name="_Toc36756824"/>
      <w:bookmarkStart w:id="1650" w:name="_Toc36836365"/>
      <w:bookmarkStart w:id="1651" w:name="_Toc36843342"/>
      <w:bookmarkStart w:id="1652" w:name="_Toc37067631"/>
      <w:r w:rsidRPr="00F537EB">
        <w:t>5.5.5.1</w:t>
      </w:r>
      <w:r w:rsidRPr="00F537EB">
        <w:tab/>
        <w:t>General</w:t>
      </w:r>
      <w:bookmarkEnd w:id="1647"/>
      <w:bookmarkEnd w:id="1648"/>
      <w:bookmarkEnd w:id="1649"/>
      <w:bookmarkEnd w:id="1650"/>
      <w:bookmarkEnd w:id="1651"/>
      <w:bookmarkEnd w:id="1652"/>
    </w:p>
    <w:p w14:paraId="6120EB0C" w14:textId="77777777" w:rsidR="002C5D28" w:rsidRPr="00F537EB" w:rsidRDefault="002C5D28" w:rsidP="002C5D28">
      <w:pPr>
        <w:pStyle w:val="TH"/>
      </w:pPr>
      <w:r w:rsidRPr="00F537EB">
        <w:rPr>
          <w:noProof/>
        </w:rPr>
        <w:object w:dxaOrig="3465" w:dyaOrig="1575" w14:anchorId="02241702">
          <v:shape id="_x0000_i1053" type="#_x0000_t75" style="width:172.5pt;height:80.25pt" o:ole="">
            <v:imagedata r:id="rId66" o:title=""/>
          </v:shape>
          <o:OLEObject Type="Embed" ProgID="Mscgen.Chart" ShapeID="_x0000_i1053" DrawAspect="Content" ObjectID="_1650117874" r:id="rId67"/>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653" w:name="_Hlk946016"/>
      <w:r w:rsidRPr="00F537EB">
        <w:lastRenderedPageBreak/>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65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653"/>
    <w:bookmarkEnd w:id="165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25F4184A" w:rsidR="003C4E8D" w:rsidRPr="00F537EB" w:rsidRDefault="003C4E8D" w:rsidP="003C4E8D">
      <w:pPr>
        <w:pStyle w:val="B1"/>
      </w:pPr>
      <w:r w:rsidRPr="00F537EB">
        <w:t>1&gt;</w:t>
      </w:r>
      <w:r w:rsidRPr="00F537EB">
        <w:tab/>
        <w:t xml:space="preserve">if the </w:t>
      </w:r>
      <w:r w:rsidRPr="00F537EB">
        <w:rPr>
          <w:i/>
          <w:iCs/>
        </w:rPr>
        <w:t>include</w:t>
      </w:r>
      <w:del w:id="1655" w:author="Huawei_109b-e_1" w:date="2020-05-03T15:16:00Z">
        <w:r w:rsidRPr="00F537EB" w:rsidDel="00927D26">
          <w:rPr>
            <w:i/>
            <w:iCs/>
          </w:rPr>
          <w:delText>Common</w:delText>
        </w:r>
      </w:del>
      <w:r w:rsidRPr="00F537EB">
        <w:rPr>
          <w:i/>
          <w:iCs/>
        </w:rPr>
        <w:t xml:space="preserve">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656" w:name="_Toc20425819"/>
      <w:bookmarkStart w:id="1657" w:name="_Toc29321215"/>
      <w:bookmarkStart w:id="1658" w:name="_Toc36756825"/>
      <w:bookmarkStart w:id="1659" w:name="_Toc36836366"/>
      <w:bookmarkStart w:id="1660" w:name="_Toc36843343"/>
      <w:bookmarkStart w:id="1661" w:name="_Toc37067632"/>
      <w:r w:rsidRPr="00F537EB">
        <w:t>5.5.5.2</w:t>
      </w:r>
      <w:r w:rsidRPr="00F537EB">
        <w:tab/>
        <w:t>Reporting of beam measurement information</w:t>
      </w:r>
      <w:bookmarkEnd w:id="1656"/>
      <w:bookmarkEnd w:id="1657"/>
      <w:bookmarkEnd w:id="1658"/>
      <w:bookmarkEnd w:id="1659"/>
      <w:bookmarkEnd w:id="1660"/>
      <w:bookmarkEnd w:id="166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662" w:name="_Toc20425820"/>
      <w:bookmarkStart w:id="1663" w:name="_Toc29321216"/>
      <w:bookmarkStart w:id="1664" w:name="_Toc36756826"/>
      <w:bookmarkStart w:id="1665" w:name="_Toc36836367"/>
      <w:bookmarkStart w:id="1666" w:name="_Toc36843344"/>
      <w:bookmarkStart w:id="1667" w:name="_Toc37067633"/>
      <w:r w:rsidRPr="00F537EB">
        <w:t>5.5.5.3</w:t>
      </w:r>
      <w:r w:rsidRPr="00F537EB">
        <w:tab/>
        <w:t>Sorting of cell measurement results</w:t>
      </w:r>
      <w:bookmarkEnd w:id="1662"/>
      <w:bookmarkEnd w:id="1663"/>
      <w:bookmarkEnd w:id="1664"/>
      <w:bookmarkEnd w:id="1665"/>
      <w:bookmarkEnd w:id="1666"/>
      <w:bookmarkEnd w:id="1667"/>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668" w:name="_Toc20425821"/>
      <w:bookmarkStart w:id="1669" w:name="_Toc29321217"/>
      <w:bookmarkStart w:id="1670" w:name="_Toc36756827"/>
      <w:bookmarkStart w:id="1671" w:name="_Toc36836368"/>
      <w:bookmarkStart w:id="1672" w:name="_Toc36843345"/>
      <w:bookmarkStart w:id="1673" w:name="_Toc37067634"/>
      <w:r w:rsidRPr="00F537EB">
        <w:t>5.5.6</w:t>
      </w:r>
      <w:r w:rsidRPr="00F537EB">
        <w:tab/>
        <w:t>Location measurement indication</w:t>
      </w:r>
      <w:bookmarkEnd w:id="1668"/>
      <w:bookmarkEnd w:id="1669"/>
      <w:bookmarkEnd w:id="1670"/>
      <w:bookmarkEnd w:id="1671"/>
      <w:bookmarkEnd w:id="1672"/>
      <w:bookmarkEnd w:id="1673"/>
    </w:p>
    <w:p w14:paraId="0FDEB942" w14:textId="56CD8353" w:rsidR="002C5D28" w:rsidRPr="00F537EB" w:rsidRDefault="002C5D28" w:rsidP="002C5D28">
      <w:pPr>
        <w:pStyle w:val="Heading4"/>
      </w:pPr>
      <w:bookmarkStart w:id="1674" w:name="_Toc20425822"/>
      <w:bookmarkStart w:id="1675" w:name="_Toc29321218"/>
      <w:bookmarkStart w:id="1676" w:name="_Toc36756828"/>
      <w:bookmarkStart w:id="1677" w:name="_Toc36836369"/>
      <w:bookmarkStart w:id="1678" w:name="_Toc36843346"/>
      <w:bookmarkStart w:id="1679" w:name="_Toc37067635"/>
      <w:r w:rsidRPr="00F537EB">
        <w:t>5.5.6.1</w:t>
      </w:r>
      <w:r w:rsidRPr="00F537EB">
        <w:tab/>
        <w:t>General</w:t>
      </w:r>
      <w:bookmarkEnd w:id="1674"/>
      <w:bookmarkEnd w:id="1675"/>
      <w:bookmarkEnd w:id="1676"/>
      <w:bookmarkEnd w:id="1677"/>
      <w:bookmarkEnd w:id="1678"/>
      <w:bookmarkEnd w:id="1679"/>
    </w:p>
    <w:p w14:paraId="6E75C136" w14:textId="77777777" w:rsidR="002C5D28" w:rsidRPr="00F537EB" w:rsidRDefault="002C5D28" w:rsidP="002C5D28">
      <w:pPr>
        <w:pStyle w:val="TH"/>
      </w:pPr>
      <w:r w:rsidRPr="00F537EB">
        <w:rPr>
          <w:noProof/>
        </w:rPr>
        <w:object w:dxaOrig="4605" w:dyaOrig="1575" w14:anchorId="3D934B2B">
          <v:shape id="_x0000_i1054" type="#_x0000_t75" style="width:231pt;height:80.25pt" o:ole="">
            <v:imagedata r:id="rId68" o:title=""/>
          </v:shape>
          <o:OLEObject Type="Embed" ProgID="Mscgen.Chart" ShapeID="_x0000_i1054" DrawAspect="Content" ObjectID="_1650117875" r:id="rId69"/>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680" w:name="_Toc20425823"/>
      <w:bookmarkStart w:id="1681" w:name="_Toc29321219"/>
      <w:bookmarkStart w:id="1682" w:name="_Toc36756829"/>
      <w:bookmarkStart w:id="1683" w:name="_Toc36836370"/>
      <w:bookmarkStart w:id="1684" w:name="_Toc36843347"/>
      <w:bookmarkStart w:id="1685" w:name="_Toc37067636"/>
      <w:r w:rsidRPr="00F537EB">
        <w:t>5.5.6.2</w:t>
      </w:r>
      <w:r w:rsidRPr="00F537EB">
        <w:tab/>
        <w:t>Initiation</w:t>
      </w:r>
      <w:bookmarkEnd w:id="1680"/>
      <w:bookmarkEnd w:id="1681"/>
      <w:bookmarkEnd w:id="1682"/>
      <w:bookmarkEnd w:id="1683"/>
      <w:bookmarkEnd w:id="1684"/>
      <w:bookmarkEnd w:id="168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686" w:name="_Toc20425824"/>
      <w:bookmarkStart w:id="1687" w:name="_Toc29321220"/>
      <w:bookmarkStart w:id="1688" w:name="_Toc36756830"/>
      <w:bookmarkStart w:id="1689" w:name="_Toc36836371"/>
      <w:bookmarkStart w:id="1690" w:name="_Toc36843348"/>
      <w:bookmarkStart w:id="169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686"/>
      <w:bookmarkEnd w:id="1687"/>
      <w:bookmarkEnd w:id="1688"/>
      <w:bookmarkEnd w:id="1689"/>
      <w:bookmarkEnd w:id="1690"/>
      <w:bookmarkEnd w:id="169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692" w:name="_Toc36756831"/>
      <w:bookmarkStart w:id="1693" w:name="_Toc36836372"/>
      <w:bookmarkStart w:id="1694" w:name="_Toc36843349"/>
      <w:bookmarkStart w:id="1695" w:name="_Toc37067638"/>
      <w:bookmarkStart w:id="1696" w:name="_Toc525856530"/>
      <w:bookmarkStart w:id="1697" w:name="_Toc20425825"/>
      <w:bookmarkStart w:id="1698" w:name="_Toc29321221"/>
      <w:r w:rsidRPr="00F537EB">
        <w:t>5.5a</w:t>
      </w:r>
      <w:r w:rsidRPr="00F537EB">
        <w:tab/>
        <w:t>Logged Measurements</w:t>
      </w:r>
      <w:bookmarkEnd w:id="1692"/>
      <w:bookmarkEnd w:id="1693"/>
      <w:bookmarkEnd w:id="1694"/>
      <w:bookmarkEnd w:id="1695"/>
    </w:p>
    <w:p w14:paraId="157EB780" w14:textId="06898F0C" w:rsidR="00DD0A5B" w:rsidRPr="00F537EB" w:rsidRDefault="00DD0A5B" w:rsidP="00DD0A5B">
      <w:pPr>
        <w:pStyle w:val="Heading3"/>
      </w:pPr>
      <w:bookmarkStart w:id="1699" w:name="_Toc36756832"/>
      <w:bookmarkStart w:id="1700" w:name="_Toc36836373"/>
      <w:bookmarkStart w:id="1701" w:name="_Toc36843350"/>
      <w:bookmarkStart w:id="1702" w:name="_Toc37067639"/>
      <w:r w:rsidRPr="00F537EB">
        <w:t>5.5a.1</w:t>
      </w:r>
      <w:r w:rsidRPr="00F537EB">
        <w:tab/>
        <w:t>Logged Measurement Configuration</w:t>
      </w:r>
      <w:bookmarkEnd w:id="1696"/>
      <w:bookmarkEnd w:id="1699"/>
      <w:bookmarkEnd w:id="1700"/>
      <w:bookmarkEnd w:id="1701"/>
      <w:bookmarkEnd w:id="1702"/>
    </w:p>
    <w:p w14:paraId="3952709C" w14:textId="3C98C8A3" w:rsidR="00DD0A5B" w:rsidRPr="00F537EB" w:rsidRDefault="00DD0A5B" w:rsidP="00DD0A5B">
      <w:pPr>
        <w:pStyle w:val="Heading4"/>
      </w:pPr>
      <w:bookmarkStart w:id="1703" w:name="_Toc525856531"/>
      <w:bookmarkStart w:id="1704" w:name="_Toc36756833"/>
      <w:bookmarkStart w:id="1705" w:name="_Toc36836374"/>
      <w:bookmarkStart w:id="1706" w:name="_Toc36843351"/>
      <w:bookmarkStart w:id="1707" w:name="_Toc37067640"/>
      <w:r w:rsidRPr="00F537EB">
        <w:t>5.5a.1.1</w:t>
      </w:r>
      <w:r w:rsidRPr="00F537EB">
        <w:tab/>
        <w:t>General</w:t>
      </w:r>
      <w:bookmarkEnd w:id="1703"/>
      <w:bookmarkEnd w:id="1704"/>
      <w:bookmarkEnd w:id="1705"/>
      <w:bookmarkEnd w:id="1706"/>
      <w:bookmarkEnd w:id="170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5" type="#_x0000_t75" style="width:353.25pt;height:125.25pt" o:ole="">
            <v:imagedata r:id="rId70" o:title=""/>
          </v:shape>
          <o:OLEObject Type="Embed" ProgID="Word.Picture.8" ShapeID="_x0000_i1055" DrawAspect="Content" ObjectID="_1650117876" r:id="rId71"/>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708" w:name="_Toc525856532"/>
      <w:bookmarkStart w:id="1709" w:name="_Toc36756834"/>
      <w:bookmarkStart w:id="1710" w:name="_Toc36836375"/>
      <w:bookmarkStart w:id="1711" w:name="_Toc36843352"/>
      <w:bookmarkStart w:id="1712" w:name="_Toc37067641"/>
      <w:r w:rsidRPr="00F537EB">
        <w:t>5.5a.1.2</w:t>
      </w:r>
      <w:r w:rsidRPr="00F537EB">
        <w:tab/>
        <w:t>Initiation</w:t>
      </w:r>
      <w:bookmarkEnd w:id="1708"/>
      <w:bookmarkEnd w:id="1709"/>
      <w:bookmarkEnd w:id="1710"/>
      <w:bookmarkEnd w:id="1711"/>
      <w:bookmarkEnd w:id="1712"/>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713" w:name="_Toc525856533"/>
      <w:bookmarkStart w:id="1714" w:name="_Toc36756835"/>
      <w:bookmarkStart w:id="1715" w:name="_Toc36836376"/>
      <w:bookmarkStart w:id="1716" w:name="_Toc36843353"/>
      <w:bookmarkStart w:id="1717" w:name="_Toc37067642"/>
      <w:r w:rsidRPr="00F537EB">
        <w:t>5.5a.1.3</w:t>
      </w:r>
      <w:r w:rsidRPr="00F537EB">
        <w:tab/>
        <w:t xml:space="preserve">Reception of the </w:t>
      </w:r>
      <w:r w:rsidRPr="00F537EB">
        <w:rPr>
          <w:i/>
        </w:rPr>
        <w:t>LoggedMeasurementConfiguration</w:t>
      </w:r>
      <w:r w:rsidRPr="00F537EB">
        <w:t xml:space="preserve"> by the UE</w:t>
      </w:r>
      <w:bookmarkEnd w:id="1713"/>
      <w:bookmarkEnd w:id="1714"/>
      <w:bookmarkEnd w:id="1715"/>
      <w:bookmarkEnd w:id="1716"/>
      <w:bookmarkEnd w:id="1717"/>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354E6A32" w:rsidR="00DD0A5B" w:rsidRDefault="00DD0A5B" w:rsidP="00DD0A5B">
      <w:pPr>
        <w:pStyle w:val="B1"/>
        <w:rPr>
          <w:ins w:id="1718" w:author="Huawei_109b-e_1" w:date="2020-05-02T22:02:00Z"/>
        </w:rPr>
      </w:pPr>
      <w:commentRangeStart w:id="1719"/>
      <w:commentRangeStart w:id="1720"/>
      <w:r w:rsidRPr="00F537EB">
        <w:t>1</w:t>
      </w:r>
      <w:commentRangeEnd w:id="1719"/>
      <w:r w:rsidR="00D7104F">
        <w:rPr>
          <w:rStyle w:val="CommentReference"/>
          <w:rFonts w:eastAsia="SimSun"/>
          <w:lang w:eastAsia="en-US"/>
        </w:rPr>
        <w:commentReference w:id="1719"/>
      </w:r>
      <w:commentRangeEnd w:id="1720"/>
      <w:r w:rsidR="001D030E">
        <w:rPr>
          <w:rStyle w:val="CommentReference"/>
          <w:rFonts w:eastAsia="SimSun"/>
          <w:lang w:eastAsia="en-US"/>
        </w:rPr>
        <w:commentReference w:id="1720"/>
      </w:r>
      <w:r w:rsidRPr="00F537EB">
        <w:t>&gt;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w:t>
      </w:r>
      <w:ins w:id="1721" w:author="Huawei_109b-e_1" w:date="2020-05-02T22:07:00Z">
        <w:r w:rsidR="007543A4">
          <w:t xml:space="preserve"> and</w:t>
        </w:r>
      </w:ins>
      <w:r w:rsidRPr="00F537EB">
        <w:t xml:space="preserve"> </w:t>
      </w:r>
      <w:r w:rsidRPr="00F537EB">
        <w:rPr>
          <w:i/>
        </w:rPr>
        <w:t>tce-Id</w:t>
      </w:r>
      <w:del w:id="1722" w:author="Huawei_109b-e_1" w:date="2020-05-02T22:07:00Z">
        <w:r w:rsidRPr="00F537EB" w:rsidDel="007543A4">
          <w:delText xml:space="preserve"> and </w:delText>
        </w:r>
        <w:r w:rsidRPr="00F537EB" w:rsidDel="007543A4">
          <w:rPr>
            <w:i/>
          </w:rPr>
          <w:delText>reportType</w:delText>
        </w:r>
      </w:del>
      <w:r w:rsidRPr="00F537EB">
        <w:t xml:space="preserve"> in </w:t>
      </w:r>
      <w:r w:rsidRPr="00F537EB">
        <w:rPr>
          <w:i/>
        </w:rPr>
        <w:t>VarLogMeasReport</w:t>
      </w:r>
      <w:r w:rsidRPr="00F537EB">
        <w:t>;</w:t>
      </w:r>
    </w:p>
    <w:p w14:paraId="3FD75391" w14:textId="77777777" w:rsidR="0061430F" w:rsidRPr="000E4E7F" w:rsidRDefault="0061430F" w:rsidP="0061430F">
      <w:pPr>
        <w:pStyle w:val="B1"/>
        <w:rPr>
          <w:ins w:id="1723" w:author="Huawei_109b-e_1" w:date="2020-05-02T22:02:00Z"/>
        </w:rPr>
      </w:pPr>
      <w:commentRangeStart w:id="1724"/>
      <w:commentRangeStart w:id="1725"/>
      <w:ins w:id="1726" w:author="Huawei_109b-e_1" w:date="2020-05-02T22:02:00Z">
        <w:r w:rsidRPr="000E4E7F">
          <w:t>1</w:t>
        </w:r>
      </w:ins>
      <w:commentRangeEnd w:id="1724"/>
      <w:ins w:id="1727" w:author="Huawei_109b-e_1" w:date="2020-05-02T22:04:00Z">
        <w:r w:rsidR="00884F3F">
          <w:rPr>
            <w:rStyle w:val="CommentReference"/>
            <w:rFonts w:eastAsia="SimSun"/>
            <w:lang w:eastAsia="en-US"/>
          </w:rPr>
          <w:commentReference w:id="1724"/>
        </w:r>
      </w:ins>
      <w:commentRangeEnd w:id="1725"/>
      <w:r w:rsidR="001D030E">
        <w:rPr>
          <w:rStyle w:val="CommentReference"/>
          <w:rFonts w:eastAsia="SimSun"/>
          <w:lang w:eastAsia="en-US"/>
        </w:rPr>
        <w:commentReference w:id="1725"/>
      </w:r>
      <w:ins w:id="1728" w:author="Huawei_109b-e_1" w:date="2020-05-02T22:02:00Z">
        <w:r w:rsidRPr="000E4E7F">
          <w:t>&gt;</w:t>
        </w:r>
        <w:r w:rsidRPr="000E4E7F">
          <w:tab/>
          <w:t xml:space="preserve">store the received </w:t>
        </w:r>
        <w:r w:rsidRPr="000E4E7F">
          <w:rPr>
            <w:i/>
            <w:iCs/>
          </w:rPr>
          <w:t>bt-NameList</w:t>
        </w:r>
        <w:r w:rsidRPr="000E4E7F">
          <w:t xml:space="preserve">, if included, </w:t>
        </w:r>
        <w:r w:rsidRPr="000E4E7F">
          <w:rPr>
            <w:iCs/>
          </w:rPr>
          <w:t xml:space="preserve">in </w:t>
        </w:r>
        <w:r w:rsidRPr="000E4E7F">
          <w:rPr>
            <w:i/>
            <w:iCs/>
          </w:rPr>
          <w:t>VarLogMeasConfig</w:t>
        </w:r>
        <w:r w:rsidRPr="000E4E7F">
          <w:t>;</w:t>
        </w:r>
      </w:ins>
    </w:p>
    <w:p w14:paraId="42ADBB71" w14:textId="77777777" w:rsidR="0061430F" w:rsidRPr="000E4E7F" w:rsidRDefault="0061430F" w:rsidP="0061430F">
      <w:pPr>
        <w:pStyle w:val="B1"/>
        <w:rPr>
          <w:ins w:id="1729" w:author="Huawei_109b-e_1" w:date="2020-05-02T22:02:00Z"/>
        </w:rPr>
      </w:pPr>
      <w:bookmarkStart w:id="1730" w:name="OLE_LINK1"/>
      <w:ins w:id="1731" w:author="Huawei_109b-e_1" w:date="2020-05-02T22:02:00Z">
        <w:r w:rsidRPr="000E4E7F">
          <w:t>1&gt;</w:t>
        </w:r>
        <w:r w:rsidRPr="000E4E7F">
          <w:tab/>
          <w:t xml:space="preserve">store the received </w:t>
        </w:r>
        <w:r w:rsidRPr="000E4E7F">
          <w:rPr>
            <w:i/>
            <w:iCs/>
          </w:rPr>
          <w:t>wlan-Namelist</w:t>
        </w:r>
        <w:r w:rsidRPr="000E4E7F">
          <w:t xml:space="preserve">, if included, </w:t>
        </w:r>
        <w:r w:rsidRPr="000E4E7F">
          <w:rPr>
            <w:iCs/>
          </w:rPr>
          <w:t xml:space="preserve">in </w:t>
        </w:r>
        <w:r w:rsidRPr="000E4E7F">
          <w:rPr>
            <w:i/>
            <w:iCs/>
          </w:rPr>
          <w:t>VarLogMeasConfig</w:t>
        </w:r>
        <w:r w:rsidRPr="000E4E7F">
          <w:t>;</w:t>
        </w:r>
        <w:bookmarkEnd w:id="1730"/>
      </w:ins>
    </w:p>
    <w:p w14:paraId="5EF84FB0" w14:textId="13858D72" w:rsidR="0061430F" w:rsidRDefault="0061430F" w:rsidP="00DD0A5B">
      <w:pPr>
        <w:pStyle w:val="B1"/>
        <w:rPr>
          <w:ins w:id="1732" w:author="Huawei_109b-e_1" w:date="2020-05-02T22:06:00Z"/>
        </w:rPr>
      </w:pPr>
      <w:ins w:id="1733" w:author="Huawei_109b-e_1" w:date="2020-05-02T22:03:00Z">
        <w:r w:rsidRPr="000E4E7F">
          <w:t>1&gt;</w:t>
        </w:r>
        <w:r w:rsidRPr="000E4E7F">
          <w:tab/>
          <w:t xml:space="preserve">store the received </w:t>
        </w:r>
        <w:r>
          <w:rPr>
            <w:i/>
            <w:iCs/>
          </w:rPr>
          <w:t>sensor</w:t>
        </w:r>
        <w:r w:rsidRPr="000E4E7F">
          <w:rPr>
            <w:i/>
            <w:iCs/>
          </w:rPr>
          <w:t>-Namelist</w:t>
        </w:r>
        <w:r w:rsidRPr="000E4E7F">
          <w:t xml:space="preserve">, if included, </w:t>
        </w:r>
        <w:r w:rsidRPr="000E4E7F">
          <w:rPr>
            <w:iCs/>
          </w:rPr>
          <w:t xml:space="preserve">in </w:t>
        </w:r>
        <w:r w:rsidRPr="000E4E7F">
          <w:rPr>
            <w:i/>
            <w:iCs/>
          </w:rPr>
          <w:t>VarLogMeasConfig</w:t>
        </w:r>
        <w:r w:rsidRPr="000E4E7F">
          <w:t>;</w:t>
        </w:r>
      </w:ins>
    </w:p>
    <w:p w14:paraId="6E44A39E" w14:textId="226D6685" w:rsidR="007543A4" w:rsidRPr="00F537EB" w:rsidRDefault="007543A4" w:rsidP="00DD0A5B">
      <w:pPr>
        <w:pStyle w:val="B1"/>
      </w:pPr>
      <w:ins w:id="1734" w:author="Huawei_109b-e_1" w:date="2020-05-02T22:07:00Z">
        <w:r w:rsidRPr="000E4E7F">
          <w:t>1&gt;</w:t>
        </w:r>
        <w:r w:rsidRPr="000E4E7F">
          <w:tab/>
          <w:t xml:space="preserve">store the received </w:t>
        </w:r>
        <w:r w:rsidRPr="00F537EB">
          <w:rPr>
            <w:i/>
          </w:rPr>
          <w:t>reportType</w:t>
        </w:r>
        <w:commentRangeStart w:id="1735"/>
        <w:del w:id="1736" w:author="Ericsson_109b-e_1" w:date="2020-05-04T13:45:00Z">
          <w:r w:rsidRPr="000E4E7F" w:rsidDel="005A24EF">
            <w:delText>,</w:delText>
          </w:r>
        </w:del>
        <w:r w:rsidRPr="000E4E7F">
          <w:t xml:space="preserve"> </w:t>
        </w:r>
        <w:del w:id="1737" w:author="Ericsson_109b-e_1" w:date="2020-05-04T13:45:00Z">
          <w:r w:rsidRPr="000E4E7F" w:rsidDel="00002007">
            <w:delText xml:space="preserve">if included, </w:delText>
          </w:r>
        </w:del>
        <w:r w:rsidRPr="000E4E7F">
          <w:rPr>
            <w:iCs/>
          </w:rPr>
          <w:t xml:space="preserve">in </w:t>
        </w:r>
      </w:ins>
      <w:commentRangeEnd w:id="1735"/>
      <w:r w:rsidR="00565A2A">
        <w:rPr>
          <w:rStyle w:val="CommentReference"/>
          <w:rFonts w:eastAsia="SimSun"/>
          <w:lang w:eastAsia="en-US"/>
        </w:rPr>
        <w:commentReference w:id="1735"/>
      </w:r>
      <w:ins w:id="1738" w:author="Huawei_109b-e_1" w:date="2020-05-02T22:07:00Z">
        <w:r w:rsidRPr="000E4E7F">
          <w:rPr>
            <w:i/>
            <w:iCs/>
          </w:rPr>
          <w:t>VarLogMeasConfig</w:t>
        </w:r>
        <w:r w:rsidRPr="000E4E7F">
          <w:t>;</w:t>
        </w:r>
      </w:ins>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739" w:name="_Toc525856534"/>
      <w:bookmarkStart w:id="1740" w:name="_Toc36756836"/>
      <w:bookmarkStart w:id="1741" w:name="_Toc36836377"/>
      <w:bookmarkStart w:id="1742" w:name="_Toc36843354"/>
      <w:bookmarkStart w:id="1743" w:name="_Toc37067643"/>
      <w:r w:rsidRPr="00F537EB">
        <w:t>5.5a.1.4</w:t>
      </w:r>
      <w:r w:rsidRPr="00F537EB">
        <w:tab/>
        <w:t>T330 expiry</w:t>
      </w:r>
      <w:bookmarkEnd w:id="1739"/>
      <w:bookmarkEnd w:id="1740"/>
      <w:bookmarkEnd w:id="1741"/>
      <w:bookmarkEnd w:id="1742"/>
      <w:bookmarkEnd w:id="174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744" w:name="_Toc525856535"/>
      <w:bookmarkStart w:id="1745" w:name="_Toc36756837"/>
      <w:bookmarkStart w:id="1746" w:name="_Toc36836378"/>
      <w:bookmarkStart w:id="1747" w:name="_Toc36843355"/>
      <w:bookmarkStart w:id="1748" w:name="_Toc37067644"/>
      <w:r w:rsidRPr="00F537EB">
        <w:t>5.5a.2</w:t>
      </w:r>
      <w:r w:rsidRPr="00F537EB">
        <w:tab/>
        <w:t>Release of Logged Measurement Configuration</w:t>
      </w:r>
      <w:bookmarkEnd w:id="1744"/>
      <w:bookmarkEnd w:id="1745"/>
      <w:bookmarkEnd w:id="1746"/>
      <w:bookmarkEnd w:id="1747"/>
      <w:bookmarkEnd w:id="1748"/>
    </w:p>
    <w:p w14:paraId="168B8AFB" w14:textId="18B0F1A9" w:rsidR="00DD0A5B" w:rsidRPr="00F537EB" w:rsidRDefault="00DD0A5B" w:rsidP="00DD0A5B">
      <w:pPr>
        <w:pStyle w:val="Heading4"/>
      </w:pPr>
      <w:bookmarkStart w:id="1749" w:name="_Toc525856536"/>
      <w:bookmarkStart w:id="1750" w:name="_Toc36756838"/>
      <w:bookmarkStart w:id="1751" w:name="_Toc36836379"/>
      <w:bookmarkStart w:id="1752" w:name="_Toc36843356"/>
      <w:bookmarkStart w:id="1753" w:name="_Toc37067645"/>
      <w:r w:rsidRPr="00F537EB">
        <w:t>5.5a.2.1</w:t>
      </w:r>
      <w:r w:rsidRPr="00F537EB">
        <w:tab/>
        <w:t>General</w:t>
      </w:r>
      <w:bookmarkEnd w:id="1749"/>
      <w:bookmarkEnd w:id="1750"/>
      <w:bookmarkEnd w:id="1751"/>
      <w:bookmarkEnd w:id="1752"/>
      <w:bookmarkEnd w:id="175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754" w:name="_Toc525856537"/>
      <w:bookmarkStart w:id="1755" w:name="_Toc36756839"/>
      <w:bookmarkStart w:id="1756" w:name="_Toc36836380"/>
      <w:bookmarkStart w:id="1757" w:name="_Toc36843357"/>
      <w:bookmarkStart w:id="1758" w:name="_Toc37067646"/>
      <w:r w:rsidRPr="00F537EB">
        <w:t>5.5a.2.2</w:t>
      </w:r>
      <w:r w:rsidRPr="00F537EB">
        <w:tab/>
        <w:t>Initiation</w:t>
      </w:r>
      <w:bookmarkEnd w:id="1754"/>
      <w:bookmarkEnd w:id="1755"/>
      <w:bookmarkEnd w:id="1756"/>
      <w:bookmarkEnd w:id="1757"/>
      <w:bookmarkEnd w:id="175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759" w:name="_Toc525856538"/>
      <w:bookmarkStart w:id="1760" w:name="_Toc36756840"/>
      <w:bookmarkStart w:id="1761" w:name="_Toc36836381"/>
      <w:bookmarkStart w:id="1762" w:name="_Toc36843358"/>
      <w:bookmarkStart w:id="1763" w:name="_Toc37067647"/>
      <w:r w:rsidRPr="00F537EB">
        <w:lastRenderedPageBreak/>
        <w:t>5.5a.3</w:t>
      </w:r>
      <w:r w:rsidRPr="00F537EB">
        <w:tab/>
        <w:t>Measurements logging</w:t>
      </w:r>
      <w:bookmarkEnd w:id="1759"/>
      <w:bookmarkEnd w:id="1760"/>
      <w:bookmarkEnd w:id="1761"/>
      <w:bookmarkEnd w:id="1762"/>
      <w:bookmarkEnd w:id="1763"/>
    </w:p>
    <w:p w14:paraId="4F10CC65" w14:textId="146F1152" w:rsidR="00DD0A5B" w:rsidRPr="00F537EB" w:rsidRDefault="00DD0A5B" w:rsidP="00DD0A5B">
      <w:pPr>
        <w:pStyle w:val="Heading4"/>
        <w:ind w:left="0" w:firstLine="0"/>
      </w:pPr>
      <w:bookmarkStart w:id="1764" w:name="_Toc525856539"/>
      <w:bookmarkStart w:id="1765" w:name="_Toc36756841"/>
      <w:bookmarkStart w:id="1766" w:name="_Toc36836382"/>
      <w:bookmarkStart w:id="1767" w:name="_Toc36843359"/>
      <w:bookmarkStart w:id="1768" w:name="_Toc37067648"/>
      <w:r w:rsidRPr="00F537EB">
        <w:t>5.5a.3.1</w:t>
      </w:r>
      <w:r w:rsidRPr="00F537EB">
        <w:tab/>
        <w:t>General</w:t>
      </w:r>
      <w:bookmarkEnd w:id="1764"/>
      <w:bookmarkEnd w:id="1765"/>
      <w:bookmarkEnd w:id="1766"/>
      <w:bookmarkEnd w:id="1767"/>
      <w:bookmarkEnd w:id="176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769" w:name="_Toc525856540"/>
      <w:bookmarkStart w:id="1770" w:name="_Toc36756842"/>
      <w:bookmarkStart w:id="1771" w:name="_Toc36836383"/>
      <w:bookmarkStart w:id="1772" w:name="_Toc36843360"/>
      <w:bookmarkStart w:id="1773" w:name="_Toc37067649"/>
      <w:r w:rsidRPr="00F537EB">
        <w:t>5.5a.3.2</w:t>
      </w:r>
      <w:r w:rsidRPr="00F537EB">
        <w:tab/>
        <w:t>Initiation</w:t>
      </w:r>
      <w:bookmarkEnd w:id="1769"/>
      <w:bookmarkEnd w:id="1770"/>
      <w:bookmarkEnd w:id="1771"/>
      <w:bookmarkEnd w:id="1772"/>
      <w:bookmarkEnd w:id="177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5EB64ECE"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commentRangeStart w:id="1774"/>
      <w:del w:id="1775" w:author="Huawei_109b-e_1" w:date="2020-05-02T22:39:00Z">
        <w:r w:rsidRPr="0043384B" w:rsidDel="0043384B">
          <w:rPr>
            <w:i/>
          </w:rPr>
          <w:delText>LoggedEventTriggerConfig</w:delText>
        </w:r>
      </w:del>
      <w:ins w:id="1776" w:author="Huawei_109b-e_1" w:date="2020-05-02T22:39:00Z">
        <w:r w:rsidR="0043384B" w:rsidRPr="0043384B">
          <w:rPr>
            <w:i/>
            <w:lang w:val="en-US" w:eastAsia="zh-CN"/>
          </w:rPr>
          <w:t>LoggedPeriodicalReportConfig</w:t>
        </w:r>
      </w:ins>
      <w:commentRangeEnd w:id="1774"/>
      <w:r w:rsidR="00DB7937">
        <w:rPr>
          <w:rStyle w:val="CommentReference"/>
          <w:rFonts w:eastAsia="SimSun"/>
          <w:lang w:eastAsia="en-US"/>
        </w:rPr>
        <w:commentReference w:id="1774"/>
      </w:r>
      <w:r w:rsidRPr="00F537EB">
        <w:t>;</w:t>
      </w:r>
    </w:p>
    <w:p w14:paraId="4EFF31CC" w14:textId="0978573F" w:rsidR="00DD0A5B" w:rsidRPr="00F537EB" w:rsidRDefault="00DD0A5B" w:rsidP="00DD0A5B">
      <w:pPr>
        <w:pStyle w:val="B2"/>
        <w:rPr>
          <w:rFonts w:eastAsia="DengXian"/>
        </w:rPr>
      </w:pPr>
      <w:commentRangeStart w:id="1777"/>
      <w:commentRangeStart w:id="1778"/>
      <w:r w:rsidRPr="00F537EB">
        <w:rPr>
          <w:rFonts w:eastAsia="DengXian"/>
        </w:rPr>
        <w:t>2</w:t>
      </w:r>
      <w:commentRangeEnd w:id="1777"/>
      <w:r w:rsidR="00692BBA">
        <w:rPr>
          <w:rStyle w:val="CommentReference"/>
          <w:rFonts w:eastAsia="SimSun"/>
          <w:lang w:eastAsia="en-US"/>
        </w:rPr>
        <w:commentReference w:id="1777"/>
      </w:r>
      <w:commentRangeEnd w:id="1778"/>
      <w:r w:rsidR="00DB7937">
        <w:rPr>
          <w:rStyle w:val="CommentReference"/>
          <w:rFonts w:eastAsia="SimSun"/>
          <w:lang w:eastAsia="en-US"/>
        </w:rPr>
        <w:commentReference w:id="1778"/>
      </w:r>
      <w:r w:rsidRPr="00F537EB">
        <w:rPr>
          <w:rFonts w:eastAsia="DengXian"/>
        </w:rPr>
        <w:t>&gt;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del w:id="1779" w:author="Huawei_109b-e_1" w:date="2020-05-02T22:13:00Z">
        <w:r w:rsidRPr="00F537EB" w:rsidDel="00D7104F">
          <w:delText>,</w:delText>
        </w:r>
      </w:del>
      <w:ins w:id="1780" w:author="Huawei_109b-e_1" w:date="2020-05-02T22:13:00Z">
        <w:r w:rsidR="00D7104F">
          <w:t xml:space="preserve"> and</w:t>
        </w:r>
      </w:ins>
      <w:r w:rsidRPr="00F537EB">
        <w:t xml:space="preserve"> </w:t>
      </w:r>
      <w:ins w:id="1781" w:author="Huawei_109b-e_1" w:date="2020-05-02T22:14:00Z">
        <w:r w:rsidR="00D7104F" w:rsidRPr="00D7104F">
          <w:rPr>
            <w:i/>
          </w:rPr>
          <w:t>eventType</w:t>
        </w:r>
        <w:r w:rsidR="00D7104F">
          <w:t xml:space="preserve"> is set to</w:t>
        </w:r>
      </w:ins>
      <w:del w:id="1782" w:author="Huawei_109b-e_1" w:date="2020-05-02T22:14:00Z">
        <w:r w:rsidRPr="00F537EB" w:rsidDel="00D7104F">
          <w:delText>which indicates</w:delText>
        </w:r>
      </w:del>
      <w:r w:rsidRPr="00F537EB">
        <w:t xml:space="preserve"> </w:t>
      </w:r>
      <w:r w:rsidRPr="00F537EB">
        <w:rPr>
          <w:i/>
        </w:rPr>
        <w:t>outOfCoverage</w:t>
      </w:r>
      <w:r w:rsidRPr="00F537EB">
        <w:rPr>
          <w:rFonts w:eastAsia="DengXian"/>
        </w:rPr>
        <w:t>:</w:t>
      </w:r>
    </w:p>
    <w:p w14:paraId="2F264D41" w14:textId="77777777" w:rsidR="00DD0A5B" w:rsidRDefault="00DD0A5B" w:rsidP="00DD0A5B">
      <w:pPr>
        <w:pStyle w:val="B3"/>
        <w:rPr>
          <w:ins w:id="1783" w:author="Huawei_109b-e_1" w:date="2020-05-02T22:41:00Z"/>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0C5B98C3" w14:textId="70696778" w:rsidR="0043384B" w:rsidRPr="0043384B" w:rsidRDefault="0043384B" w:rsidP="00DD0A5B">
      <w:pPr>
        <w:pStyle w:val="B3"/>
        <w:rPr>
          <w:rFonts w:eastAsia="SimSun"/>
          <w:lang w:val="en-US"/>
        </w:rPr>
      </w:pPr>
      <w:ins w:id="1784" w:author="Huawei_109b-e_1" w:date="2020-05-02T22:41:00Z">
        <w:r>
          <w:rPr>
            <w:rFonts w:eastAsia="SimSun"/>
            <w:lang w:val="en-US"/>
          </w:rPr>
          <w:t>3&gt;</w:t>
        </w:r>
        <w:r>
          <w:rPr>
            <w:rFonts w:eastAsia="SimSun"/>
            <w:lang w:val="en-US"/>
          </w:rPr>
          <w:tab/>
          <w:t xml:space="preserve">perform the logging immediately upon transitioning from the any cell selection state to the camped normally </w:t>
        </w:r>
        <w:commentRangeStart w:id="1785"/>
        <w:r>
          <w:rPr>
            <w:rFonts w:eastAsia="SimSun"/>
            <w:lang w:val="en-US"/>
          </w:rPr>
          <w:t>state</w:t>
        </w:r>
      </w:ins>
      <w:commentRangeEnd w:id="1785"/>
      <w:r w:rsidR="0057779D">
        <w:rPr>
          <w:rStyle w:val="CommentReference"/>
          <w:rFonts w:eastAsia="SimSun"/>
          <w:lang w:eastAsia="en-US"/>
        </w:rPr>
        <w:commentReference w:id="1785"/>
      </w:r>
      <w:ins w:id="1786" w:author="Huawei_109b-e_1" w:date="2020-05-02T22:41:00Z">
        <w:r>
          <w:rPr>
            <w:rFonts w:eastAsia="SimSun"/>
            <w:lang w:val="en-US"/>
          </w:rPr>
          <w:t>;</w:t>
        </w:r>
      </w:ins>
    </w:p>
    <w:p w14:paraId="6B6E90E6" w14:textId="7D1A9C4B" w:rsidR="00DD0A5B" w:rsidRPr="00F537EB" w:rsidRDefault="00DD0A5B" w:rsidP="00DD0A5B">
      <w:pPr>
        <w:pStyle w:val="B2"/>
        <w:rPr>
          <w:rFonts w:eastAsia="DengXian"/>
        </w:rPr>
      </w:pPr>
      <w:commentRangeStart w:id="1787"/>
      <w:r w:rsidRPr="00F537EB">
        <w:rPr>
          <w:rFonts w:eastAsia="DengXian"/>
        </w:rPr>
        <w:t>2</w:t>
      </w:r>
      <w:commentRangeEnd w:id="1787"/>
      <w:r w:rsidR="00692BBA">
        <w:rPr>
          <w:rStyle w:val="CommentReference"/>
          <w:rFonts w:eastAsia="SimSun"/>
          <w:lang w:eastAsia="en-US"/>
        </w:rPr>
        <w:commentReference w:id="1787"/>
      </w:r>
      <w:r w:rsidRPr="00F537EB">
        <w:rPr>
          <w:rFonts w:eastAsia="DengXian"/>
        </w:rPr>
        <w:t>&gt;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and</w:t>
      </w:r>
      <w:ins w:id="1788" w:author="Huawei_109b-e_1" w:date="2020-05-02T22:14:00Z">
        <w:r w:rsidR="00692BBA">
          <w:t xml:space="preserve"> </w:t>
        </w:r>
        <w:r w:rsidR="00692BBA" w:rsidRPr="00692BBA">
          <w:rPr>
            <w:i/>
          </w:rPr>
          <w:t>eventType</w:t>
        </w:r>
        <w:r w:rsidR="00692BBA">
          <w:t xml:space="preserve"> is set to</w:t>
        </w:r>
      </w:ins>
      <w:r w:rsidRPr="00F537EB">
        <w:t xml:space="preserve"> </w:t>
      </w:r>
      <w:r w:rsidRPr="00F537EB">
        <w:rPr>
          <w:i/>
        </w:rPr>
        <w:t>eventL1</w:t>
      </w:r>
      <w:del w:id="1789" w:author="Huawei_109b-e_1" w:date="2020-05-02T22:14:00Z">
        <w:r w:rsidRPr="00F537EB" w:rsidDel="00692BBA">
          <w:delText xml:space="preserve"> is indicated</w:delText>
        </w:r>
      </w:del>
      <w:r w:rsidRPr="00F537EB">
        <w:rPr>
          <w:rFonts w:eastAsia="DengXian"/>
        </w:rPr>
        <w:t>:</w:t>
      </w:r>
    </w:p>
    <w:p w14:paraId="56196D90" w14:textId="5572AA8E" w:rsidR="002F536D" w:rsidRPr="002F536D" w:rsidRDefault="002F536D" w:rsidP="00DD0A5B">
      <w:pPr>
        <w:pStyle w:val="B3"/>
        <w:rPr>
          <w:ins w:id="1790" w:author="Huawei_109b-e_1" w:date="2020-05-03T17:10:00Z"/>
          <w:rFonts w:eastAsia="DengXian"/>
        </w:rPr>
      </w:pPr>
      <w:ins w:id="1791" w:author="Huawei_109b-e_1" w:date="2020-05-03T17:10:00Z">
        <w:r w:rsidRPr="002F536D">
          <w:rPr>
            <w:rFonts w:eastAsia="DengXian"/>
          </w:rPr>
          <w:t>3&gt;</w:t>
        </w:r>
        <w:r w:rsidRPr="002F536D">
          <w:rPr>
            <w:rFonts w:eastAsia="DengXian"/>
          </w:rPr>
          <w:tab/>
        </w:r>
        <w:r w:rsidRPr="002F536D">
          <w:rPr>
            <w:lang w:val="en-US" w:eastAsia="zh-CN"/>
          </w:rPr>
          <w:t xml:space="preserve">if the UE is camping normally on an NR cell and if the RPLMN is included in </w:t>
        </w:r>
        <w:r w:rsidRPr="002F536D">
          <w:rPr>
            <w:i/>
            <w:lang w:val="en-US" w:eastAsia="zh-CN"/>
          </w:rPr>
          <w:t>plmn-IdentityList</w:t>
        </w:r>
        <w:r w:rsidRPr="002F536D">
          <w:rPr>
            <w:lang w:val="en-US" w:eastAsia="zh-CN"/>
          </w:rPr>
          <w:t xml:space="preserve"> stored in </w:t>
        </w:r>
        <w:r w:rsidRPr="002F536D">
          <w:rPr>
            <w:i/>
            <w:lang w:val="en-US" w:eastAsia="zh-CN"/>
          </w:rPr>
          <w:t xml:space="preserve">VarLogMeasReport </w:t>
        </w:r>
        <w:r w:rsidRPr="002F536D">
          <w:rPr>
            <w:lang w:val="en-US" w:eastAsia="zh-CN"/>
          </w:rPr>
          <w:t xml:space="preserve">and, if the cell is part of the area indicated by </w:t>
        </w:r>
        <w:r w:rsidRPr="002F536D">
          <w:rPr>
            <w:i/>
            <w:lang w:val="en-US" w:eastAsia="zh-CN"/>
          </w:rPr>
          <w:t>areaConfiguration</w:t>
        </w:r>
        <w:r w:rsidRPr="002F536D">
          <w:rPr>
            <w:lang w:val="en-US" w:eastAsia="zh-CN"/>
          </w:rPr>
          <w:t xml:space="preserve"> if configured in </w:t>
        </w:r>
        <w:commentRangeStart w:id="1792"/>
        <w:r w:rsidRPr="002F536D">
          <w:rPr>
            <w:i/>
            <w:lang w:val="en-US" w:eastAsia="zh-CN"/>
          </w:rPr>
          <w:t>VarLogMeasConfig</w:t>
        </w:r>
      </w:ins>
      <w:commentRangeEnd w:id="1792"/>
      <w:r>
        <w:rPr>
          <w:rStyle w:val="CommentReference"/>
          <w:rFonts w:eastAsia="SimSun"/>
          <w:lang w:eastAsia="en-US"/>
        </w:rPr>
        <w:commentReference w:id="1792"/>
      </w:r>
      <w:ins w:id="1793" w:author="Huawei_109b-e_1" w:date="2020-05-03T17:10:00Z">
        <w:r w:rsidRPr="002F536D">
          <w:rPr>
            <w:rFonts w:eastAsia="DengXian"/>
          </w:rPr>
          <w:t>;</w:t>
        </w:r>
      </w:ins>
    </w:p>
    <w:p w14:paraId="0BB9C30A" w14:textId="1F6236B3" w:rsidR="00DD0A5B" w:rsidRPr="00F537EB" w:rsidRDefault="002F536D">
      <w:pPr>
        <w:pStyle w:val="B4"/>
        <w:rPr>
          <w:rFonts w:eastAsia="DengXian"/>
        </w:rPr>
        <w:pPrChange w:id="1794" w:author="Huawei_109b-e_1" w:date="2020-05-03T17:10:00Z">
          <w:pPr>
            <w:pStyle w:val="B3"/>
          </w:pPr>
        </w:pPrChange>
      </w:pPr>
      <w:ins w:id="1795" w:author="Huawei_109b-e_1" w:date="2020-05-03T17:10:00Z">
        <w:r>
          <w:rPr>
            <w:rFonts w:eastAsia="DengXian"/>
          </w:rPr>
          <w:t>4</w:t>
        </w:r>
      </w:ins>
      <w:del w:id="1796" w:author="Huawei_109b-e_1" w:date="2020-05-03T17:10:00Z">
        <w:r w:rsidR="00DD0A5B" w:rsidRPr="00F537EB" w:rsidDel="002F536D">
          <w:rPr>
            <w:rFonts w:eastAsia="DengXian"/>
          </w:rPr>
          <w:delText>3</w:delText>
        </w:r>
      </w:del>
      <w:r w:rsidR="00DD0A5B" w:rsidRPr="00F537EB">
        <w:rPr>
          <w:rFonts w:eastAsia="DengXian"/>
        </w:rPr>
        <w:t>&gt;</w:t>
      </w:r>
      <w:r w:rsidR="00DD0A5B" w:rsidRPr="00F537EB">
        <w:rPr>
          <w:rFonts w:eastAsia="DengXian"/>
        </w:rPr>
        <w:tab/>
        <w:t xml:space="preserve">perform the logging </w:t>
      </w:r>
      <w:r w:rsidR="00DD0A5B" w:rsidRPr="00F537EB">
        <w:rPr>
          <w:rFonts w:eastAsia="SimSun"/>
        </w:rPr>
        <w:t>at regular time intervals as defined by the</w:t>
      </w:r>
      <w:r w:rsidR="00DD0A5B" w:rsidRPr="00F537EB">
        <w:rPr>
          <w:rFonts w:eastAsia="SimSun"/>
          <w:i/>
          <w:iCs/>
        </w:rPr>
        <w:t xml:space="preserve"> loggingInterval</w:t>
      </w:r>
      <w:r w:rsidR="00DD0A5B" w:rsidRPr="00F537EB">
        <w:rPr>
          <w:rFonts w:eastAsia="SimSun"/>
        </w:rPr>
        <w:t xml:space="preserve"> in </w:t>
      </w:r>
      <w:r w:rsidR="00DD0A5B" w:rsidRPr="00F537EB">
        <w:rPr>
          <w:rFonts w:eastAsia="SimSun"/>
          <w:i/>
          <w:iCs/>
        </w:rPr>
        <w:t>VarLogMeasConfig</w:t>
      </w:r>
      <w:r w:rsidR="00DD0A5B" w:rsidRPr="00F537EB">
        <w:rPr>
          <w:rFonts w:eastAsia="DengXian"/>
        </w:rPr>
        <w:t xml:space="preserve"> only when the conditions indicated by the </w:t>
      </w:r>
      <w:r w:rsidR="00DD0A5B" w:rsidRPr="00F537EB">
        <w:rPr>
          <w:i/>
        </w:rPr>
        <w:t>eventL1</w:t>
      </w:r>
      <w:r w:rsidR="00DD0A5B" w:rsidRPr="00F537EB">
        <w:t xml:space="preserve"> </w:t>
      </w:r>
      <w:r w:rsidR="00DD0A5B"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51B58638" w:rsidR="00DD0A5B" w:rsidRPr="00F537EB" w:rsidDel="00C40029" w:rsidRDefault="00DD0A5B" w:rsidP="00C40029">
      <w:pPr>
        <w:pStyle w:val="B3"/>
        <w:rPr>
          <w:del w:id="1797" w:author="Ericsson_109b-e_1" w:date="2020-05-04T16:13:00Z"/>
        </w:rPr>
      </w:pPr>
      <w:commentRangeStart w:id="1798"/>
      <w:commentRangeStart w:id="1799"/>
      <w:r w:rsidRPr="00F537EB">
        <w:t>3</w:t>
      </w:r>
      <w:commentRangeEnd w:id="1798"/>
      <w:r w:rsidR="00692BBA">
        <w:rPr>
          <w:rStyle w:val="CommentReference"/>
          <w:rFonts w:eastAsia="SimSun"/>
          <w:lang w:eastAsia="en-US"/>
        </w:rPr>
        <w:commentReference w:id="1798"/>
      </w:r>
      <w:commentRangeEnd w:id="1799"/>
      <w:r w:rsidR="00DB7937">
        <w:rPr>
          <w:rStyle w:val="CommentReference"/>
          <w:rFonts w:eastAsia="SimSun"/>
          <w:lang w:eastAsia="en-US"/>
        </w:rPr>
        <w:commentReference w:id="1799"/>
      </w:r>
      <w:r w:rsidRPr="00F537EB">
        <w:t>&gt;</w:t>
      </w:r>
      <w:r w:rsidRPr="00F537EB">
        <w:tab/>
        <w:t xml:space="preserve">if detailed location information became available during the last logging interval, set the content of the </w:t>
      </w:r>
      <w:r w:rsidRPr="00F537EB">
        <w:rPr>
          <w:i/>
        </w:rPr>
        <w:t>locationInfo</w:t>
      </w:r>
      <w:r w:rsidRPr="00F537EB">
        <w:t xml:space="preserve"> as </w:t>
      </w:r>
      <w:ins w:id="1800" w:author="Ericsson_109b-e_1" w:date="2020-05-04T16:12:00Z">
        <w:r w:rsidR="00C40029">
          <w:t xml:space="preserve">in </w:t>
        </w:r>
        <w:r w:rsidR="00C40029" w:rsidRPr="00F95493">
          <w:t>5.3.3.7</w:t>
        </w:r>
        <w:r w:rsidR="00C40029">
          <w:t>.</w:t>
        </w:r>
      </w:ins>
      <w:del w:id="1801" w:author="Ericsson_109b-e_1" w:date="2020-05-04T16:13:00Z">
        <w:r w:rsidRPr="00F537EB" w:rsidDel="00C40029">
          <w:delText>follows:</w:delText>
        </w:r>
      </w:del>
    </w:p>
    <w:p w14:paraId="1B7B40CB" w14:textId="2E9BEEEE" w:rsidR="00692BBA" w:rsidRPr="00F537EB" w:rsidDel="00C40029" w:rsidRDefault="00DD0A5B" w:rsidP="00692BBA">
      <w:pPr>
        <w:pStyle w:val="B4"/>
        <w:rPr>
          <w:ins w:id="1802" w:author="Huawei_109b-e_1" w:date="2020-05-02T22:22:00Z"/>
          <w:del w:id="1803" w:author="Ericsson_109b-e_1" w:date="2020-05-04T16:13:00Z"/>
          <w:rFonts w:eastAsiaTheme="minorEastAsia"/>
        </w:rPr>
      </w:pPr>
      <w:del w:id="1804" w:author="Ericsson_109b-e_1" w:date="2020-05-04T16:13:00Z">
        <w:r w:rsidRPr="00F537EB" w:rsidDel="00C40029">
          <w:delText>4&gt;</w:delText>
        </w:r>
        <w:r w:rsidRPr="00F537EB" w:rsidDel="00C40029">
          <w:tab/>
          <w:delText xml:space="preserve">include the </w:delText>
        </w:r>
        <w:r w:rsidRPr="00F537EB" w:rsidDel="00C40029">
          <w:rPr>
            <w:i/>
          </w:rPr>
          <w:delText>locationCoordinates</w:delText>
        </w:r>
        <w:r w:rsidRPr="00F537EB" w:rsidDel="00C40029">
          <w:delText>;</w:delText>
        </w:r>
      </w:del>
      <w:ins w:id="1805" w:author="Huawei_109b-e_1" w:date="2020-05-02T22:22:00Z">
        <w:del w:id="1806" w:author="Ericsson_109b-e_1" w:date="2020-05-04T16:13:00Z">
          <w:r w:rsidR="00692BBA" w:rsidRPr="00F537EB" w:rsidDel="00C40029">
            <w:delText>4&gt;</w:delText>
          </w:r>
          <w:r w:rsidR="00692BBA" w:rsidRPr="00F537EB" w:rsidDel="00C40029">
            <w:tab/>
            <w:delText xml:space="preserve">if available, set the </w:delText>
          </w:r>
          <w:r w:rsidR="00692BBA" w:rsidRPr="00F537EB" w:rsidDel="00C40029">
            <w:rPr>
              <w:i/>
            </w:rPr>
            <w:delText xml:space="preserve">commonLocationInfo </w:delText>
          </w:r>
          <w:r w:rsidR="00692BBA" w:rsidRPr="00F537EB" w:rsidDel="00C40029">
            <w:delText>to include the detailed location information</w:delText>
          </w:r>
          <w:r w:rsidR="00692BBA" w:rsidRPr="00F537EB" w:rsidDel="00C40029">
            <w:rPr>
              <w:rFonts w:asciiTheme="minorEastAsia" w:eastAsiaTheme="minorEastAsia"/>
            </w:rPr>
            <w:delText>;</w:delText>
          </w:r>
        </w:del>
      </w:ins>
    </w:p>
    <w:p w14:paraId="62715C13" w14:textId="521EFA90" w:rsidR="00692BBA" w:rsidRPr="00F537EB" w:rsidDel="00C40029" w:rsidRDefault="00692BBA" w:rsidP="00692BBA">
      <w:pPr>
        <w:pStyle w:val="B4"/>
        <w:rPr>
          <w:ins w:id="1807" w:author="Huawei_109b-e_1" w:date="2020-05-02T22:22:00Z"/>
          <w:del w:id="1808" w:author="Ericsson_109b-e_1" w:date="2020-05-04T16:13:00Z"/>
        </w:rPr>
      </w:pPr>
      <w:ins w:id="1809" w:author="Huawei_109b-e_1" w:date="2020-05-02T22:22:00Z">
        <w:del w:id="1810" w:author="Ericsson_109b-e_1" w:date="2020-05-04T16:13:00Z">
          <w:r w:rsidRPr="00F537EB" w:rsidDel="00C40029">
            <w:delText>4&gt;</w:delText>
          </w:r>
          <w:r w:rsidRPr="00F537EB" w:rsidDel="00C40029">
            <w:tab/>
            <w:delText xml:space="preserve">if available, set the </w:delText>
          </w:r>
          <w:r w:rsidRPr="00F537EB" w:rsidDel="00C40029">
            <w:rPr>
              <w:i/>
            </w:rPr>
            <w:delText>bt-LocationInfo</w:delText>
          </w:r>
          <w:r w:rsidRPr="00F537EB" w:rsidDel="00C40029">
            <w:delText xml:space="preserve"> to include the Bluetooth measurement results, in order of decreasing RSSI for Bluetooth beacons;</w:delText>
          </w:r>
        </w:del>
      </w:ins>
    </w:p>
    <w:p w14:paraId="31E624D0" w14:textId="5CAA4F5D" w:rsidR="00692BBA" w:rsidRPr="00F537EB" w:rsidDel="00C40029" w:rsidRDefault="00692BBA" w:rsidP="00692BBA">
      <w:pPr>
        <w:pStyle w:val="B4"/>
        <w:rPr>
          <w:ins w:id="1811" w:author="Huawei_109b-e_1" w:date="2020-05-02T22:22:00Z"/>
          <w:del w:id="1812" w:author="Ericsson_109b-e_1" w:date="2020-05-04T16:13:00Z"/>
        </w:rPr>
      </w:pPr>
      <w:ins w:id="1813" w:author="Huawei_109b-e_1" w:date="2020-05-02T22:22:00Z">
        <w:del w:id="1814" w:author="Ericsson_109b-e_1" w:date="2020-05-04T16:13:00Z">
          <w:r w:rsidRPr="00F537EB" w:rsidDel="00C40029">
            <w:delText>4&gt;</w:delText>
          </w:r>
          <w:r w:rsidRPr="00F537EB" w:rsidDel="00C40029">
            <w:tab/>
            <w:delText xml:space="preserve">if available, set the </w:delText>
          </w:r>
          <w:r w:rsidRPr="00F537EB" w:rsidDel="00C40029">
            <w:rPr>
              <w:i/>
            </w:rPr>
            <w:delText>wlan-LocationInfo</w:delText>
          </w:r>
          <w:r w:rsidRPr="00F537EB" w:rsidDel="00C40029">
            <w:delText xml:space="preserve"> to include the WLAN measurement results, in order of decreasing RSSI for WLAN APs;</w:delText>
          </w:r>
        </w:del>
      </w:ins>
    </w:p>
    <w:p w14:paraId="31155C1B" w14:textId="08534FAD" w:rsidR="00692BBA" w:rsidRPr="00692BBA" w:rsidDel="00C40029" w:rsidRDefault="00692BBA" w:rsidP="00DD0A5B">
      <w:pPr>
        <w:pStyle w:val="B4"/>
        <w:rPr>
          <w:del w:id="1815" w:author="Ericsson_109b-e_1" w:date="2020-05-04T16:13:00Z"/>
        </w:rPr>
      </w:pPr>
      <w:ins w:id="1816" w:author="Huawei_109b-e_1" w:date="2020-05-02T22:22:00Z">
        <w:del w:id="1817" w:author="Ericsson_109b-e_1" w:date="2020-05-04T16:13:00Z">
          <w:r w:rsidRPr="00F537EB" w:rsidDel="00C40029">
            <w:delText>4&gt;</w:delText>
          </w:r>
          <w:r w:rsidRPr="00F537EB" w:rsidDel="00C40029">
            <w:tab/>
            <w:delText xml:space="preserve">if available, set the </w:delText>
          </w:r>
          <w:r w:rsidRPr="00F537EB" w:rsidDel="00C40029">
            <w:rPr>
              <w:i/>
            </w:rPr>
            <w:delText>sensor-LocationInfo</w:delText>
          </w:r>
          <w:r w:rsidRPr="00F537EB" w:rsidDel="00C40029">
            <w:delText xml:space="preserve"> to include the sensor measurement results;</w:delText>
          </w:r>
        </w:del>
      </w:ins>
    </w:p>
    <w:p w14:paraId="3A4AB848" w14:textId="27F44607" w:rsidR="00DD0A5B" w:rsidRPr="00F537EB" w:rsidDel="00C40029" w:rsidRDefault="00DD0A5B" w:rsidP="00DD0A5B">
      <w:pPr>
        <w:pStyle w:val="B3"/>
        <w:rPr>
          <w:del w:id="1818" w:author="Ericsson_109b-e_1" w:date="2020-05-04T16:13:00Z"/>
        </w:rPr>
      </w:pPr>
      <w:del w:id="1819" w:author="Ericsson_109b-e_1" w:date="2020-05-04T16:13:00Z">
        <w:r w:rsidRPr="00F537EB" w:rsidDel="00C40029">
          <w:delText>3&gt;</w:delText>
        </w:r>
        <w:r w:rsidRPr="00F537EB" w:rsidDel="00C40029">
          <w:tab/>
          <w:delText xml:space="preserve">if </w:delText>
        </w:r>
        <w:r w:rsidRPr="00F537EB" w:rsidDel="00C40029">
          <w:rPr>
            <w:i/>
          </w:rPr>
          <w:delText>WLAN-NameList</w:delText>
        </w:r>
        <w:r w:rsidRPr="00F537EB" w:rsidDel="00C40029">
          <w:delText xml:space="preserve"> is included in </w:delText>
        </w:r>
        <w:r w:rsidRPr="00F537EB" w:rsidDel="00C40029">
          <w:rPr>
            <w:i/>
          </w:rPr>
          <w:delText>VarLogMeasConfig</w:delText>
        </w:r>
        <w:r w:rsidRPr="00F537EB" w:rsidDel="00C40029">
          <w:delText>:</w:delText>
        </w:r>
      </w:del>
    </w:p>
    <w:p w14:paraId="5F8C80DD" w14:textId="6F7D2881" w:rsidR="00DD0A5B" w:rsidRPr="00F537EB" w:rsidDel="00C40029" w:rsidRDefault="00DD0A5B" w:rsidP="00DD0A5B">
      <w:pPr>
        <w:pStyle w:val="B4"/>
        <w:rPr>
          <w:del w:id="1820" w:author="Ericsson_109b-e_1" w:date="2020-05-04T16:13:00Z"/>
        </w:rPr>
      </w:pPr>
      <w:del w:id="1821" w:author="Ericsson_109b-e_1" w:date="2020-05-04T16:13:00Z">
        <w:r w:rsidRPr="00F537EB" w:rsidDel="00C40029">
          <w:delText>4&gt;</w:delText>
        </w:r>
        <w:r w:rsidRPr="00F537EB" w:rsidDel="00C40029">
          <w:tab/>
          <w:delText>if detailed WLAN measurements are available:</w:delText>
        </w:r>
      </w:del>
    </w:p>
    <w:p w14:paraId="2C388EE7" w14:textId="07E521F5" w:rsidR="00DD0A5B" w:rsidRPr="00F537EB" w:rsidDel="00C40029" w:rsidRDefault="00DD0A5B" w:rsidP="00DD0A5B">
      <w:pPr>
        <w:pStyle w:val="B5"/>
        <w:rPr>
          <w:del w:id="1822" w:author="Ericsson_109b-e_1" w:date="2020-05-04T16:13:00Z"/>
        </w:rPr>
      </w:pPr>
      <w:del w:id="1823" w:author="Ericsson_109b-e_1" w:date="2020-05-04T16:13:00Z">
        <w:r w:rsidRPr="00F537EB" w:rsidDel="00C40029">
          <w:delText>5&gt;</w:delText>
        </w:r>
        <w:r w:rsidRPr="00F537EB" w:rsidDel="00C40029">
          <w:tab/>
          <w:delText xml:space="preserve">include </w:delText>
        </w:r>
        <w:r w:rsidRPr="00F537EB" w:rsidDel="00C40029">
          <w:rPr>
            <w:i/>
          </w:rPr>
          <w:delText>logMeasResultListWLAN</w:delText>
        </w:r>
        <w:r w:rsidRPr="00F537EB" w:rsidDel="00C40029">
          <w:delText>, in order of decreasing RSSI for WLAN APs;</w:delText>
        </w:r>
      </w:del>
    </w:p>
    <w:p w14:paraId="10CF0DFC" w14:textId="7D7F5E60" w:rsidR="00DD0A5B" w:rsidRPr="00F537EB" w:rsidDel="00C40029" w:rsidRDefault="00DD0A5B" w:rsidP="00DD0A5B">
      <w:pPr>
        <w:pStyle w:val="B3"/>
        <w:rPr>
          <w:del w:id="1824" w:author="Ericsson_109b-e_1" w:date="2020-05-04T16:13:00Z"/>
        </w:rPr>
      </w:pPr>
      <w:del w:id="1825" w:author="Ericsson_109b-e_1" w:date="2020-05-04T16:13:00Z">
        <w:r w:rsidRPr="00F537EB" w:rsidDel="00C40029">
          <w:delText>3&gt;</w:delText>
        </w:r>
        <w:r w:rsidRPr="00F537EB" w:rsidDel="00C40029">
          <w:tab/>
          <w:delText xml:space="preserve">if </w:delText>
        </w:r>
        <w:r w:rsidRPr="00F537EB" w:rsidDel="00C40029">
          <w:rPr>
            <w:i/>
          </w:rPr>
          <w:delText>BT-NameList</w:delText>
        </w:r>
        <w:r w:rsidRPr="00F537EB" w:rsidDel="00C40029">
          <w:delText xml:space="preserve"> is included in </w:delText>
        </w:r>
        <w:r w:rsidRPr="00F537EB" w:rsidDel="00C40029">
          <w:rPr>
            <w:i/>
          </w:rPr>
          <w:delText>VarLogMeasConfig</w:delText>
        </w:r>
        <w:r w:rsidRPr="00F537EB" w:rsidDel="00C40029">
          <w:delText>:</w:delText>
        </w:r>
      </w:del>
    </w:p>
    <w:p w14:paraId="72583CC2" w14:textId="1D4CD928" w:rsidR="00DD0A5B" w:rsidRPr="00F537EB" w:rsidDel="00C40029" w:rsidRDefault="00DD0A5B" w:rsidP="00DD0A5B">
      <w:pPr>
        <w:pStyle w:val="B4"/>
        <w:rPr>
          <w:del w:id="1826" w:author="Ericsson_109b-e_1" w:date="2020-05-04T16:13:00Z"/>
        </w:rPr>
      </w:pPr>
      <w:del w:id="1827" w:author="Ericsson_109b-e_1" w:date="2020-05-04T16:13:00Z">
        <w:r w:rsidRPr="00F537EB" w:rsidDel="00C40029">
          <w:lastRenderedPageBreak/>
          <w:delText>4&gt;</w:delText>
        </w:r>
        <w:r w:rsidRPr="00F537EB" w:rsidDel="00C40029">
          <w:tab/>
          <w:delText>if detailed Bluetooth measurements are available:</w:delText>
        </w:r>
      </w:del>
    </w:p>
    <w:p w14:paraId="3E1FD1DE" w14:textId="0FB66353" w:rsidR="00DD0A5B" w:rsidRPr="00F537EB" w:rsidDel="00C40029" w:rsidRDefault="00DD0A5B" w:rsidP="00DD0A5B">
      <w:pPr>
        <w:pStyle w:val="B5"/>
        <w:rPr>
          <w:del w:id="1828" w:author="Ericsson_109b-e_1" w:date="2020-05-04T16:13:00Z"/>
        </w:rPr>
      </w:pPr>
      <w:del w:id="1829" w:author="Ericsson_109b-e_1" w:date="2020-05-04T16:13:00Z">
        <w:r w:rsidRPr="00F537EB" w:rsidDel="00C40029">
          <w:delText>5&gt;</w:delText>
        </w:r>
        <w:r w:rsidRPr="00F537EB" w:rsidDel="00C40029">
          <w:tab/>
          <w:delText xml:space="preserve">include </w:delText>
        </w:r>
        <w:r w:rsidRPr="00F537EB" w:rsidDel="00C40029">
          <w:rPr>
            <w:i/>
          </w:rPr>
          <w:delText>logMeasResultListBT</w:delText>
        </w:r>
        <w:r w:rsidRPr="00F537EB" w:rsidDel="00C40029">
          <w:delText>, in order of decreasing RSSI for Bluetooth beacons;</w:delText>
        </w:r>
      </w:del>
    </w:p>
    <w:p w14:paraId="65C300FF" w14:textId="3199E925" w:rsidR="00DD0A5B" w:rsidRPr="00F537EB" w:rsidDel="00C40029" w:rsidRDefault="00DD0A5B" w:rsidP="00DD0A5B">
      <w:pPr>
        <w:pStyle w:val="B3"/>
        <w:rPr>
          <w:del w:id="1830" w:author="Ericsson_109b-e_1" w:date="2020-05-04T16:13:00Z"/>
        </w:rPr>
      </w:pPr>
      <w:del w:id="1831" w:author="Ericsson_109b-e_1" w:date="2020-05-04T16:13:00Z">
        <w:r w:rsidRPr="00F537EB" w:rsidDel="00C40029">
          <w:delText>3&gt;</w:delText>
        </w:r>
        <w:r w:rsidRPr="00F537EB" w:rsidDel="00C40029">
          <w:tab/>
          <w:delText xml:space="preserve">if </w:delText>
        </w:r>
        <w:r w:rsidRPr="00F537EB" w:rsidDel="00C40029">
          <w:rPr>
            <w:i/>
          </w:rPr>
          <w:delText>Sensor-NameList</w:delText>
        </w:r>
        <w:r w:rsidRPr="00F537EB" w:rsidDel="00C40029">
          <w:delText xml:space="preserve"> is included in </w:delText>
        </w:r>
        <w:r w:rsidRPr="00F537EB" w:rsidDel="00C40029">
          <w:rPr>
            <w:i/>
          </w:rPr>
          <w:delText>VarLogMeasConfig</w:delText>
        </w:r>
        <w:r w:rsidRPr="00F537EB" w:rsidDel="00C40029">
          <w:delText>:</w:delText>
        </w:r>
      </w:del>
    </w:p>
    <w:p w14:paraId="050A1E31" w14:textId="152E4301" w:rsidR="00DD0A5B" w:rsidRPr="00F537EB" w:rsidDel="00C40029" w:rsidRDefault="00DD0A5B" w:rsidP="00DD0A5B">
      <w:pPr>
        <w:pStyle w:val="B4"/>
        <w:rPr>
          <w:del w:id="1832" w:author="Ericsson_109b-e_1" w:date="2020-05-04T16:13:00Z"/>
        </w:rPr>
      </w:pPr>
      <w:del w:id="1833" w:author="Ericsson_109b-e_1" w:date="2020-05-04T16:13:00Z">
        <w:r w:rsidRPr="00F537EB" w:rsidDel="00C40029">
          <w:delText>4&gt;</w:delText>
        </w:r>
        <w:r w:rsidRPr="00F537EB" w:rsidDel="00C40029">
          <w:tab/>
          <w:delText>if detailed Sensor measurements are available:</w:delText>
        </w:r>
      </w:del>
    </w:p>
    <w:p w14:paraId="7034F253" w14:textId="5170BE33" w:rsidR="00DD0A5B" w:rsidRPr="00F537EB" w:rsidRDefault="00DD0A5B" w:rsidP="00DD0A5B">
      <w:pPr>
        <w:pStyle w:val="B5"/>
      </w:pPr>
      <w:del w:id="1834" w:author="Ericsson_109b-e_1" w:date="2020-05-04T16:13:00Z">
        <w:r w:rsidRPr="00F537EB" w:rsidDel="00C40029">
          <w:delText>5&gt;</w:delText>
        </w:r>
        <w:r w:rsidRPr="00F537EB" w:rsidDel="00C40029">
          <w:tab/>
          <w:delText xml:space="preserve">include </w:delText>
        </w:r>
        <w:r w:rsidRPr="00F537EB" w:rsidDel="00C40029">
          <w:rPr>
            <w:i/>
          </w:rPr>
          <w:delText>Sensor-LocationInfo-r16</w:delText>
        </w:r>
        <w:r w:rsidRPr="00F537EB" w:rsidDel="00C40029">
          <w:delText xml:space="preserve"> for sensors;</w:delText>
        </w:r>
      </w:del>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EF11898" w:rsidR="00DD0A5B" w:rsidRPr="00F537EB" w:rsidRDefault="00DD0A5B" w:rsidP="00DD0A5B">
      <w:pPr>
        <w:pStyle w:val="B4"/>
      </w:pPr>
      <w:commentRangeStart w:id="1835"/>
      <w:commentRangeStart w:id="1836"/>
      <w:del w:id="1837" w:author="Huawei_109b-e_1" w:date="2020-05-02T22:25:00Z">
        <w:r w:rsidRPr="00F537EB" w:rsidDel="007D70A7">
          <w:delText>4</w:delText>
        </w:r>
      </w:del>
      <w:commentRangeEnd w:id="1835"/>
      <w:r w:rsidR="007D70A7">
        <w:rPr>
          <w:rStyle w:val="CommentReference"/>
          <w:rFonts w:eastAsia="SimSun"/>
          <w:lang w:eastAsia="en-US"/>
        </w:rPr>
        <w:commentReference w:id="1835"/>
      </w:r>
      <w:commentRangeEnd w:id="1836"/>
      <w:r w:rsidR="00DB7937">
        <w:rPr>
          <w:rStyle w:val="CommentReference"/>
          <w:rFonts w:eastAsia="SimSun"/>
          <w:lang w:eastAsia="en-US"/>
        </w:rPr>
        <w:commentReference w:id="1836"/>
      </w:r>
      <w:del w:id="1838" w:author="Huawei_109b-e_1" w:date="2020-05-02T22:25:00Z">
        <w:r w:rsidRPr="00F537EB" w:rsidDel="007D70A7">
          <w:delText>&gt;</w:delText>
        </w:r>
        <w:r w:rsidRPr="00F537EB" w:rsidDel="007D70A7">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839" w:name="_Toc36756843"/>
      <w:bookmarkStart w:id="1840" w:name="_Toc36836384"/>
      <w:bookmarkStart w:id="1841" w:name="_Toc36843361"/>
      <w:bookmarkStart w:id="1842" w:name="_Toc37067650"/>
      <w:r w:rsidRPr="00F537EB">
        <w:t>5.6</w:t>
      </w:r>
      <w:r w:rsidRPr="00F537EB">
        <w:tab/>
        <w:t>UE capabilities</w:t>
      </w:r>
      <w:bookmarkEnd w:id="1697"/>
      <w:bookmarkEnd w:id="1698"/>
      <w:bookmarkEnd w:id="1839"/>
      <w:bookmarkEnd w:id="1840"/>
      <w:bookmarkEnd w:id="1841"/>
      <w:bookmarkEnd w:id="1842"/>
    </w:p>
    <w:p w14:paraId="2A8C521D" w14:textId="77777777" w:rsidR="002C5D28" w:rsidRPr="00F537EB" w:rsidRDefault="002C5D28" w:rsidP="002C5D28">
      <w:pPr>
        <w:pStyle w:val="Heading3"/>
      </w:pPr>
      <w:bookmarkStart w:id="1843" w:name="_Toc20425826"/>
      <w:bookmarkStart w:id="1844" w:name="_Toc29321222"/>
      <w:bookmarkStart w:id="1845" w:name="_Toc36756844"/>
      <w:bookmarkStart w:id="1846" w:name="_Toc36836385"/>
      <w:bookmarkStart w:id="1847" w:name="_Toc36843362"/>
      <w:bookmarkStart w:id="1848" w:name="_Toc37067651"/>
      <w:r w:rsidRPr="00F537EB">
        <w:t>5.6.1</w:t>
      </w:r>
      <w:r w:rsidRPr="00F537EB">
        <w:tab/>
        <w:t>UE capability transfer</w:t>
      </w:r>
      <w:bookmarkEnd w:id="1843"/>
      <w:bookmarkEnd w:id="1844"/>
      <w:bookmarkEnd w:id="1845"/>
      <w:bookmarkEnd w:id="1846"/>
      <w:bookmarkEnd w:id="1847"/>
      <w:bookmarkEnd w:id="1848"/>
    </w:p>
    <w:p w14:paraId="6436DC74" w14:textId="77777777" w:rsidR="003C1064" w:rsidRPr="00F537EB" w:rsidRDefault="002C5D28" w:rsidP="003C1064">
      <w:pPr>
        <w:pStyle w:val="Heading4"/>
      </w:pPr>
      <w:bookmarkStart w:id="1849" w:name="_Toc20425827"/>
      <w:bookmarkStart w:id="1850" w:name="_Toc29321223"/>
      <w:bookmarkStart w:id="1851" w:name="_Toc36756845"/>
      <w:bookmarkStart w:id="1852" w:name="_Toc36836386"/>
      <w:bookmarkStart w:id="1853" w:name="_Toc36843363"/>
      <w:bookmarkStart w:id="1854" w:name="_Toc37067652"/>
      <w:r w:rsidRPr="00F537EB">
        <w:t>5.6.1.1</w:t>
      </w:r>
      <w:r w:rsidRPr="00F537EB">
        <w:tab/>
        <w:t>General</w:t>
      </w:r>
      <w:bookmarkEnd w:id="1849"/>
      <w:bookmarkEnd w:id="1850"/>
      <w:bookmarkEnd w:id="1851"/>
      <w:bookmarkEnd w:id="1852"/>
      <w:bookmarkEnd w:id="1853"/>
      <w:bookmarkEnd w:id="185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6" type="#_x0000_t75" style="width:201.75pt;height:101.25pt" o:ole="">
            <v:imagedata r:id="rId72" o:title=""/>
          </v:shape>
          <o:OLEObject Type="Embed" ProgID="Mscgen.Chart" ShapeID="_x0000_i1056" DrawAspect="Content" ObjectID="_1650117877" r:id="rId73"/>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855" w:name="_Toc20425828"/>
      <w:bookmarkStart w:id="1856" w:name="_Toc29321224"/>
      <w:bookmarkStart w:id="1857" w:name="_Toc36756846"/>
      <w:bookmarkStart w:id="1858" w:name="_Toc36836387"/>
      <w:bookmarkStart w:id="1859" w:name="_Toc36843364"/>
      <w:bookmarkStart w:id="1860" w:name="_Toc37067653"/>
      <w:r w:rsidRPr="00F537EB">
        <w:lastRenderedPageBreak/>
        <w:t>5.6.1.2</w:t>
      </w:r>
      <w:r w:rsidRPr="00F537EB">
        <w:tab/>
        <w:t>Initiation</w:t>
      </w:r>
      <w:bookmarkEnd w:id="1855"/>
      <w:bookmarkEnd w:id="1856"/>
      <w:bookmarkEnd w:id="1857"/>
      <w:bookmarkEnd w:id="1858"/>
      <w:bookmarkEnd w:id="1859"/>
      <w:bookmarkEnd w:id="186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861" w:name="_Toc20425829"/>
      <w:bookmarkStart w:id="1862" w:name="_Toc29321225"/>
      <w:bookmarkStart w:id="1863" w:name="_Toc36756847"/>
      <w:bookmarkStart w:id="1864" w:name="_Toc36836388"/>
      <w:bookmarkStart w:id="1865" w:name="_Toc36843365"/>
      <w:bookmarkStart w:id="1866" w:name="_Toc37067654"/>
      <w:r w:rsidRPr="00F537EB">
        <w:t>5.6.1.3</w:t>
      </w:r>
      <w:r w:rsidRPr="00F537EB">
        <w:tab/>
        <w:t xml:space="preserve">Reception of the </w:t>
      </w:r>
      <w:r w:rsidRPr="00F537EB">
        <w:rPr>
          <w:i/>
        </w:rPr>
        <w:t>UECapabilityEnquiry</w:t>
      </w:r>
      <w:r w:rsidRPr="00F537EB">
        <w:t xml:space="preserve"> by the UE</w:t>
      </w:r>
      <w:bookmarkEnd w:id="1861"/>
      <w:bookmarkEnd w:id="1862"/>
      <w:bookmarkEnd w:id="1863"/>
      <w:bookmarkEnd w:id="1864"/>
      <w:bookmarkEnd w:id="1865"/>
      <w:bookmarkEnd w:id="186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867" w:name="_Toc20425830"/>
      <w:bookmarkStart w:id="1868" w:name="_Toc29321226"/>
      <w:bookmarkStart w:id="1869" w:name="_Toc36756848"/>
      <w:bookmarkStart w:id="1870" w:name="_Toc36836389"/>
      <w:bookmarkStart w:id="1871" w:name="_Toc36843366"/>
      <w:bookmarkStart w:id="1872"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867"/>
      <w:bookmarkEnd w:id="1868"/>
      <w:bookmarkEnd w:id="1869"/>
      <w:bookmarkEnd w:id="1870"/>
      <w:bookmarkEnd w:id="1871"/>
      <w:bookmarkEnd w:id="187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lastRenderedPageBreak/>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lastRenderedPageBreak/>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873" w:name="_Hlk766898"/>
      <w:r w:rsidRPr="00F537EB">
        <w:t xml:space="preserve">the list of </w:t>
      </w:r>
      <w:r w:rsidR="00811345" w:rsidRPr="00F537EB">
        <w:t>"</w:t>
      </w:r>
      <w:r w:rsidRPr="00F537EB">
        <w:t>candidate band combinations</w:t>
      </w:r>
      <w:r w:rsidR="00811345" w:rsidRPr="00F537EB">
        <w:t>"</w:t>
      </w:r>
      <w:r w:rsidRPr="00F537EB">
        <w:t xml:space="preserve"> </w:t>
      </w:r>
      <w:bookmarkEnd w:id="187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874" w:name="_Toc20425831"/>
      <w:bookmarkStart w:id="1875" w:name="_Toc29321227"/>
      <w:bookmarkStart w:id="1876" w:name="_Toc36756849"/>
      <w:bookmarkStart w:id="1877" w:name="_Toc36836390"/>
      <w:bookmarkStart w:id="1878" w:name="_Toc36843367"/>
      <w:bookmarkStart w:id="1879" w:name="_Toc37067656"/>
      <w:r w:rsidRPr="00F537EB">
        <w:lastRenderedPageBreak/>
        <w:t>5.6.1.5</w:t>
      </w:r>
      <w:r w:rsidRPr="00F537EB">
        <w:tab/>
        <w:t>Void</w:t>
      </w:r>
      <w:bookmarkEnd w:id="1874"/>
      <w:bookmarkEnd w:id="1875"/>
      <w:bookmarkEnd w:id="1876"/>
      <w:bookmarkEnd w:id="1877"/>
      <w:bookmarkEnd w:id="1878"/>
      <w:bookmarkEnd w:id="1879"/>
    </w:p>
    <w:p w14:paraId="096709BC" w14:textId="77777777" w:rsidR="002C5D28" w:rsidRPr="00F537EB" w:rsidRDefault="002C5D28" w:rsidP="002C5D28">
      <w:pPr>
        <w:pStyle w:val="Heading2"/>
      </w:pPr>
      <w:bookmarkStart w:id="1880" w:name="_Toc20425832"/>
      <w:bookmarkStart w:id="1881" w:name="_Toc29321228"/>
      <w:bookmarkStart w:id="1882" w:name="_Toc36756850"/>
      <w:bookmarkStart w:id="1883" w:name="_Toc36836391"/>
      <w:bookmarkStart w:id="1884" w:name="_Toc36843368"/>
      <w:bookmarkStart w:id="1885" w:name="_Toc37067657"/>
      <w:r w:rsidRPr="00F537EB">
        <w:t>5.7</w:t>
      </w:r>
      <w:r w:rsidRPr="00F537EB">
        <w:tab/>
        <w:t>Other</w:t>
      </w:r>
      <w:bookmarkEnd w:id="1880"/>
      <w:bookmarkEnd w:id="1881"/>
      <w:bookmarkEnd w:id="1882"/>
      <w:bookmarkEnd w:id="1883"/>
      <w:bookmarkEnd w:id="1884"/>
      <w:bookmarkEnd w:id="1885"/>
    </w:p>
    <w:p w14:paraId="50ED36FB" w14:textId="77777777" w:rsidR="002C5D28" w:rsidRPr="00F537EB" w:rsidRDefault="002C5D28" w:rsidP="002C5D28">
      <w:pPr>
        <w:pStyle w:val="Heading3"/>
      </w:pPr>
      <w:bookmarkStart w:id="1886" w:name="_Toc20425833"/>
      <w:bookmarkStart w:id="1887" w:name="_Toc29321229"/>
      <w:bookmarkStart w:id="1888" w:name="_Toc36756851"/>
      <w:bookmarkStart w:id="1889" w:name="_Toc36836392"/>
      <w:bookmarkStart w:id="1890" w:name="_Toc36843369"/>
      <w:bookmarkStart w:id="1891" w:name="_Toc37067658"/>
      <w:r w:rsidRPr="00F537EB">
        <w:t>5.7.1</w:t>
      </w:r>
      <w:r w:rsidRPr="00F537EB">
        <w:tab/>
        <w:t>DL information transfer</w:t>
      </w:r>
      <w:bookmarkEnd w:id="1886"/>
      <w:bookmarkEnd w:id="1887"/>
      <w:bookmarkEnd w:id="1888"/>
      <w:bookmarkEnd w:id="1889"/>
      <w:bookmarkEnd w:id="1890"/>
      <w:bookmarkEnd w:id="1891"/>
    </w:p>
    <w:p w14:paraId="3763122D" w14:textId="77777777" w:rsidR="002C5D28" w:rsidRPr="00F537EB" w:rsidRDefault="002C5D28" w:rsidP="002C5D28">
      <w:pPr>
        <w:pStyle w:val="Heading4"/>
      </w:pPr>
      <w:bookmarkStart w:id="1892" w:name="_Toc20425834"/>
      <w:bookmarkStart w:id="1893" w:name="_Toc29321230"/>
      <w:bookmarkStart w:id="1894" w:name="_Toc36756852"/>
      <w:bookmarkStart w:id="1895" w:name="_Toc36836393"/>
      <w:bookmarkStart w:id="1896" w:name="_Toc36843370"/>
      <w:bookmarkStart w:id="1897" w:name="_Toc37067659"/>
      <w:r w:rsidRPr="00F537EB">
        <w:t>5.7.1.1</w:t>
      </w:r>
      <w:r w:rsidRPr="00F537EB">
        <w:tab/>
        <w:t>General</w:t>
      </w:r>
      <w:bookmarkEnd w:id="1892"/>
      <w:bookmarkEnd w:id="1893"/>
      <w:bookmarkEnd w:id="1894"/>
      <w:bookmarkEnd w:id="1895"/>
      <w:bookmarkEnd w:id="1896"/>
      <w:bookmarkEnd w:id="1897"/>
    </w:p>
    <w:p w14:paraId="6EBD1DC3" w14:textId="77777777" w:rsidR="002C5D28" w:rsidRPr="00F537EB" w:rsidRDefault="002C5D28" w:rsidP="002C5D28">
      <w:pPr>
        <w:pStyle w:val="TH"/>
      </w:pPr>
      <w:r w:rsidRPr="00F537EB">
        <w:rPr>
          <w:noProof/>
        </w:rPr>
        <w:object w:dxaOrig="3735" w:dyaOrig="1575" w14:anchorId="59CC1F1A">
          <v:shape id="_x0000_i1057" type="#_x0000_t75" style="width:186pt;height:80.25pt" o:ole="">
            <v:imagedata r:id="rId74" o:title=""/>
          </v:shape>
          <o:OLEObject Type="Embed" ProgID="Mscgen.Chart" ShapeID="_x0000_i1057" DrawAspect="Content" ObjectID="_1650117878" r:id="rId75"/>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898" w:name="_Toc20425835"/>
      <w:bookmarkStart w:id="1899" w:name="_Toc29321231"/>
      <w:bookmarkStart w:id="1900" w:name="_Toc36756853"/>
      <w:bookmarkStart w:id="1901" w:name="_Toc36836394"/>
      <w:bookmarkStart w:id="1902" w:name="_Toc36843371"/>
      <w:bookmarkStart w:id="1903" w:name="_Toc37067660"/>
      <w:r w:rsidRPr="00F537EB">
        <w:t>5.7.1.2</w:t>
      </w:r>
      <w:r w:rsidR="002C5D28" w:rsidRPr="00F537EB">
        <w:tab/>
        <w:t>Initiation</w:t>
      </w:r>
      <w:bookmarkEnd w:id="1898"/>
      <w:bookmarkEnd w:id="1899"/>
      <w:bookmarkEnd w:id="1900"/>
      <w:bookmarkEnd w:id="1901"/>
      <w:bookmarkEnd w:id="1902"/>
      <w:bookmarkEnd w:id="190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904" w:name="_Toc20425836"/>
      <w:bookmarkStart w:id="1905" w:name="_Toc29321232"/>
      <w:bookmarkStart w:id="1906" w:name="_Toc36756854"/>
      <w:bookmarkStart w:id="1907" w:name="_Toc36836395"/>
      <w:bookmarkStart w:id="1908" w:name="_Toc36843372"/>
      <w:bookmarkStart w:id="1909" w:name="_Toc37067661"/>
      <w:r w:rsidRPr="00F537EB">
        <w:t>5.7.1.3</w:t>
      </w:r>
      <w:r w:rsidRPr="00F537EB">
        <w:tab/>
        <w:t xml:space="preserve">Reception of the </w:t>
      </w:r>
      <w:r w:rsidRPr="00F537EB">
        <w:rPr>
          <w:i/>
        </w:rPr>
        <w:t>DLInformationTransfer</w:t>
      </w:r>
      <w:r w:rsidRPr="00F537EB">
        <w:t xml:space="preserve"> by the UE</w:t>
      </w:r>
      <w:bookmarkEnd w:id="1904"/>
      <w:bookmarkEnd w:id="1905"/>
      <w:bookmarkEnd w:id="1906"/>
      <w:bookmarkEnd w:id="1907"/>
      <w:bookmarkEnd w:id="1908"/>
      <w:bookmarkEnd w:id="1909"/>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910" w:name="_Toc36756855"/>
      <w:bookmarkStart w:id="1911" w:name="_Toc36836396"/>
      <w:bookmarkStart w:id="1912" w:name="_Toc36843373"/>
      <w:bookmarkStart w:id="1913" w:name="_Toc37067662"/>
      <w:bookmarkStart w:id="1914" w:name="_Toc20425837"/>
      <w:bookmarkStart w:id="1915" w:name="_Toc29321233"/>
      <w:r w:rsidRPr="00F537EB">
        <w:t>5.7.1a</w:t>
      </w:r>
      <w:r w:rsidRPr="00F537EB">
        <w:tab/>
        <w:t>DL information transfer for MR-DC</w:t>
      </w:r>
      <w:bookmarkEnd w:id="1910"/>
      <w:bookmarkEnd w:id="1911"/>
      <w:bookmarkEnd w:id="1912"/>
      <w:bookmarkEnd w:id="1913"/>
    </w:p>
    <w:p w14:paraId="6A4AC091" w14:textId="08BCA149" w:rsidR="00DD0A5B" w:rsidRPr="00F537EB" w:rsidRDefault="00DD0A5B" w:rsidP="00DD0A5B">
      <w:pPr>
        <w:pStyle w:val="Heading4"/>
      </w:pPr>
      <w:bookmarkStart w:id="1916" w:name="_Toc12718136"/>
      <w:bookmarkStart w:id="1917" w:name="_Toc36756856"/>
      <w:bookmarkStart w:id="1918" w:name="_Toc36836397"/>
      <w:bookmarkStart w:id="1919" w:name="_Toc36843374"/>
      <w:bookmarkStart w:id="1920" w:name="_Toc37067663"/>
      <w:r w:rsidRPr="00F537EB">
        <w:t>5.7.1a.1</w:t>
      </w:r>
      <w:r w:rsidRPr="00F537EB">
        <w:tab/>
        <w:t>General</w:t>
      </w:r>
      <w:bookmarkEnd w:id="1916"/>
      <w:bookmarkEnd w:id="1917"/>
      <w:bookmarkEnd w:id="1918"/>
      <w:bookmarkEnd w:id="1919"/>
      <w:bookmarkEnd w:id="192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8" type="#_x0000_t75" style="width:221.25pt;height:92.25pt" o:ole="">
            <v:imagedata r:id="rId76" o:title=""/>
          </v:shape>
          <o:OLEObject Type="Embed" ProgID="Mscgen.Chart" ShapeID="_x0000_i1058" DrawAspect="Content" ObjectID="_1650117879" r:id="rId77"/>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921" w:name="_Toc12718137"/>
      <w:bookmarkStart w:id="1922" w:name="_Toc36756857"/>
      <w:bookmarkStart w:id="1923" w:name="_Toc36836398"/>
      <w:bookmarkStart w:id="1924" w:name="_Toc36843375"/>
      <w:bookmarkStart w:id="1925" w:name="_Toc37067664"/>
      <w:r w:rsidRPr="00F537EB">
        <w:lastRenderedPageBreak/>
        <w:t>5.7.1a.2</w:t>
      </w:r>
      <w:r w:rsidRPr="00F537EB">
        <w:tab/>
        <w:t>Initiation</w:t>
      </w:r>
      <w:bookmarkEnd w:id="1921"/>
      <w:bookmarkEnd w:id="1922"/>
      <w:bookmarkEnd w:id="1923"/>
      <w:bookmarkEnd w:id="1924"/>
      <w:bookmarkEnd w:id="192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926" w:name="_Toc12718138"/>
      <w:bookmarkStart w:id="1927" w:name="_Toc36756858"/>
      <w:bookmarkStart w:id="1928" w:name="_Toc36836399"/>
      <w:bookmarkStart w:id="1929" w:name="_Toc36843376"/>
      <w:bookmarkStart w:id="1930" w:name="_Toc37067665"/>
      <w:r w:rsidRPr="00F537EB">
        <w:t>5.7.1a.3</w:t>
      </w:r>
      <w:r w:rsidRPr="00F537EB">
        <w:tab/>
        <w:t xml:space="preserve">Actions related to reception of </w:t>
      </w:r>
      <w:r w:rsidRPr="00F537EB">
        <w:rPr>
          <w:i/>
        </w:rPr>
        <w:t>DLInformationTransferMRDC</w:t>
      </w:r>
      <w:r w:rsidRPr="00F537EB">
        <w:t xml:space="preserve"> message</w:t>
      </w:r>
      <w:bookmarkEnd w:id="1926"/>
      <w:bookmarkEnd w:id="1927"/>
      <w:bookmarkEnd w:id="1928"/>
      <w:bookmarkEnd w:id="1929"/>
      <w:bookmarkEnd w:id="193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931" w:name="_Toc36756859"/>
      <w:bookmarkStart w:id="1932" w:name="_Toc36836400"/>
      <w:bookmarkStart w:id="1933" w:name="_Toc36843377"/>
      <w:bookmarkStart w:id="1934" w:name="_Toc37067666"/>
      <w:r w:rsidRPr="00F537EB">
        <w:t>5.7.2</w:t>
      </w:r>
      <w:r w:rsidRPr="00F537EB">
        <w:tab/>
        <w:t>UL information transfer</w:t>
      </w:r>
      <w:bookmarkEnd w:id="1914"/>
      <w:bookmarkEnd w:id="1915"/>
      <w:bookmarkEnd w:id="1931"/>
      <w:bookmarkEnd w:id="1932"/>
      <w:bookmarkEnd w:id="1933"/>
      <w:bookmarkEnd w:id="1934"/>
    </w:p>
    <w:p w14:paraId="6B96BD31" w14:textId="77777777" w:rsidR="002C5D28" w:rsidRPr="00F537EB" w:rsidRDefault="002C5D28" w:rsidP="002C5D28">
      <w:pPr>
        <w:pStyle w:val="Heading4"/>
      </w:pPr>
      <w:bookmarkStart w:id="1935" w:name="_Toc20425838"/>
      <w:bookmarkStart w:id="1936" w:name="_Toc29321234"/>
      <w:bookmarkStart w:id="1937" w:name="_Toc36756860"/>
      <w:bookmarkStart w:id="1938" w:name="_Toc36836401"/>
      <w:bookmarkStart w:id="1939" w:name="_Toc36843378"/>
      <w:bookmarkStart w:id="1940" w:name="_Toc37067667"/>
      <w:r w:rsidRPr="00F537EB">
        <w:t>5.7.2.1</w:t>
      </w:r>
      <w:r w:rsidRPr="00F537EB">
        <w:tab/>
        <w:t>General</w:t>
      </w:r>
      <w:bookmarkEnd w:id="1935"/>
      <w:bookmarkEnd w:id="1936"/>
      <w:bookmarkEnd w:id="1937"/>
      <w:bookmarkEnd w:id="1938"/>
      <w:bookmarkEnd w:id="1939"/>
      <w:bookmarkEnd w:id="1940"/>
    </w:p>
    <w:p w14:paraId="10E500A2" w14:textId="77777777" w:rsidR="002C5D28" w:rsidRPr="00F537EB" w:rsidRDefault="002C5D28" w:rsidP="002C5D28">
      <w:pPr>
        <w:pStyle w:val="TH"/>
        <w:rPr>
          <w:noProof/>
        </w:rPr>
      </w:pPr>
      <w:r w:rsidRPr="00F537EB">
        <w:rPr>
          <w:noProof/>
        </w:rPr>
        <w:object w:dxaOrig="3735" w:dyaOrig="1575" w14:anchorId="06D21086">
          <v:shape id="_x0000_i1059" type="#_x0000_t75" style="width:186pt;height:80.25pt" o:ole="">
            <v:imagedata r:id="rId78" o:title=""/>
          </v:shape>
          <o:OLEObject Type="Embed" ProgID="Mscgen.Chart" ShapeID="_x0000_i1059" DrawAspect="Content" ObjectID="_1650117880" r:id="rId79"/>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941" w:name="_Toc20425839"/>
      <w:bookmarkStart w:id="1942" w:name="_Toc29321235"/>
      <w:bookmarkStart w:id="1943" w:name="_Toc36756861"/>
      <w:bookmarkStart w:id="1944" w:name="_Toc36836402"/>
      <w:bookmarkStart w:id="1945" w:name="_Toc36843379"/>
      <w:bookmarkStart w:id="1946" w:name="_Toc37067668"/>
      <w:r w:rsidRPr="00F537EB">
        <w:t>5.7.2.2</w:t>
      </w:r>
      <w:r w:rsidRPr="00F537EB">
        <w:tab/>
        <w:t>Initiation</w:t>
      </w:r>
      <w:bookmarkEnd w:id="1941"/>
      <w:bookmarkEnd w:id="1942"/>
      <w:bookmarkEnd w:id="1943"/>
      <w:bookmarkEnd w:id="1944"/>
      <w:bookmarkEnd w:id="1945"/>
      <w:bookmarkEnd w:id="194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947" w:name="_Toc20425840"/>
      <w:bookmarkStart w:id="1948" w:name="_Toc29321236"/>
      <w:bookmarkStart w:id="1949" w:name="_Toc36756862"/>
      <w:bookmarkStart w:id="1950" w:name="_Toc36836403"/>
      <w:bookmarkStart w:id="1951" w:name="_Toc36843380"/>
      <w:bookmarkStart w:id="1952" w:name="_Toc37067669"/>
      <w:r w:rsidRPr="00F537EB">
        <w:t>5.7.2.3</w:t>
      </w:r>
      <w:r w:rsidRPr="00F537EB">
        <w:tab/>
        <w:t>Actions related to transmission of ULInformationTransfer message</w:t>
      </w:r>
      <w:bookmarkEnd w:id="1947"/>
      <w:bookmarkEnd w:id="1948"/>
      <w:bookmarkEnd w:id="1949"/>
      <w:bookmarkEnd w:id="1950"/>
      <w:bookmarkEnd w:id="1951"/>
      <w:bookmarkEnd w:id="195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953" w:name="_Toc20425841"/>
      <w:bookmarkStart w:id="1954" w:name="_Toc29321237"/>
      <w:bookmarkStart w:id="1955" w:name="_Toc36756863"/>
      <w:bookmarkStart w:id="1956" w:name="_Toc36836404"/>
      <w:bookmarkStart w:id="1957" w:name="_Toc36843381"/>
      <w:bookmarkStart w:id="1958" w:name="_Toc37067670"/>
      <w:r w:rsidRPr="00F537EB">
        <w:t>5.7.2.4</w:t>
      </w:r>
      <w:r w:rsidRPr="00F537EB">
        <w:tab/>
        <w:t xml:space="preserve">Failure to deliver </w:t>
      </w:r>
      <w:r w:rsidRPr="00F537EB">
        <w:rPr>
          <w:i/>
        </w:rPr>
        <w:t>ULInformationTransfer</w:t>
      </w:r>
      <w:r w:rsidRPr="00F537EB">
        <w:t xml:space="preserve"> message</w:t>
      </w:r>
      <w:bookmarkEnd w:id="1953"/>
      <w:bookmarkEnd w:id="1954"/>
      <w:bookmarkEnd w:id="1955"/>
      <w:bookmarkEnd w:id="1956"/>
      <w:bookmarkEnd w:id="1957"/>
      <w:bookmarkEnd w:id="195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959" w:name="_Toc20425842"/>
      <w:bookmarkStart w:id="1960" w:name="_Toc29321238"/>
      <w:bookmarkStart w:id="1961" w:name="_Toc36756864"/>
      <w:bookmarkStart w:id="1962" w:name="_Toc36836405"/>
      <w:bookmarkStart w:id="1963" w:name="_Toc36843382"/>
      <w:bookmarkStart w:id="1964" w:name="_Toc37067671"/>
      <w:r w:rsidRPr="00F537EB">
        <w:t>5.7.2a</w:t>
      </w:r>
      <w:r w:rsidRPr="00F537EB">
        <w:tab/>
        <w:t>UL information transfer for MR-DC</w:t>
      </w:r>
      <w:bookmarkEnd w:id="1959"/>
      <w:bookmarkEnd w:id="1960"/>
      <w:bookmarkEnd w:id="1961"/>
      <w:bookmarkEnd w:id="1962"/>
      <w:bookmarkEnd w:id="1963"/>
      <w:bookmarkEnd w:id="1964"/>
    </w:p>
    <w:p w14:paraId="32EA7088" w14:textId="77777777" w:rsidR="001A1DD7" w:rsidRPr="00F537EB" w:rsidRDefault="001A1DD7" w:rsidP="001A1DD7">
      <w:pPr>
        <w:pStyle w:val="Heading4"/>
      </w:pPr>
      <w:bookmarkStart w:id="1965" w:name="_Toc20425843"/>
      <w:bookmarkStart w:id="1966" w:name="_Toc29321239"/>
      <w:bookmarkStart w:id="1967" w:name="_Toc36756865"/>
      <w:bookmarkStart w:id="1968" w:name="_Toc36836406"/>
      <w:bookmarkStart w:id="1969" w:name="_Toc36843383"/>
      <w:bookmarkStart w:id="1970" w:name="_Toc37067672"/>
      <w:r w:rsidRPr="00F537EB">
        <w:t>5.7.2a.1</w:t>
      </w:r>
      <w:r w:rsidRPr="00F537EB">
        <w:tab/>
        <w:t>General</w:t>
      </w:r>
      <w:bookmarkEnd w:id="1965"/>
      <w:bookmarkEnd w:id="1966"/>
      <w:bookmarkEnd w:id="1967"/>
      <w:bookmarkEnd w:id="1968"/>
      <w:bookmarkEnd w:id="1969"/>
      <w:bookmarkEnd w:id="1970"/>
    </w:p>
    <w:p w14:paraId="66EBE95F" w14:textId="03DF1698" w:rsidR="001A1DD7" w:rsidRPr="00F537EB" w:rsidRDefault="00C60B80" w:rsidP="00852D09">
      <w:pPr>
        <w:pStyle w:val="TH"/>
      </w:pPr>
      <w:r w:rsidRPr="00F537EB">
        <w:object w:dxaOrig="4440" w:dyaOrig="1560" w14:anchorId="715D80EA">
          <v:shape id="_x0000_i1060" type="#_x0000_t75" style="width:221.25pt;height:78pt" o:ole="">
            <v:imagedata r:id="rId80" o:title=""/>
          </v:shape>
          <o:OLEObject Type="Embed" ProgID="Mscgen.Chart" ShapeID="_x0000_i1060" DrawAspect="Content" ObjectID="_1650117881" r:id="rId81"/>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971" w:name="_Toc20425844"/>
      <w:bookmarkStart w:id="1972" w:name="_Toc29321240"/>
      <w:bookmarkStart w:id="1973" w:name="_Toc36756866"/>
      <w:bookmarkStart w:id="1974" w:name="_Toc36836407"/>
      <w:bookmarkStart w:id="1975" w:name="_Toc36843384"/>
      <w:bookmarkStart w:id="1976" w:name="_Toc37067673"/>
      <w:r w:rsidRPr="00F537EB">
        <w:t>5.7.2a.2</w:t>
      </w:r>
      <w:r w:rsidRPr="00F537EB">
        <w:tab/>
        <w:t>Initiation</w:t>
      </w:r>
      <w:bookmarkEnd w:id="1971"/>
      <w:bookmarkEnd w:id="1972"/>
      <w:bookmarkEnd w:id="1973"/>
      <w:bookmarkEnd w:id="1974"/>
      <w:bookmarkEnd w:id="1975"/>
      <w:bookmarkEnd w:id="197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977" w:name="_Toc20425845"/>
      <w:bookmarkStart w:id="1978" w:name="_Toc29321241"/>
      <w:bookmarkStart w:id="1979" w:name="_Toc36756867"/>
      <w:bookmarkStart w:id="1980" w:name="_Toc36836408"/>
      <w:bookmarkStart w:id="1981" w:name="_Toc36843385"/>
      <w:bookmarkStart w:id="1982" w:name="_Toc37067674"/>
      <w:r w:rsidRPr="00F537EB">
        <w:t>5.7.2a.3</w:t>
      </w:r>
      <w:r w:rsidRPr="00F537EB">
        <w:tab/>
        <w:t xml:space="preserve">Actions related to transmission of </w:t>
      </w:r>
      <w:r w:rsidRPr="00F537EB">
        <w:rPr>
          <w:i/>
        </w:rPr>
        <w:t>ULInformationTransferMRDC</w:t>
      </w:r>
      <w:r w:rsidRPr="00F537EB">
        <w:t xml:space="preserve"> message</w:t>
      </w:r>
      <w:bookmarkEnd w:id="1977"/>
      <w:bookmarkEnd w:id="1978"/>
      <w:bookmarkEnd w:id="1979"/>
      <w:bookmarkEnd w:id="1980"/>
      <w:bookmarkEnd w:id="1981"/>
      <w:bookmarkEnd w:id="198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983" w:name="_Toc20425846"/>
      <w:bookmarkStart w:id="1984" w:name="_Toc29321242"/>
      <w:bookmarkStart w:id="1985" w:name="_Toc36756868"/>
      <w:bookmarkStart w:id="1986" w:name="_Toc36836409"/>
      <w:bookmarkStart w:id="1987" w:name="_Toc36843386"/>
      <w:bookmarkStart w:id="1988" w:name="_Toc37067675"/>
      <w:r w:rsidRPr="00F537EB">
        <w:rPr>
          <w:lang w:eastAsia="zh-CN"/>
        </w:rPr>
        <w:t>5.7.3</w:t>
      </w:r>
      <w:r w:rsidRPr="00F537EB">
        <w:rPr>
          <w:lang w:eastAsia="zh-CN"/>
        </w:rPr>
        <w:tab/>
      </w:r>
      <w:r w:rsidRPr="00F537EB">
        <w:t>SCG failure information</w:t>
      </w:r>
      <w:bookmarkEnd w:id="1983"/>
      <w:bookmarkEnd w:id="1984"/>
      <w:bookmarkEnd w:id="1985"/>
      <w:bookmarkEnd w:id="1986"/>
      <w:bookmarkEnd w:id="1987"/>
      <w:bookmarkEnd w:id="1988"/>
    </w:p>
    <w:p w14:paraId="060BDC07" w14:textId="77777777" w:rsidR="002C5D28" w:rsidRPr="00F537EB" w:rsidRDefault="002C5D28" w:rsidP="002C5D28">
      <w:pPr>
        <w:pStyle w:val="Heading4"/>
      </w:pPr>
      <w:bookmarkStart w:id="1989" w:name="_Toc20425847"/>
      <w:bookmarkStart w:id="1990" w:name="_Toc29321243"/>
      <w:bookmarkStart w:id="1991" w:name="_Toc36756869"/>
      <w:bookmarkStart w:id="1992" w:name="_Toc36836410"/>
      <w:bookmarkStart w:id="1993" w:name="_Toc36843387"/>
      <w:bookmarkStart w:id="1994" w:name="_Toc37067676"/>
      <w:r w:rsidRPr="00F537EB">
        <w:t>5.7.3.1</w:t>
      </w:r>
      <w:r w:rsidRPr="00F537EB">
        <w:tab/>
        <w:t>General</w:t>
      </w:r>
      <w:bookmarkEnd w:id="1989"/>
      <w:bookmarkEnd w:id="1990"/>
      <w:bookmarkEnd w:id="1991"/>
      <w:bookmarkEnd w:id="1992"/>
      <w:bookmarkEnd w:id="1993"/>
      <w:bookmarkEnd w:id="1994"/>
    </w:p>
    <w:p w14:paraId="1004B0E4" w14:textId="77777777" w:rsidR="002C5D28" w:rsidRPr="00F537EB" w:rsidRDefault="002C5D28" w:rsidP="002C5D28">
      <w:pPr>
        <w:pStyle w:val="TH"/>
      </w:pPr>
      <w:r w:rsidRPr="00F537EB">
        <w:rPr>
          <w:noProof/>
        </w:rPr>
        <w:object w:dxaOrig="3840" w:dyaOrig="2055" w14:anchorId="43D0A39F">
          <v:shape id="_x0000_i1061" type="#_x0000_t75" style="width:189pt;height:101.25pt" o:ole="">
            <v:imagedata r:id="rId82" o:title=""/>
          </v:shape>
          <o:OLEObject Type="Embed" ProgID="Mscgen.Chart" ShapeID="_x0000_i1061" DrawAspect="Content" ObjectID="_1650117882" r:id="rId83"/>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995" w:name="_Toc20425848"/>
      <w:bookmarkStart w:id="1996" w:name="_Toc29321244"/>
      <w:bookmarkStart w:id="1997" w:name="_Toc36756870"/>
      <w:bookmarkStart w:id="1998" w:name="_Toc36836411"/>
      <w:bookmarkStart w:id="1999" w:name="_Toc36843388"/>
      <w:bookmarkStart w:id="2000" w:name="_Toc37067677"/>
      <w:r w:rsidRPr="00F537EB">
        <w:t>5.7.3.2</w:t>
      </w:r>
      <w:r w:rsidRPr="00F537EB">
        <w:tab/>
        <w:t>Initiation</w:t>
      </w:r>
      <w:bookmarkEnd w:id="1995"/>
      <w:bookmarkEnd w:id="1996"/>
      <w:bookmarkEnd w:id="1997"/>
      <w:bookmarkEnd w:id="1998"/>
      <w:bookmarkEnd w:id="1999"/>
      <w:bookmarkEnd w:id="200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001" w:name="_Toc20425849"/>
      <w:bookmarkStart w:id="2002" w:name="_Toc29321245"/>
      <w:bookmarkStart w:id="2003" w:name="_Toc36756871"/>
      <w:bookmarkStart w:id="2004" w:name="_Toc36836412"/>
      <w:bookmarkStart w:id="2005" w:name="_Toc36843389"/>
      <w:bookmarkStart w:id="2006" w:name="_Toc37067678"/>
      <w:bookmarkStart w:id="2007" w:name="_Hlk535948592"/>
      <w:r w:rsidRPr="00F537EB">
        <w:t>5.7.3.3</w:t>
      </w:r>
      <w:r w:rsidRPr="00F537EB">
        <w:tab/>
        <w:t>Failure type determination</w:t>
      </w:r>
      <w:r w:rsidR="00941358" w:rsidRPr="00F537EB">
        <w:t xml:space="preserve"> for (NG)EN-DC</w:t>
      </w:r>
      <w:bookmarkEnd w:id="2001"/>
      <w:bookmarkEnd w:id="2002"/>
      <w:bookmarkEnd w:id="2003"/>
      <w:bookmarkEnd w:id="2004"/>
      <w:bookmarkEnd w:id="2005"/>
      <w:bookmarkEnd w:id="2006"/>
    </w:p>
    <w:bookmarkEnd w:id="200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2008" w:name="_Toc20425850"/>
      <w:bookmarkStart w:id="200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44D1E060" w:rsidR="00DE53FB" w:rsidRDefault="00DE53FB" w:rsidP="00DE53FB">
      <w:pPr>
        <w:pStyle w:val="B2"/>
        <w:rPr>
          <w:ins w:id="2010" w:author="Ericsson_109b-e_1" w:date="2020-05-04T09:36:00Z"/>
        </w:rPr>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1A857AE" w14:textId="7B6F0201" w:rsidR="006868D5" w:rsidRPr="00F537EB" w:rsidRDefault="006868D5" w:rsidP="006868D5">
      <w:pPr>
        <w:pStyle w:val="B1"/>
        <w:rPr>
          <w:ins w:id="2011" w:author="Ericsson_109b-e_1" w:date="2020-05-04T09:36:00Z"/>
        </w:rPr>
      </w:pPr>
      <w:commentRangeStart w:id="2012"/>
      <w:ins w:id="2013" w:author="Ericsson_109b-e_1" w:date="2020-05-04T09:36:00Z">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w:t>
        </w:r>
        <w:r>
          <w:rPr>
            <w:rFonts w:eastAsia="Malgun Gothic"/>
            <w:lang w:eastAsia="en-US"/>
          </w:rPr>
          <w:t xml:space="preserve"> the failed beam failure recovery procedure indication from the SCG MAC</w:t>
        </w:r>
        <w:r w:rsidRPr="00F537EB">
          <w:t>:</w:t>
        </w:r>
      </w:ins>
    </w:p>
    <w:p w14:paraId="6238983C" w14:textId="28D68A72" w:rsidR="006868D5" w:rsidRPr="00F537EB" w:rsidRDefault="006868D5" w:rsidP="006868D5">
      <w:pPr>
        <w:pStyle w:val="B2"/>
        <w:rPr>
          <w:ins w:id="2014" w:author="Ericsson_109b-e_1" w:date="2020-05-04T09:36:00Z"/>
        </w:rPr>
      </w:pPr>
      <w:ins w:id="2015" w:author="Ericsson_109b-e_1" w:date="2020-05-04T09:36:00Z">
        <w:r w:rsidRPr="00F537EB">
          <w:t>2&gt;</w:t>
        </w:r>
        <w:r w:rsidRPr="00F537EB">
          <w:tab/>
          <w:t xml:space="preserve">set the </w:t>
        </w:r>
        <w:r w:rsidRPr="00F537EB">
          <w:rPr>
            <w:i/>
          </w:rPr>
          <w:t>failureType</w:t>
        </w:r>
      </w:ins>
      <w:ins w:id="2016" w:author="Ericsson_109b-e_1" w:date="2020-05-04T09:44:00Z">
        <w:r w:rsidR="00284C56">
          <w:rPr>
            <w:i/>
          </w:rPr>
          <w:t>Ext</w:t>
        </w:r>
      </w:ins>
      <w:ins w:id="2017" w:author="Ericsson_109b-e_1" w:date="2020-05-04T09:36:00Z">
        <w:r w:rsidRPr="00F537EB">
          <w:t xml:space="preserve"> as </w:t>
        </w:r>
        <w:r>
          <w:rPr>
            <w:i/>
          </w:rPr>
          <w:t>beamFailureRecoveryFailure</w:t>
        </w:r>
        <w:r w:rsidRPr="00F537EB">
          <w:t>.</w:t>
        </w:r>
      </w:ins>
      <w:commentRangeEnd w:id="2012"/>
      <w:ins w:id="2018" w:author="Ericsson_109b-e_1" w:date="2020-05-04T09:42:00Z">
        <w:r w:rsidR="00284C56">
          <w:rPr>
            <w:rStyle w:val="CommentReference"/>
            <w:rFonts w:eastAsia="SimSun"/>
            <w:lang w:eastAsia="en-US"/>
          </w:rPr>
          <w:commentReference w:id="2012"/>
        </w:r>
      </w:ins>
    </w:p>
    <w:p w14:paraId="6612C43F" w14:textId="613FF304" w:rsidR="00284C56" w:rsidRPr="0033354D" w:rsidRDefault="00284C56" w:rsidP="00284C56">
      <w:pPr>
        <w:rPr>
          <w:ins w:id="2019" w:author="Ericsson_109b-e_1" w:date="2020-05-04T09:44:00Z"/>
          <w:color w:val="FF0000"/>
          <w:lang w:val="en-US" w:eastAsia="x-none"/>
        </w:rPr>
      </w:pPr>
      <w:ins w:id="2020" w:author="Ericsson_109b-e_1" w:date="2020-05-04T09:44:00Z">
        <w:r>
          <w:rPr>
            <w:color w:val="FF0000"/>
            <w:lang w:eastAsia="x-none"/>
          </w:rPr>
          <w:t>NOTE</w:t>
        </w:r>
        <w:r>
          <w:rPr>
            <w:color w:val="FF0000"/>
            <w:lang w:val="en-US" w:eastAsia="x-none"/>
          </w:rPr>
          <w:t xml:space="preserve">: If the </w:t>
        </w:r>
        <w:r>
          <w:rPr>
            <w:rFonts w:eastAsia="Malgun Gothic"/>
            <w:bCs/>
            <w:iCs/>
          </w:rPr>
          <w:t>t</w:t>
        </w:r>
        <w:r w:rsidRPr="004477CE">
          <w:rPr>
            <w:rFonts w:eastAsia="Malgun Gothic"/>
            <w:bCs/>
            <w:iCs/>
          </w:rPr>
          <w:t xml:space="preserve">he UE includes </w:t>
        </w:r>
        <w:r w:rsidRPr="0033354D">
          <w:rPr>
            <w:rFonts w:eastAsia="Malgun Gothic"/>
            <w:bCs/>
            <w:i/>
          </w:rPr>
          <w:t>failureTypeExt</w:t>
        </w:r>
        <w:r w:rsidRPr="004477CE">
          <w:rPr>
            <w:rFonts w:eastAsia="Malgun Gothic"/>
            <w:bCs/>
            <w:iCs/>
          </w:rPr>
          <w:t xml:space="preserve"> field</w:t>
        </w:r>
        <w:r>
          <w:rPr>
            <w:rFonts w:eastAsia="Malgun Gothic"/>
            <w:bCs/>
            <w:iCs/>
          </w:rPr>
          <w:t xml:space="preserve">, then the UE can set the content of </w:t>
        </w:r>
        <w:r w:rsidRPr="0033354D">
          <w:rPr>
            <w:rFonts w:eastAsia="Malgun Gothic"/>
            <w:bCs/>
            <w:i/>
          </w:rPr>
          <w:t>failureType</w:t>
        </w:r>
        <w:r w:rsidRPr="004477CE">
          <w:rPr>
            <w:rFonts w:eastAsia="Malgun Gothic"/>
            <w:bCs/>
            <w:iCs/>
          </w:rPr>
          <w:t xml:space="preserve"> </w:t>
        </w:r>
        <w:r>
          <w:rPr>
            <w:rFonts w:eastAsia="Malgun Gothic"/>
            <w:bCs/>
            <w:iCs/>
          </w:rPr>
          <w:t>field to any available value as</w:t>
        </w:r>
        <w:r w:rsidRPr="004477CE">
          <w:rPr>
            <w:rFonts w:eastAsia="Malgun Gothic"/>
            <w:bCs/>
            <w:iCs/>
          </w:rPr>
          <w:t xml:space="preserve"> the content of the field </w:t>
        </w:r>
        <w:r w:rsidRPr="001900C9">
          <w:rPr>
            <w:rFonts w:eastAsia="Malgun Gothic"/>
            <w:bCs/>
            <w:i/>
          </w:rPr>
          <w:t>failureType</w:t>
        </w:r>
        <w:r w:rsidRPr="004477CE">
          <w:rPr>
            <w:rFonts w:eastAsia="Malgun Gothic"/>
            <w:bCs/>
            <w:iCs/>
          </w:rPr>
          <w:t xml:space="preserve"> is discarded by the network.</w:t>
        </w:r>
      </w:ins>
    </w:p>
    <w:p w14:paraId="42999452" w14:textId="77777777" w:rsidR="006868D5" w:rsidRPr="00F537EB" w:rsidRDefault="006868D5" w:rsidP="00DE53FB">
      <w:pPr>
        <w:pStyle w:val="B2"/>
      </w:pPr>
    </w:p>
    <w:p w14:paraId="7C78A3D5" w14:textId="74A86EA7" w:rsidR="002C5D28" w:rsidRPr="00F537EB" w:rsidRDefault="002C5D28" w:rsidP="002C5D28">
      <w:pPr>
        <w:pStyle w:val="Heading4"/>
      </w:pPr>
      <w:bookmarkStart w:id="2021" w:name="_Toc36756872"/>
      <w:bookmarkStart w:id="2022" w:name="_Toc36836413"/>
      <w:bookmarkStart w:id="2023" w:name="_Toc36843390"/>
      <w:bookmarkStart w:id="2024" w:name="_Toc37067679"/>
      <w:r w:rsidRPr="00F537EB">
        <w:t>5.7.3.4</w:t>
      </w:r>
      <w:r w:rsidRPr="00F537EB">
        <w:tab/>
        <w:t xml:space="preserve">Setting the contents of </w:t>
      </w:r>
      <w:r w:rsidRPr="00F537EB">
        <w:rPr>
          <w:i/>
          <w:noProof/>
        </w:rPr>
        <w:t>MeasResultSCG-Failure</w:t>
      </w:r>
      <w:bookmarkEnd w:id="2008"/>
      <w:bookmarkEnd w:id="2009"/>
      <w:bookmarkEnd w:id="2021"/>
      <w:bookmarkEnd w:id="2022"/>
      <w:bookmarkEnd w:id="2023"/>
      <w:bookmarkEnd w:id="202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35461749" w:rsidR="003C4E8D" w:rsidRPr="00F537EB" w:rsidDel="00F95493" w:rsidRDefault="003C4E8D" w:rsidP="00F95493">
      <w:pPr>
        <w:pStyle w:val="B2"/>
        <w:rPr>
          <w:del w:id="2025" w:author="Huawei_109b-e_1" w:date="2020-05-03T00:10:00Z"/>
        </w:rPr>
      </w:pPr>
      <w:bookmarkStart w:id="2026" w:name="_Toc20425851"/>
      <w:bookmarkStart w:id="2027" w:name="_Toc29321247"/>
      <w:r w:rsidRPr="00F537EB">
        <w:t>2&gt;</w:t>
      </w:r>
      <w:r w:rsidRPr="00F537EB">
        <w:tab/>
        <w:t xml:space="preserve">if available, set the </w:t>
      </w:r>
      <w:r w:rsidRPr="00F537EB">
        <w:rPr>
          <w:i/>
        </w:rPr>
        <w:t xml:space="preserve">locationInfo </w:t>
      </w:r>
      <w:r w:rsidRPr="00F537EB">
        <w:t xml:space="preserve">as </w:t>
      </w:r>
      <w:ins w:id="2028" w:author="Huawei_109b-e_1" w:date="2020-05-03T00:10:00Z">
        <w:r w:rsidR="00F95493" w:rsidRPr="00F95493">
          <w:t>in 5.3.3.7</w:t>
        </w:r>
        <w:r w:rsidR="00F95493">
          <w:t>.</w:t>
        </w:r>
        <w:r w:rsidR="00F95493" w:rsidRPr="00F537EB" w:rsidDel="00F95493">
          <w:t xml:space="preserve"> </w:t>
        </w:r>
      </w:ins>
      <w:del w:id="2029" w:author="Huawei_109b-e_1" w:date="2020-05-03T00:10:00Z">
        <w:r w:rsidRPr="00F537EB" w:rsidDel="00F95493">
          <w:delText>follows:</w:delText>
        </w:r>
      </w:del>
    </w:p>
    <w:p w14:paraId="4A400621" w14:textId="08814D12" w:rsidR="003C4E8D" w:rsidRPr="00F537EB" w:rsidDel="00F95493" w:rsidRDefault="003C4E8D">
      <w:pPr>
        <w:pStyle w:val="B2"/>
        <w:rPr>
          <w:del w:id="2030" w:author="Huawei_109b-e_1" w:date="2020-05-03T00:10:00Z"/>
          <w:rFonts w:eastAsiaTheme="minorEastAsia"/>
        </w:rPr>
        <w:pPrChange w:id="2031" w:author="Huawei_109b-e_1" w:date="2020-05-03T00:10:00Z">
          <w:pPr>
            <w:pStyle w:val="B3"/>
          </w:pPr>
        </w:pPrChange>
      </w:pPr>
      <w:del w:id="2032" w:author="Huawei_109b-e_1" w:date="2020-05-03T00:10:00Z">
        <w:r w:rsidRPr="00F537EB" w:rsidDel="00F95493">
          <w:delText>3&gt;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del>
    </w:p>
    <w:p w14:paraId="1537FFD3" w14:textId="6FD93FE4" w:rsidR="003C4E8D" w:rsidRPr="00F537EB" w:rsidDel="00F95493" w:rsidRDefault="003C4E8D">
      <w:pPr>
        <w:pStyle w:val="B2"/>
        <w:rPr>
          <w:del w:id="2033" w:author="Huawei_109b-e_1" w:date="2020-05-03T00:10:00Z"/>
        </w:rPr>
        <w:pPrChange w:id="2034" w:author="Huawei_109b-e_1" w:date="2020-05-03T00:10:00Z">
          <w:pPr>
            <w:pStyle w:val="B3"/>
          </w:pPr>
        </w:pPrChange>
      </w:pPr>
      <w:del w:id="2035" w:author="Huawei_109b-e_1" w:date="2020-05-03T00:10:00Z">
        <w:r w:rsidRPr="00F537EB" w:rsidDel="00F95493">
          <w:delText>3&gt;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205E0158" w14:textId="7E058D41" w:rsidR="003C4E8D" w:rsidRPr="00F537EB" w:rsidDel="00F95493" w:rsidRDefault="003C4E8D">
      <w:pPr>
        <w:pStyle w:val="B2"/>
        <w:rPr>
          <w:del w:id="2036" w:author="Huawei_109b-e_1" w:date="2020-05-03T00:10:00Z"/>
        </w:rPr>
        <w:pPrChange w:id="2037" w:author="Huawei_109b-e_1" w:date="2020-05-03T00:10:00Z">
          <w:pPr>
            <w:pStyle w:val="B3"/>
          </w:pPr>
        </w:pPrChange>
      </w:pPr>
      <w:del w:id="2038" w:author="Huawei_109b-e_1" w:date="2020-05-03T00:10:00Z">
        <w:r w:rsidRPr="00F537EB" w:rsidDel="00F95493">
          <w:lastRenderedPageBreak/>
          <w:delText>3&gt;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51664F94" w14:textId="1C733A20" w:rsidR="003C4E8D" w:rsidRPr="00F537EB" w:rsidRDefault="003C4E8D">
      <w:pPr>
        <w:pStyle w:val="B2"/>
        <w:pPrChange w:id="2039" w:author="Huawei_109b-e_1" w:date="2020-05-03T00:10:00Z">
          <w:pPr>
            <w:pStyle w:val="B3"/>
          </w:pPr>
        </w:pPrChange>
      </w:pPr>
      <w:del w:id="2040" w:author="Huawei_109b-e_1" w:date="2020-05-03T00:10:00Z">
        <w:r w:rsidRPr="00F537EB" w:rsidDel="00F95493">
          <w:delText>3&gt;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5FC58525" w14:textId="49B5336D" w:rsidR="00941358" w:rsidRPr="00F537EB" w:rsidRDefault="00941358" w:rsidP="00941358">
      <w:pPr>
        <w:pStyle w:val="Heading4"/>
      </w:pPr>
      <w:bookmarkStart w:id="2041" w:name="_Toc36756873"/>
      <w:bookmarkStart w:id="2042" w:name="_Toc36836414"/>
      <w:bookmarkStart w:id="2043" w:name="_Toc36843391"/>
      <w:bookmarkStart w:id="204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2026"/>
      <w:bookmarkEnd w:id="2027"/>
      <w:bookmarkEnd w:id="2041"/>
      <w:bookmarkEnd w:id="2042"/>
      <w:bookmarkEnd w:id="2043"/>
      <w:bookmarkEnd w:id="2044"/>
    </w:p>
    <w:p w14:paraId="3791BCE0" w14:textId="77777777" w:rsidR="00941358" w:rsidRPr="00F537EB" w:rsidRDefault="00941358" w:rsidP="00941358">
      <w:pPr>
        <w:rPr>
          <w:lang w:eastAsia="x-none"/>
        </w:rPr>
      </w:pPr>
      <w:bookmarkStart w:id="204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C9ED6E5" w14:textId="1CF5CE09" w:rsidR="00284C56" w:rsidRPr="00F537EB" w:rsidRDefault="00284C56" w:rsidP="00284C56">
      <w:pPr>
        <w:pStyle w:val="B1"/>
        <w:rPr>
          <w:ins w:id="2046" w:author="Ericsson_109b-e_1" w:date="2020-05-04T09:46:00Z"/>
        </w:rPr>
      </w:pPr>
      <w:commentRangeStart w:id="2047"/>
      <w:ins w:id="2048" w:author="Ericsson_109b-e_1" w:date="2020-05-04T09:46:00Z">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w:t>
        </w:r>
        <w:r>
          <w:rPr>
            <w:rFonts w:eastAsia="Malgun Gothic"/>
            <w:lang w:eastAsia="en-US"/>
          </w:rPr>
          <w:t xml:space="preserve"> the failed beam failure recovery procedure indication from the SCG MAC</w:t>
        </w:r>
        <w:r w:rsidRPr="00F537EB">
          <w:t>:</w:t>
        </w:r>
      </w:ins>
    </w:p>
    <w:p w14:paraId="64A6D4B9" w14:textId="77777777" w:rsidR="00284C56" w:rsidRPr="00F537EB" w:rsidRDefault="00284C56" w:rsidP="00284C56">
      <w:pPr>
        <w:pStyle w:val="B2"/>
        <w:rPr>
          <w:ins w:id="2049" w:author="Ericsson_109b-e_1" w:date="2020-05-04T09:46:00Z"/>
        </w:rPr>
      </w:pPr>
      <w:ins w:id="2050" w:author="Ericsson_109b-e_1" w:date="2020-05-04T09:46:00Z">
        <w:r w:rsidRPr="00F537EB">
          <w:t>2&gt;</w:t>
        </w:r>
        <w:r w:rsidRPr="00F537EB">
          <w:tab/>
          <w:t xml:space="preserve">set the </w:t>
        </w:r>
        <w:r w:rsidRPr="00F537EB">
          <w:rPr>
            <w:i/>
          </w:rPr>
          <w:t>failureType</w:t>
        </w:r>
        <w:r>
          <w:rPr>
            <w:i/>
          </w:rPr>
          <w:t>Ext</w:t>
        </w:r>
        <w:r w:rsidRPr="00F537EB">
          <w:t xml:space="preserve"> as </w:t>
        </w:r>
        <w:r>
          <w:rPr>
            <w:i/>
          </w:rPr>
          <w:t>beamFailureRecoveryFailure</w:t>
        </w:r>
        <w:r w:rsidRPr="00F537EB">
          <w:t>.</w:t>
        </w:r>
        <w:commentRangeEnd w:id="2047"/>
        <w:r>
          <w:rPr>
            <w:rStyle w:val="CommentReference"/>
            <w:rFonts w:eastAsia="SimSun"/>
            <w:lang w:eastAsia="en-US"/>
          </w:rPr>
          <w:commentReference w:id="2047"/>
        </w:r>
      </w:ins>
    </w:p>
    <w:p w14:paraId="6F3BAC9F" w14:textId="77777777" w:rsidR="00284C56" w:rsidRPr="0033354D" w:rsidRDefault="00284C56" w:rsidP="00284C56">
      <w:pPr>
        <w:rPr>
          <w:ins w:id="2051" w:author="Ericsson_109b-e_1" w:date="2020-05-04T09:46:00Z"/>
          <w:color w:val="FF0000"/>
          <w:lang w:val="en-US" w:eastAsia="x-none"/>
        </w:rPr>
      </w:pPr>
      <w:ins w:id="2052" w:author="Ericsson_109b-e_1" w:date="2020-05-04T09:46:00Z">
        <w:r>
          <w:rPr>
            <w:color w:val="FF0000"/>
            <w:lang w:eastAsia="x-none"/>
          </w:rPr>
          <w:t>NOTE</w:t>
        </w:r>
        <w:r>
          <w:rPr>
            <w:color w:val="FF0000"/>
            <w:lang w:val="en-US" w:eastAsia="x-none"/>
          </w:rPr>
          <w:t xml:space="preserve">: If the </w:t>
        </w:r>
        <w:r>
          <w:rPr>
            <w:rFonts w:eastAsia="Malgun Gothic"/>
            <w:bCs/>
            <w:iCs/>
          </w:rPr>
          <w:t>t</w:t>
        </w:r>
        <w:r w:rsidRPr="004477CE">
          <w:rPr>
            <w:rFonts w:eastAsia="Malgun Gothic"/>
            <w:bCs/>
            <w:iCs/>
          </w:rPr>
          <w:t xml:space="preserve">he UE includes </w:t>
        </w:r>
        <w:r w:rsidRPr="0033354D">
          <w:rPr>
            <w:rFonts w:eastAsia="Malgun Gothic"/>
            <w:bCs/>
            <w:i/>
          </w:rPr>
          <w:t>failureTypeExt</w:t>
        </w:r>
        <w:r w:rsidRPr="004477CE">
          <w:rPr>
            <w:rFonts w:eastAsia="Malgun Gothic"/>
            <w:bCs/>
            <w:iCs/>
          </w:rPr>
          <w:t xml:space="preserve"> field</w:t>
        </w:r>
        <w:r>
          <w:rPr>
            <w:rFonts w:eastAsia="Malgun Gothic"/>
            <w:bCs/>
            <w:iCs/>
          </w:rPr>
          <w:t xml:space="preserve">, then the UE can set the content of </w:t>
        </w:r>
        <w:r w:rsidRPr="0033354D">
          <w:rPr>
            <w:rFonts w:eastAsia="Malgun Gothic"/>
            <w:bCs/>
            <w:i/>
          </w:rPr>
          <w:t>failureType</w:t>
        </w:r>
        <w:r w:rsidRPr="004477CE">
          <w:rPr>
            <w:rFonts w:eastAsia="Malgun Gothic"/>
            <w:bCs/>
            <w:iCs/>
          </w:rPr>
          <w:t xml:space="preserve"> </w:t>
        </w:r>
        <w:r>
          <w:rPr>
            <w:rFonts w:eastAsia="Malgun Gothic"/>
            <w:bCs/>
            <w:iCs/>
          </w:rPr>
          <w:t>field to any available value as</w:t>
        </w:r>
        <w:r w:rsidRPr="004477CE">
          <w:rPr>
            <w:rFonts w:eastAsia="Malgun Gothic"/>
            <w:bCs/>
            <w:iCs/>
          </w:rPr>
          <w:t xml:space="preserve"> the content of the field </w:t>
        </w:r>
        <w:r w:rsidRPr="001900C9">
          <w:rPr>
            <w:rFonts w:eastAsia="Malgun Gothic"/>
            <w:bCs/>
            <w:i/>
          </w:rPr>
          <w:t>failureType</w:t>
        </w:r>
        <w:r w:rsidRPr="004477CE">
          <w:rPr>
            <w:rFonts w:eastAsia="Malgun Gothic"/>
            <w:bCs/>
            <w:iCs/>
          </w:rPr>
          <w:t xml:space="preserve"> is discarded by the network.</w:t>
        </w:r>
      </w:ins>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2045"/>
      <w:r w:rsidRPr="00F537EB">
        <w:t xml:space="preserve"> </w:t>
      </w:r>
    </w:p>
    <w:p w14:paraId="61EA640C" w14:textId="55763AE4" w:rsidR="003C4E8D" w:rsidRPr="00F537EB" w:rsidDel="00F95493" w:rsidRDefault="003C4E8D" w:rsidP="00F95493">
      <w:pPr>
        <w:pStyle w:val="B1"/>
        <w:rPr>
          <w:del w:id="2053" w:author="Huawei_109b-e_1" w:date="2020-05-03T00:12:00Z"/>
        </w:rPr>
      </w:pPr>
      <w:r w:rsidRPr="00F537EB">
        <w:t>1&gt;</w:t>
      </w:r>
      <w:r w:rsidRPr="00F537EB">
        <w:tab/>
        <w:t xml:space="preserve">if available, set the </w:t>
      </w:r>
      <w:r w:rsidRPr="00F537EB">
        <w:rPr>
          <w:i/>
        </w:rPr>
        <w:t xml:space="preserve">locationInfo </w:t>
      </w:r>
      <w:r w:rsidRPr="00F537EB">
        <w:t>as</w:t>
      </w:r>
      <w:ins w:id="2054" w:author="Huawei_109b-e_1" w:date="2020-05-03T00:12:00Z">
        <w:r w:rsidR="00F95493">
          <w:t xml:space="preserve"> in 5.3.3.7.</w:t>
        </w:r>
      </w:ins>
      <w:del w:id="2055" w:author="Huawei_109b-e_1" w:date="2020-05-03T00:12:00Z">
        <w:r w:rsidRPr="00F537EB" w:rsidDel="00F95493">
          <w:delText xml:space="preserve"> follows:</w:delText>
        </w:r>
      </w:del>
    </w:p>
    <w:p w14:paraId="780D0D3A" w14:textId="59400FF5" w:rsidR="003C4E8D" w:rsidRPr="00F537EB" w:rsidDel="00F95493" w:rsidRDefault="003C4E8D">
      <w:pPr>
        <w:pStyle w:val="B1"/>
        <w:rPr>
          <w:del w:id="2056" w:author="Huawei_109b-e_1" w:date="2020-05-03T00:12:00Z"/>
          <w:rFonts w:eastAsiaTheme="minorEastAsia"/>
        </w:rPr>
        <w:pPrChange w:id="2057" w:author="Huawei_109b-e_1" w:date="2020-05-03T00:12:00Z">
          <w:pPr>
            <w:pStyle w:val="B2"/>
          </w:pPr>
        </w:pPrChange>
      </w:pPr>
      <w:commentRangeStart w:id="2058"/>
      <w:del w:id="2059" w:author="Huawei_109b-e_1" w:date="2020-05-03T00:12:00Z">
        <w:r w:rsidRPr="00F537EB" w:rsidDel="00F95493">
          <w:delText>2&gt;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27C1675A" w14:textId="46BFB0E2" w:rsidR="003C4E8D" w:rsidRPr="00F537EB" w:rsidDel="00F95493" w:rsidRDefault="003C4E8D">
      <w:pPr>
        <w:pStyle w:val="B1"/>
        <w:rPr>
          <w:del w:id="2060" w:author="Huawei_109b-e_1" w:date="2020-05-03T00:12:00Z"/>
        </w:rPr>
        <w:pPrChange w:id="2061" w:author="Huawei_109b-e_1" w:date="2020-05-03T00:12:00Z">
          <w:pPr>
            <w:pStyle w:val="B2"/>
          </w:pPr>
        </w:pPrChange>
      </w:pPr>
      <w:del w:id="2062" w:author="Huawei_109b-e_1" w:date="2020-05-03T00:12:00Z">
        <w:r w:rsidRPr="00F537EB" w:rsidDel="00F95493">
          <w:delText>2&gt;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41A6B625" w14:textId="5CAB3D4D" w:rsidR="003C4E8D" w:rsidRPr="00F537EB" w:rsidDel="00F95493" w:rsidRDefault="003C4E8D">
      <w:pPr>
        <w:pStyle w:val="B1"/>
        <w:rPr>
          <w:del w:id="2063" w:author="Huawei_109b-e_1" w:date="2020-05-03T00:12:00Z"/>
        </w:rPr>
        <w:pPrChange w:id="2064" w:author="Huawei_109b-e_1" w:date="2020-05-03T00:12:00Z">
          <w:pPr>
            <w:pStyle w:val="B2"/>
          </w:pPr>
        </w:pPrChange>
      </w:pPr>
      <w:del w:id="2065" w:author="Huawei_109b-e_1" w:date="2020-05-03T00:12:00Z">
        <w:r w:rsidRPr="00F537EB" w:rsidDel="00F95493">
          <w:delText>2&gt;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33A68A1A" w14:textId="46B2AD28" w:rsidR="003C4E8D" w:rsidRPr="00F537EB" w:rsidRDefault="003C4E8D">
      <w:pPr>
        <w:pStyle w:val="B1"/>
        <w:pPrChange w:id="2066" w:author="Huawei_109b-e_1" w:date="2020-05-03T00:12:00Z">
          <w:pPr>
            <w:pStyle w:val="B2"/>
          </w:pPr>
        </w:pPrChange>
      </w:pPr>
      <w:del w:id="2067" w:author="Huawei_109b-e_1" w:date="2020-05-03T00:12:00Z">
        <w:r w:rsidRPr="00F537EB" w:rsidDel="00F95493">
          <w:delText>2&gt;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commentRangeEnd w:id="2058"/>
      <w:r w:rsidR="005278ED">
        <w:rPr>
          <w:rStyle w:val="CommentReference"/>
          <w:rFonts w:eastAsia="SimSun"/>
          <w:lang w:eastAsia="en-US"/>
        </w:rPr>
        <w:commentReference w:id="2058"/>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2068" w:name="_Toc20425852"/>
      <w:bookmarkStart w:id="2069" w:name="_Toc29321248"/>
      <w:bookmarkStart w:id="2070" w:name="_Toc36756874"/>
      <w:bookmarkStart w:id="2071" w:name="_Toc36836415"/>
      <w:bookmarkStart w:id="2072" w:name="_Toc36843392"/>
      <w:bookmarkStart w:id="2073" w:name="_Toc37067681"/>
      <w:r w:rsidRPr="00F537EB">
        <w:t>5.7.3a</w:t>
      </w:r>
      <w:r w:rsidRPr="00F537EB">
        <w:tab/>
        <w:t>EUTRA SCG failure information</w:t>
      </w:r>
      <w:bookmarkEnd w:id="2068"/>
      <w:bookmarkEnd w:id="2069"/>
      <w:bookmarkEnd w:id="2070"/>
      <w:bookmarkEnd w:id="2071"/>
      <w:bookmarkEnd w:id="2072"/>
      <w:bookmarkEnd w:id="2073"/>
    </w:p>
    <w:p w14:paraId="4A5D6A7C" w14:textId="77777777" w:rsidR="00941358" w:rsidRPr="00F537EB" w:rsidRDefault="00941358" w:rsidP="00941358">
      <w:pPr>
        <w:pStyle w:val="Heading4"/>
      </w:pPr>
      <w:bookmarkStart w:id="2074" w:name="_Toc20425853"/>
      <w:bookmarkStart w:id="2075" w:name="_Toc29321249"/>
      <w:bookmarkStart w:id="2076" w:name="_Toc36756875"/>
      <w:bookmarkStart w:id="2077" w:name="_Toc36836416"/>
      <w:bookmarkStart w:id="2078" w:name="_Toc36843393"/>
      <w:bookmarkStart w:id="2079" w:name="_Toc37067682"/>
      <w:r w:rsidRPr="00F537EB">
        <w:t>5.7.3a.1</w:t>
      </w:r>
      <w:r w:rsidRPr="00F537EB">
        <w:tab/>
        <w:t>General</w:t>
      </w:r>
      <w:bookmarkEnd w:id="2074"/>
      <w:bookmarkEnd w:id="2075"/>
      <w:bookmarkEnd w:id="2076"/>
      <w:bookmarkEnd w:id="2077"/>
      <w:bookmarkEnd w:id="2078"/>
      <w:bookmarkEnd w:id="2079"/>
    </w:p>
    <w:p w14:paraId="7CCAEF4F" w14:textId="182E7D9A" w:rsidR="00941358" w:rsidRPr="00F537EB" w:rsidRDefault="00CA68D6" w:rsidP="00941358">
      <w:pPr>
        <w:pStyle w:val="TH"/>
      </w:pPr>
      <w:r w:rsidRPr="00F537EB">
        <w:object w:dxaOrig="4515" w:dyaOrig="2055" w14:anchorId="6F2922F2">
          <v:shape id="_x0000_i1062" type="#_x0000_t75" style="width:225.75pt;height:102.75pt" o:ole="">
            <v:imagedata r:id="rId84" o:title=""/>
          </v:shape>
          <o:OLEObject Type="Embed" ProgID="Mscgen.Chart" ShapeID="_x0000_i1062" DrawAspect="Content" ObjectID="_1650117883" r:id="rId85"/>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08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081" w:name="_Toc20425854"/>
      <w:bookmarkStart w:id="2082" w:name="_Toc29321250"/>
      <w:bookmarkStart w:id="2083" w:name="_Toc36756876"/>
      <w:bookmarkStart w:id="2084" w:name="_Toc36836417"/>
      <w:bookmarkStart w:id="2085" w:name="_Toc36843394"/>
      <w:bookmarkStart w:id="2086" w:name="_Toc37067683"/>
      <w:bookmarkStart w:id="2087" w:name="_Hlk535235743"/>
      <w:bookmarkEnd w:id="2080"/>
      <w:r w:rsidRPr="00F537EB">
        <w:t>5.7.3a.2</w:t>
      </w:r>
      <w:r w:rsidRPr="00F537EB">
        <w:tab/>
        <w:t>Initiation</w:t>
      </w:r>
      <w:bookmarkEnd w:id="2081"/>
      <w:bookmarkEnd w:id="2082"/>
      <w:bookmarkEnd w:id="2083"/>
      <w:bookmarkEnd w:id="2084"/>
      <w:bookmarkEnd w:id="2085"/>
      <w:bookmarkEnd w:id="208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2088" w:name="_Toc20425855"/>
      <w:bookmarkStart w:id="2089" w:name="_Toc29321251"/>
      <w:bookmarkStart w:id="2090" w:name="_Toc36756877"/>
      <w:bookmarkStart w:id="2091" w:name="_Toc36836418"/>
      <w:bookmarkStart w:id="2092" w:name="_Toc36843395"/>
      <w:bookmarkStart w:id="2093" w:name="_Toc37067684"/>
      <w:r w:rsidRPr="00F537EB">
        <w:lastRenderedPageBreak/>
        <w:t>5.7.3a.3</w:t>
      </w:r>
      <w:r w:rsidRPr="00F537EB">
        <w:tab/>
        <w:t xml:space="preserve">Actions related to transmission of </w:t>
      </w:r>
      <w:r w:rsidRPr="00F537EB">
        <w:rPr>
          <w:i/>
        </w:rPr>
        <w:t>SCGFailureInformationEUTRA</w:t>
      </w:r>
      <w:r w:rsidRPr="00F537EB">
        <w:t xml:space="preserve"> message</w:t>
      </w:r>
      <w:bookmarkEnd w:id="2088"/>
      <w:bookmarkEnd w:id="2089"/>
      <w:bookmarkEnd w:id="2090"/>
      <w:bookmarkEnd w:id="2091"/>
      <w:bookmarkEnd w:id="2092"/>
      <w:bookmarkEnd w:id="209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5553CAB6" w:rsidR="003C4E8D" w:rsidRPr="00F537EB" w:rsidDel="00F95493" w:rsidRDefault="003C4E8D" w:rsidP="00F95493">
      <w:pPr>
        <w:pStyle w:val="B1"/>
        <w:rPr>
          <w:del w:id="2094" w:author="Huawei_109b-e_1" w:date="2020-05-03T00:13:00Z"/>
        </w:rPr>
      </w:pPr>
      <w:r w:rsidRPr="00F537EB">
        <w:t>1&gt;</w:t>
      </w:r>
      <w:r w:rsidRPr="00F537EB">
        <w:tab/>
        <w:t xml:space="preserve">if available, set the </w:t>
      </w:r>
      <w:r w:rsidRPr="00F537EB">
        <w:rPr>
          <w:i/>
        </w:rPr>
        <w:t xml:space="preserve">locationInfo </w:t>
      </w:r>
      <w:r w:rsidRPr="00F537EB">
        <w:t>as</w:t>
      </w:r>
      <w:ins w:id="2095" w:author="Huawei_109b-e_1" w:date="2020-05-03T00:12:00Z">
        <w:r w:rsidR="00F95493">
          <w:t xml:space="preserve"> in 5.3.3.7.</w:t>
        </w:r>
      </w:ins>
      <w:del w:id="2096" w:author="Huawei_109b-e_1" w:date="2020-05-03T00:13:00Z">
        <w:r w:rsidRPr="00F537EB" w:rsidDel="00F95493">
          <w:delText xml:space="preserve"> follows:</w:delText>
        </w:r>
      </w:del>
    </w:p>
    <w:p w14:paraId="4213ACF2" w14:textId="48DE80D3" w:rsidR="003C4E8D" w:rsidRPr="00F537EB" w:rsidDel="00F95493" w:rsidRDefault="003C4E8D">
      <w:pPr>
        <w:pStyle w:val="B1"/>
        <w:rPr>
          <w:del w:id="2097" w:author="Huawei_109b-e_1" w:date="2020-05-03T00:13:00Z"/>
          <w:rFonts w:eastAsiaTheme="minorEastAsia"/>
        </w:rPr>
        <w:pPrChange w:id="2098" w:author="Huawei_109b-e_1" w:date="2020-05-03T00:13:00Z">
          <w:pPr>
            <w:pStyle w:val="B2"/>
          </w:pPr>
        </w:pPrChange>
      </w:pPr>
      <w:del w:id="2099" w:author="Huawei_109b-e_1" w:date="2020-05-03T00:13:00Z">
        <w:r w:rsidRPr="00F537EB" w:rsidDel="00F95493">
          <w:delText>2&gt;</w:delText>
        </w:r>
        <w:r w:rsidRPr="00F537EB" w:rsidDel="00F95493">
          <w:tab/>
          <w:delText xml:space="preserve">if available, set the </w:delText>
        </w:r>
        <w:r w:rsidRPr="00F537EB" w:rsidDel="00F95493">
          <w:rPr>
            <w:i/>
          </w:rPr>
          <w:delText xml:space="preserve">commonLocationInfo </w:delText>
        </w:r>
        <w:r w:rsidRPr="00F537EB" w:rsidDel="00F95493">
          <w:delText>to include the detailed location information</w:delText>
        </w:r>
        <w:r w:rsidRPr="00F537EB" w:rsidDel="00F95493">
          <w:rPr>
            <w:rFonts w:asciiTheme="minorEastAsia" w:eastAsiaTheme="minorEastAsia"/>
          </w:rPr>
          <w:delText>;</w:delText>
        </w:r>
      </w:del>
    </w:p>
    <w:p w14:paraId="07DE9EC5" w14:textId="0BA5A6BC" w:rsidR="003C4E8D" w:rsidRPr="00F537EB" w:rsidDel="00F95493" w:rsidRDefault="003C4E8D">
      <w:pPr>
        <w:pStyle w:val="B1"/>
        <w:rPr>
          <w:del w:id="2100" w:author="Huawei_109b-e_1" w:date="2020-05-03T00:13:00Z"/>
        </w:rPr>
        <w:pPrChange w:id="2101" w:author="Huawei_109b-e_1" w:date="2020-05-03T00:13:00Z">
          <w:pPr>
            <w:pStyle w:val="B2"/>
          </w:pPr>
        </w:pPrChange>
      </w:pPr>
      <w:del w:id="2102" w:author="Huawei_109b-e_1" w:date="2020-05-03T00:13:00Z">
        <w:r w:rsidRPr="00F537EB" w:rsidDel="00F95493">
          <w:delText>2&gt;</w:delText>
        </w:r>
        <w:r w:rsidRPr="00F537EB" w:rsidDel="00F95493">
          <w:tab/>
          <w:delText xml:space="preserve">if available, set the </w:delText>
        </w:r>
        <w:r w:rsidRPr="00F537EB" w:rsidDel="00F95493">
          <w:rPr>
            <w:i/>
          </w:rPr>
          <w:delText>bt-LocationInfo</w:delText>
        </w:r>
        <w:r w:rsidRPr="00F537EB" w:rsidDel="00F95493">
          <w:delText xml:space="preserve"> to include the Bluetooth measurement results, in order of decreasing RSSI for Bluetooth beacons;</w:delText>
        </w:r>
      </w:del>
    </w:p>
    <w:p w14:paraId="027D8E1D" w14:textId="3636CCB5" w:rsidR="003C4E8D" w:rsidRPr="00F537EB" w:rsidDel="00F95493" w:rsidRDefault="003C4E8D">
      <w:pPr>
        <w:pStyle w:val="B1"/>
        <w:rPr>
          <w:del w:id="2103" w:author="Huawei_109b-e_1" w:date="2020-05-03T00:13:00Z"/>
        </w:rPr>
        <w:pPrChange w:id="2104" w:author="Huawei_109b-e_1" w:date="2020-05-03T00:13:00Z">
          <w:pPr>
            <w:pStyle w:val="B2"/>
          </w:pPr>
        </w:pPrChange>
      </w:pPr>
      <w:del w:id="2105" w:author="Huawei_109b-e_1" w:date="2020-05-03T00:13:00Z">
        <w:r w:rsidRPr="00F537EB" w:rsidDel="00F95493">
          <w:delText>2&gt;</w:delText>
        </w:r>
        <w:r w:rsidRPr="00F537EB" w:rsidDel="00F95493">
          <w:tab/>
          <w:delText xml:space="preserve">if available, set the </w:delText>
        </w:r>
        <w:r w:rsidRPr="00F537EB" w:rsidDel="00F95493">
          <w:rPr>
            <w:i/>
          </w:rPr>
          <w:delText>wlan-LocationInfo</w:delText>
        </w:r>
        <w:r w:rsidRPr="00F537EB" w:rsidDel="00F95493">
          <w:delText xml:space="preserve"> to include the WLAN measurement results, in order of decreasing RSSI for WLAN APs.</w:delText>
        </w:r>
      </w:del>
    </w:p>
    <w:p w14:paraId="25C197E6" w14:textId="3B0E1FEC" w:rsidR="003C4E8D" w:rsidRPr="00F537EB" w:rsidRDefault="003C4E8D">
      <w:pPr>
        <w:pStyle w:val="B1"/>
        <w:pPrChange w:id="2106" w:author="Huawei_109b-e_1" w:date="2020-05-03T00:13:00Z">
          <w:pPr>
            <w:pStyle w:val="B2"/>
          </w:pPr>
        </w:pPrChange>
      </w:pPr>
      <w:del w:id="2107" w:author="Huawei_109b-e_1" w:date="2020-05-03T00:13:00Z">
        <w:r w:rsidRPr="00F537EB" w:rsidDel="00F95493">
          <w:delText>2&gt;</w:delText>
        </w:r>
        <w:r w:rsidRPr="00F537EB" w:rsidDel="00F95493">
          <w:tab/>
          <w:delText xml:space="preserve">if available, set the </w:delText>
        </w:r>
        <w:r w:rsidRPr="00F537EB" w:rsidDel="00F95493">
          <w:rPr>
            <w:i/>
          </w:rPr>
          <w:delText>sensor-LocationInfo</w:delText>
        </w:r>
        <w:r w:rsidRPr="00F537EB" w:rsidDel="00F95493">
          <w:delText xml:space="preserve"> to include the sensor measurement results.</w:delText>
        </w:r>
      </w:del>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2108" w:name="_Toc36756878"/>
      <w:bookmarkStart w:id="2109" w:name="_Toc36836419"/>
      <w:bookmarkStart w:id="2110" w:name="_Toc36843396"/>
      <w:bookmarkStart w:id="2111" w:name="_Toc37067685"/>
      <w:bookmarkStart w:id="2112" w:name="_Toc20425856"/>
      <w:bookmarkStart w:id="2113" w:name="_Toc29321252"/>
      <w:bookmarkEnd w:id="2087"/>
      <w:r w:rsidRPr="00F537EB">
        <w:t>5.7.3b</w:t>
      </w:r>
      <w:r w:rsidRPr="00F537EB">
        <w:tab/>
      </w:r>
      <w:bookmarkStart w:id="2114" w:name="_Hlk510001691"/>
      <w:r w:rsidRPr="00F537EB">
        <w:t>MCG failure information</w:t>
      </w:r>
      <w:bookmarkEnd w:id="2108"/>
      <w:bookmarkEnd w:id="2109"/>
      <w:bookmarkEnd w:id="2110"/>
      <w:bookmarkEnd w:id="2111"/>
      <w:bookmarkEnd w:id="2114"/>
    </w:p>
    <w:p w14:paraId="357E3006" w14:textId="63A374CA" w:rsidR="00DD0A5B" w:rsidRPr="00F537EB" w:rsidRDefault="00DD0A5B" w:rsidP="00DD0A5B">
      <w:pPr>
        <w:pStyle w:val="Heading4"/>
      </w:pPr>
      <w:bookmarkStart w:id="2115" w:name="_Toc36756879"/>
      <w:bookmarkStart w:id="2116" w:name="_Toc36836420"/>
      <w:bookmarkStart w:id="2117" w:name="_Toc36843397"/>
      <w:bookmarkStart w:id="2118" w:name="_Toc37067686"/>
      <w:r w:rsidRPr="00F537EB">
        <w:t>5.7.3b.1</w:t>
      </w:r>
      <w:r w:rsidRPr="00F537EB">
        <w:tab/>
        <w:t>General</w:t>
      </w:r>
      <w:bookmarkEnd w:id="2115"/>
      <w:bookmarkEnd w:id="2116"/>
      <w:bookmarkEnd w:id="2117"/>
      <w:bookmarkEnd w:id="2118"/>
    </w:p>
    <w:p w14:paraId="45053557" w14:textId="77777777" w:rsidR="00DD0A5B" w:rsidRPr="00F537EB" w:rsidRDefault="00DD0A5B" w:rsidP="00DD0A5B">
      <w:pPr>
        <w:pStyle w:val="TH"/>
      </w:pPr>
      <w:r w:rsidRPr="00F537EB">
        <w:rPr>
          <w:noProof/>
        </w:rPr>
        <w:object w:dxaOrig="6855" w:dyaOrig="2535" w14:anchorId="77002578">
          <v:shape id="_x0000_i1063" type="#_x0000_t75" style="width:315pt;height:121.5pt" o:ole="">
            <v:imagedata r:id="rId86" o:title=""/>
          </v:shape>
          <o:OLEObject Type="Embed" ProgID="Word.Picture.8" ShapeID="_x0000_i1063" DrawAspect="Content" ObjectID="_1650117884" r:id="rId87"/>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119" w:name="_Toc500942691"/>
      <w:bookmarkStart w:id="2120" w:name="_Toc509241421"/>
    </w:p>
    <w:p w14:paraId="77145217" w14:textId="19F98FD3" w:rsidR="00DD0A5B" w:rsidRPr="00F537EB" w:rsidRDefault="00DD0A5B" w:rsidP="00DD0A5B">
      <w:pPr>
        <w:pStyle w:val="Heading4"/>
      </w:pPr>
      <w:bookmarkStart w:id="2121" w:name="_Toc36756880"/>
      <w:bookmarkStart w:id="2122" w:name="_Toc36836421"/>
      <w:bookmarkStart w:id="2123" w:name="_Toc36843398"/>
      <w:bookmarkStart w:id="2124" w:name="_Toc37067687"/>
      <w:r w:rsidRPr="00F537EB">
        <w:t>5.7.3b.2</w:t>
      </w:r>
      <w:r w:rsidRPr="00F537EB">
        <w:tab/>
        <w:t>Initiation</w:t>
      </w:r>
      <w:bookmarkEnd w:id="2119"/>
      <w:bookmarkEnd w:id="2120"/>
      <w:bookmarkEnd w:id="2121"/>
      <w:bookmarkEnd w:id="2122"/>
      <w:bookmarkEnd w:id="2123"/>
      <w:bookmarkEnd w:id="212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lastRenderedPageBreak/>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212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126" w:name="_Toc487673320"/>
      <w:bookmarkStart w:id="2127" w:name="_Toc36756881"/>
      <w:bookmarkStart w:id="2128" w:name="_Toc36836422"/>
      <w:bookmarkStart w:id="2129" w:name="_Toc36843399"/>
      <w:bookmarkStart w:id="2130" w:name="_Toc37067688"/>
      <w:bookmarkEnd w:id="2125"/>
      <w:r w:rsidRPr="00F537EB">
        <w:t>5.7.3b.3</w:t>
      </w:r>
      <w:r w:rsidRPr="00F537EB">
        <w:tab/>
        <w:t>Failure type determination</w:t>
      </w:r>
      <w:bookmarkEnd w:id="2126"/>
      <w:bookmarkEnd w:id="2127"/>
      <w:bookmarkEnd w:id="2128"/>
      <w:bookmarkEnd w:id="2129"/>
      <w:bookmarkEnd w:id="213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2131" w:name="_Toc36756882"/>
      <w:bookmarkStart w:id="2132" w:name="_Toc36836423"/>
      <w:bookmarkStart w:id="2133" w:name="_Toc36843400"/>
      <w:bookmarkStart w:id="213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2131"/>
      <w:bookmarkEnd w:id="2132"/>
      <w:bookmarkEnd w:id="2133"/>
      <w:bookmarkEnd w:id="213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213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2136" w:name="_Hlk30426081"/>
      <w:bookmarkStart w:id="213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136"/>
    </w:p>
    <w:p w14:paraId="3E395722" w14:textId="77777777" w:rsidR="00DD0A5B" w:rsidRPr="00F537EB" w:rsidRDefault="00DD0A5B" w:rsidP="00DD0A5B">
      <w:pPr>
        <w:pStyle w:val="B1"/>
      </w:pPr>
      <w:r w:rsidRPr="00F537EB">
        <w:lastRenderedPageBreak/>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2138" w:name="_Hlk30425884"/>
      <w:bookmarkEnd w:id="2135"/>
      <w:bookmarkEnd w:id="2137"/>
      <w:r w:rsidRPr="00F537EB">
        <w:t>1&gt;</w:t>
      </w:r>
      <w:r w:rsidRPr="00F537EB">
        <w:tab/>
        <w:t>if the UE is in NE-DC</w:t>
      </w:r>
      <w:bookmarkEnd w:id="213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2139" w:name="_Toc36756883"/>
      <w:bookmarkStart w:id="2140" w:name="_Toc36836424"/>
      <w:bookmarkStart w:id="2141" w:name="_Toc36843401"/>
      <w:bookmarkStart w:id="2142" w:name="_Toc37067690"/>
      <w:r w:rsidRPr="00F537EB">
        <w:rPr>
          <w:rFonts w:eastAsia="Malgun Gothic"/>
          <w:lang w:eastAsia="ko-KR"/>
        </w:rPr>
        <w:t>5.7.3b.5</w:t>
      </w:r>
      <w:r w:rsidRPr="00F537EB">
        <w:tab/>
        <w:t>T316 expiry</w:t>
      </w:r>
      <w:bookmarkEnd w:id="2139"/>
      <w:bookmarkEnd w:id="2140"/>
      <w:bookmarkEnd w:id="2141"/>
      <w:bookmarkEnd w:id="214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143" w:name="_Toc36756884"/>
      <w:bookmarkStart w:id="2144" w:name="_Toc36836425"/>
      <w:bookmarkStart w:id="2145" w:name="_Toc36843402"/>
      <w:bookmarkStart w:id="2146"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2112"/>
      <w:bookmarkEnd w:id="2113"/>
      <w:bookmarkEnd w:id="2143"/>
      <w:bookmarkEnd w:id="2144"/>
      <w:bookmarkEnd w:id="2145"/>
      <w:bookmarkEnd w:id="2146"/>
    </w:p>
    <w:p w14:paraId="44E6D23B" w14:textId="77777777" w:rsidR="002C5D28" w:rsidRPr="00F537EB" w:rsidRDefault="002C5D28" w:rsidP="002C5D28">
      <w:pPr>
        <w:pStyle w:val="Heading4"/>
      </w:pPr>
      <w:bookmarkStart w:id="2147" w:name="_Toc20425857"/>
      <w:bookmarkStart w:id="2148" w:name="_Toc29321253"/>
      <w:bookmarkStart w:id="2149" w:name="_Toc36756885"/>
      <w:bookmarkStart w:id="2150" w:name="_Toc36836426"/>
      <w:bookmarkStart w:id="2151" w:name="_Toc36843403"/>
      <w:bookmarkStart w:id="215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147"/>
      <w:bookmarkEnd w:id="2148"/>
      <w:bookmarkEnd w:id="2149"/>
      <w:bookmarkEnd w:id="2150"/>
      <w:bookmarkEnd w:id="2151"/>
      <w:bookmarkEnd w:id="2152"/>
    </w:p>
    <w:p w14:paraId="661BF307" w14:textId="77777777" w:rsidR="002C5D28" w:rsidRPr="00F537EB" w:rsidRDefault="002C5D28" w:rsidP="002C5D28">
      <w:pPr>
        <w:pStyle w:val="TH"/>
      </w:pPr>
      <w:r w:rsidRPr="00F537EB">
        <w:rPr>
          <w:noProof/>
        </w:rPr>
        <w:object w:dxaOrig="3990" w:dyaOrig="2055" w14:anchorId="3621D46B">
          <v:shape id="_x0000_i1064" type="#_x0000_t75" style="width:193.5pt;height:101.25pt" o:ole="">
            <v:imagedata r:id="rId88" o:title=""/>
          </v:shape>
          <o:OLEObject Type="Embed" ProgID="Mscgen.Chart" ShapeID="_x0000_i1064" DrawAspect="Content" ObjectID="_1650117885" r:id="rId89"/>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153" w:name="_Toc20425858"/>
      <w:bookmarkStart w:id="215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2155" w:name="_Toc36756886"/>
      <w:bookmarkStart w:id="2156" w:name="_Toc36836427"/>
      <w:bookmarkStart w:id="2157" w:name="_Toc36843404"/>
      <w:bookmarkStart w:id="215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153"/>
      <w:bookmarkEnd w:id="2154"/>
      <w:bookmarkEnd w:id="2155"/>
      <w:bookmarkEnd w:id="2156"/>
      <w:bookmarkEnd w:id="2157"/>
      <w:bookmarkEnd w:id="215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159" w:name="_Toc20425859"/>
      <w:bookmarkStart w:id="216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2161" w:name="_Toc36756887"/>
      <w:bookmarkStart w:id="2162" w:name="_Toc36836428"/>
      <w:bookmarkStart w:id="2163" w:name="_Toc36843405"/>
      <w:bookmarkStart w:id="216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2159"/>
      <w:bookmarkEnd w:id="2160"/>
      <w:bookmarkEnd w:id="2161"/>
      <w:bookmarkEnd w:id="2162"/>
      <w:bookmarkEnd w:id="2163"/>
      <w:bookmarkEnd w:id="216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2165" w:name="_Toc20425860"/>
      <w:bookmarkStart w:id="216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216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2168" w:name="_Toc36836429"/>
      <w:bookmarkStart w:id="2169" w:name="_Toc36843406"/>
      <w:bookmarkStart w:id="2170" w:name="_Toc37067695"/>
      <w:r w:rsidRPr="00F537EB">
        <w:lastRenderedPageBreak/>
        <w:t>5.7.4a</w:t>
      </w:r>
      <w:r w:rsidRPr="00F537EB">
        <w:tab/>
        <w:t>UE Assistance Information for V2X sidelink communication</w:t>
      </w:r>
      <w:bookmarkEnd w:id="2167"/>
      <w:bookmarkEnd w:id="2168"/>
      <w:bookmarkEnd w:id="2169"/>
      <w:bookmarkEnd w:id="2170"/>
    </w:p>
    <w:p w14:paraId="17C18093" w14:textId="77777777" w:rsidR="00333A90" w:rsidRPr="00F537EB" w:rsidRDefault="00333A90" w:rsidP="00333A90">
      <w:pPr>
        <w:pStyle w:val="TH"/>
      </w:pPr>
      <w:r w:rsidRPr="00F537EB">
        <w:rPr>
          <w:noProof/>
        </w:rPr>
        <w:object w:dxaOrig="4665" w:dyaOrig="2055" w14:anchorId="27BA6C26">
          <v:shape id="_x0000_i1065" type="#_x0000_t75" style="width:225.75pt;height:101.25pt" o:ole="">
            <v:imagedata r:id="rId90" o:title=""/>
          </v:shape>
          <o:OLEObject Type="Embed" ProgID="Mscgen.Chart" ShapeID="_x0000_i1065" DrawAspect="Content" ObjectID="_1650117886" r:id="rId91"/>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171" w:name="_Toc36756889"/>
      <w:bookmarkStart w:id="2172" w:name="_Toc36836430"/>
      <w:bookmarkStart w:id="2173" w:name="_Toc36843407"/>
      <w:bookmarkStart w:id="2174" w:name="_Toc37067696"/>
      <w:r w:rsidRPr="00F537EB">
        <w:t>5.7.5</w:t>
      </w:r>
      <w:r w:rsidR="00766818" w:rsidRPr="00F537EB">
        <w:tab/>
        <w:t>Failure information</w:t>
      </w:r>
      <w:bookmarkEnd w:id="2165"/>
      <w:bookmarkEnd w:id="2166"/>
      <w:bookmarkEnd w:id="2171"/>
      <w:bookmarkEnd w:id="2172"/>
      <w:bookmarkEnd w:id="2173"/>
      <w:bookmarkEnd w:id="2174"/>
    </w:p>
    <w:p w14:paraId="3808CC9A" w14:textId="77777777" w:rsidR="00766818" w:rsidRPr="00F537EB" w:rsidRDefault="00C4166C" w:rsidP="00706D38">
      <w:pPr>
        <w:pStyle w:val="Heading4"/>
      </w:pPr>
      <w:bookmarkStart w:id="2175" w:name="_Toc20425861"/>
      <w:bookmarkStart w:id="2176" w:name="_Toc29321257"/>
      <w:bookmarkStart w:id="2177" w:name="_Toc36756890"/>
      <w:bookmarkStart w:id="2178" w:name="_Toc36836431"/>
      <w:bookmarkStart w:id="2179" w:name="_Toc36843408"/>
      <w:bookmarkStart w:id="2180" w:name="_Toc37067697"/>
      <w:r w:rsidRPr="00F537EB">
        <w:t>5.7.5</w:t>
      </w:r>
      <w:r w:rsidR="00766818" w:rsidRPr="00F537EB">
        <w:t>.1</w:t>
      </w:r>
      <w:r w:rsidR="00766818" w:rsidRPr="00F537EB">
        <w:tab/>
        <w:t>General</w:t>
      </w:r>
      <w:bookmarkEnd w:id="2175"/>
      <w:bookmarkEnd w:id="2176"/>
      <w:bookmarkEnd w:id="2177"/>
      <w:bookmarkEnd w:id="2178"/>
      <w:bookmarkEnd w:id="2179"/>
      <w:bookmarkEnd w:id="2180"/>
    </w:p>
    <w:p w14:paraId="449DFD7F" w14:textId="4DB5B305" w:rsidR="00766818" w:rsidRPr="00F537EB" w:rsidRDefault="00807486" w:rsidP="00706D38">
      <w:pPr>
        <w:pStyle w:val="TH"/>
      </w:pPr>
      <w:r w:rsidRPr="00F537EB">
        <w:rPr>
          <w:noProof/>
        </w:rPr>
        <w:object w:dxaOrig="3435" w:dyaOrig="1560" w14:anchorId="21268F27">
          <v:shape id="_x0000_i1066" type="#_x0000_t75" style="width:158.25pt;height:1in" o:ole="">
            <v:imagedata r:id="rId92" o:title=""/>
          </v:shape>
          <o:OLEObject Type="Embed" ProgID="Mscgen.Chart" ShapeID="_x0000_i1066" DrawAspect="Content" ObjectID="_1650117887" r:id="rId93"/>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181" w:name="_Toc20425862"/>
      <w:bookmarkStart w:id="2182" w:name="_Toc29321258"/>
      <w:bookmarkStart w:id="2183" w:name="_Toc36756891"/>
      <w:bookmarkStart w:id="2184" w:name="_Toc36836432"/>
      <w:bookmarkStart w:id="2185" w:name="_Toc36843409"/>
      <w:bookmarkStart w:id="2186" w:name="_Toc37067698"/>
      <w:r w:rsidRPr="00F537EB">
        <w:t>5.7.5</w:t>
      </w:r>
      <w:r w:rsidR="00766818" w:rsidRPr="00F537EB">
        <w:t>.2</w:t>
      </w:r>
      <w:r w:rsidR="00766818" w:rsidRPr="00F537EB">
        <w:tab/>
        <w:t>Initiation</w:t>
      </w:r>
      <w:bookmarkEnd w:id="2181"/>
      <w:bookmarkEnd w:id="2182"/>
      <w:bookmarkEnd w:id="2183"/>
      <w:bookmarkEnd w:id="2184"/>
      <w:bookmarkEnd w:id="2185"/>
      <w:bookmarkEnd w:id="218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187" w:name="_Toc20425863"/>
      <w:bookmarkStart w:id="2188" w:name="_Toc29321259"/>
      <w:bookmarkStart w:id="2189" w:name="_Toc36756892"/>
      <w:bookmarkStart w:id="2190" w:name="_Toc36836433"/>
      <w:bookmarkStart w:id="2191" w:name="_Toc36843410"/>
      <w:bookmarkStart w:id="219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187"/>
      <w:bookmarkEnd w:id="2188"/>
      <w:bookmarkEnd w:id="2189"/>
      <w:bookmarkEnd w:id="2190"/>
      <w:bookmarkEnd w:id="2191"/>
      <w:bookmarkEnd w:id="219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193" w:name="_Toc36836434"/>
      <w:bookmarkStart w:id="2194" w:name="_Toc36843411"/>
      <w:bookmarkStart w:id="2195" w:name="_Toc37067700"/>
      <w:r w:rsidRPr="00F537EB">
        <w:t>5.7.6</w:t>
      </w:r>
      <w:r w:rsidRPr="00F537EB">
        <w:tab/>
        <w:t>DL message segment transfer</w:t>
      </w:r>
      <w:bookmarkEnd w:id="2193"/>
      <w:bookmarkEnd w:id="2194"/>
      <w:bookmarkEnd w:id="2195"/>
    </w:p>
    <w:p w14:paraId="5C83C9AC" w14:textId="62BFB690" w:rsidR="00700E2E" w:rsidRPr="00F537EB" w:rsidRDefault="00DD0A5B" w:rsidP="00700E2E">
      <w:pPr>
        <w:pStyle w:val="Heading4"/>
        <w:rPr>
          <w:lang w:eastAsia="en-US"/>
        </w:rPr>
      </w:pPr>
      <w:bookmarkStart w:id="2196" w:name="_Toc36756894"/>
      <w:bookmarkStart w:id="2197" w:name="_Toc36836435"/>
      <w:bookmarkStart w:id="2198" w:name="_Toc36843412"/>
      <w:bookmarkStart w:id="2199" w:name="_Toc37067701"/>
      <w:r w:rsidRPr="00F537EB">
        <w:t>5.7.6</w:t>
      </w:r>
      <w:r w:rsidR="00700E2E" w:rsidRPr="00F537EB">
        <w:t>.1</w:t>
      </w:r>
      <w:r w:rsidR="00700E2E" w:rsidRPr="00F537EB">
        <w:tab/>
        <w:t>General</w:t>
      </w:r>
      <w:bookmarkEnd w:id="2196"/>
      <w:bookmarkEnd w:id="2197"/>
      <w:bookmarkEnd w:id="2198"/>
      <w:bookmarkEnd w:id="2199"/>
    </w:p>
    <w:p w14:paraId="46DCABD8" w14:textId="77777777" w:rsidR="00700E2E" w:rsidRPr="00F537EB" w:rsidRDefault="00700E2E" w:rsidP="00700E2E">
      <w:pPr>
        <w:pStyle w:val="TH"/>
      </w:pPr>
      <w:r w:rsidRPr="00F537EB">
        <w:rPr>
          <w:lang w:eastAsia="en-US"/>
        </w:rPr>
        <w:object w:dxaOrig="4425" w:dyaOrig="1560" w14:anchorId="03B38632">
          <v:shape id="_x0000_i1067" type="#_x0000_t75" style="width:221.25pt;height:78pt" o:ole="">
            <v:imagedata r:id="rId94" o:title=""/>
          </v:shape>
          <o:OLEObject Type="Embed" ProgID="Mscgen.Chart" ShapeID="_x0000_i1067" DrawAspect="Content" ObjectID="_1650117888" r:id="rId95"/>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200" w:name="_Toc36756895"/>
      <w:bookmarkStart w:id="2201" w:name="_Toc36836436"/>
      <w:bookmarkStart w:id="2202" w:name="_Toc36843413"/>
      <w:bookmarkStart w:id="2203" w:name="_Toc37067702"/>
      <w:r w:rsidRPr="00F537EB">
        <w:t>5.7.6</w:t>
      </w:r>
      <w:r w:rsidR="00700E2E" w:rsidRPr="00F537EB">
        <w:t>.2</w:t>
      </w:r>
      <w:r w:rsidR="00700E2E" w:rsidRPr="00F537EB">
        <w:tab/>
        <w:t>Initiation</w:t>
      </w:r>
      <w:bookmarkEnd w:id="2200"/>
      <w:bookmarkEnd w:id="2201"/>
      <w:bookmarkEnd w:id="2202"/>
      <w:bookmarkEnd w:id="220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204" w:name="_Toc36756896"/>
      <w:bookmarkStart w:id="2205" w:name="_Toc36836437"/>
      <w:bookmarkStart w:id="2206" w:name="_Toc36843414"/>
      <w:bookmarkStart w:id="220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204"/>
      <w:bookmarkEnd w:id="2205"/>
      <w:bookmarkEnd w:id="2206"/>
      <w:bookmarkEnd w:id="220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208" w:name="_Toc36756897"/>
      <w:bookmarkStart w:id="2209" w:name="_Toc36836438"/>
      <w:bookmarkStart w:id="2210" w:name="_Toc36843415"/>
      <w:bookmarkStart w:id="2211" w:name="_Toc37067704"/>
      <w:r w:rsidRPr="00F537EB">
        <w:lastRenderedPageBreak/>
        <w:t>5.7.7</w:t>
      </w:r>
      <w:r w:rsidRPr="00F537EB">
        <w:tab/>
      </w:r>
      <w:r w:rsidRPr="00F537EB">
        <w:rPr>
          <w:rFonts w:eastAsia="SimSun"/>
          <w:lang w:eastAsia="zh-CN"/>
        </w:rPr>
        <w:t>UL message segment transfer</w:t>
      </w:r>
      <w:bookmarkEnd w:id="2208"/>
      <w:bookmarkEnd w:id="2209"/>
      <w:bookmarkEnd w:id="2210"/>
      <w:bookmarkEnd w:id="2211"/>
    </w:p>
    <w:p w14:paraId="0338EF5E" w14:textId="5A8CCB2C" w:rsidR="00DD0A5B" w:rsidRPr="00F537EB" w:rsidRDefault="00DD0A5B" w:rsidP="00DD0A5B">
      <w:pPr>
        <w:pStyle w:val="Heading4"/>
      </w:pPr>
      <w:bookmarkStart w:id="2212" w:name="_Toc36756898"/>
      <w:bookmarkStart w:id="2213" w:name="_Toc36836439"/>
      <w:bookmarkStart w:id="2214" w:name="_Toc36843416"/>
      <w:bookmarkStart w:id="2215" w:name="_Toc37067705"/>
      <w:r w:rsidRPr="00F537EB">
        <w:t>5.7.7.1</w:t>
      </w:r>
      <w:r w:rsidRPr="00F537EB">
        <w:tab/>
        <w:t>General</w:t>
      </w:r>
      <w:bookmarkEnd w:id="2212"/>
      <w:bookmarkEnd w:id="2213"/>
      <w:bookmarkEnd w:id="2214"/>
      <w:bookmarkEnd w:id="2215"/>
    </w:p>
    <w:p w14:paraId="3A43A59E" w14:textId="77777777" w:rsidR="00DD0A5B" w:rsidRPr="00F537EB" w:rsidRDefault="00DD0A5B" w:rsidP="00DD0A5B">
      <w:pPr>
        <w:pStyle w:val="TH"/>
      </w:pPr>
      <w:r w:rsidRPr="00F537EB">
        <w:object w:dxaOrig="4185" w:dyaOrig="1500" w14:anchorId="457D31A2">
          <v:shape id="_x0000_i1068" type="#_x0000_t75" style="width:207.75pt;height:1in" o:ole="">
            <v:imagedata r:id="rId96" o:title=""/>
          </v:shape>
          <o:OLEObject Type="Embed" ProgID="Mscgen.Chart" ShapeID="_x0000_i1068" DrawAspect="Content" ObjectID="_1650117889" r:id="rId97"/>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216" w:name="_Toc36756899"/>
      <w:bookmarkStart w:id="2217" w:name="_Toc36836440"/>
      <w:bookmarkStart w:id="2218" w:name="_Toc36843417"/>
      <w:bookmarkStart w:id="2219" w:name="_Toc37067706"/>
      <w:r w:rsidRPr="00F537EB">
        <w:t>5.7.7.2</w:t>
      </w:r>
      <w:r w:rsidRPr="00F537EB">
        <w:tab/>
        <w:t>Initiation</w:t>
      </w:r>
      <w:bookmarkEnd w:id="2216"/>
      <w:bookmarkEnd w:id="2217"/>
      <w:bookmarkEnd w:id="2218"/>
      <w:bookmarkEnd w:id="221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220" w:name="_Toc36756900"/>
      <w:bookmarkStart w:id="2221" w:name="_Toc36836441"/>
      <w:bookmarkStart w:id="2222" w:name="_Toc36843418"/>
      <w:bookmarkStart w:id="2223" w:name="_Toc37067707"/>
      <w:r w:rsidRPr="00F537EB">
        <w:t>5.7.7.3</w:t>
      </w:r>
      <w:r w:rsidRPr="00F537EB">
        <w:tab/>
        <w:t xml:space="preserve">Actions related to transmission of </w:t>
      </w:r>
      <w:r w:rsidRPr="00F537EB">
        <w:rPr>
          <w:i/>
        </w:rPr>
        <w:t>ULDedicatedMessageSegment</w:t>
      </w:r>
      <w:r w:rsidRPr="00F537EB">
        <w:t xml:space="preserve"> message</w:t>
      </w:r>
      <w:bookmarkEnd w:id="2220"/>
      <w:bookmarkEnd w:id="2221"/>
      <w:bookmarkEnd w:id="2222"/>
      <w:bookmarkEnd w:id="222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224" w:name="_Toc36756901"/>
      <w:bookmarkStart w:id="2225" w:name="_Toc36836442"/>
      <w:bookmarkStart w:id="2226" w:name="_Toc36843419"/>
      <w:bookmarkStart w:id="2227" w:name="_Toc37067708"/>
      <w:r w:rsidRPr="00F537EB">
        <w:t>5.7.</w:t>
      </w:r>
      <w:r w:rsidR="00EC61B4" w:rsidRPr="00F537EB">
        <w:t>8</w:t>
      </w:r>
      <w:r w:rsidRPr="00F537EB">
        <w:tab/>
        <w:t>Idle/inactive Measurements</w:t>
      </w:r>
      <w:bookmarkEnd w:id="2224"/>
      <w:bookmarkEnd w:id="2225"/>
      <w:bookmarkEnd w:id="2226"/>
      <w:bookmarkEnd w:id="2227"/>
    </w:p>
    <w:p w14:paraId="38B78801" w14:textId="567727B0" w:rsidR="000E24F4" w:rsidRPr="00F537EB" w:rsidRDefault="000E24F4" w:rsidP="000E24F4">
      <w:pPr>
        <w:pStyle w:val="Heading4"/>
      </w:pPr>
      <w:bookmarkStart w:id="2228" w:name="_Toc36756902"/>
      <w:bookmarkStart w:id="2229" w:name="_Toc36836443"/>
      <w:bookmarkStart w:id="2230" w:name="_Toc36843420"/>
      <w:bookmarkStart w:id="2231" w:name="_Toc37067709"/>
      <w:r w:rsidRPr="00F537EB">
        <w:t>5.7.</w:t>
      </w:r>
      <w:r w:rsidR="00EC61B4" w:rsidRPr="00F537EB">
        <w:t>8</w:t>
      </w:r>
      <w:r w:rsidRPr="00F537EB">
        <w:t>.1</w:t>
      </w:r>
      <w:r w:rsidRPr="00F537EB">
        <w:tab/>
        <w:t>General</w:t>
      </w:r>
      <w:bookmarkEnd w:id="2228"/>
      <w:bookmarkEnd w:id="2229"/>
      <w:bookmarkEnd w:id="2230"/>
      <w:bookmarkEnd w:id="223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232" w:name="_Toc36756903"/>
      <w:bookmarkStart w:id="2233" w:name="_Toc36836444"/>
      <w:bookmarkStart w:id="2234" w:name="_Toc36843421"/>
      <w:bookmarkStart w:id="2235" w:name="_Toc37067710"/>
      <w:r w:rsidRPr="00F537EB">
        <w:t>5.7.</w:t>
      </w:r>
      <w:r w:rsidR="00EC61B4" w:rsidRPr="00F537EB">
        <w:t>8</w:t>
      </w:r>
      <w:r w:rsidRPr="00F537EB">
        <w:t>.2</w:t>
      </w:r>
      <w:r w:rsidRPr="00F537EB">
        <w:tab/>
        <w:t>Initiation</w:t>
      </w:r>
      <w:bookmarkEnd w:id="2232"/>
      <w:bookmarkEnd w:id="2233"/>
      <w:bookmarkEnd w:id="2234"/>
      <w:bookmarkEnd w:id="223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3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3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237" w:name="_Toc36756904"/>
      <w:bookmarkStart w:id="2238" w:name="_Toc36836445"/>
      <w:bookmarkStart w:id="2239" w:name="_Toc36843422"/>
      <w:bookmarkStart w:id="224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37"/>
      <w:bookmarkEnd w:id="2238"/>
      <w:bookmarkEnd w:id="2239"/>
      <w:bookmarkEnd w:id="224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241" w:name="_Toc20487017"/>
      <w:bookmarkStart w:id="2242" w:name="_Toc36756905"/>
      <w:bookmarkStart w:id="2243" w:name="_Toc36836446"/>
      <w:bookmarkStart w:id="2244" w:name="_Toc36843423"/>
      <w:bookmarkStart w:id="2245" w:name="_Toc37067712"/>
      <w:r w:rsidRPr="00F537EB">
        <w:t>5.7.9</w:t>
      </w:r>
      <w:r w:rsidRPr="00F537EB">
        <w:tab/>
        <w:t>Mobility history information</w:t>
      </w:r>
      <w:bookmarkEnd w:id="2241"/>
      <w:bookmarkEnd w:id="2242"/>
      <w:bookmarkEnd w:id="2243"/>
      <w:bookmarkEnd w:id="2244"/>
      <w:bookmarkEnd w:id="2245"/>
    </w:p>
    <w:p w14:paraId="0119DC85" w14:textId="0A6F3888" w:rsidR="004D6711" w:rsidRPr="00F537EB" w:rsidRDefault="004D6711" w:rsidP="004D6711">
      <w:pPr>
        <w:pStyle w:val="Heading4"/>
      </w:pPr>
      <w:bookmarkStart w:id="2246" w:name="_Toc20487018"/>
      <w:bookmarkStart w:id="2247" w:name="_Toc36756906"/>
      <w:bookmarkStart w:id="2248" w:name="_Toc36836447"/>
      <w:bookmarkStart w:id="2249" w:name="_Toc36843424"/>
      <w:bookmarkStart w:id="2250" w:name="_Toc37067713"/>
      <w:r w:rsidRPr="00F537EB">
        <w:t>5.7.9.1</w:t>
      </w:r>
      <w:r w:rsidRPr="00F537EB">
        <w:tab/>
        <w:t>General</w:t>
      </w:r>
      <w:bookmarkEnd w:id="2246"/>
      <w:bookmarkEnd w:id="2247"/>
      <w:bookmarkEnd w:id="2248"/>
      <w:bookmarkEnd w:id="2249"/>
      <w:bookmarkEnd w:id="225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251" w:name="_Toc20487019"/>
      <w:bookmarkStart w:id="2252" w:name="_Toc36756907"/>
      <w:bookmarkStart w:id="2253" w:name="_Toc36836448"/>
      <w:bookmarkStart w:id="2254" w:name="_Toc36843425"/>
      <w:bookmarkStart w:id="2255" w:name="_Toc37067714"/>
      <w:r w:rsidRPr="00F537EB">
        <w:t>5.7.9.2</w:t>
      </w:r>
      <w:r w:rsidRPr="00F537EB">
        <w:tab/>
        <w:t>Initiation</w:t>
      </w:r>
      <w:bookmarkEnd w:id="2251"/>
      <w:bookmarkEnd w:id="2252"/>
      <w:bookmarkEnd w:id="2253"/>
      <w:bookmarkEnd w:id="2254"/>
      <w:bookmarkEnd w:id="225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256" w:name="_Toc36756908"/>
      <w:bookmarkStart w:id="2257" w:name="_Toc36836449"/>
      <w:bookmarkStart w:id="2258" w:name="_Toc36843426"/>
      <w:bookmarkStart w:id="2259" w:name="_Toc37067715"/>
      <w:r w:rsidRPr="00F537EB">
        <w:lastRenderedPageBreak/>
        <w:t>5.7.</w:t>
      </w:r>
      <w:r w:rsidR="00EC61B4" w:rsidRPr="00F537EB">
        <w:t>10</w:t>
      </w:r>
      <w:r w:rsidRPr="00F537EB">
        <w:tab/>
        <w:t>UE Information</w:t>
      </w:r>
      <w:bookmarkEnd w:id="2256"/>
      <w:bookmarkEnd w:id="2257"/>
      <w:bookmarkEnd w:id="2258"/>
      <w:bookmarkEnd w:id="2259"/>
    </w:p>
    <w:p w14:paraId="739A8343" w14:textId="2BCDFB0C" w:rsidR="000E24F4" w:rsidRPr="00F537EB" w:rsidRDefault="000E24F4" w:rsidP="00AB77CA">
      <w:pPr>
        <w:pStyle w:val="Heading4"/>
      </w:pPr>
      <w:bookmarkStart w:id="2260" w:name="_Toc36756909"/>
      <w:bookmarkStart w:id="2261" w:name="_Toc36836450"/>
      <w:bookmarkStart w:id="2262" w:name="_Toc36843427"/>
      <w:bookmarkStart w:id="2263" w:name="_Toc37067716"/>
      <w:r w:rsidRPr="00F537EB">
        <w:t>5.7.</w:t>
      </w:r>
      <w:r w:rsidR="00EC61B4" w:rsidRPr="00F537EB">
        <w:t>10</w:t>
      </w:r>
      <w:r w:rsidRPr="00F537EB">
        <w:t>.1</w:t>
      </w:r>
      <w:r w:rsidRPr="00F537EB">
        <w:tab/>
        <w:t>General</w:t>
      </w:r>
      <w:bookmarkEnd w:id="2260"/>
      <w:bookmarkEnd w:id="2261"/>
      <w:bookmarkEnd w:id="2262"/>
      <w:bookmarkEnd w:id="2263"/>
    </w:p>
    <w:bookmarkStart w:id="2264" w:name="_MON_1643447042"/>
    <w:bookmarkEnd w:id="226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9" type="#_x0000_t75" style="width:347.25pt;height:129pt" o:ole="">
            <v:imagedata r:id="rId98" o:title=""/>
          </v:shape>
          <o:OLEObject Type="Embed" ProgID="Word.Picture.8" ShapeID="_x0000_i1069" DrawAspect="Content" ObjectID="_1650117890" r:id="rId99"/>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265" w:name="_Toc5272199"/>
      <w:bookmarkStart w:id="2266" w:name="_Toc36756910"/>
      <w:bookmarkStart w:id="2267" w:name="_Toc36836451"/>
      <w:bookmarkStart w:id="2268" w:name="_Toc36843428"/>
      <w:bookmarkStart w:id="2269" w:name="_Toc37067717"/>
      <w:r w:rsidRPr="00F537EB">
        <w:t>5.7.</w:t>
      </w:r>
      <w:r w:rsidR="00EC61B4" w:rsidRPr="00F537EB">
        <w:t>10</w:t>
      </w:r>
      <w:r w:rsidRPr="00F537EB">
        <w:t>.2</w:t>
      </w:r>
      <w:r w:rsidRPr="00F537EB">
        <w:tab/>
        <w:t>Initiation</w:t>
      </w:r>
      <w:bookmarkEnd w:id="2265"/>
      <w:bookmarkEnd w:id="2266"/>
      <w:bookmarkEnd w:id="2267"/>
      <w:bookmarkEnd w:id="2268"/>
      <w:bookmarkEnd w:id="226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270" w:name="_Toc5272200"/>
      <w:bookmarkStart w:id="2271" w:name="_Toc36756911"/>
      <w:bookmarkStart w:id="2272" w:name="_Toc36836452"/>
      <w:bookmarkStart w:id="2273" w:name="_Toc36843429"/>
      <w:bookmarkStart w:id="227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270"/>
      <w:bookmarkEnd w:id="2271"/>
      <w:bookmarkEnd w:id="2272"/>
      <w:bookmarkEnd w:id="2273"/>
      <w:bookmarkEnd w:id="227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11CD61A5"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ins w:id="2275" w:author="Ericsson_109b-e_1" w:date="2020-05-04T07:33:00Z">
        <w:r w:rsidR="00C423C4">
          <w:rPr>
            <w:i/>
          </w:rPr>
          <w:t xml:space="preserve"> </w:t>
        </w:r>
        <w:commentRangeStart w:id="2276"/>
        <w:r w:rsidR="00C423C4">
          <w:rPr>
            <w:iCs/>
          </w:rPr>
          <w:t>of TS 36.331 [10]</w:t>
        </w:r>
      </w:ins>
      <w:commentRangeEnd w:id="2276"/>
      <w:ins w:id="2277" w:author="Ericsson_109b-e_1" w:date="2020-05-04T07:34:00Z">
        <w:r w:rsidR="00C423C4">
          <w:rPr>
            <w:rStyle w:val="CommentReference"/>
            <w:rFonts w:eastAsia="SimSun"/>
            <w:lang w:eastAsia="en-US"/>
          </w:rPr>
          <w:commentReference w:id="2276"/>
        </w:r>
      </w:ins>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181369AE" w:rsidR="003C4E8D" w:rsidRPr="00F537EB" w:rsidRDefault="003C4E8D" w:rsidP="003C4E8D">
      <w:pPr>
        <w:pStyle w:val="B1"/>
      </w:pPr>
      <w:commentRangeStart w:id="2278"/>
      <w:r w:rsidRPr="00F537EB">
        <w:t>1</w:t>
      </w:r>
      <w:commentRangeEnd w:id="2278"/>
      <w:r w:rsidR="00257D6E">
        <w:rPr>
          <w:rStyle w:val="CommentReference"/>
          <w:rFonts w:eastAsia="SimSun"/>
          <w:lang w:eastAsia="en-US"/>
        </w:rPr>
        <w:commentReference w:id="2278"/>
      </w:r>
      <w:r w:rsidRPr="00F537EB">
        <w:t>&gt;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ins w:id="2279" w:author="Huawei_109b-e_1" w:date="2020-05-03T00:25:00Z">
        <w:r w:rsidR="00257D6E">
          <w:t xml:space="preserve"> </w:t>
        </w:r>
        <w:r w:rsidR="00257D6E" w:rsidRPr="00257D6E">
          <w:t>or connection resume failure</w:t>
        </w:r>
      </w:ins>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FA4C1EF" w14:textId="5EEC2982" w:rsidR="00C66473" w:rsidRPr="00F537EB" w:rsidDel="00C66473" w:rsidRDefault="003C4E8D" w:rsidP="003C4E8D">
      <w:pPr>
        <w:pStyle w:val="B2"/>
        <w:rPr>
          <w:del w:id="2280" w:author="Huawei_109b-e_1" w:date="2020-05-03T00:26:00Z"/>
        </w:rPr>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ins w:id="2281" w:author="Huawei_109b-e_1" w:date="2020-05-03T00:26:00Z">
        <w:r w:rsidR="00C66473">
          <w:t xml:space="preserve"> or connection resume failure</w:t>
        </w:r>
      </w:ins>
      <w:r w:rsidRPr="00F537EB">
        <w:t xml:space="preserv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lastRenderedPageBreak/>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282" w:name="_Toc36756912"/>
      <w:bookmarkStart w:id="2283" w:name="_Toc36836453"/>
      <w:bookmarkStart w:id="2284" w:name="_Toc36843430"/>
      <w:bookmarkStart w:id="2285" w:name="_Toc37067719"/>
      <w:bookmarkStart w:id="2286" w:name="_Hlk26797390"/>
      <w:r w:rsidRPr="00F537EB">
        <w:t>5.7.10</w:t>
      </w:r>
      <w:r w:rsidR="003C4E8D" w:rsidRPr="00F537EB">
        <w:t>.4</w:t>
      </w:r>
      <w:r w:rsidR="003C4E8D" w:rsidRPr="00F537EB">
        <w:tab/>
        <w:t>Actions upon successful completion of random-access procedure</w:t>
      </w:r>
      <w:bookmarkEnd w:id="2282"/>
      <w:bookmarkEnd w:id="2283"/>
      <w:bookmarkEnd w:id="2284"/>
      <w:bookmarkEnd w:id="2285"/>
    </w:p>
    <w:bookmarkEnd w:id="2286"/>
    <w:p w14:paraId="11BCCA94" w14:textId="48B2BA98" w:rsidR="003C4E8D" w:rsidRPr="00F537EB" w:rsidRDefault="00BC5668" w:rsidP="003C4E8D">
      <w:commentRangeStart w:id="2287"/>
      <w:ins w:id="2288" w:author="Ericsson_109b-e_1" w:date="2020-05-04T08:02:00Z">
        <w:r>
          <w:rPr>
            <w:lang w:val="en-US" w:eastAsia="zh-CN"/>
          </w:rPr>
          <w:t>Upon successfully performing 4 step random access procedure</w:t>
        </w:r>
        <w:commentRangeEnd w:id="2287"/>
        <w:r>
          <w:rPr>
            <w:rStyle w:val="CommentReference"/>
            <w:rFonts w:eastAsia="SimSun"/>
            <w:lang w:eastAsia="en-US"/>
          </w:rPr>
          <w:commentReference w:id="2287"/>
        </w:r>
        <w:r>
          <w:rPr>
            <w:lang w:val="en-US" w:eastAsia="zh-CN"/>
          </w:rPr>
          <w:t xml:space="preserve">, </w:t>
        </w:r>
      </w:ins>
      <w:del w:id="2289" w:author="Ericsson_109b-e_1" w:date="2020-05-04T08:02:00Z">
        <w:r w:rsidR="003C4E8D" w:rsidRPr="00F537EB" w:rsidDel="00BC5668">
          <w:rPr>
            <w:lang w:eastAsia="zh-CN"/>
          </w:rPr>
          <w:delText xml:space="preserve">The </w:delText>
        </w:r>
      </w:del>
      <w:ins w:id="2290" w:author="Ericsson_109b-e_1" w:date="2020-05-04T08:02:00Z">
        <w:r>
          <w:rPr>
            <w:lang w:eastAsia="zh-CN"/>
          </w:rPr>
          <w:t>t</w:t>
        </w:r>
        <w:r w:rsidRPr="00F537EB">
          <w:rPr>
            <w:lang w:eastAsia="zh-CN"/>
          </w:rPr>
          <w:t xml:space="preserve">he </w:t>
        </w:r>
      </w:ins>
      <w:r w:rsidR="003C4E8D" w:rsidRPr="00F537EB">
        <w:rPr>
          <w:lang w:eastAsia="zh-CN"/>
        </w:rPr>
        <w:t>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512B3F95" w:rsidR="003C4E8D" w:rsidRDefault="003C4E8D" w:rsidP="003C4E8D">
      <w:pPr>
        <w:pStyle w:val="B4"/>
        <w:rPr>
          <w:ins w:id="2291" w:author="Ericsson_109b-e_1" w:date="2020-05-04T08:07:00Z"/>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03331625" w14:textId="412B8B04" w:rsidR="00015367" w:rsidRPr="00F537EB" w:rsidRDefault="00015367" w:rsidP="00015367">
      <w:pPr>
        <w:pStyle w:val="B4"/>
        <w:rPr>
          <w:rFonts w:eastAsia="DengXian"/>
        </w:rPr>
      </w:pPr>
      <w:commentRangeStart w:id="2292"/>
      <w:ins w:id="2293" w:author="Ericsson_109b-e_1" w:date="2020-05-04T08:07:00Z">
        <w:r w:rsidRPr="00F537EB">
          <w:rPr>
            <w:rFonts w:eastAsia="DengXian"/>
          </w:rPr>
          <w:t>4</w:t>
        </w:r>
        <w:r w:rsidRPr="00F537EB">
          <w:t>&gt;</w:t>
        </w:r>
        <w:r w:rsidRPr="00F537EB">
          <w:tab/>
        </w:r>
      </w:ins>
      <w:ins w:id="2294" w:author="Ericsson_109b-e_1" w:date="2020-05-04T08:14:00Z">
        <w:r w:rsidR="007F2F58" w:rsidRPr="00F537EB">
          <w:t xml:space="preserve">set the </w:t>
        </w:r>
        <w:r w:rsidR="007F2F58" w:rsidRPr="00F537EB">
          <w:rPr>
            <w:i/>
          </w:rPr>
          <w:t xml:space="preserve">plmn-IdentityList </w:t>
        </w:r>
        <w:r w:rsidR="007F2F58" w:rsidRPr="00F537EB">
          <w:t>to the list of EPLMNs stored by the UE (i.e. includes the RPLMN)</w:t>
        </w:r>
        <w:commentRangeEnd w:id="2292"/>
        <w:r w:rsidR="007F2F58">
          <w:rPr>
            <w:rStyle w:val="CommentReference"/>
            <w:rFonts w:eastAsia="SimSun"/>
            <w:lang w:eastAsia="en-US"/>
          </w:rPr>
          <w:commentReference w:id="2292"/>
        </w:r>
        <w:r w:rsidR="007F2F58" w:rsidRPr="00F537EB">
          <w:t>;</w:t>
        </w:r>
      </w:ins>
    </w:p>
    <w:p w14:paraId="672868B7" w14:textId="77777777" w:rsidR="003C4E8D" w:rsidRPr="00F537EB" w:rsidRDefault="003C4E8D" w:rsidP="003C4E8D">
      <w:pPr>
        <w:pStyle w:val="B2"/>
      </w:pPr>
      <w:r w:rsidRPr="00F537EB">
        <w:t>2&gt;</w:t>
      </w:r>
      <w:r w:rsidRPr="00F537EB">
        <w:tab/>
        <w:t>else:</w:t>
      </w:r>
    </w:p>
    <w:p w14:paraId="144632E3" w14:textId="130FE0E6" w:rsidR="003C4E8D" w:rsidRPr="00F537EB" w:rsidRDefault="003C4E8D" w:rsidP="003C4E8D">
      <w:pPr>
        <w:pStyle w:val="B3"/>
      </w:pPr>
      <w:r w:rsidRPr="00F537EB">
        <w:t>3&gt;</w:t>
      </w:r>
      <w:r w:rsidRPr="00F537EB">
        <w:tab/>
        <w:t>set the plmn-Identity</w:t>
      </w:r>
      <w:ins w:id="2295" w:author="Huawei_109b-e_1" w:date="2020-05-03T00:59:00Z">
        <w:r w:rsidR="00252F1C">
          <w:t>, in plmn-IdentityList,</w:t>
        </w:r>
      </w:ins>
      <w:r w:rsidRPr="00F537EB">
        <w:t xml:space="preserve"> to the PLMN selected by upper layers from the PLMN(s) included in the plmn-IdentityList in </w:t>
      </w:r>
      <w:commentRangeStart w:id="2296"/>
      <w:r w:rsidRPr="00F537EB">
        <w:t>SIB1</w:t>
      </w:r>
      <w:commentRangeEnd w:id="2296"/>
      <w:r w:rsidR="00252F1C">
        <w:rPr>
          <w:rStyle w:val="CommentReference"/>
          <w:rFonts w:eastAsia="SimSun"/>
          <w:lang w:eastAsia="en-US"/>
        </w:rPr>
        <w:commentReference w:id="2296"/>
      </w:r>
      <w:r w:rsidRPr="00F537EB">
        <w:t>;</w:t>
      </w:r>
    </w:p>
    <w:p w14:paraId="641AF259" w14:textId="4EA55E55"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0FD48438"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ins w:id="2297" w:author="Ericsson_109b-e_1" w:date="2020-05-04T13:42:00Z">
        <w:r w:rsidR="00F366AD" w:rsidRPr="00666D5C">
          <w:t xml:space="preserve"> </w:t>
        </w:r>
        <w:commentRangeStart w:id="2298"/>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p>
    <w:p w14:paraId="65CA7626" w14:textId="3DCC7F92"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ins w:id="2299"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p>
    <w:p w14:paraId="232389B7" w14:textId="5E7502F8"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 xml:space="preserve">associated to the </w:t>
      </w:r>
      <w:ins w:id="2300" w:author="Ericsson_109b-e_1" w:date="2020-05-04T08:10:00Z">
        <w:r w:rsidR="00015367">
          <w:rPr>
            <w:lang w:eastAsia="ko-KR"/>
          </w:rPr>
          <w:t xml:space="preserve">contention based </w:t>
        </w:r>
      </w:ins>
      <w:r w:rsidRPr="00F537EB">
        <w:rPr>
          <w:lang w:eastAsia="ko-KR"/>
        </w:rPr>
        <w:t>random-access resources</w:t>
      </w:r>
      <w:ins w:id="2301"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r w:rsidRPr="00F537EB">
        <w:rPr>
          <w:lang w:eastAsia="ko-KR"/>
        </w:rPr>
        <w:t>;</w:t>
      </w:r>
      <w:commentRangeEnd w:id="2298"/>
      <w:r w:rsidR="00405493">
        <w:rPr>
          <w:rStyle w:val="CommentReference"/>
          <w:rFonts w:eastAsia="SimSun"/>
          <w:lang w:eastAsia="en-US"/>
        </w:rPr>
        <w:commentReference w:id="2298"/>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11F1C20B" w14:textId="1B4FA2E1" w:rsidR="00C423C4" w:rsidRDefault="00C423C4" w:rsidP="00C423C4">
      <w:pPr>
        <w:pStyle w:val="B2"/>
        <w:rPr>
          <w:ins w:id="2302" w:author="Ericsson_109b-e_1" w:date="2020-05-04T07:22:00Z"/>
          <w:lang w:eastAsia="ko-KR"/>
        </w:rPr>
      </w:pPr>
      <w:ins w:id="2303" w:author="Ericsson_109b-e_1" w:date="2020-05-04T07:22:00Z">
        <w:r>
          <w:t>2</w:t>
        </w:r>
        <w:commentRangeStart w:id="2304"/>
        <w:r w:rsidRPr="00F537EB">
          <w:t>&gt;</w:t>
        </w:r>
        <w:r w:rsidRPr="00F537EB">
          <w:tab/>
        </w:r>
        <w:r>
          <w:rPr>
            <w:lang w:eastAsia="ko-KR"/>
          </w:rPr>
          <w:t xml:space="preserve">if the </w:t>
        </w:r>
      </w:ins>
      <w:ins w:id="2305" w:author="Ericsson_109b-e_1" w:date="2020-05-04T11:28:00Z">
        <w:r w:rsidR="0029011D" w:rsidRPr="00F537EB">
          <w:rPr>
            <w:i/>
            <w:lang w:eastAsia="ko-KR"/>
          </w:rPr>
          <w:t>msg1-FrequencyStart, msg1-FDM</w:t>
        </w:r>
        <w:r w:rsidR="0029011D">
          <w:rPr>
            <w:i/>
            <w:lang w:eastAsia="ko-KR"/>
          </w:rPr>
          <w:t>,</w:t>
        </w:r>
        <w:r w:rsidR="0029011D" w:rsidRPr="00F537EB">
          <w:rPr>
            <w:lang w:eastAsia="ko-KR"/>
          </w:rPr>
          <w:t xml:space="preserve"> </w:t>
        </w:r>
      </w:ins>
      <w:ins w:id="2306" w:author="Ericsson_109b-e_1" w:date="2020-05-04T07:22:00Z">
        <w:r w:rsidRPr="00F537EB">
          <w:rPr>
            <w:i/>
            <w:lang w:eastAsia="ko-KR"/>
          </w:rPr>
          <w:t>msg1-SubcarrierSpacing</w:t>
        </w:r>
        <w:r>
          <w:rPr>
            <w:i/>
            <w:lang w:eastAsia="ko-KR"/>
          </w:rPr>
          <w:t xml:space="preserve"> </w:t>
        </w:r>
        <w:r>
          <w:rPr>
            <w:iCs/>
            <w:lang w:eastAsia="ko-KR"/>
          </w:rPr>
          <w:t xml:space="preserve">of contention free random access resources </w:t>
        </w:r>
      </w:ins>
      <w:ins w:id="2307" w:author="Ericsson_109b-e_1" w:date="2020-05-04T11:31:00Z">
        <w:r w:rsidR="0029011D">
          <w:rPr>
            <w:iCs/>
            <w:lang w:eastAsia="ko-KR"/>
          </w:rPr>
          <w:t>are</w:t>
        </w:r>
      </w:ins>
      <w:ins w:id="2308" w:author="Ericsson_109b-e_1" w:date="2020-05-04T07:22:00Z">
        <w:r>
          <w:rPr>
            <w:iCs/>
            <w:lang w:eastAsia="ko-KR"/>
          </w:rPr>
          <w:t xml:space="preserve"> configured</w:t>
        </w:r>
      </w:ins>
      <w:ins w:id="2309" w:author="Ericsson_109b-e_1" w:date="2020-05-04T11:29:00Z">
        <w:r w:rsidR="0029011D">
          <w:rPr>
            <w:iCs/>
            <w:lang w:eastAsia="ko-KR"/>
          </w:rPr>
          <w:t xml:space="preserve"> </w:t>
        </w:r>
      </w:ins>
      <w:ins w:id="2310" w:author="Ericsson_109b-e_1" w:date="2020-05-04T11:32:00Z">
        <w:r w:rsidR="0029011D">
          <w:rPr>
            <w:iCs/>
            <w:lang w:eastAsia="ko-KR"/>
          </w:rPr>
          <w:t xml:space="preserve">differently than corresponding contention based random access resources </w:t>
        </w:r>
      </w:ins>
      <w:ins w:id="2311" w:author="Ericsson_109b-e_1" w:date="2020-05-04T11:29:00Z">
        <w:r w:rsidR="0029011D">
          <w:rPr>
            <w:iCs/>
            <w:lang w:eastAsia="ko-KR"/>
          </w:rPr>
          <w:t xml:space="preserve">and if these </w:t>
        </w:r>
      </w:ins>
      <w:ins w:id="2312" w:author="Ericsson_109b-e_1" w:date="2020-05-04T11:31:00Z">
        <w:r w:rsidR="0029011D">
          <w:rPr>
            <w:iCs/>
            <w:lang w:eastAsia="ko-KR"/>
          </w:rPr>
          <w:t xml:space="preserve">random access </w:t>
        </w:r>
      </w:ins>
      <w:ins w:id="2313" w:author="Ericsson_109b-e_1" w:date="2020-05-04T11:29:00Z">
        <w:r w:rsidR="0029011D">
          <w:rPr>
            <w:iCs/>
            <w:lang w:eastAsia="ko-KR"/>
          </w:rPr>
          <w:t>resources are used as part of the successfully executed random access procedure</w:t>
        </w:r>
      </w:ins>
      <w:ins w:id="2314" w:author="Ericsson_109b-e_1" w:date="2020-05-04T07:22:00Z">
        <w:r w:rsidRPr="00F537EB">
          <w:rPr>
            <w:lang w:eastAsia="ko-KR"/>
          </w:rPr>
          <w:t>;</w:t>
        </w:r>
      </w:ins>
    </w:p>
    <w:p w14:paraId="02ADCB29" w14:textId="2A5C596E" w:rsidR="00C423C4" w:rsidRDefault="00C423C4" w:rsidP="00C423C4">
      <w:pPr>
        <w:pStyle w:val="B3"/>
        <w:rPr>
          <w:ins w:id="2315" w:author="Ericsson_109b-e_1" w:date="2020-05-04T07:22:00Z"/>
          <w:lang w:eastAsia="ko-KR"/>
        </w:rPr>
      </w:pPr>
      <w:ins w:id="2316" w:author="Ericsson_109b-e_1" w:date="2020-05-04T07:22:00Z">
        <w:r>
          <w:rPr>
            <w:rFonts w:eastAsia="DengXian"/>
          </w:rPr>
          <w:t>3</w:t>
        </w:r>
        <w:r w:rsidRPr="00F537EB">
          <w:rPr>
            <w:rFonts w:eastAsia="DengXian"/>
          </w:rPr>
          <w:t>&gt;</w:t>
        </w:r>
        <w:r w:rsidRPr="00F537EB">
          <w:rPr>
            <w:rFonts w:eastAsia="DengXian"/>
          </w:rPr>
          <w:tab/>
        </w:r>
      </w:ins>
      <w:ins w:id="2317" w:author="Ericsson_109b-e_1" w:date="2020-05-04T11:30:00Z">
        <w:r w:rsidR="0029011D" w:rsidRPr="00F537EB">
          <w:rPr>
            <w:lang w:eastAsia="ko-KR"/>
          </w:rPr>
          <w:t xml:space="preserve">set the </w:t>
        </w:r>
        <w:r w:rsidR="0029011D" w:rsidRPr="00F537EB">
          <w:rPr>
            <w:i/>
            <w:lang w:eastAsia="ko-KR"/>
          </w:rPr>
          <w:t>msg1-FrequencyStart</w:t>
        </w:r>
      </w:ins>
      <w:ins w:id="2318" w:author="Ericsson_109b-e_1" w:date="2020-05-04T11:45:00Z">
        <w:r w:rsidR="00E412D2">
          <w:rPr>
            <w:i/>
            <w:lang w:eastAsia="ko-KR"/>
          </w:rPr>
          <w:t>CFRA</w:t>
        </w:r>
      </w:ins>
      <w:ins w:id="2319" w:author="Ericsson_109b-e_1" w:date="2020-05-04T11:30:00Z">
        <w:r w:rsidR="0029011D" w:rsidRPr="00F537EB">
          <w:rPr>
            <w:i/>
            <w:lang w:eastAsia="ko-KR"/>
          </w:rPr>
          <w:t>, msg1-FDM</w:t>
        </w:r>
      </w:ins>
      <w:ins w:id="2320" w:author="Ericsson_109b-e_1" w:date="2020-05-04T11:45:00Z">
        <w:r w:rsidR="00E412D2">
          <w:rPr>
            <w:i/>
            <w:lang w:eastAsia="ko-KR"/>
          </w:rPr>
          <w:t>CFRA</w:t>
        </w:r>
      </w:ins>
      <w:ins w:id="2321" w:author="Ericsson_109b-e_1" w:date="2020-05-04T11:30:00Z">
        <w:r w:rsidR="0029011D" w:rsidRPr="00F537EB">
          <w:rPr>
            <w:lang w:eastAsia="ko-KR"/>
          </w:rPr>
          <w:t xml:space="preserve"> and</w:t>
        </w:r>
        <w:r w:rsidR="0029011D" w:rsidRPr="00F537EB">
          <w:rPr>
            <w:i/>
            <w:lang w:eastAsia="ko-KR"/>
          </w:rPr>
          <w:t xml:space="preserve"> msg1-SubcarrierSpacing</w:t>
        </w:r>
      </w:ins>
      <w:ins w:id="2322" w:author="Ericsson_109b-e_1" w:date="2020-05-04T11:45:00Z">
        <w:r w:rsidR="00E412D2">
          <w:rPr>
            <w:i/>
            <w:lang w:eastAsia="ko-KR"/>
          </w:rPr>
          <w:t>CFRA</w:t>
        </w:r>
      </w:ins>
      <w:ins w:id="2323" w:author="Ericsson_109b-e_1" w:date="2020-05-04T11:30:00Z">
        <w:r w:rsidR="0029011D" w:rsidRPr="00F537EB">
          <w:rPr>
            <w:i/>
            <w:lang w:eastAsia="ko-KR"/>
          </w:rPr>
          <w:t xml:space="preserve"> </w:t>
        </w:r>
        <w:r w:rsidR="0029011D" w:rsidRPr="00F537EB">
          <w:rPr>
            <w:lang w:eastAsia="ko-KR"/>
          </w:rPr>
          <w:t xml:space="preserve">associated to the </w:t>
        </w:r>
        <w:r w:rsidR="0029011D">
          <w:rPr>
            <w:lang w:eastAsia="ko-KR"/>
          </w:rPr>
          <w:t xml:space="preserve">contention free </w:t>
        </w:r>
        <w:r w:rsidR="0029011D" w:rsidRPr="00F537EB">
          <w:rPr>
            <w:lang w:eastAsia="ko-KR"/>
          </w:rPr>
          <w:t>random-access resources</w:t>
        </w:r>
      </w:ins>
      <w:ins w:id="2324" w:author="Ericsson_109b-e_1" w:date="2020-05-04T13:42:00Z">
        <w:r w:rsidR="00F366AD" w:rsidRPr="00F366AD">
          <w:rPr>
            <w:lang w:val="en-US"/>
          </w:rPr>
          <w:t xml:space="preserve"> </w:t>
        </w:r>
        <w:r w:rsidR="00F366AD" w:rsidRPr="00666D5C">
          <w:rPr>
            <w:lang w:val="en-US"/>
          </w:rPr>
          <w:t xml:space="preserve">used in the successful </w:t>
        </w:r>
        <w:r w:rsidR="00F366AD" w:rsidRPr="00666D5C">
          <w:rPr>
            <w:iCs/>
            <w:lang w:val="en-US"/>
          </w:rPr>
          <w:t xml:space="preserve">random-access </w:t>
        </w:r>
        <w:r w:rsidR="00F366AD" w:rsidRPr="00666D5C">
          <w:rPr>
            <w:lang w:val="en-US"/>
          </w:rPr>
          <w:t>procedure</w:t>
        </w:r>
      </w:ins>
      <w:ins w:id="2325" w:author="Ericsson_109b-e_1" w:date="2020-05-04T07:22:00Z">
        <w:r>
          <w:rPr>
            <w:rFonts w:eastAsia="DengXian"/>
          </w:rPr>
          <w:t>;</w:t>
        </w:r>
        <w:commentRangeEnd w:id="2304"/>
        <w:r>
          <w:rPr>
            <w:rStyle w:val="CommentReference"/>
            <w:rFonts w:eastAsia="SimSun"/>
            <w:lang w:eastAsia="en-US"/>
          </w:rPr>
          <w:commentReference w:id="2304"/>
        </w:r>
      </w:ins>
    </w:p>
    <w:p w14:paraId="7A7559A0" w14:textId="4760F194" w:rsidR="003C4E8D" w:rsidRPr="00F537EB" w:rsidRDefault="003C4E8D" w:rsidP="003C4E8D">
      <w:pPr>
        <w:pStyle w:val="B2"/>
      </w:pPr>
      <w:r w:rsidRPr="00F537EB">
        <w:rPr>
          <w:rFonts w:eastAsia="DengXian"/>
        </w:rPr>
        <w:t>2&gt;</w:t>
      </w:r>
      <w:r w:rsidRPr="00F537EB">
        <w:rPr>
          <w:rFonts w:eastAsia="DengXian"/>
        </w:rPr>
        <w:tab/>
        <w:t>set the parameters associated to individual random-access attempt in the chronological order of att</w:t>
      </w:r>
      <w:del w:id="2326" w:author="Ericsson_109b-e_1" w:date="2020-05-04T08:11:00Z">
        <w:r w:rsidRPr="00F537EB" w:rsidDel="00015367">
          <w:rPr>
            <w:rFonts w:eastAsia="DengXian"/>
          </w:rPr>
          <w:delText>m</w:delText>
        </w:r>
      </w:del>
      <w:r w:rsidRPr="00F537EB">
        <w:rPr>
          <w:rFonts w:eastAsia="DengXian"/>
        </w:rPr>
        <w:t>e</w:t>
      </w:r>
      <w:ins w:id="2327" w:author="Ericsson_109b-e_1" w:date="2020-05-04T08:12:00Z">
        <w:r w:rsidR="00015367">
          <w:rPr>
            <w:rFonts w:eastAsia="DengXian"/>
          </w:rPr>
          <w:t>m</w:t>
        </w:r>
      </w:ins>
      <w:r w:rsidRPr="00F537EB">
        <w:rPr>
          <w:rFonts w:eastAsia="DengXian"/>
        </w:rPr>
        <w:t xml:space="preserv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328" w:name="_Hlk32223634"/>
      <w:bookmarkStart w:id="2329" w:name="_Toc36836454"/>
      <w:bookmarkStart w:id="2330" w:name="_Toc36843431"/>
      <w:r w:rsidRPr="00F537EB">
        <w:lastRenderedPageBreak/>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331" w:name="_Toc36756913"/>
      <w:bookmarkEnd w:id="2328"/>
    </w:p>
    <w:p w14:paraId="0EF3C23E" w14:textId="29407456" w:rsidR="00333A90" w:rsidRPr="00F537EB" w:rsidRDefault="00333A90" w:rsidP="00333A90">
      <w:pPr>
        <w:pStyle w:val="Heading2"/>
      </w:pPr>
      <w:bookmarkStart w:id="2332" w:name="_Toc37067720"/>
      <w:r w:rsidRPr="00F537EB">
        <w:t>5.8</w:t>
      </w:r>
      <w:r w:rsidRPr="00F537EB">
        <w:tab/>
        <w:t>Sidelink</w:t>
      </w:r>
      <w:bookmarkEnd w:id="2329"/>
      <w:bookmarkEnd w:id="2330"/>
      <w:bookmarkEnd w:id="2331"/>
      <w:bookmarkEnd w:id="2332"/>
    </w:p>
    <w:p w14:paraId="386F7E4B" w14:textId="34D7D6BA" w:rsidR="00333A90" w:rsidRPr="00F537EB" w:rsidRDefault="00333A90" w:rsidP="00333A90">
      <w:pPr>
        <w:pStyle w:val="Heading3"/>
      </w:pPr>
      <w:bookmarkStart w:id="2333" w:name="_Toc36756914"/>
      <w:bookmarkStart w:id="2334" w:name="_Toc36836455"/>
      <w:bookmarkStart w:id="2335" w:name="_Toc36843432"/>
      <w:bookmarkStart w:id="2336" w:name="_Toc37067721"/>
      <w:r w:rsidRPr="00F537EB">
        <w:t>5.8.1</w:t>
      </w:r>
      <w:r w:rsidRPr="00F537EB">
        <w:tab/>
        <w:t>General</w:t>
      </w:r>
      <w:bookmarkEnd w:id="2333"/>
      <w:bookmarkEnd w:id="2334"/>
      <w:bookmarkEnd w:id="2335"/>
      <w:bookmarkEnd w:id="233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337" w:name="_Toc36756915"/>
      <w:bookmarkStart w:id="2338" w:name="_Toc36836456"/>
      <w:bookmarkStart w:id="2339" w:name="_Toc36843433"/>
      <w:bookmarkStart w:id="2340" w:name="_Toc37067722"/>
      <w:r w:rsidRPr="00F537EB">
        <w:t>5.8.2</w:t>
      </w:r>
      <w:r w:rsidRPr="00F537EB">
        <w:tab/>
        <w:t xml:space="preserve">Conditions for NR sidelink communication </w:t>
      </w:r>
      <w:bookmarkStart w:id="2341" w:name="_Toc12660333"/>
      <w:r w:rsidRPr="00F537EB">
        <w:t>operation</w:t>
      </w:r>
      <w:bookmarkEnd w:id="2337"/>
      <w:bookmarkEnd w:id="2338"/>
      <w:bookmarkEnd w:id="2339"/>
      <w:bookmarkEnd w:id="2340"/>
      <w:bookmarkEnd w:id="234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42" w:name="_Toc36756916"/>
      <w:bookmarkStart w:id="2343" w:name="_Toc36836457"/>
      <w:bookmarkStart w:id="2344" w:name="_Toc36843434"/>
      <w:bookmarkStart w:id="2345" w:name="_Toc37067723"/>
      <w:r w:rsidRPr="00F537EB">
        <w:t>5.8.3</w:t>
      </w:r>
      <w:r w:rsidRPr="00F537EB">
        <w:tab/>
        <w:t>Sidelink UE information for NR sidelink communication</w:t>
      </w:r>
      <w:bookmarkEnd w:id="2342"/>
      <w:bookmarkEnd w:id="2343"/>
      <w:bookmarkEnd w:id="2344"/>
      <w:bookmarkEnd w:id="2345"/>
    </w:p>
    <w:p w14:paraId="4F4567AD" w14:textId="70B1AAF7" w:rsidR="00333A90" w:rsidRPr="00F537EB" w:rsidRDefault="00333A90" w:rsidP="00333A90">
      <w:pPr>
        <w:pStyle w:val="Heading4"/>
      </w:pPr>
      <w:bookmarkStart w:id="2346" w:name="_Toc36756917"/>
      <w:bookmarkStart w:id="2347" w:name="_Toc36836458"/>
      <w:bookmarkStart w:id="2348" w:name="_Toc36843435"/>
      <w:bookmarkStart w:id="2349" w:name="_Toc37067724"/>
      <w:r w:rsidRPr="00F537EB">
        <w:t>5.8.</w:t>
      </w:r>
      <w:r w:rsidRPr="00F537EB">
        <w:rPr>
          <w:lang w:eastAsia="zh-CN"/>
        </w:rPr>
        <w:t>3</w:t>
      </w:r>
      <w:r w:rsidRPr="00F537EB">
        <w:t>.1</w:t>
      </w:r>
      <w:r w:rsidRPr="00F537EB">
        <w:tab/>
        <w:t>General</w:t>
      </w:r>
      <w:bookmarkEnd w:id="2346"/>
      <w:bookmarkEnd w:id="2347"/>
      <w:bookmarkEnd w:id="2348"/>
      <w:bookmarkEnd w:id="2349"/>
    </w:p>
    <w:bookmarkStart w:id="2350" w:name="OLE_LINK182"/>
    <w:p w14:paraId="34A72639" w14:textId="77777777" w:rsidR="00333A90" w:rsidRPr="00F537EB" w:rsidRDefault="00333A90" w:rsidP="00333A90">
      <w:pPr>
        <w:pStyle w:val="TH"/>
      </w:pPr>
      <w:r w:rsidRPr="00F537EB">
        <w:rPr>
          <w:noProof/>
        </w:rPr>
        <w:object w:dxaOrig="4065" w:dyaOrig="2040" w14:anchorId="134047CD">
          <v:shape id="_x0000_i1070" type="#_x0000_t75" style="width:206.25pt;height:104.25pt" o:ole="">
            <v:imagedata r:id="rId100" o:title=""/>
          </v:shape>
          <o:OLEObject Type="Embed" ProgID="Mscgen.Chart" ShapeID="_x0000_i1070" DrawAspect="Content" ObjectID="_1650117891" r:id="rId101"/>
        </w:object>
      </w:r>
      <w:bookmarkEnd w:id="235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351" w:name="_Toc36756918"/>
      <w:bookmarkStart w:id="2352" w:name="_Toc36836459"/>
      <w:bookmarkStart w:id="2353" w:name="_Toc36843436"/>
      <w:bookmarkStart w:id="2354" w:name="_Toc37067725"/>
      <w:r w:rsidRPr="00F537EB">
        <w:lastRenderedPageBreak/>
        <w:t>5.8.</w:t>
      </w:r>
      <w:r w:rsidRPr="00F537EB">
        <w:rPr>
          <w:lang w:eastAsia="zh-CN"/>
        </w:rPr>
        <w:t>3</w:t>
      </w:r>
      <w:r w:rsidRPr="00F537EB">
        <w:t>.2</w:t>
      </w:r>
      <w:r w:rsidRPr="00F537EB">
        <w:tab/>
        <w:t>Initiation</w:t>
      </w:r>
      <w:bookmarkEnd w:id="2351"/>
      <w:bookmarkEnd w:id="2352"/>
      <w:bookmarkEnd w:id="2353"/>
      <w:bookmarkEnd w:id="235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355" w:name="_Toc36756919"/>
      <w:bookmarkStart w:id="2356" w:name="_Toc36836460"/>
      <w:bookmarkStart w:id="2357" w:name="_Toc36843437"/>
      <w:bookmarkStart w:id="235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55"/>
      <w:bookmarkEnd w:id="2356"/>
      <w:bookmarkEnd w:id="2357"/>
      <w:bookmarkEnd w:id="235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359" w:name="_Toc36756920"/>
      <w:bookmarkStart w:id="2360" w:name="_Toc36836461"/>
      <w:bookmarkStart w:id="2361" w:name="_Toc36843438"/>
      <w:bookmarkStart w:id="2362" w:name="_Toc37067727"/>
      <w:r w:rsidRPr="00F537EB">
        <w:t>5.8.4</w:t>
      </w:r>
      <w:r w:rsidRPr="00F537EB">
        <w:tab/>
        <w:t>Sidelink UE information for V2X sidelink communication</w:t>
      </w:r>
      <w:bookmarkEnd w:id="2359"/>
      <w:bookmarkEnd w:id="2360"/>
      <w:bookmarkEnd w:id="2361"/>
      <w:bookmarkEnd w:id="2362"/>
    </w:p>
    <w:p w14:paraId="1345BB43" w14:textId="77777777" w:rsidR="00333A90" w:rsidRPr="00F537EB" w:rsidRDefault="00333A90" w:rsidP="00333A90">
      <w:pPr>
        <w:pStyle w:val="TH"/>
      </w:pPr>
      <w:r w:rsidRPr="00F537EB">
        <w:rPr>
          <w:noProof/>
        </w:rPr>
        <w:object w:dxaOrig="4455" w:dyaOrig="2040" w14:anchorId="240F3ED1">
          <v:shape id="_x0000_i1071" type="#_x0000_t75" style="width:228.75pt;height:104.25pt" o:ole="">
            <v:imagedata r:id="rId102" o:title=""/>
          </v:shape>
          <o:OLEObject Type="Embed" ProgID="Mscgen.Chart" ShapeID="_x0000_i1071" DrawAspect="Content" ObjectID="_1650117892" r:id="rId103"/>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363" w:name="_Toc36756921"/>
      <w:bookmarkStart w:id="2364" w:name="_Toc36836462"/>
      <w:bookmarkStart w:id="2365" w:name="_Toc36843439"/>
      <w:bookmarkStart w:id="2366" w:name="_Toc37067728"/>
      <w:r w:rsidRPr="00F537EB">
        <w:t>5.8.5</w:t>
      </w:r>
      <w:r w:rsidRPr="00F537EB">
        <w:tab/>
        <w:t>Sidelink synchronisation information transmission for NR sidelink communication</w:t>
      </w:r>
      <w:bookmarkEnd w:id="2363"/>
      <w:bookmarkEnd w:id="2364"/>
      <w:bookmarkEnd w:id="2365"/>
      <w:bookmarkEnd w:id="2366"/>
    </w:p>
    <w:p w14:paraId="1EED1F94" w14:textId="233FE4CA" w:rsidR="00333A90" w:rsidRPr="00F537EB" w:rsidRDefault="00333A90" w:rsidP="00333A90">
      <w:pPr>
        <w:pStyle w:val="Heading4"/>
      </w:pPr>
      <w:bookmarkStart w:id="2367" w:name="_Toc36756922"/>
      <w:bookmarkStart w:id="2368" w:name="_Toc36836463"/>
      <w:bookmarkStart w:id="2369" w:name="_Toc36843440"/>
      <w:bookmarkStart w:id="2370" w:name="_Toc37067729"/>
      <w:r w:rsidRPr="00F537EB">
        <w:t>5.8.5.1</w:t>
      </w:r>
      <w:r w:rsidRPr="00F537EB">
        <w:tab/>
        <w:t>General</w:t>
      </w:r>
      <w:bookmarkEnd w:id="2367"/>
      <w:bookmarkEnd w:id="2368"/>
      <w:bookmarkEnd w:id="2369"/>
      <w:bookmarkEnd w:id="2370"/>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2" type="#_x0000_t75" style="width:369.75pt;height:129pt" o:ole="">
            <v:imagedata r:id="rId104" o:title=""/>
          </v:shape>
          <o:OLEObject Type="Embed" ProgID="Mscgen.Chart" ShapeID="_x0000_i1072" DrawAspect="Content" ObjectID="_1650117893" r:id="rId105"/>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71" w:name="OLE_LINK207"/>
    <w:bookmarkStart w:id="2372"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3" type="#_x0000_t75" style="width:440.25pt;height:102.75pt" o:ole="">
            <v:imagedata r:id="rId106" o:title=""/>
          </v:shape>
          <o:OLEObject Type="Embed" ProgID="Mscgen.Chart" ShapeID="_x0000_i1073" DrawAspect="Content" ObjectID="_1650117894" r:id="rId107"/>
        </w:object>
      </w:r>
      <w:bookmarkEnd w:id="2371"/>
      <w:bookmarkEnd w:id="2372"/>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73" w:name="_Toc36756923"/>
      <w:bookmarkStart w:id="2374" w:name="_Toc36836464"/>
      <w:bookmarkStart w:id="2375" w:name="_Toc36843441"/>
      <w:bookmarkStart w:id="2376" w:name="_Toc37067730"/>
      <w:r w:rsidRPr="00F537EB">
        <w:t>5.8.5.2</w:t>
      </w:r>
      <w:r w:rsidRPr="00F537EB">
        <w:tab/>
        <w:t>Initiation</w:t>
      </w:r>
      <w:bookmarkEnd w:id="2373"/>
      <w:bookmarkEnd w:id="2374"/>
      <w:bookmarkEnd w:id="2375"/>
      <w:bookmarkEnd w:id="2376"/>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lastRenderedPageBreak/>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77" w:name="_Toc36756924"/>
      <w:bookmarkStart w:id="2378" w:name="_Toc36836465"/>
      <w:bookmarkStart w:id="2379" w:name="_Toc36843442"/>
      <w:bookmarkStart w:id="2380" w:name="_Toc37067731"/>
      <w:r w:rsidRPr="00F537EB">
        <w:t>5.8.5.3</w:t>
      </w:r>
      <w:r w:rsidRPr="00F537EB">
        <w:tab/>
        <w:t>Transmission of SLSS</w:t>
      </w:r>
      <w:bookmarkEnd w:id="2377"/>
      <w:bookmarkEnd w:id="2378"/>
      <w:bookmarkEnd w:id="2379"/>
      <w:bookmarkEnd w:id="2380"/>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81" w:name="OLE_LINK316"/>
      <w:bookmarkStart w:id="2382" w:name="OLE_LINK317"/>
      <w:r w:rsidRPr="00F537EB">
        <w:t xml:space="preserve">triggered by </w:t>
      </w:r>
      <w:bookmarkStart w:id="2383" w:name="OLE_LINK314"/>
      <w:bookmarkStart w:id="2384" w:name="OLE_LINK315"/>
      <w:r w:rsidRPr="00F537EB">
        <w:t xml:space="preserve">NR </w:t>
      </w:r>
      <w:r w:rsidRPr="00F537EB">
        <w:rPr>
          <w:lang w:eastAsia="zh-CN"/>
        </w:rPr>
        <w:t>sidelink communication</w:t>
      </w:r>
      <w:bookmarkEnd w:id="2381"/>
      <w:bookmarkEnd w:id="2382"/>
      <w:bookmarkEnd w:id="2383"/>
      <w:bookmarkEnd w:id="238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lastRenderedPageBreak/>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85" w:name="_Toc36756925"/>
      <w:bookmarkStart w:id="2386" w:name="_Toc36836466"/>
      <w:bookmarkStart w:id="2387" w:name="_Toc36843443"/>
      <w:bookmarkStart w:id="2388" w:name="_Toc37067732"/>
      <w:r w:rsidRPr="00F537EB">
        <w:t>5.8.5a</w:t>
      </w:r>
      <w:r w:rsidRPr="00F537EB">
        <w:tab/>
        <w:t>Sidelink synchronisation information transmission for V2X sidelink communication</w:t>
      </w:r>
      <w:bookmarkEnd w:id="2385"/>
      <w:bookmarkEnd w:id="2386"/>
      <w:bookmarkEnd w:id="2387"/>
      <w:bookmarkEnd w:id="2388"/>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4" type="#_x0000_t75" style="width:380.25pt;height:130.5pt" o:ole="">
            <v:imagedata r:id="rId108" o:title=""/>
          </v:shape>
          <o:OLEObject Type="Embed" ProgID="Mscgen.Chart" ShapeID="_x0000_i1074" DrawAspect="Content" ObjectID="_1650117895" r:id="rId109"/>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5" type="#_x0000_t75" style="width:440.25pt;height:102.75pt" o:ole="">
            <v:imagedata r:id="rId106" o:title=""/>
          </v:shape>
          <o:OLEObject Type="Embed" ProgID="Mscgen.Chart" ShapeID="_x0000_i1075" DrawAspect="Content" ObjectID="_1650117896" r:id="rId110"/>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89" w:name="_Toc36756926"/>
      <w:bookmarkStart w:id="2390" w:name="_Toc36836467"/>
      <w:bookmarkStart w:id="2391" w:name="_Toc36843444"/>
      <w:bookmarkStart w:id="2392" w:name="_Toc37067733"/>
      <w:r w:rsidRPr="00F537EB">
        <w:t>5.8.6</w:t>
      </w:r>
      <w:r w:rsidRPr="00F537EB">
        <w:tab/>
        <w:t>Sidelink synchronisation reference</w:t>
      </w:r>
      <w:bookmarkEnd w:id="2389"/>
      <w:bookmarkEnd w:id="2390"/>
      <w:bookmarkEnd w:id="2391"/>
      <w:bookmarkEnd w:id="2392"/>
    </w:p>
    <w:p w14:paraId="4F77E598" w14:textId="508C6F80" w:rsidR="00333A90" w:rsidRPr="00F537EB" w:rsidRDefault="00333A90" w:rsidP="00333A90">
      <w:pPr>
        <w:pStyle w:val="Heading4"/>
      </w:pPr>
      <w:bookmarkStart w:id="2393" w:name="_Toc36756927"/>
      <w:bookmarkStart w:id="2394" w:name="_Toc36836468"/>
      <w:bookmarkStart w:id="2395" w:name="_Toc36843445"/>
      <w:bookmarkStart w:id="2396" w:name="_Toc37067734"/>
      <w:r w:rsidRPr="00F537EB">
        <w:t>5.8.6.1</w:t>
      </w:r>
      <w:r w:rsidRPr="00F537EB">
        <w:tab/>
        <w:t>General</w:t>
      </w:r>
      <w:bookmarkEnd w:id="2393"/>
      <w:bookmarkEnd w:id="2394"/>
      <w:bookmarkEnd w:id="2395"/>
      <w:bookmarkEnd w:id="2396"/>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97" w:name="_Toc36756928"/>
      <w:bookmarkStart w:id="2398" w:name="_Toc36836469"/>
      <w:bookmarkStart w:id="2399" w:name="_Toc36843446"/>
      <w:bookmarkStart w:id="2400" w:name="_Toc37067735"/>
      <w:r w:rsidRPr="00F537EB">
        <w:lastRenderedPageBreak/>
        <w:t>5.8.6.2</w:t>
      </w:r>
      <w:r w:rsidRPr="00F537EB">
        <w:tab/>
        <w:t>Selection and reselection of synchronisation reference</w:t>
      </w:r>
      <w:bookmarkEnd w:id="2397"/>
      <w:bookmarkEnd w:id="2398"/>
      <w:bookmarkEnd w:id="2399"/>
      <w:bookmarkEnd w:id="2400"/>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401" w:name="OLE_LINK183"/>
      <w:bookmarkStart w:id="2402" w:name="OLE_LINK184"/>
      <w:bookmarkStart w:id="2403" w:name="OLE_LINK185"/>
      <w:r w:rsidRPr="00F537EB">
        <w:rPr>
          <w:i/>
        </w:rPr>
        <w:t>gnbEnb</w:t>
      </w:r>
      <w:bookmarkEnd w:id="2401"/>
      <w:bookmarkEnd w:id="2402"/>
      <w:bookmarkEnd w:id="2403"/>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lastRenderedPageBreak/>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404" w:name="_Toc36756929"/>
      <w:bookmarkStart w:id="2405" w:name="_Toc36836470"/>
      <w:bookmarkStart w:id="2406" w:name="_Toc36843447"/>
      <w:bookmarkStart w:id="2407" w:name="_Toc37067736"/>
      <w:r w:rsidRPr="00F537EB">
        <w:t>5.8.6.3</w:t>
      </w:r>
      <w:r w:rsidRPr="00F537EB">
        <w:tab/>
        <w:t>Sidelink communication transmission reference cell selection</w:t>
      </w:r>
      <w:bookmarkEnd w:id="2404"/>
      <w:bookmarkEnd w:id="2405"/>
      <w:bookmarkEnd w:id="2406"/>
      <w:bookmarkEnd w:id="2407"/>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408" w:name="_Toc36756930"/>
      <w:bookmarkStart w:id="2409" w:name="_Toc36836471"/>
      <w:bookmarkStart w:id="2410" w:name="_Toc36843448"/>
      <w:bookmarkStart w:id="2411" w:name="_Toc37067737"/>
      <w:r w:rsidRPr="00F537EB">
        <w:t>5.8.7</w:t>
      </w:r>
      <w:r w:rsidRPr="00F537EB">
        <w:tab/>
        <w:t>Sidelink communication reception</w:t>
      </w:r>
      <w:bookmarkEnd w:id="2408"/>
      <w:bookmarkEnd w:id="2409"/>
      <w:bookmarkEnd w:id="2410"/>
      <w:bookmarkEnd w:id="2411"/>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412" w:name="_Toc36756931"/>
      <w:bookmarkStart w:id="2413" w:name="_Toc36836472"/>
      <w:bookmarkStart w:id="2414" w:name="_Toc36843449"/>
      <w:bookmarkStart w:id="2415" w:name="_Toc37067738"/>
      <w:r w:rsidRPr="00F537EB">
        <w:t>5.8.8</w:t>
      </w:r>
      <w:r w:rsidRPr="00F537EB">
        <w:tab/>
        <w:t>Sidelink communication transmission</w:t>
      </w:r>
      <w:bookmarkEnd w:id="2412"/>
      <w:bookmarkEnd w:id="2413"/>
      <w:bookmarkEnd w:id="2414"/>
      <w:bookmarkEnd w:id="2415"/>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lastRenderedPageBreak/>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lastRenderedPageBreak/>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416" w:name="_Toc36756932"/>
      <w:bookmarkStart w:id="2417" w:name="_Toc36836473"/>
      <w:bookmarkStart w:id="2418" w:name="_Toc36843450"/>
      <w:bookmarkStart w:id="2419"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416"/>
      <w:bookmarkEnd w:id="2417"/>
      <w:bookmarkEnd w:id="2418"/>
      <w:bookmarkEnd w:id="2419"/>
    </w:p>
    <w:p w14:paraId="088A5818" w14:textId="20C00C1A" w:rsidR="00333A90" w:rsidRPr="00F537EB" w:rsidRDefault="00333A90" w:rsidP="00333A90">
      <w:pPr>
        <w:pStyle w:val="Heading4"/>
      </w:pPr>
      <w:bookmarkStart w:id="2420" w:name="_Toc36756933"/>
      <w:bookmarkStart w:id="2421" w:name="_Toc36836474"/>
      <w:bookmarkStart w:id="2422" w:name="_Toc36843451"/>
      <w:bookmarkStart w:id="2423" w:name="_Toc37067740"/>
      <w:r w:rsidRPr="00F537EB">
        <w:t>5.8.9.1</w:t>
      </w:r>
      <w:r w:rsidRPr="00F537EB">
        <w:tab/>
        <w:t>Sidelink RRC reconfiguration</w:t>
      </w:r>
      <w:bookmarkEnd w:id="2420"/>
      <w:bookmarkEnd w:id="2421"/>
      <w:bookmarkEnd w:id="2422"/>
      <w:bookmarkEnd w:id="2423"/>
    </w:p>
    <w:p w14:paraId="3E623C41" w14:textId="6EB38989" w:rsidR="00333A90" w:rsidRPr="00F537EB" w:rsidRDefault="00333A90" w:rsidP="00333A90">
      <w:pPr>
        <w:pStyle w:val="Heading5"/>
      </w:pPr>
      <w:bookmarkStart w:id="2424" w:name="_Toc36756934"/>
      <w:bookmarkStart w:id="2425" w:name="_Toc36836475"/>
      <w:bookmarkStart w:id="2426" w:name="_Toc36843452"/>
      <w:bookmarkStart w:id="2427" w:name="_Toc37067741"/>
      <w:r w:rsidRPr="00F537EB">
        <w:rPr>
          <w:rFonts w:eastAsia="MS Mincho"/>
        </w:rPr>
        <w:t>5.8.9.1.1</w:t>
      </w:r>
      <w:r w:rsidRPr="00F537EB">
        <w:rPr>
          <w:rFonts w:eastAsia="MS Mincho"/>
        </w:rPr>
        <w:tab/>
      </w:r>
      <w:r w:rsidRPr="00F537EB">
        <w:t>General</w:t>
      </w:r>
      <w:bookmarkEnd w:id="2424"/>
      <w:bookmarkEnd w:id="2425"/>
      <w:bookmarkEnd w:id="2426"/>
      <w:bookmarkEnd w:id="2427"/>
    </w:p>
    <w:p w14:paraId="59AE518B" w14:textId="77777777" w:rsidR="00333A90" w:rsidRPr="00F537EB" w:rsidRDefault="00333A90" w:rsidP="00333A90">
      <w:pPr>
        <w:pStyle w:val="TH"/>
        <w:rPr>
          <w:noProof/>
        </w:rPr>
      </w:pPr>
    </w:p>
    <w:bookmarkStart w:id="2428" w:name="OLE_LINK206"/>
    <w:p w14:paraId="0F7B29BA" w14:textId="77777777" w:rsidR="00333A90" w:rsidRPr="00F537EB" w:rsidRDefault="00333A90" w:rsidP="00333A90">
      <w:pPr>
        <w:pStyle w:val="TH"/>
      </w:pPr>
      <w:r w:rsidRPr="00F537EB">
        <w:rPr>
          <w:noProof/>
        </w:rPr>
        <w:object w:dxaOrig="4845" w:dyaOrig="2055" w14:anchorId="06748D15">
          <v:shape id="_x0000_i1076" type="#_x0000_t75" style="width:243pt;height:107.25pt" o:ole="">
            <v:imagedata r:id="rId111" o:title=""/>
          </v:shape>
          <o:OLEObject Type="Embed" ProgID="Mscgen.Chart" ShapeID="_x0000_i1076" DrawAspect="Content" ObjectID="_1650117897" r:id="rId112"/>
        </w:object>
      </w:r>
      <w:bookmarkEnd w:id="2428"/>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7" type="#_x0000_t75" style="width:237pt;height:107.25pt" o:ole="">
            <v:imagedata r:id="rId113" o:title=""/>
          </v:shape>
          <o:OLEObject Type="Embed" ProgID="Mscgen.Chart" ShapeID="_x0000_i1077" DrawAspect="Content" ObjectID="_1650117898" r:id="rId114"/>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429" w:name="_Toc36756935"/>
      <w:bookmarkStart w:id="2430" w:name="_Toc36836476"/>
      <w:bookmarkStart w:id="2431" w:name="_Toc36843453"/>
      <w:bookmarkStart w:id="2432"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429"/>
      <w:bookmarkEnd w:id="2430"/>
      <w:bookmarkEnd w:id="2431"/>
      <w:bookmarkEnd w:id="2432"/>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lastRenderedPageBreak/>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33" w:name="_Toc36756936"/>
      <w:bookmarkStart w:id="2434" w:name="_Toc36836477"/>
      <w:bookmarkStart w:id="2435" w:name="_Toc36843454"/>
      <w:bookmarkStart w:id="243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433"/>
      <w:bookmarkEnd w:id="2434"/>
      <w:bookmarkEnd w:id="2435"/>
      <w:bookmarkEnd w:id="243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437" w:name="_Toc36756937"/>
      <w:bookmarkStart w:id="2438" w:name="_Toc36836478"/>
      <w:bookmarkStart w:id="2439" w:name="_Toc36843455"/>
      <w:bookmarkStart w:id="2440" w:name="_Toc37067744"/>
      <w:r w:rsidRPr="00F537EB">
        <w:rPr>
          <w:rFonts w:eastAsia="MS Mincho"/>
        </w:rPr>
        <w:lastRenderedPageBreak/>
        <w:t>5.8.9.1.4</w:t>
      </w:r>
      <w:r w:rsidRPr="00F537EB">
        <w:rPr>
          <w:rFonts w:eastAsia="MS Mincho"/>
        </w:rPr>
        <w:tab/>
        <w:t>Sidelink DRB release</w:t>
      </w:r>
      <w:bookmarkEnd w:id="2437"/>
      <w:bookmarkEnd w:id="2438"/>
      <w:bookmarkEnd w:id="2439"/>
      <w:bookmarkEnd w:id="2440"/>
    </w:p>
    <w:p w14:paraId="6E06DCF8" w14:textId="1B8576DB" w:rsidR="00333A90" w:rsidRPr="00F537EB" w:rsidRDefault="00333A90" w:rsidP="00333A90">
      <w:pPr>
        <w:pStyle w:val="Heading6"/>
        <w:rPr>
          <w:sz w:val="22"/>
        </w:rPr>
      </w:pPr>
      <w:bookmarkStart w:id="2441" w:name="_Toc36756938"/>
      <w:bookmarkStart w:id="2442" w:name="_Toc36836479"/>
      <w:bookmarkStart w:id="2443" w:name="_Toc36843456"/>
      <w:bookmarkStart w:id="2444" w:name="_Toc37067745"/>
      <w:r w:rsidRPr="00F537EB">
        <w:rPr>
          <w:sz w:val="22"/>
        </w:rPr>
        <w:t>5.8.9.1.4.1</w:t>
      </w:r>
      <w:r w:rsidRPr="00F537EB">
        <w:rPr>
          <w:sz w:val="22"/>
        </w:rPr>
        <w:tab/>
        <w:t>Sidelink DRB release conditions</w:t>
      </w:r>
      <w:bookmarkEnd w:id="2441"/>
      <w:bookmarkEnd w:id="2442"/>
      <w:bookmarkEnd w:id="2443"/>
      <w:bookmarkEnd w:id="244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445" w:name="_Toc36756939"/>
      <w:bookmarkStart w:id="2446" w:name="_Toc36836480"/>
      <w:bookmarkStart w:id="2447" w:name="_Toc36843457"/>
      <w:bookmarkStart w:id="2448" w:name="_Toc37067746"/>
      <w:r w:rsidRPr="00F537EB">
        <w:rPr>
          <w:sz w:val="22"/>
        </w:rPr>
        <w:t>5.8.9.1.4.2</w:t>
      </w:r>
      <w:r w:rsidRPr="00F537EB">
        <w:rPr>
          <w:sz w:val="22"/>
        </w:rPr>
        <w:tab/>
        <w:t>Sidelink DRB release operations</w:t>
      </w:r>
      <w:bookmarkEnd w:id="2445"/>
      <w:bookmarkEnd w:id="2446"/>
      <w:bookmarkEnd w:id="2447"/>
      <w:bookmarkEnd w:id="244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449" w:name="_Toc36756940"/>
      <w:bookmarkStart w:id="2450" w:name="_Toc36836481"/>
      <w:bookmarkStart w:id="2451" w:name="_Toc36843458"/>
      <w:bookmarkStart w:id="2452" w:name="_Toc37067747"/>
      <w:r w:rsidRPr="00F537EB">
        <w:rPr>
          <w:rFonts w:eastAsia="MS Mincho"/>
        </w:rPr>
        <w:t>5.8.9.1.5</w:t>
      </w:r>
      <w:r w:rsidRPr="00F537EB">
        <w:rPr>
          <w:rFonts w:eastAsia="MS Mincho"/>
        </w:rPr>
        <w:tab/>
        <w:t>Sidelink DRB addition/modification</w:t>
      </w:r>
      <w:bookmarkEnd w:id="2449"/>
      <w:bookmarkEnd w:id="2450"/>
      <w:bookmarkEnd w:id="2451"/>
      <w:bookmarkEnd w:id="245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453" w:name="_Toc36756941"/>
      <w:bookmarkStart w:id="2454" w:name="_Toc36836482"/>
      <w:bookmarkStart w:id="2455" w:name="_Toc36843459"/>
      <w:bookmarkStart w:id="2456" w:name="_Toc37067748"/>
      <w:r w:rsidRPr="00F537EB">
        <w:rPr>
          <w:sz w:val="22"/>
        </w:rPr>
        <w:t>5.8.9.1.5.1</w:t>
      </w:r>
      <w:r w:rsidRPr="00F537EB">
        <w:rPr>
          <w:sz w:val="22"/>
        </w:rPr>
        <w:tab/>
        <w:t>Sidelink DRB addition/modification conditions</w:t>
      </w:r>
      <w:bookmarkEnd w:id="2453"/>
      <w:bookmarkEnd w:id="2454"/>
      <w:bookmarkEnd w:id="2455"/>
      <w:bookmarkEnd w:id="245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457" w:name="_Toc36756942"/>
      <w:bookmarkStart w:id="2458" w:name="_Toc36836483"/>
      <w:bookmarkStart w:id="2459" w:name="_Toc36843460"/>
      <w:bookmarkStart w:id="2460" w:name="_Toc37067749"/>
      <w:r w:rsidRPr="00F537EB">
        <w:rPr>
          <w:sz w:val="22"/>
        </w:rPr>
        <w:t>5.8.9.1.5.2</w:t>
      </w:r>
      <w:r w:rsidRPr="00F537EB">
        <w:rPr>
          <w:sz w:val="22"/>
        </w:rPr>
        <w:tab/>
        <w:t>Sidelink DRB addition/modification operations</w:t>
      </w:r>
      <w:bookmarkEnd w:id="2457"/>
      <w:bookmarkEnd w:id="2458"/>
      <w:bookmarkEnd w:id="2459"/>
      <w:bookmarkEnd w:id="246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461" w:name="_Toc36756943"/>
      <w:bookmarkStart w:id="2462" w:name="_Toc36836484"/>
      <w:bookmarkStart w:id="2463" w:name="_Toc36843461"/>
      <w:bookmarkStart w:id="2464" w:name="_Toc37067750"/>
      <w:r w:rsidRPr="00F537EB">
        <w:rPr>
          <w:rFonts w:eastAsia="MS Mincho"/>
        </w:rPr>
        <w:t>5.8.9.1.6</w:t>
      </w:r>
      <w:r w:rsidRPr="00F537EB">
        <w:rPr>
          <w:rFonts w:eastAsia="MS Mincho"/>
        </w:rPr>
        <w:tab/>
        <w:t>Sidelink SRB addition</w:t>
      </w:r>
      <w:bookmarkEnd w:id="2461"/>
      <w:bookmarkEnd w:id="2462"/>
      <w:bookmarkEnd w:id="2463"/>
      <w:bookmarkEnd w:id="246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465" w:name="_Toc36756944"/>
      <w:bookmarkStart w:id="2466" w:name="_Toc36836485"/>
      <w:bookmarkStart w:id="2467" w:name="_Toc36843462"/>
      <w:bookmarkStart w:id="2468" w:name="_Toc37067751"/>
      <w:r w:rsidRPr="00F537EB">
        <w:rPr>
          <w:rFonts w:eastAsia="MS Mincho"/>
        </w:rPr>
        <w:t>5.8.9.1.7</w:t>
      </w:r>
      <w:r w:rsidRPr="00F537EB">
        <w:rPr>
          <w:rFonts w:eastAsia="MS Mincho"/>
        </w:rPr>
        <w:tab/>
        <w:t>Sidelink SRB release</w:t>
      </w:r>
      <w:bookmarkEnd w:id="2465"/>
      <w:bookmarkEnd w:id="2466"/>
      <w:bookmarkEnd w:id="2467"/>
      <w:bookmarkEnd w:id="246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469" w:name="_Toc36756945"/>
      <w:bookmarkStart w:id="2470" w:name="_Toc36836486"/>
      <w:bookmarkStart w:id="2471" w:name="_Toc36843463"/>
      <w:bookmarkStart w:id="2472" w:name="_Toc37067752"/>
      <w:r w:rsidRPr="00F537EB">
        <w:rPr>
          <w:rFonts w:eastAsia="MS Mincho"/>
        </w:rPr>
        <w:t>5.8.9.1.8</w:t>
      </w:r>
      <w:r w:rsidRPr="00F537EB">
        <w:rPr>
          <w:rFonts w:eastAsia="MS Mincho"/>
        </w:rPr>
        <w:tab/>
        <w:t>S</w:t>
      </w:r>
      <w:r w:rsidRPr="00F537EB">
        <w:t>idelink RRC reconfiguration failure</w:t>
      </w:r>
      <w:bookmarkEnd w:id="2469"/>
      <w:bookmarkEnd w:id="2470"/>
      <w:bookmarkEnd w:id="2471"/>
      <w:bookmarkEnd w:id="2472"/>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73" w:name="_Toc36756946"/>
      <w:bookmarkStart w:id="2474" w:name="_Toc36836487"/>
      <w:bookmarkStart w:id="2475" w:name="_Toc36843464"/>
      <w:bookmarkStart w:id="2476" w:name="_Toc37067753"/>
      <w:r w:rsidRPr="00F537EB">
        <w:rPr>
          <w:rFonts w:eastAsia="MS Mincho"/>
        </w:rPr>
        <w:lastRenderedPageBreak/>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73"/>
      <w:bookmarkEnd w:id="2474"/>
      <w:bookmarkEnd w:id="2475"/>
      <w:bookmarkEnd w:id="2476"/>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477" w:name="_Toc36756947"/>
      <w:bookmarkStart w:id="2478" w:name="_Toc36836488"/>
      <w:bookmarkStart w:id="2479" w:name="_Toc36843465"/>
      <w:bookmarkStart w:id="2480" w:name="_Toc37067754"/>
      <w:r w:rsidRPr="00F537EB">
        <w:t>5.8.9.2</w:t>
      </w:r>
      <w:r w:rsidRPr="00F537EB">
        <w:tab/>
        <w:t>Sidelink UE capablities</w:t>
      </w:r>
      <w:bookmarkEnd w:id="2477"/>
      <w:bookmarkEnd w:id="2478"/>
      <w:bookmarkEnd w:id="2479"/>
      <w:bookmarkEnd w:id="2480"/>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81" w:name="_Toc36756948"/>
      <w:bookmarkStart w:id="2482" w:name="_Toc36836489"/>
      <w:bookmarkStart w:id="2483" w:name="_Toc36843466"/>
      <w:bookmarkStart w:id="2484" w:name="_Toc37067755"/>
      <w:r w:rsidRPr="00F537EB">
        <w:t>5.8.9.3</w:t>
      </w:r>
      <w:r w:rsidRPr="00F537EB">
        <w:tab/>
        <w:t>Sidelink radio link failure related actions</w:t>
      </w:r>
      <w:bookmarkEnd w:id="2481"/>
      <w:bookmarkEnd w:id="2482"/>
      <w:bookmarkEnd w:id="2483"/>
      <w:bookmarkEnd w:id="2484"/>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85" w:name="_Toc36756949"/>
      <w:bookmarkStart w:id="2486" w:name="_Toc36836490"/>
      <w:bookmarkStart w:id="2487" w:name="_Toc36843467"/>
      <w:bookmarkStart w:id="2488" w:name="_Toc37067756"/>
      <w:r w:rsidRPr="00F537EB">
        <w:t>5.8.9.4</w:t>
      </w:r>
      <w:r w:rsidRPr="00F537EB">
        <w:tab/>
        <w:t>Sidelink common control information</w:t>
      </w:r>
      <w:bookmarkEnd w:id="2485"/>
      <w:bookmarkEnd w:id="2486"/>
      <w:bookmarkEnd w:id="2487"/>
      <w:bookmarkEnd w:id="2488"/>
    </w:p>
    <w:p w14:paraId="35BD012C" w14:textId="434E6150" w:rsidR="00333A90" w:rsidRPr="00F537EB" w:rsidRDefault="00333A90" w:rsidP="00333A90">
      <w:pPr>
        <w:pStyle w:val="Heading5"/>
        <w:rPr>
          <w:rFonts w:eastAsia="MS Mincho"/>
        </w:rPr>
      </w:pPr>
      <w:bookmarkStart w:id="2489" w:name="_Toc36756950"/>
      <w:bookmarkStart w:id="2490" w:name="_Toc36836491"/>
      <w:bookmarkStart w:id="2491" w:name="_Toc36843468"/>
      <w:bookmarkStart w:id="2492" w:name="_Toc37067757"/>
      <w:r w:rsidRPr="00F537EB">
        <w:rPr>
          <w:rFonts w:eastAsia="MS Mincho"/>
        </w:rPr>
        <w:t>5.8.9.4.1</w:t>
      </w:r>
      <w:r w:rsidRPr="00F537EB">
        <w:rPr>
          <w:rFonts w:eastAsia="MS Mincho"/>
        </w:rPr>
        <w:tab/>
        <w:t>General</w:t>
      </w:r>
      <w:bookmarkEnd w:id="2489"/>
      <w:bookmarkEnd w:id="2490"/>
      <w:bookmarkEnd w:id="2491"/>
      <w:bookmarkEnd w:id="2492"/>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93" w:name="_Toc36756951"/>
      <w:bookmarkStart w:id="2494" w:name="_Toc36836492"/>
      <w:bookmarkStart w:id="2495" w:name="_Toc36843469"/>
      <w:bookmarkStart w:id="2496"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93"/>
      <w:bookmarkEnd w:id="2494"/>
      <w:bookmarkEnd w:id="2495"/>
      <w:bookmarkEnd w:id="2496"/>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97" w:name="_Toc36756952"/>
      <w:bookmarkStart w:id="2498" w:name="_Toc36836493"/>
      <w:bookmarkStart w:id="2499" w:name="_Toc36843470"/>
      <w:bookmarkStart w:id="2500"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97"/>
      <w:bookmarkEnd w:id="2498"/>
      <w:bookmarkEnd w:id="2499"/>
      <w:bookmarkEnd w:id="2500"/>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501" w:name="OLE_LINK158"/>
      <w:bookmarkStart w:id="2502" w:name="OLE_LINK159"/>
      <w:r w:rsidRPr="00F537EB">
        <w:t>1&gt;</w:t>
      </w:r>
      <w:r w:rsidRPr="00F537EB">
        <w:tab/>
        <w:t>else:</w:t>
      </w:r>
    </w:p>
    <w:bookmarkEnd w:id="2501"/>
    <w:bookmarkEnd w:id="2502"/>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503" w:name="_Toc36756953"/>
      <w:bookmarkStart w:id="2504" w:name="_Toc36836494"/>
      <w:bookmarkStart w:id="2505" w:name="_Toc36843471"/>
      <w:bookmarkStart w:id="2506" w:name="_Toc37067760"/>
      <w:r w:rsidRPr="00F537EB">
        <w:t>5.8.10</w:t>
      </w:r>
      <w:r w:rsidRPr="00F537EB">
        <w:tab/>
        <w:t>Sidelink measurement</w:t>
      </w:r>
      <w:bookmarkEnd w:id="2503"/>
      <w:bookmarkEnd w:id="2504"/>
      <w:bookmarkEnd w:id="2505"/>
      <w:bookmarkEnd w:id="2506"/>
    </w:p>
    <w:p w14:paraId="2D047A28" w14:textId="60359ACF" w:rsidR="00333A90" w:rsidRPr="00F537EB" w:rsidRDefault="00333A90" w:rsidP="00333A90">
      <w:pPr>
        <w:pStyle w:val="Heading4"/>
        <w:rPr>
          <w:lang w:eastAsia="x-none"/>
        </w:rPr>
      </w:pPr>
      <w:bookmarkStart w:id="2507" w:name="OLE_LINK177"/>
      <w:bookmarkStart w:id="2508" w:name="_Toc36756954"/>
      <w:bookmarkStart w:id="2509" w:name="_Toc36836495"/>
      <w:bookmarkStart w:id="2510" w:name="_Toc36843472"/>
      <w:bookmarkStart w:id="2511" w:name="_Toc37067761"/>
      <w:r w:rsidRPr="00F537EB">
        <w:rPr>
          <w:lang w:eastAsia="x-none"/>
        </w:rPr>
        <w:t>5.8.10.1</w:t>
      </w:r>
      <w:r w:rsidRPr="00F537EB">
        <w:rPr>
          <w:lang w:eastAsia="x-none"/>
        </w:rPr>
        <w:tab/>
      </w:r>
      <w:bookmarkEnd w:id="2507"/>
      <w:r w:rsidRPr="00F537EB">
        <w:rPr>
          <w:lang w:eastAsia="x-none"/>
        </w:rPr>
        <w:t>Introduction</w:t>
      </w:r>
      <w:bookmarkEnd w:id="2508"/>
      <w:bookmarkEnd w:id="2509"/>
      <w:bookmarkEnd w:id="2510"/>
      <w:bookmarkEnd w:id="2511"/>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lastRenderedPageBreak/>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512" w:name="_Toc36756955"/>
      <w:bookmarkStart w:id="2513" w:name="_Toc36836496"/>
      <w:bookmarkStart w:id="2514" w:name="_Toc36843473"/>
      <w:bookmarkStart w:id="2515" w:name="_Toc37067762"/>
      <w:r w:rsidRPr="00F537EB">
        <w:rPr>
          <w:lang w:eastAsia="x-none"/>
        </w:rPr>
        <w:t>5.8.10.2</w:t>
      </w:r>
      <w:r w:rsidRPr="00F537EB">
        <w:rPr>
          <w:lang w:eastAsia="x-none"/>
        </w:rPr>
        <w:tab/>
        <w:t>Sidelink measurement configuration</w:t>
      </w:r>
      <w:bookmarkEnd w:id="2512"/>
      <w:bookmarkEnd w:id="2513"/>
      <w:bookmarkEnd w:id="2514"/>
      <w:bookmarkEnd w:id="2515"/>
    </w:p>
    <w:p w14:paraId="79BF057A" w14:textId="467E5FF2" w:rsidR="00333A90" w:rsidRPr="00F537EB" w:rsidRDefault="00333A90" w:rsidP="00333A90">
      <w:pPr>
        <w:pStyle w:val="Heading5"/>
        <w:rPr>
          <w:lang w:eastAsia="zh-CN"/>
        </w:rPr>
      </w:pPr>
      <w:bookmarkStart w:id="2516" w:name="_Toc36756956"/>
      <w:bookmarkStart w:id="2517" w:name="_Toc36836497"/>
      <w:bookmarkStart w:id="2518" w:name="_Toc36843474"/>
      <w:bookmarkStart w:id="2519" w:name="_Toc37067763"/>
      <w:r w:rsidRPr="00F537EB">
        <w:rPr>
          <w:lang w:eastAsia="zh-CN"/>
        </w:rPr>
        <w:t>5.8.10.2.1</w:t>
      </w:r>
      <w:r w:rsidRPr="00F537EB">
        <w:rPr>
          <w:lang w:eastAsia="zh-CN"/>
        </w:rPr>
        <w:tab/>
        <w:t>General</w:t>
      </w:r>
      <w:bookmarkEnd w:id="2516"/>
      <w:bookmarkEnd w:id="2517"/>
      <w:bookmarkEnd w:id="2518"/>
      <w:bookmarkEnd w:id="2519"/>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520" w:name="_Toc36756957"/>
      <w:bookmarkStart w:id="2521" w:name="_Toc36836498"/>
      <w:bookmarkStart w:id="2522" w:name="_Toc36843475"/>
      <w:bookmarkStart w:id="2523" w:name="_Toc37067764"/>
      <w:r w:rsidRPr="00F537EB">
        <w:rPr>
          <w:lang w:eastAsia="zh-CN"/>
        </w:rPr>
        <w:t>5.8.10.2.2</w:t>
      </w:r>
      <w:r w:rsidRPr="00F537EB">
        <w:rPr>
          <w:lang w:eastAsia="zh-CN"/>
        </w:rPr>
        <w:tab/>
        <w:t>Sidelink measurement identity removal</w:t>
      </w:r>
      <w:bookmarkEnd w:id="2520"/>
      <w:bookmarkEnd w:id="2521"/>
      <w:bookmarkEnd w:id="2522"/>
      <w:bookmarkEnd w:id="2523"/>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524" w:name="_Toc36756958"/>
      <w:bookmarkStart w:id="2525" w:name="_Toc36836499"/>
      <w:bookmarkStart w:id="2526" w:name="_Toc36843476"/>
      <w:bookmarkStart w:id="2527" w:name="_Toc37067765"/>
      <w:r w:rsidRPr="00F537EB">
        <w:rPr>
          <w:lang w:eastAsia="zh-CN"/>
        </w:rPr>
        <w:t>5.8.10.2.3</w:t>
      </w:r>
      <w:r w:rsidRPr="00F537EB">
        <w:rPr>
          <w:lang w:eastAsia="zh-CN"/>
        </w:rPr>
        <w:tab/>
        <w:t>Sidelink measurement identity addition/modification</w:t>
      </w:r>
      <w:bookmarkEnd w:id="2524"/>
      <w:bookmarkEnd w:id="2525"/>
      <w:bookmarkEnd w:id="2526"/>
      <w:bookmarkEnd w:id="2527"/>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528" w:name="_Toc36756959"/>
      <w:bookmarkStart w:id="2529" w:name="_Toc36836500"/>
      <w:bookmarkStart w:id="2530" w:name="_Toc36843477"/>
      <w:bookmarkStart w:id="2531" w:name="_Toc37067766"/>
      <w:r w:rsidRPr="00F537EB">
        <w:rPr>
          <w:lang w:eastAsia="zh-CN"/>
        </w:rPr>
        <w:t>5.8.10.2.4</w:t>
      </w:r>
      <w:r w:rsidRPr="00F537EB">
        <w:rPr>
          <w:lang w:eastAsia="zh-CN"/>
        </w:rPr>
        <w:tab/>
        <w:t>Sidelink measurement object removal</w:t>
      </w:r>
      <w:bookmarkEnd w:id="2528"/>
      <w:bookmarkEnd w:id="2529"/>
      <w:bookmarkEnd w:id="2530"/>
      <w:bookmarkEnd w:id="2531"/>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32" w:name="_Toc36756960"/>
      <w:bookmarkStart w:id="2533" w:name="_Toc36836501"/>
      <w:bookmarkStart w:id="2534" w:name="_Toc36843478"/>
      <w:bookmarkStart w:id="2535" w:name="_Toc37067767"/>
      <w:r w:rsidRPr="00F537EB">
        <w:rPr>
          <w:lang w:eastAsia="zh-CN"/>
        </w:rPr>
        <w:t>5.8.10.2.5</w:t>
      </w:r>
      <w:r w:rsidRPr="00F537EB">
        <w:rPr>
          <w:lang w:eastAsia="zh-CN"/>
        </w:rPr>
        <w:tab/>
        <w:t>Sidelink measurement object addition/modification</w:t>
      </w:r>
      <w:bookmarkEnd w:id="2532"/>
      <w:bookmarkEnd w:id="2533"/>
      <w:bookmarkEnd w:id="2534"/>
      <w:bookmarkEnd w:id="2535"/>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36" w:name="OLE_LINK180"/>
      <w:r w:rsidRPr="00F537EB">
        <w:t xml:space="preserve">sl-MeasObjectId </w:t>
      </w:r>
      <w:bookmarkEnd w:id="2536"/>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537" w:name="_Toc36756961"/>
      <w:bookmarkStart w:id="2538" w:name="_Toc36836502"/>
      <w:bookmarkStart w:id="2539" w:name="_Toc36843479"/>
      <w:bookmarkStart w:id="2540" w:name="_Toc37067768"/>
      <w:r w:rsidRPr="00F537EB">
        <w:rPr>
          <w:lang w:eastAsia="zh-CN"/>
        </w:rPr>
        <w:t>5.8.10.2.6</w:t>
      </w:r>
      <w:r w:rsidRPr="00F537EB">
        <w:rPr>
          <w:lang w:eastAsia="zh-CN"/>
        </w:rPr>
        <w:tab/>
        <w:t>Sidelink reporting configuration removal</w:t>
      </w:r>
      <w:bookmarkEnd w:id="2537"/>
      <w:bookmarkEnd w:id="2538"/>
      <w:bookmarkEnd w:id="2539"/>
      <w:bookmarkEnd w:id="2540"/>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lastRenderedPageBreak/>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41" w:name="_Toc36756962"/>
      <w:bookmarkStart w:id="2542" w:name="_Toc36836503"/>
      <w:bookmarkStart w:id="2543" w:name="_Toc36843480"/>
      <w:bookmarkStart w:id="2544" w:name="_Toc37067769"/>
      <w:r w:rsidRPr="00F537EB">
        <w:rPr>
          <w:lang w:eastAsia="zh-CN"/>
        </w:rPr>
        <w:t>5.8.10.2.7</w:t>
      </w:r>
      <w:r w:rsidRPr="00F537EB">
        <w:rPr>
          <w:lang w:eastAsia="zh-CN"/>
        </w:rPr>
        <w:tab/>
        <w:t>Sidelink reporting configuration addition/modification</w:t>
      </w:r>
      <w:bookmarkEnd w:id="2541"/>
      <w:bookmarkEnd w:id="2542"/>
      <w:bookmarkEnd w:id="2543"/>
      <w:bookmarkEnd w:id="2544"/>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545" w:name="_Toc36756963"/>
      <w:bookmarkStart w:id="2546" w:name="_Toc36836504"/>
      <w:bookmarkStart w:id="2547" w:name="_Toc36843481"/>
      <w:bookmarkStart w:id="2548" w:name="_Toc37067770"/>
      <w:r w:rsidRPr="00F537EB">
        <w:rPr>
          <w:lang w:eastAsia="zh-CN"/>
        </w:rPr>
        <w:t>5.8.10.2.8</w:t>
      </w:r>
      <w:r w:rsidRPr="00F537EB">
        <w:rPr>
          <w:lang w:eastAsia="zh-CN"/>
        </w:rPr>
        <w:tab/>
        <w:t>Sidelink quantity configuration</w:t>
      </w:r>
      <w:bookmarkEnd w:id="2545"/>
      <w:bookmarkEnd w:id="2546"/>
      <w:bookmarkEnd w:id="2547"/>
      <w:bookmarkEnd w:id="2548"/>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549" w:name="_Toc36756964"/>
      <w:bookmarkStart w:id="2550" w:name="_Toc36836505"/>
      <w:bookmarkStart w:id="2551" w:name="_Toc36843482"/>
      <w:bookmarkStart w:id="2552" w:name="_Toc37067771"/>
      <w:r w:rsidRPr="00F537EB">
        <w:rPr>
          <w:lang w:eastAsia="x-none"/>
        </w:rPr>
        <w:t>5.8.10.3</w:t>
      </w:r>
      <w:r w:rsidRPr="00F537EB">
        <w:rPr>
          <w:lang w:eastAsia="x-none"/>
        </w:rPr>
        <w:tab/>
        <w:t>Performing NR sidelink measurements</w:t>
      </w:r>
      <w:bookmarkEnd w:id="2549"/>
      <w:bookmarkEnd w:id="2550"/>
      <w:bookmarkEnd w:id="2551"/>
      <w:bookmarkEnd w:id="2552"/>
    </w:p>
    <w:p w14:paraId="62841696" w14:textId="62C46D12" w:rsidR="00333A90" w:rsidRPr="00F537EB" w:rsidRDefault="00333A90" w:rsidP="00333A90">
      <w:pPr>
        <w:pStyle w:val="Heading5"/>
        <w:rPr>
          <w:lang w:eastAsia="zh-CN"/>
        </w:rPr>
      </w:pPr>
      <w:bookmarkStart w:id="2553" w:name="_Toc36756965"/>
      <w:bookmarkStart w:id="2554" w:name="_Toc36836506"/>
      <w:bookmarkStart w:id="2555" w:name="_Toc36843483"/>
      <w:bookmarkStart w:id="2556" w:name="_Toc37067772"/>
      <w:r w:rsidRPr="00F537EB">
        <w:rPr>
          <w:lang w:eastAsia="zh-CN"/>
        </w:rPr>
        <w:t>5.8.10.3.1</w:t>
      </w:r>
      <w:r w:rsidRPr="00F537EB">
        <w:rPr>
          <w:lang w:eastAsia="zh-CN"/>
        </w:rPr>
        <w:tab/>
        <w:t>General</w:t>
      </w:r>
      <w:bookmarkEnd w:id="2553"/>
      <w:bookmarkEnd w:id="2554"/>
      <w:bookmarkEnd w:id="2555"/>
      <w:bookmarkEnd w:id="2556"/>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sidelink measurement results the UE applies the layer 3 filtering as specified in sub-clause 5.5.3.2, before using the measured results for evaluation of </w:t>
      </w:r>
      <w:r w:rsidRPr="00F537EB">
        <w:lastRenderedPageBreak/>
        <w:t>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557" w:name="_Toc36756966"/>
      <w:bookmarkStart w:id="2558" w:name="_Toc36836507"/>
      <w:bookmarkStart w:id="2559" w:name="_Toc36843484"/>
      <w:bookmarkStart w:id="2560" w:name="_Toc37067773"/>
      <w:r w:rsidRPr="00F537EB">
        <w:rPr>
          <w:lang w:eastAsia="zh-CN"/>
        </w:rPr>
        <w:t>5.8.10.3.2</w:t>
      </w:r>
      <w:r w:rsidRPr="00F537EB">
        <w:rPr>
          <w:lang w:eastAsia="zh-CN"/>
        </w:rPr>
        <w:tab/>
        <w:t>Derivation of NR sidelink measurement results</w:t>
      </w:r>
      <w:bookmarkEnd w:id="2557"/>
      <w:bookmarkEnd w:id="2558"/>
      <w:bookmarkEnd w:id="2559"/>
      <w:bookmarkEnd w:id="2560"/>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561" w:name="_Toc36756967"/>
      <w:bookmarkStart w:id="2562" w:name="_Toc36836508"/>
      <w:bookmarkStart w:id="2563" w:name="_Toc36843485"/>
      <w:bookmarkStart w:id="2564" w:name="_Toc37067774"/>
      <w:r w:rsidRPr="00F537EB">
        <w:rPr>
          <w:lang w:eastAsia="x-none"/>
        </w:rPr>
        <w:t>5.8.10.4</w:t>
      </w:r>
      <w:r w:rsidRPr="00F537EB">
        <w:rPr>
          <w:lang w:eastAsia="x-none"/>
        </w:rPr>
        <w:tab/>
        <w:t>Sidelink measurement report triggering</w:t>
      </w:r>
      <w:bookmarkEnd w:id="2561"/>
      <w:bookmarkEnd w:id="2562"/>
      <w:bookmarkEnd w:id="2563"/>
      <w:bookmarkEnd w:id="2564"/>
    </w:p>
    <w:p w14:paraId="78E878EC" w14:textId="40D20B80" w:rsidR="00333A90" w:rsidRPr="00F537EB" w:rsidRDefault="00333A90" w:rsidP="00333A90">
      <w:pPr>
        <w:pStyle w:val="Heading5"/>
        <w:rPr>
          <w:lang w:eastAsia="zh-CN"/>
        </w:rPr>
      </w:pPr>
      <w:bookmarkStart w:id="2565" w:name="_Toc36756968"/>
      <w:bookmarkStart w:id="2566" w:name="_Toc36836509"/>
      <w:bookmarkStart w:id="2567" w:name="_Toc36843486"/>
      <w:bookmarkStart w:id="2568" w:name="_Toc37067775"/>
      <w:r w:rsidRPr="00F537EB">
        <w:rPr>
          <w:lang w:eastAsia="zh-CN"/>
        </w:rPr>
        <w:t>5.8.10.4.1</w:t>
      </w:r>
      <w:r w:rsidRPr="00F537EB">
        <w:rPr>
          <w:lang w:eastAsia="zh-CN"/>
        </w:rPr>
        <w:tab/>
        <w:t>General</w:t>
      </w:r>
      <w:bookmarkEnd w:id="2565"/>
      <w:bookmarkEnd w:id="2566"/>
      <w:bookmarkEnd w:id="2567"/>
      <w:bookmarkEnd w:id="2568"/>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69" w:name="OLE_LINK186"/>
      <w:r w:rsidRPr="00F537EB">
        <w:rPr>
          <w:i/>
        </w:rPr>
        <w:t>sl-FrequencyTriggeredList</w:t>
      </w:r>
      <w:r w:rsidRPr="00F537EB">
        <w:t xml:space="preserve"> </w:t>
      </w:r>
      <w:bookmarkEnd w:id="2569"/>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570" w:name="_Toc36756969"/>
      <w:bookmarkStart w:id="2571" w:name="_Toc36836510"/>
      <w:bookmarkStart w:id="2572" w:name="_Toc36843487"/>
      <w:bookmarkStart w:id="2573" w:name="_Toc37067776"/>
      <w:r w:rsidRPr="00F537EB">
        <w:rPr>
          <w:lang w:eastAsia="zh-CN"/>
        </w:rPr>
        <w:t>5.8.10.4.2</w:t>
      </w:r>
      <w:r w:rsidRPr="00F537EB">
        <w:rPr>
          <w:lang w:eastAsia="zh-CN"/>
        </w:rPr>
        <w:tab/>
        <w:t>Event S1</w:t>
      </w:r>
      <w:r w:rsidRPr="00F537EB">
        <w:t xml:space="preserve"> (Serving becomes better than threshold)</w:t>
      </w:r>
      <w:bookmarkEnd w:id="2570"/>
      <w:bookmarkEnd w:id="2571"/>
      <w:bookmarkEnd w:id="2572"/>
      <w:bookmarkEnd w:id="2573"/>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74" w:name="_Toc36756970"/>
      <w:bookmarkStart w:id="2575" w:name="_Toc36836511"/>
      <w:bookmarkStart w:id="2576" w:name="_Toc36843488"/>
      <w:bookmarkStart w:id="2577" w:name="_Toc37067777"/>
      <w:r w:rsidRPr="00F537EB">
        <w:rPr>
          <w:lang w:eastAsia="zh-CN"/>
        </w:rPr>
        <w:t>5.8.10.4.3</w:t>
      </w:r>
      <w:r w:rsidRPr="00F537EB">
        <w:rPr>
          <w:lang w:eastAsia="zh-CN"/>
        </w:rPr>
        <w:tab/>
        <w:t xml:space="preserve">Event S2 </w:t>
      </w:r>
      <w:r w:rsidRPr="00F537EB">
        <w:t>(Serving becomes worse than threshold)</w:t>
      </w:r>
      <w:bookmarkEnd w:id="2574"/>
      <w:bookmarkEnd w:id="2575"/>
      <w:bookmarkEnd w:id="2576"/>
      <w:bookmarkEnd w:id="2577"/>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lastRenderedPageBreak/>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78" w:name="OLE_LINK188"/>
      <w:r w:rsidRPr="00F537EB">
        <w:rPr>
          <w:i/>
        </w:rPr>
        <w:t xml:space="preserve">sl-ReportConfig </w:t>
      </w:r>
      <w:bookmarkEnd w:id="2578"/>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79" w:name="_Toc36756971"/>
      <w:bookmarkStart w:id="2580" w:name="_Toc36836512"/>
      <w:bookmarkStart w:id="2581" w:name="_Toc36843489"/>
      <w:bookmarkStart w:id="2582" w:name="_Toc37067778"/>
      <w:r w:rsidRPr="00F537EB">
        <w:rPr>
          <w:lang w:eastAsia="x-none"/>
        </w:rPr>
        <w:t>5.8.10.5</w:t>
      </w:r>
      <w:r w:rsidRPr="00F537EB">
        <w:rPr>
          <w:lang w:eastAsia="x-none"/>
        </w:rPr>
        <w:tab/>
        <w:t>Sidelink measurement reporting</w:t>
      </w:r>
      <w:bookmarkEnd w:id="2579"/>
      <w:bookmarkEnd w:id="2580"/>
      <w:bookmarkEnd w:id="2581"/>
      <w:bookmarkEnd w:id="2582"/>
    </w:p>
    <w:p w14:paraId="5AF87F5B" w14:textId="45CF193C" w:rsidR="00333A90" w:rsidRPr="00F537EB" w:rsidRDefault="00333A90" w:rsidP="00333A90">
      <w:pPr>
        <w:pStyle w:val="Heading5"/>
        <w:rPr>
          <w:lang w:eastAsia="zh-CN"/>
        </w:rPr>
      </w:pPr>
      <w:bookmarkStart w:id="2583" w:name="_Toc36756972"/>
      <w:bookmarkStart w:id="2584" w:name="_Toc36836513"/>
      <w:bookmarkStart w:id="2585" w:name="_Toc36843490"/>
      <w:bookmarkStart w:id="2586" w:name="_Toc37067779"/>
      <w:r w:rsidRPr="00F537EB">
        <w:rPr>
          <w:lang w:eastAsia="zh-CN"/>
        </w:rPr>
        <w:t>5.8.10.5.1</w:t>
      </w:r>
      <w:r w:rsidRPr="00F537EB">
        <w:rPr>
          <w:lang w:eastAsia="zh-CN"/>
        </w:rPr>
        <w:tab/>
        <w:t>General</w:t>
      </w:r>
      <w:bookmarkEnd w:id="2583"/>
      <w:bookmarkEnd w:id="2584"/>
      <w:bookmarkEnd w:id="2585"/>
      <w:bookmarkEnd w:id="2586"/>
    </w:p>
    <w:p w14:paraId="0A3AB87A" w14:textId="77777777" w:rsidR="00333A90" w:rsidRPr="00F537EB" w:rsidRDefault="00333A90" w:rsidP="00333A90">
      <w:pPr>
        <w:pStyle w:val="TH"/>
      </w:pPr>
      <w:r w:rsidRPr="00F537EB">
        <w:rPr>
          <w:noProof/>
        </w:rPr>
        <w:object w:dxaOrig="3960" w:dyaOrig="1560" w14:anchorId="18E11BCA">
          <v:shape id="_x0000_i1078" type="#_x0000_t75" style="width:195.75pt;height:81pt" o:ole="">
            <v:imagedata r:id="rId115" o:title=""/>
          </v:shape>
          <o:OLEObject Type="Embed" ProgID="Mscgen.Chart" ShapeID="_x0000_i1078" DrawAspect="Content" ObjectID="_1650117899" r:id="rId116"/>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lastRenderedPageBreak/>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87" w:name="_Toc36756973"/>
      <w:bookmarkStart w:id="2588" w:name="_Toc36836514"/>
      <w:bookmarkStart w:id="2589" w:name="_Toc36843491"/>
      <w:bookmarkStart w:id="2590" w:name="_Toc37067780"/>
      <w:r w:rsidRPr="00F537EB">
        <w:t>5.8.11</w:t>
      </w:r>
      <w:r w:rsidRPr="00F537EB">
        <w:tab/>
      </w:r>
      <w:r w:rsidRPr="00F537EB">
        <w:rPr>
          <w:rFonts w:cs="Arial"/>
        </w:rPr>
        <w:t>Zone identity calculation</w:t>
      </w:r>
      <w:bookmarkEnd w:id="2587"/>
      <w:bookmarkEnd w:id="2588"/>
      <w:bookmarkEnd w:id="2589"/>
      <w:bookmarkEnd w:id="2590"/>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91" w:name="_Toc36756974"/>
      <w:bookmarkStart w:id="2592" w:name="_Toc36836515"/>
      <w:bookmarkStart w:id="2593" w:name="_Toc36843492"/>
      <w:bookmarkStart w:id="2594" w:name="_Toc37067781"/>
      <w:r w:rsidRPr="00F537EB">
        <w:t>5.8.12</w:t>
      </w:r>
      <w:r w:rsidRPr="00F537EB">
        <w:tab/>
      </w:r>
      <w:r w:rsidRPr="00F537EB">
        <w:rPr>
          <w:lang w:eastAsia="zh-CN"/>
        </w:rPr>
        <w:t>DFN derivation from GNSS</w:t>
      </w:r>
      <w:bookmarkEnd w:id="2591"/>
      <w:bookmarkEnd w:id="2592"/>
      <w:bookmarkEnd w:id="2593"/>
      <w:bookmarkEnd w:id="259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7"/>
          <w:footnotePr>
            <w:numRestart w:val="eachSect"/>
          </w:footnotePr>
          <w:pgSz w:w="16702" w:h="16840"/>
          <w:pgMar w:top="1416" w:right="5928" w:bottom="1133" w:left="1133" w:header="850" w:footer="340" w:gutter="0"/>
          <w:cols w:space="720"/>
          <w:formProt w:val="0"/>
        </w:sectPr>
      </w:pPr>
    </w:p>
    <w:p w14:paraId="5CEF26B8" w14:textId="77777777" w:rsidR="002C5D28" w:rsidRPr="00F537EB" w:rsidRDefault="002C5D28" w:rsidP="002C5D28">
      <w:pPr>
        <w:pStyle w:val="Heading1"/>
      </w:pPr>
      <w:bookmarkStart w:id="2595" w:name="_Toc20425864"/>
      <w:bookmarkStart w:id="2596" w:name="_Toc29321260"/>
      <w:bookmarkStart w:id="2597" w:name="_Toc36756975"/>
      <w:bookmarkStart w:id="2598" w:name="_Toc36836516"/>
      <w:bookmarkStart w:id="2599" w:name="_Toc36843493"/>
      <w:bookmarkStart w:id="2600" w:name="_Toc37067782"/>
      <w:r w:rsidRPr="00F537EB">
        <w:lastRenderedPageBreak/>
        <w:t>6</w:t>
      </w:r>
      <w:r w:rsidRPr="00F537EB">
        <w:tab/>
        <w:t>Protocol data units, formats and parameters (ASN.1)</w:t>
      </w:r>
      <w:bookmarkEnd w:id="2595"/>
      <w:bookmarkEnd w:id="2596"/>
      <w:bookmarkEnd w:id="2597"/>
      <w:bookmarkEnd w:id="2598"/>
      <w:bookmarkEnd w:id="2599"/>
      <w:bookmarkEnd w:id="2600"/>
    </w:p>
    <w:p w14:paraId="5DAD36EF" w14:textId="77777777" w:rsidR="002C5D28" w:rsidRPr="00F537EB" w:rsidRDefault="002C5D28" w:rsidP="002C5D28">
      <w:pPr>
        <w:pStyle w:val="Heading2"/>
      </w:pPr>
      <w:bookmarkStart w:id="2601" w:name="_Toc20425865"/>
      <w:bookmarkStart w:id="2602" w:name="_Toc29321261"/>
      <w:bookmarkStart w:id="2603" w:name="_Toc36756976"/>
      <w:bookmarkStart w:id="2604" w:name="_Toc36836517"/>
      <w:bookmarkStart w:id="2605" w:name="_Toc36843494"/>
      <w:bookmarkStart w:id="2606" w:name="_Toc37067783"/>
      <w:r w:rsidRPr="00F537EB">
        <w:t>6.1</w:t>
      </w:r>
      <w:r w:rsidRPr="00F537EB">
        <w:tab/>
        <w:t>General</w:t>
      </w:r>
      <w:bookmarkEnd w:id="2601"/>
      <w:bookmarkEnd w:id="2602"/>
      <w:bookmarkEnd w:id="2603"/>
      <w:bookmarkEnd w:id="2604"/>
      <w:bookmarkEnd w:id="2605"/>
      <w:bookmarkEnd w:id="2606"/>
    </w:p>
    <w:p w14:paraId="592163B6" w14:textId="77777777" w:rsidR="002C5D28" w:rsidRPr="00F537EB" w:rsidRDefault="002C5D28" w:rsidP="002C5D28">
      <w:pPr>
        <w:pStyle w:val="Heading3"/>
      </w:pPr>
      <w:bookmarkStart w:id="2607" w:name="_Toc20425866"/>
      <w:bookmarkStart w:id="2608" w:name="_Toc29321262"/>
      <w:bookmarkStart w:id="2609" w:name="_Toc36756977"/>
      <w:bookmarkStart w:id="2610" w:name="_Toc36836518"/>
      <w:bookmarkStart w:id="2611" w:name="_Toc36843495"/>
      <w:bookmarkStart w:id="2612" w:name="_Toc37067784"/>
      <w:r w:rsidRPr="00F537EB">
        <w:t>6.1.1</w:t>
      </w:r>
      <w:r w:rsidRPr="00F537EB">
        <w:tab/>
        <w:t>Introduction</w:t>
      </w:r>
      <w:bookmarkEnd w:id="2607"/>
      <w:bookmarkEnd w:id="2608"/>
      <w:bookmarkEnd w:id="2609"/>
      <w:bookmarkEnd w:id="2610"/>
      <w:bookmarkEnd w:id="2611"/>
      <w:bookmarkEnd w:id="261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613" w:name="_Toc20425867"/>
      <w:bookmarkStart w:id="2614" w:name="_Toc29321263"/>
      <w:bookmarkStart w:id="2615" w:name="_Toc36756978"/>
      <w:bookmarkStart w:id="2616" w:name="_Toc36836519"/>
      <w:bookmarkStart w:id="2617" w:name="_Toc36843496"/>
      <w:bookmarkStart w:id="2618" w:name="_Toc37067785"/>
      <w:r w:rsidRPr="00F537EB">
        <w:t>6.1.2</w:t>
      </w:r>
      <w:r w:rsidRPr="00F537EB">
        <w:tab/>
        <w:t>Need codes and conditions for optional downlink fields</w:t>
      </w:r>
      <w:bookmarkEnd w:id="2613"/>
      <w:bookmarkEnd w:id="2614"/>
      <w:bookmarkEnd w:id="2615"/>
      <w:bookmarkEnd w:id="2616"/>
      <w:bookmarkEnd w:id="2617"/>
      <w:bookmarkEnd w:id="261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619" w:name="_Toc20425868"/>
      <w:bookmarkStart w:id="2620" w:name="_Toc29321264"/>
      <w:bookmarkStart w:id="2621" w:name="_Toc36756979"/>
      <w:bookmarkStart w:id="2622" w:name="_Toc36836520"/>
      <w:bookmarkStart w:id="2623" w:name="_Toc36843497"/>
      <w:bookmarkStart w:id="2624" w:name="_Toc37067786"/>
      <w:r w:rsidRPr="00F537EB">
        <w:t>6.1.3</w:t>
      </w:r>
      <w:r w:rsidRPr="00F537EB">
        <w:tab/>
        <w:t>General rules</w:t>
      </w:r>
      <w:bookmarkEnd w:id="2619"/>
      <w:bookmarkEnd w:id="2620"/>
      <w:bookmarkEnd w:id="2621"/>
      <w:bookmarkEnd w:id="2622"/>
      <w:bookmarkEnd w:id="2623"/>
      <w:bookmarkEnd w:id="262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625" w:name="_Toc20425869"/>
      <w:bookmarkStart w:id="2626" w:name="_Toc29321265"/>
      <w:bookmarkStart w:id="2627" w:name="_Toc36756980"/>
      <w:bookmarkStart w:id="2628" w:name="_Toc36836521"/>
      <w:bookmarkStart w:id="2629" w:name="_Toc36843498"/>
      <w:bookmarkStart w:id="2630" w:name="_Toc37067787"/>
      <w:r w:rsidRPr="00F537EB">
        <w:t>6.2</w:t>
      </w:r>
      <w:r w:rsidRPr="00F537EB">
        <w:tab/>
        <w:t>RRC messages</w:t>
      </w:r>
      <w:bookmarkEnd w:id="2625"/>
      <w:bookmarkEnd w:id="2626"/>
      <w:bookmarkEnd w:id="2627"/>
      <w:bookmarkEnd w:id="2628"/>
      <w:bookmarkEnd w:id="2629"/>
      <w:bookmarkEnd w:id="2630"/>
    </w:p>
    <w:p w14:paraId="2CBA4B9A" w14:textId="77777777" w:rsidR="002C5D28" w:rsidRPr="00F537EB" w:rsidRDefault="002C5D28" w:rsidP="002C5D28">
      <w:pPr>
        <w:pStyle w:val="Heading3"/>
      </w:pPr>
      <w:bookmarkStart w:id="2631" w:name="_Toc20425870"/>
      <w:bookmarkStart w:id="2632" w:name="_Toc29321266"/>
      <w:bookmarkStart w:id="2633" w:name="_Toc36756981"/>
      <w:bookmarkStart w:id="2634" w:name="_Toc36836522"/>
      <w:bookmarkStart w:id="2635" w:name="_Toc36843499"/>
      <w:bookmarkStart w:id="2636" w:name="_Toc37067788"/>
      <w:r w:rsidRPr="00F537EB">
        <w:t>6.2.1</w:t>
      </w:r>
      <w:r w:rsidRPr="00F537EB">
        <w:tab/>
        <w:t>General message structure</w:t>
      </w:r>
      <w:bookmarkEnd w:id="2631"/>
      <w:bookmarkEnd w:id="2632"/>
      <w:bookmarkEnd w:id="2633"/>
      <w:bookmarkEnd w:id="2634"/>
      <w:bookmarkEnd w:id="2635"/>
      <w:bookmarkEnd w:id="2636"/>
    </w:p>
    <w:p w14:paraId="01F32F7C" w14:textId="77777777" w:rsidR="002C5D28" w:rsidRPr="00F537EB" w:rsidRDefault="002C5D28" w:rsidP="002C5D28">
      <w:pPr>
        <w:pStyle w:val="Heading4"/>
        <w:rPr>
          <w:i/>
          <w:iCs/>
          <w:noProof/>
          <w:lang w:eastAsia="zh-CN"/>
        </w:rPr>
      </w:pPr>
      <w:bookmarkStart w:id="2637" w:name="_Toc20425871"/>
      <w:bookmarkStart w:id="2638" w:name="_Toc29321267"/>
      <w:bookmarkStart w:id="2639" w:name="_Toc36756982"/>
      <w:bookmarkStart w:id="2640" w:name="_Toc36836523"/>
      <w:bookmarkStart w:id="2641" w:name="_Toc36843500"/>
      <w:bookmarkStart w:id="2642" w:name="_Toc37067789"/>
      <w:r w:rsidRPr="00F537EB">
        <w:rPr>
          <w:i/>
          <w:iCs/>
          <w:lang w:eastAsia="zh-CN"/>
        </w:rPr>
        <w:t>–</w:t>
      </w:r>
      <w:r w:rsidRPr="00F537EB">
        <w:rPr>
          <w:i/>
          <w:iCs/>
          <w:lang w:eastAsia="zh-CN"/>
        </w:rPr>
        <w:tab/>
      </w:r>
      <w:r w:rsidRPr="00F537EB">
        <w:rPr>
          <w:i/>
          <w:iCs/>
          <w:noProof/>
          <w:lang w:eastAsia="zh-CN"/>
        </w:rPr>
        <w:t>NR-RRC-Definitions</w:t>
      </w:r>
      <w:bookmarkEnd w:id="2637"/>
      <w:bookmarkEnd w:id="2638"/>
      <w:bookmarkEnd w:id="2639"/>
      <w:bookmarkEnd w:id="2640"/>
      <w:bookmarkEnd w:id="2641"/>
      <w:bookmarkEnd w:id="264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643" w:name="_Toc20425872"/>
      <w:bookmarkStart w:id="2644" w:name="_Toc29321268"/>
      <w:bookmarkStart w:id="2645" w:name="_Toc36756983"/>
      <w:bookmarkStart w:id="2646" w:name="_Toc36836524"/>
      <w:bookmarkStart w:id="2647" w:name="_Toc36843501"/>
      <w:bookmarkStart w:id="2648" w:name="_Toc37067790"/>
      <w:r w:rsidRPr="00F537EB">
        <w:rPr>
          <w:i/>
          <w:iCs/>
        </w:rPr>
        <w:t>–</w:t>
      </w:r>
      <w:r w:rsidRPr="00F537EB">
        <w:rPr>
          <w:i/>
          <w:iCs/>
        </w:rPr>
        <w:tab/>
        <w:t>BCCH-BCH-Message</w:t>
      </w:r>
      <w:bookmarkEnd w:id="2643"/>
      <w:bookmarkEnd w:id="2644"/>
      <w:bookmarkEnd w:id="2645"/>
      <w:bookmarkEnd w:id="2646"/>
      <w:bookmarkEnd w:id="2647"/>
      <w:bookmarkEnd w:id="264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649" w:name="_Toc20425873"/>
      <w:bookmarkStart w:id="2650" w:name="_Toc29321269"/>
      <w:bookmarkStart w:id="2651" w:name="_Toc36756984"/>
      <w:bookmarkStart w:id="2652" w:name="_Toc36836525"/>
      <w:bookmarkStart w:id="2653" w:name="_Toc36843502"/>
      <w:bookmarkStart w:id="2654" w:name="_Toc37067791"/>
      <w:r w:rsidRPr="00F537EB">
        <w:rPr>
          <w:i/>
          <w:iCs/>
        </w:rPr>
        <w:t>–</w:t>
      </w:r>
      <w:r w:rsidRPr="00F537EB">
        <w:rPr>
          <w:i/>
          <w:iCs/>
        </w:rPr>
        <w:tab/>
        <w:t>BCCH-DL-SCH-Message</w:t>
      </w:r>
      <w:bookmarkEnd w:id="2649"/>
      <w:bookmarkEnd w:id="2650"/>
      <w:bookmarkEnd w:id="2651"/>
      <w:bookmarkEnd w:id="2652"/>
      <w:bookmarkEnd w:id="2653"/>
      <w:bookmarkEnd w:id="265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655" w:name="_Toc20425874"/>
      <w:bookmarkStart w:id="2656" w:name="_Toc29321270"/>
      <w:bookmarkStart w:id="2657" w:name="_Toc36756985"/>
      <w:bookmarkStart w:id="2658" w:name="_Toc36836526"/>
      <w:bookmarkStart w:id="2659" w:name="_Toc36843503"/>
      <w:bookmarkStart w:id="2660" w:name="_Toc37067792"/>
      <w:r w:rsidRPr="00F537EB">
        <w:t>–</w:t>
      </w:r>
      <w:r w:rsidRPr="00F537EB">
        <w:tab/>
      </w:r>
      <w:r w:rsidRPr="00F537EB">
        <w:rPr>
          <w:i/>
          <w:noProof/>
        </w:rPr>
        <w:t>DL-CCCH-Message</w:t>
      </w:r>
      <w:bookmarkEnd w:id="2655"/>
      <w:bookmarkEnd w:id="2656"/>
      <w:bookmarkEnd w:id="2657"/>
      <w:bookmarkEnd w:id="2658"/>
      <w:bookmarkEnd w:id="2659"/>
      <w:bookmarkEnd w:id="266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661" w:name="_Toc20425875"/>
      <w:bookmarkStart w:id="2662" w:name="_Toc29321271"/>
      <w:bookmarkStart w:id="2663" w:name="_Toc36756986"/>
      <w:bookmarkStart w:id="2664" w:name="_Toc36836527"/>
      <w:bookmarkStart w:id="2665" w:name="_Toc36843504"/>
      <w:bookmarkStart w:id="2666" w:name="_Toc37067793"/>
      <w:r w:rsidRPr="00F537EB">
        <w:rPr>
          <w:i/>
          <w:iCs/>
        </w:rPr>
        <w:t>–</w:t>
      </w:r>
      <w:r w:rsidRPr="00F537EB">
        <w:rPr>
          <w:i/>
          <w:iCs/>
        </w:rPr>
        <w:tab/>
      </w:r>
      <w:r w:rsidRPr="00F537EB">
        <w:rPr>
          <w:i/>
          <w:iCs/>
          <w:noProof/>
        </w:rPr>
        <w:t>DL-DCCH-Message</w:t>
      </w:r>
      <w:bookmarkEnd w:id="2661"/>
      <w:bookmarkEnd w:id="2662"/>
      <w:bookmarkEnd w:id="2663"/>
      <w:bookmarkEnd w:id="2664"/>
      <w:bookmarkEnd w:id="2665"/>
      <w:bookmarkEnd w:id="266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1D030E" w:rsidRDefault="00EC61B4" w:rsidP="003B6316">
      <w:pPr>
        <w:pStyle w:val="PL"/>
        <w:rPr>
          <w:lang w:val="sv-SE"/>
          <w:rPrChange w:id="2667" w:author="Ericsson_109b-e_1" w:date="2020-05-04T05:32:00Z">
            <w:rPr/>
          </w:rPrChange>
        </w:rPr>
      </w:pPr>
      <w:r w:rsidRPr="00F537EB">
        <w:t xml:space="preserve">        </w:t>
      </w:r>
      <w:r w:rsidR="002C5D28" w:rsidRPr="00F537EB">
        <w:t xml:space="preserve">        </w:t>
      </w:r>
      <w:r w:rsidR="002C5D28" w:rsidRPr="001D030E">
        <w:rPr>
          <w:lang w:val="sv-SE"/>
          <w:rPrChange w:id="2668" w:author="Ericsson_109b-e_1" w:date="2020-05-04T05:32:00Z">
            <w:rPr/>
          </w:rPrChange>
        </w:rPr>
        <w:t>spare3 NULL, spare2 NULL, spare1 NULL</w:t>
      </w:r>
    </w:p>
    <w:p w14:paraId="6BA60697" w14:textId="77777777" w:rsidR="002C5D28" w:rsidRPr="00F537EB" w:rsidRDefault="002C5D28" w:rsidP="003B6316">
      <w:pPr>
        <w:pStyle w:val="PL"/>
      </w:pPr>
      <w:r w:rsidRPr="001D030E">
        <w:rPr>
          <w:lang w:val="sv-SE"/>
          <w:rPrChange w:id="2669" w:author="Ericsson_109b-e_1" w:date="2020-05-04T05:32:00Z">
            <w:rPr/>
          </w:rPrChang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670" w:name="_Toc20425876"/>
      <w:bookmarkStart w:id="2671" w:name="_Toc29321272"/>
      <w:bookmarkStart w:id="2672" w:name="_Toc36756987"/>
      <w:bookmarkStart w:id="2673" w:name="_Toc36836528"/>
      <w:bookmarkStart w:id="2674" w:name="_Toc36843505"/>
      <w:bookmarkStart w:id="2675" w:name="_Toc37067794"/>
      <w:r w:rsidRPr="00F537EB">
        <w:rPr>
          <w:i/>
          <w:iCs/>
        </w:rPr>
        <w:t>–</w:t>
      </w:r>
      <w:r w:rsidRPr="00F537EB">
        <w:rPr>
          <w:i/>
          <w:iCs/>
        </w:rPr>
        <w:tab/>
        <w:t>PCCH-Message</w:t>
      </w:r>
      <w:bookmarkEnd w:id="2670"/>
      <w:bookmarkEnd w:id="2671"/>
      <w:bookmarkEnd w:id="2672"/>
      <w:bookmarkEnd w:id="2673"/>
      <w:bookmarkEnd w:id="2674"/>
      <w:bookmarkEnd w:id="267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76" w:name="_Toc20425877"/>
      <w:bookmarkStart w:id="2677" w:name="_Toc29321273"/>
      <w:bookmarkStart w:id="2678" w:name="_Toc36756988"/>
      <w:bookmarkStart w:id="2679" w:name="_Toc36836529"/>
      <w:bookmarkStart w:id="2680" w:name="_Toc36843506"/>
      <w:bookmarkStart w:id="2681" w:name="_Toc37067795"/>
      <w:r w:rsidRPr="00F537EB">
        <w:t>–</w:t>
      </w:r>
      <w:r w:rsidRPr="00F537EB">
        <w:tab/>
      </w:r>
      <w:r w:rsidRPr="00F537EB">
        <w:rPr>
          <w:i/>
          <w:noProof/>
        </w:rPr>
        <w:t>UL-CCCH-Message</w:t>
      </w:r>
      <w:bookmarkEnd w:id="2676"/>
      <w:bookmarkEnd w:id="2677"/>
      <w:bookmarkEnd w:id="2678"/>
      <w:bookmarkEnd w:id="2679"/>
      <w:bookmarkEnd w:id="2680"/>
      <w:bookmarkEnd w:id="268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82" w:name="_Toc20425878"/>
      <w:bookmarkStart w:id="2683" w:name="_Toc29321274"/>
      <w:bookmarkStart w:id="2684" w:name="_Toc36756989"/>
      <w:bookmarkStart w:id="2685" w:name="_Toc36836530"/>
      <w:bookmarkStart w:id="2686" w:name="_Toc36843507"/>
      <w:bookmarkStart w:id="2687" w:name="_Toc37067796"/>
      <w:r w:rsidRPr="00F537EB">
        <w:rPr>
          <w:i/>
          <w:iCs/>
        </w:rPr>
        <w:t>–</w:t>
      </w:r>
      <w:r w:rsidRPr="00F537EB">
        <w:rPr>
          <w:i/>
          <w:iCs/>
        </w:rPr>
        <w:tab/>
        <w:t>UL-CCCH1-Message</w:t>
      </w:r>
      <w:bookmarkEnd w:id="2682"/>
      <w:bookmarkEnd w:id="2683"/>
      <w:bookmarkEnd w:id="2684"/>
      <w:bookmarkEnd w:id="2685"/>
      <w:bookmarkEnd w:id="2686"/>
      <w:bookmarkEnd w:id="268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88" w:name="_Toc20425879"/>
      <w:bookmarkStart w:id="2689" w:name="_Toc29321275"/>
      <w:bookmarkStart w:id="2690" w:name="_Toc36756990"/>
      <w:bookmarkStart w:id="2691" w:name="_Toc36836531"/>
      <w:bookmarkStart w:id="2692" w:name="_Toc36843508"/>
      <w:bookmarkStart w:id="2693" w:name="_Toc37067797"/>
      <w:r w:rsidRPr="00F537EB">
        <w:rPr>
          <w:i/>
          <w:iCs/>
        </w:rPr>
        <w:t>–</w:t>
      </w:r>
      <w:r w:rsidRPr="00F537EB">
        <w:rPr>
          <w:i/>
          <w:iCs/>
        </w:rPr>
        <w:tab/>
      </w:r>
      <w:r w:rsidRPr="00F537EB">
        <w:rPr>
          <w:i/>
          <w:iCs/>
          <w:noProof/>
        </w:rPr>
        <w:t>UL-DCCH-Message</w:t>
      </w:r>
      <w:bookmarkEnd w:id="2688"/>
      <w:bookmarkEnd w:id="2689"/>
      <w:bookmarkEnd w:id="2690"/>
      <w:bookmarkEnd w:id="2691"/>
      <w:bookmarkEnd w:id="2692"/>
      <w:bookmarkEnd w:id="269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1D030E" w:rsidRDefault="009B5033" w:rsidP="003B6316">
      <w:pPr>
        <w:pStyle w:val="PL"/>
        <w:rPr>
          <w:lang w:val="sv-SE"/>
          <w:rPrChange w:id="2694" w:author="Ericsson_109b-e_1" w:date="2020-05-04T05:32:00Z">
            <w:rPr/>
          </w:rPrChange>
        </w:rPr>
      </w:pPr>
      <w:r w:rsidRPr="00F537EB">
        <w:t xml:space="preserve">            </w:t>
      </w:r>
      <w:r w:rsidRPr="001D030E">
        <w:rPr>
          <w:lang w:val="sv-SE"/>
          <w:rPrChange w:id="2695" w:author="Ericsson_109b-e_1" w:date="2020-05-04T05:32:00Z">
            <w:rPr/>
          </w:rPrChange>
        </w:rPr>
        <w:t>spare5 NULL, spare4 NULL, spare3 NULL, spare2 NULL, spare1 NULL</w:t>
      </w:r>
    </w:p>
    <w:p w14:paraId="798F24B4" w14:textId="2F09A1E6" w:rsidR="009B5033" w:rsidRPr="00F537EB" w:rsidRDefault="009B5033" w:rsidP="003B6316">
      <w:pPr>
        <w:pStyle w:val="PL"/>
      </w:pPr>
      <w:r w:rsidRPr="001D030E">
        <w:rPr>
          <w:lang w:val="sv-SE"/>
          <w:rPrChange w:id="2696" w:author="Ericsson_109b-e_1" w:date="2020-05-04T05:32:00Z">
            <w:rPr/>
          </w:rPrChang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8"/>
          <w:footnotePr>
            <w:numRestart w:val="eachSect"/>
          </w:footnotePr>
          <w:pgSz w:w="21635" w:h="11907" w:orient="landscape"/>
          <w:pgMar w:top="1133" w:right="6211" w:bottom="1133" w:left="1133" w:header="850" w:footer="340" w:gutter="0"/>
          <w:cols w:space="720"/>
          <w:formProt w:val="0"/>
        </w:sectPr>
      </w:pPr>
    </w:p>
    <w:p w14:paraId="72DECB24" w14:textId="77777777" w:rsidR="002C5D28" w:rsidRPr="00F537EB" w:rsidRDefault="002C5D28" w:rsidP="002C5D28">
      <w:pPr>
        <w:pStyle w:val="Heading3"/>
      </w:pPr>
      <w:bookmarkStart w:id="2697" w:name="_Toc20425880"/>
      <w:bookmarkStart w:id="2698" w:name="_Toc29321276"/>
      <w:bookmarkStart w:id="2699" w:name="_Toc36756991"/>
      <w:bookmarkStart w:id="2700" w:name="_Toc36836532"/>
      <w:bookmarkStart w:id="2701" w:name="_Toc36843509"/>
      <w:bookmarkStart w:id="2702" w:name="_Toc37067798"/>
      <w:r w:rsidRPr="00F537EB">
        <w:lastRenderedPageBreak/>
        <w:t>6.2.2</w:t>
      </w:r>
      <w:r w:rsidRPr="00F537EB">
        <w:tab/>
        <w:t>Message definitions</w:t>
      </w:r>
      <w:bookmarkEnd w:id="2697"/>
      <w:bookmarkEnd w:id="2698"/>
      <w:bookmarkEnd w:id="2699"/>
      <w:bookmarkEnd w:id="2700"/>
      <w:bookmarkEnd w:id="2701"/>
      <w:bookmarkEnd w:id="2702"/>
    </w:p>
    <w:p w14:paraId="682425A1" w14:textId="77777777" w:rsidR="002C5D28" w:rsidRPr="00F537EB" w:rsidRDefault="002C5D28" w:rsidP="002C5D28">
      <w:pPr>
        <w:pStyle w:val="Heading4"/>
        <w:rPr>
          <w:rFonts w:eastAsia="SimSun"/>
          <w:lang w:eastAsia="zh-CN"/>
        </w:rPr>
      </w:pPr>
      <w:bookmarkStart w:id="2703" w:name="_Toc20425881"/>
      <w:bookmarkStart w:id="2704" w:name="_Toc29321277"/>
      <w:bookmarkStart w:id="2705" w:name="_Toc36756992"/>
      <w:bookmarkStart w:id="2706" w:name="_Toc36836533"/>
      <w:bookmarkStart w:id="2707" w:name="_Toc36843510"/>
      <w:bookmarkStart w:id="2708" w:name="_Toc37067799"/>
      <w:r w:rsidRPr="00F537EB">
        <w:t>–</w:t>
      </w:r>
      <w:r w:rsidRPr="00F537EB">
        <w:tab/>
      </w:r>
      <w:r w:rsidRPr="00F537EB">
        <w:rPr>
          <w:rFonts w:eastAsia="SimSun"/>
          <w:i/>
          <w:noProof/>
          <w:lang w:eastAsia="zh-CN"/>
        </w:rPr>
        <w:t>CounterCheck</w:t>
      </w:r>
      <w:bookmarkEnd w:id="2703"/>
      <w:bookmarkEnd w:id="2704"/>
      <w:bookmarkEnd w:id="2705"/>
      <w:bookmarkEnd w:id="2706"/>
      <w:bookmarkEnd w:id="2707"/>
      <w:bookmarkEnd w:id="270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709" w:name="_Toc20425882"/>
      <w:bookmarkStart w:id="2710" w:name="_Toc29321278"/>
      <w:bookmarkStart w:id="2711" w:name="_Toc36756993"/>
      <w:bookmarkStart w:id="2712" w:name="_Toc36836534"/>
      <w:bookmarkStart w:id="2713" w:name="_Toc36843511"/>
      <w:bookmarkStart w:id="2714" w:name="_Toc37067800"/>
      <w:r w:rsidRPr="00F537EB">
        <w:t>–</w:t>
      </w:r>
      <w:r w:rsidRPr="00F537EB">
        <w:tab/>
      </w:r>
      <w:r w:rsidRPr="00F537EB">
        <w:rPr>
          <w:rFonts w:eastAsia="SimSun"/>
          <w:i/>
          <w:noProof/>
          <w:lang w:eastAsia="zh-CN"/>
        </w:rPr>
        <w:t>CounterCheckResponse</w:t>
      </w:r>
      <w:bookmarkEnd w:id="2709"/>
      <w:bookmarkEnd w:id="2710"/>
      <w:bookmarkEnd w:id="2711"/>
      <w:bookmarkEnd w:id="2712"/>
      <w:bookmarkEnd w:id="2713"/>
      <w:bookmarkEnd w:id="271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715" w:name="_Toc36756994"/>
      <w:bookmarkStart w:id="2716" w:name="_Toc36836535"/>
      <w:bookmarkStart w:id="2717" w:name="_Toc36843512"/>
      <w:bookmarkStart w:id="2718" w:name="_Toc37067801"/>
      <w:r w:rsidRPr="00F537EB">
        <w:t>–</w:t>
      </w:r>
      <w:r w:rsidRPr="00F537EB">
        <w:tab/>
      </w:r>
      <w:r w:rsidRPr="00F537EB">
        <w:rPr>
          <w:bCs/>
          <w:i/>
          <w:iCs/>
          <w:noProof/>
        </w:rPr>
        <w:t>DedicatedSIBRequest</w:t>
      </w:r>
      <w:bookmarkEnd w:id="2715"/>
      <w:bookmarkEnd w:id="2716"/>
      <w:bookmarkEnd w:id="2717"/>
      <w:bookmarkEnd w:id="271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719" w:name="_Toc12718174"/>
      <w:bookmarkStart w:id="2720" w:name="_Toc36756995"/>
      <w:bookmarkStart w:id="2721" w:name="_Toc36836536"/>
      <w:bookmarkStart w:id="2722" w:name="_Toc36843513"/>
      <w:bookmarkStart w:id="2723" w:name="_Toc37067802"/>
      <w:r w:rsidRPr="00F537EB">
        <w:t>–</w:t>
      </w:r>
      <w:r w:rsidRPr="00F537EB">
        <w:tab/>
      </w:r>
      <w:bookmarkEnd w:id="2719"/>
      <w:r w:rsidRPr="00F537EB">
        <w:rPr>
          <w:i/>
          <w:iCs/>
        </w:rPr>
        <w:t>DLDedicatedMessageSegment</w:t>
      </w:r>
      <w:bookmarkEnd w:id="2720"/>
      <w:bookmarkEnd w:id="2721"/>
      <w:bookmarkEnd w:id="2722"/>
      <w:bookmarkEnd w:id="272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724" w:name="_Hlk30450769"/>
      <w:r w:rsidRPr="00F537EB">
        <w:lastRenderedPageBreak/>
        <w:t xml:space="preserve">    rrc-MessageSegmentType-r16              ENUMERATED {notLastSegment, lastSegment},</w:t>
      </w:r>
    </w:p>
    <w:bookmarkEnd w:id="272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72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726" w:name="_Hlk30450880"/>
            <w:bookmarkEnd w:id="272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726"/>
    </w:tbl>
    <w:p w14:paraId="3D280E8C" w14:textId="77777777" w:rsidR="00700E2E" w:rsidRPr="00F537EB" w:rsidRDefault="00700E2E" w:rsidP="002C5D28"/>
    <w:p w14:paraId="5F33BE5E" w14:textId="77777777" w:rsidR="002C5D28" w:rsidRPr="00F537EB" w:rsidRDefault="002C5D28" w:rsidP="002C5D28">
      <w:pPr>
        <w:pStyle w:val="Heading4"/>
      </w:pPr>
      <w:bookmarkStart w:id="2727" w:name="_Toc20425883"/>
      <w:bookmarkStart w:id="2728" w:name="_Toc29321279"/>
      <w:bookmarkStart w:id="2729" w:name="_Toc36756996"/>
      <w:bookmarkStart w:id="2730" w:name="_Toc36836537"/>
      <w:bookmarkStart w:id="2731" w:name="_Toc36843514"/>
      <w:bookmarkStart w:id="2732" w:name="_Toc37067803"/>
      <w:r w:rsidRPr="00F537EB">
        <w:t>–</w:t>
      </w:r>
      <w:r w:rsidRPr="00F537EB">
        <w:tab/>
      </w:r>
      <w:r w:rsidRPr="00F537EB">
        <w:rPr>
          <w:i/>
        </w:rPr>
        <w:t>DLInformationTransfer</w:t>
      </w:r>
      <w:bookmarkEnd w:id="2727"/>
      <w:bookmarkEnd w:id="2728"/>
      <w:bookmarkEnd w:id="2729"/>
      <w:bookmarkEnd w:id="2730"/>
      <w:bookmarkEnd w:id="2731"/>
      <w:bookmarkEnd w:id="273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733" w:name="_Toc36756997"/>
      <w:bookmarkStart w:id="2734" w:name="_Toc36836538"/>
      <w:bookmarkStart w:id="2735" w:name="_Toc36843515"/>
      <w:bookmarkStart w:id="2736" w:name="_Toc37067804"/>
      <w:r w:rsidRPr="00F537EB">
        <w:rPr>
          <w:i/>
          <w:iCs/>
        </w:rPr>
        <w:t>–</w:t>
      </w:r>
      <w:r w:rsidRPr="00F537EB">
        <w:rPr>
          <w:i/>
          <w:iCs/>
        </w:rPr>
        <w:tab/>
        <w:t>DL</w:t>
      </w:r>
      <w:r w:rsidRPr="00F537EB">
        <w:rPr>
          <w:i/>
          <w:iCs/>
          <w:noProof/>
        </w:rPr>
        <w:t>InformationTransferMRDC</w:t>
      </w:r>
      <w:bookmarkEnd w:id="2733"/>
      <w:bookmarkEnd w:id="2734"/>
      <w:bookmarkEnd w:id="2735"/>
      <w:bookmarkEnd w:id="273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1D030E" w:rsidRDefault="00EC61B4" w:rsidP="003B6316">
      <w:pPr>
        <w:pStyle w:val="PL"/>
        <w:rPr>
          <w:lang w:val="sv-SE"/>
          <w:rPrChange w:id="2737" w:author="Ericsson_109b-e_1" w:date="2020-05-04T05:32:00Z">
            <w:rPr/>
          </w:rPrChange>
        </w:rPr>
      </w:pPr>
      <w:r w:rsidRPr="00F537EB">
        <w:t xml:space="preserve">            </w:t>
      </w:r>
      <w:r w:rsidRPr="001D030E">
        <w:rPr>
          <w:lang w:val="sv-SE"/>
          <w:rPrChange w:id="2738" w:author="Ericsson_109b-e_1" w:date="2020-05-04T05:32:00Z">
            <w:rPr/>
          </w:rPrChange>
        </w:rPr>
        <w:t>spare3 NULL, spare2 NULL, spare1 NULL</w:t>
      </w:r>
    </w:p>
    <w:p w14:paraId="7F8E9F4D" w14:textId="77777777" w:rsidR="00EC61B4" w:rsidRPr="00F537EB" w:rsidRDefault="00EC61B4" w:rsidP="003B6316">
      <w:pPr>
        <w:pStyle w:val="PL"/>
      </w:pPr>
      <w:r w:rsidRPr="001D030E">
        <w:rPr>
          <w:lang w:val="sv-SE"/>
          <w:rPrChange w:id="2739" w:author="Ericsson_109b-e_1" w:date="2020-05-04T05:32:00Z">
            <w:rPr/>
          </w:rPrChang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40" w:name="_Toc20425884"/>
      <w:bookmarkStart w:id="2741" w:name="_Toc29321280"/>
      <w:bookmarkStart w:id="2742" w:name="_Toc36756998"/>
      <w:bookmarkStart w:id="2743" w:name="_Toc36836539"/>
      <w:bookmarkStart w:id="2744" w:name="_Toc36843516"/>
      <w:bookmarkStart w:id="2745" w:name="_Toc37067805"/>
      <w:r w:rsidRPr="00F537EB">
        <w:t>–</w:t>
      </w:r>
      <w:r w:rsidRPr="00F537EB">
        <w:tab/>
      </w:r>
      <w:r w:rsidRPr="00F537EB">
        <w:rPr>
          <w:i/>
          <w:noProof/>
        </w:rPr>
        <w:t>FailureInformation</w:t>
      </w:r>
      <w:bookmarkEnd w:id="2740"/>
      <w:bookmarkEnd w:id="2741"/>
      <w:bookmarkEnd w:id="2742"/>
      <w:bookmarkEnd w:id="2743"/>
      <w:bookmarkEnd w:id="2744"/>
      <w:bookmarkEnd w:id="274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46" w:name="_Toc20425885"/>
      <w:bookmarkStart w:id="2747" w:name="_Toc29321281"/>
      <w:bookmarkStart w:id="2748" w:name="_Toc36756999"/>
      <w:bookmarkStart w:id="2749" w:name="_Toc36836540"/>
      <w:bookmarkStart w:id="2750" w:name="_Toc36843517"/>
      <w:bookmarkStart w:id="2751" w:name="_Toc37067806"/>
      <w:r w:rsidRPr="00F537EB">
        <w:rPr>
          <w:rFonts w:eastAsia="MS Mincho"/>
        </w:rPr>
        <w:t>–</w:t>
      </w:r>
      <w:r w:rsidRPr="00F537EB">
        <w:rPr>
          <w:rFonts w:eastAsia="MS Mincho"/>
        </w:rPr>
        <w:tab/>
      </w:r>
      <w:r w:rsidRPr="00F537EB">
        <w:rPr>
          <w:rFonts w:eastAsia="MS Mincho"/>
          <w:i/>
        </w:rPr>
        <w:t>LocationMeasurementIndication</w:t>
      </w:r>
      <w:bookmarkEnd w:id="2746"/>
      <w:bookmarkEnd w:id="2747"/>
      <w:bookmarkEnd w:id="2748"/>
      <w:bookmarkEnd w:id="2749"/>
      <w:bookmarkEnd w:id="2750"/>
      <w:bookmarkEnd w:id="2751"/>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52" w:name="_Toc36757000"/>
      <w:bookmarkStart w:id="2753" w:name="_Toc36836541"/>
      <w:bookmarkStart w:id="2754" w:name="_Toc36843518"/>
      <w:bookmarkStart w:id="2755"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752"/>
      <w:bookmarkEnd w:id="2753"/>
      <w:bookmarkEnd w:id="2754"/>
      <w:bookmarkEnd w:id="2755"/>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0D63DBB" w:rsidR="003C4E8D" w:rsidRPr="00F537EB" w:rsidRDefault="003C4E8D" w:rsidP="003B6316">
      <w:pPr>
        <w:pStyle w:val="PL"/>
      </w:pPr>
      <w:r w:rsidRPr="00F537EB">
        <w:t xml:space="preserve">    plmn-IdentityList-r16                       PLMN-IdentityList</w:t>
      </w:r>
      <w:ins w:id="2756" w:author="Huawei_109b-e_1" w:date="2020-05-03T01:38:00Z">
        <w:r w:rsidR="008D2105">
          <w:t>2</w:t>
        </w:r>
      </w:ins>
      <w:del w:id="2757" w:author="Huawei_109b-e_1" w:date="2020-05-03T01:38:00Z">
        <w:r w:rsidRPr="00F537EB" w:rsidDel="008D2105">
          <w:delText>3</w:delText>
        </w:r>
      </w:del>
      <w:r w:rsidRPr="00F537EB">
        <w:t>-r16          OPTIONAL,  --Need R</w:t>
      </w:r>
    </w:p>
    <w:p w14:paraId="6E8FF6D7" w14:textId="07F1F8EB" w:rsidR="003C4E8D" w:rsidRPr="00F537EB" w:rsidRDefault="003C4E8D" w:rsidP="003B6316">
      <w:pPr>
        <w:pStyle w:val="PL"/>
      </w:pPr>
      <w:r w:rsidRPr="00F537EB">
        <w:t xml:space="preserve">    bt-NameList-r16                             </w:t>
      </w:r>
      <w:ins w:id="2758" w:author="Huawei_109b-e_1" w:date="2020-05-03T01:58:00Z">
        <w:r w:rsidR="006F09F0">
          <w:t>SetupRelease {</w:t>
        </w:r>
      </w:ins>
      <w:r w:rsidRPr="00F537EB">
        <w:t>BT-NameList</w:t>
      </w:r>
      <w:del w:id="2759" w:author="Huawei_109b-e_1" w:date="2020-05-03T01:58:00Z">
        <w:r w:rsidRPr="00F537EB" w:rsidDel="006F09F0">
          <w:delText>Config</w:delText>
        </w:r>
      </w:del>
      <w:r w:rsidRPr="00F537EB">
        <w:t>-r16</w:t>
      </w:r>
      <w:ins w:id="2760" w:author="Huawei_109b-e_1" w:date="2020-05-03T01:58:00Z">
        <w:r w:rsidR="006F09F0">
          <w:t>}</w:t>
        </w:r>
      </w:ins>
      <w:r w:rsidRPr="00F537EB">
        <w:t xml:space="preserve">           OPTIONAL,  --Need R</w:t>
      </w:r>
    </w:p>
    <w:p w14:paraId="23FD84DA" w14:textId="5E56D045" w:rsidR="003C4E8D" w:rsidRPr="00F537EB" w:rsidRDefault="003C4E8D" w:rsidP="003B6316">
      <w:pPr>
        <w:pStyle w:val="PL"/>
      </w:pPr>
      <w:r w:rsidRPr="00F537EB">
        <w:t xml:space="preserve">    wlan-NameList-r16                           </w:t>
      </w:r>
      <w:ins w:id="2761" w:author="Huawei_109b-e_1" w:date="2020-05-03T01:58:00Z">
        <w:r w:rsidR="006F09F0">
          <w:t>SetupRelease {</w:t>
        </w:r>
      </w:ins>
      <w:r w:rsidRPr="00F537EB">
        <w:t>WLAN-NameList</w:t>
      </w:r>
      <w:del w:id="2762" w:author="Huawei_109b-e_1" w:date="2020-05-03T01:58:00Z">
        <w:r w:rsidRPr="00F537EB" w:rsidDel="006F09F0">
          <w:delText>Config</w:delText>
        </w:r>
      </w:del>
      <w:r w:rsidRPr="00F537EB">
        <w:t>-r16</w:t>
      </w:r>
      <w:ins w:id="2763" w:author="Huawei_109b-e_1" w:date="2020-05-03T01:58:00Z">
        <w:r w:rsidR="006F09F0">
          <w:t>}</w:t>
        </w:r>
      </w:ins>
      <w:r w:rsidRPr="00F537EB">
        <w:t xml:space="preserve">         OPTIONAL,  --Need R</w:t>
      </w:r>
    </w:p>
    <w:p w14:paraId="4FDE64A7" w14:textId="5AF58764" w:rsidR="003C4E8D" w:rsidRPr="00F537EB" w:rsidRDefault="003C4E8D" w:rsidP="003B6316">
      <w:pPr>
        <w:pStyle w:val="PL"/>
      </w:pPr>
      <w:r w:rsidRPr="00F537EB">
        <w:t xml:space="preserve">    sensor-NameList-r16</w:t>
      </w:r>
      <w:bookmarkStart w:id="2764" w:name="OLE_LINK25"/>
      <w:r w:rsidRPr="00F537EB">
        <w:t xml:space="preserve">                         </w:t>
      </w:r>
      <w:ins w:id="2765" w:author="Huawei_109b-e_1" w:date="2020-05-03T01:58:00Z">
        <w:r w:rsidR="006F09F0">
          <w:t>SetupRelease {</w:t>
        </w:r>
      </w:ins>
      <w:r w:rsidRPr="00F537EB">
        <w:t>Sensor-NameList</w:t>
      </w:r>
      <w:del w:id="2766" w:author="Huawei_109b-e_1" w:date="2020-05-03T01:58:00Z">
        <w:r w:rsidRPr="00F537EB" w:rsidDel="006F09F0">
          <w:delText>Config</w:delText>
        </w:r>
      </w:del>
      <w:r w:rsidRPr="00F537EB">
        <w:t>-r16</w:t>
      </w:r>
      <w:bookmarkEnd w:id="2764"/>
      <w:ins w:id="2767" w:author="Huawei_109b-e_1" w:date="2020-05-03T01:58:00Z">
        <w:r w:rsidR="006F09F0">
          <w:t>}</w:t>
        </w:r>
      </w:ins>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6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6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1673AA9E" w:rsidR="003C4E8D" w:rsidRPr="00F537EB" w:rsidRDefault="003C4E8D" w:rsidP="003B6316">
      <w:pPr>
        <w:pStyle w:val="PL"/>
      </w:pPr>
      <w:r w:rsidRPr="00F537EB">
        <w:t xml:space="preserve">        l1-Threshold      MeasTriggerQuantity</w:t>
      </w:r>
      <w:del w:id="2769" w:author="Huawei_109b-e_1" w:date="2020-05-03T01:27:00Z">
        <w:r w:rsidRPr="00F537EB" w:rsidDel="00181F16">
          <w:delText>Logging</w:delText>
        </w:r>
      </w:del>
      <w:r w:rsidRPr="00F537EB">
        <w:t>-r16,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w:t>
            </w:r>
            <w:commentRangeStart w:id="2770"/>
            <w:r w:rsidRPr="00F537EB">
              <w:rPr>
                <w:rFonts w:eastAsia="SimSun"/>
                <w:b/>
                <w:bCs/>
                <w:i/>
                <w:kern w:val="2"/>
                <w:lang w:eastAsia="en-GB"/>
              </w:rPr>
              <w:t>IdentityList</w:t>
            </w:r>
            <w:commentRangeEnd w:id="2770"/>
            <w:r w:rsidR="00C66473">
              <w:rPr>
                <w:rStyle w:val="CommentReference"/>
                <w:rFonts w:ascii="Times New Roman" w:eastAsia="SimSun" w:hAnsi="Times New Roman"/>
                <w:lang w:eastAsia="en-US"/>
              </w:rPr>
              <w:commentReference w:id="2770"/>
            </w:r>
          </w:p>
          <w:p w14:paraId="12ADE9ED" w14:textId="73499079"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2771" w:author="Huawei_109b-e_1" w:date="2020-05-03T00:28:00Z">
              <w:r w:rsidR="00C66473">
                <w:rPr>
                  <w:rFonts w:eastAsia="SimSun"/>
                  <w:bCs/>
                  <w:kern w:val="2"/>
                  <w:lang w:eastAsia="en-GB"/>
                </w:rPr>
                <w:t xml:space="preserve"> </w:t>
              </w:r>
              <w:r w:rsidR="00C66473" w:rsidRPr="00C66473">
                <w:rPr>
                  <w:rFonts w:eastAsia="SimSun"/>
                  <w:bCs/>
                  <w:kern w:val="2"/>
                  <w:lang w:eastAsia="en-GB"/>
                </w:rPr>
                <w:t>A PLMN-identity can be included only once, and in only one entry of the PLMN-IdentityInfoList.</w:t>
              </w:r>
            </w:ins>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72" w:name="_Toc12718198"/>
      <w:bookmarkStart w:id="2773" w:name="_Toc36757001"/>
      <w:bookmarkStart w:id="2774" w:name="_Toc36836542"/>
      <w:bookmarkStart w:id="2775" w:name="_Toc36843519"/>
      <w:bookmarkStart w:id="2776" w:name="_Toc37067808"/>
      <w:r w:rsidRPr="00F537EB">
        <w:rPr>
          <w:i/>
          <w:iCs/>
        </w:rPr>
        <w:t>–</w:t>
      </w:r>
      <w:r w:rsidRPr="00F537EB">
        <w:rPr>
          <w:i/>
          <w:iCs/>
        </w:rPr>
        <w:tab/>
        <w:t>MCGFailureInformation</w:t>
      </w:r>
      <w:bookmarkEnd w:id="2772"/>
      <w:bookmarkEnd w:id="2773"/>
      <w:bookmarkEnd w:id="2774"/>
      <w:bookmarkEnd w:id="2775"/>
      <w:bookmarkEnd w:id="2776"/>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77" w:name="_Toc20425886"/>
      <w:bookmarkStart w:id="2778" w:name="_Toc29321282"/>
      <w:bookmarkStart w:id="2779" w:name="_Toc36757002"/>
      <w:bookmarkStart w:id="2780" w:name="_Toc36836543"/>
      <w:bookmarkStart w:id="2781" w:name="_Toc36843520"/>
      <w:bookmarkStart w:id="2782" w:name="_Toc37067809"/>
      <w:r w:rsidRPr="00F537EB">
        <w:rPr>
          <w:rFonts w:eastAsia="MS Mincho"/>
        </w:rPr>
        <w:t>–</w:t>
      </w:r>
      <w:r w:rsidRPr="00F537EB">
        <w:rPr>
          <w:rFonts w:eastAsia="MS Mincho"/>
        </w:rPr>
        <w:tab/>
      </w:r>
      <w:r w:rsidRPr="00F537EB">
        <w:rPr>
          <w:rFonts w:eastAsia="MS Mincho"/>
          <w:i/>
        </w:rPr>
        <w:t>MeasurementReport</w:t>
      </w:r>
      <w:bookmarkEnd w:id="2777"/>
      <w:bookmarkEnd w:id="2778"/>
      <w:bookmarkEnd w:id="2779"/>
      <w:bookmarkEnd w:id="2780"/>
      <w:bookmarkEnd w:id="2781"/>
      <w:bookmarkEnd w:id="2782"/>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83" w:name="_Toc20425887"/>
      <w:bookmarkStart w:id="2784" w:name="_Toc29321283"/>
      <w:bookmarkStart w:id="2785" w:name="_Toc36757003"/>
      <w:bookmarkStart w:id="2786" w:name="_Toc36836544"/>
      <w:bookmarkStart w:id="2787" w:name="_Toc36843521"/>
      <w:bookmarkStart w:id="2788" w:name="_Toc37067810"/>
      <w:r w:rsidRPr="00F537EB">
        <w:t>–</w:t>
      </w:r>
      <w:r w:rsidRPr="00F537EB">
        <w:tab/>
      </w:r>
      <w:r w:rsidRPr="00F537EB">
        <w:rPr>
          <w:i/>
        </w:rPr>
        <w:t>MIB</w:t>
      </w:r>
      <w:bookmarkEnd w:id="2783"/>
      <w:bookmarkEnd w:id="2784"/>
      <w:bookmarkEnd w:id="2785"/>
      <w:bookmarkEnd w:id="2786"/>
      <w:bookmarkEnd w:id="2787"/>
      <w:bookmarkEnd w:id="2788"/>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89" w:name="_Toc20425888"/>
      <w:bookmarkStart w:id="2790" w:name="_Toc29321284"/>
      <w:bookmarkStart w:id="2791" w:name="_Toc36757004"/>
      <w:bookmarkStart w:id="2792" w:name="_Toc36836545"/>
      <w:bookmarkStart w:id="2793" w:name="_Toc36843522"/>
      <w:bookmarkStart w:id="2794" w:name="_Toc37067811"/>
      <w:r w:rsidRPr="00F537EB">
        <w:t>–</w:t>
      </w:r>
      <w:r w:rsidRPr="00F537EB">
        <w:tab/>
      </w:r>
      <w:r w:rsidRPr="00F537EB">
        <w:rPr>
          <w:i/>
        </w:rPr>
        <w:t>MobilityFromNRCommand</w:t>
      </w:r>
      <w:bookmarkEnd w:id="2789"/>
      <w:bookmarkEnd w:id="2790"/>
      <w:bookmarkEnd w:id="2791"/>
      <w:bookmarkEnd w:id="2792"/>
      <w:bookmarkEnd w:id="2793"/>
      <w:bookmarkEnd w:id="2794"/>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2F0D6F" w:rsidRDefault="002C5D28" w:rsidP="003B6316">
      <w:pPr>
        <w:pStyle w:val="PL"/>
        <w:rPr>
          <w:lang w:val="sv-SE"/>
          <w:rPrChange w:id="2795" w:author="Ericsson_109b-e_1" w:date="2020-05-04T05:34:00Z">
            <w:rPr/>
          </w:rPrChange>
        </w:rPr>
      </w:pPr>
      <w:r w:rsidRPr="00F537EB">
        <w:t xml:space="preserve">    </w:t>
      </w:r>
      <w:r w:rsidRPr="002F0D6F">
        <w:rPr>
          <w:lang w:val="sv-SE"/>
          <w:rPrChange w:id="2796" w:author="Ericsson_109b-e_1" w:date="2020-05-04T05:34:00Z">
            <w:rPr/>
          </w:rPrChange>
        </w:rPr>
        <w:t xml:space="preserve">targetRAT-Type                          ENUMERATED { eutra, </w:t>
      </w:r>
      <w:r w:rsidR="00123FB4" w:rsidRPr="002F0D6F">
        <w:rPr>
          <w:lang w:val="sv-SE"/>
          <w:rPrChange w:id="2797" w:author="Ericsson_109b-e_1" w:date="2020-05-04T05:34:00Z">
            <w:rPr/>
          </w:rPrChange>
        </w:rPr>
        <w:t>utra-fdd-</w:t>
      </w:r>
      <w:r w:rsidR="00C76602" w:rsidRPr="002F0D6F">
        <w:rPr>
          <w:lang w:val="sv-SE"/>
          <w:rPrChange w:id="2798" w:author="Ericsson_109b-e_1" w:date="2020-05-04T05:34:00Z">
            <w:rPr/>
          </w:rPrChange>
        </w:rPr>
        <w:t>v16xy</w:t>
      </w:r>
      <w:r w:rsidRPr="002F0D6F">
        <w:rPr>
          <w:lang w:val="sv-SE"/>
          <w:rPrChange w:id="2799" w:author="Ericsson_109b-e_1" w:date="2020-05-04T05:34:00Z">
            <w:rPr/>
          </w:rPrChange>
        </w:rPr>
        <w:t>, spare2, spare1, ...},</w:t>
      </w:r>
    </w:p>
    <w:p w14:paraId="749CA7A5" w14:textId="77777777" w:rsidR="002C5D28" w:rsidRPr="00F537EB" w:rsidRDefault="002C5D28" w:rsidP="003B6316">
      <w:pPr>
        <w:pStyle w:val="PL"/>
      </w:pPr>
      <w:r w:rsidRPr="002F0D6F">
        <w:rPr>
          <w:lang w:val="sv-SE"/>
          <w:rPrChange w:id="2800" w:author="Ericsson_109b-e_1" w:date="2020-05-04T05:34:00Z">
            <w:rPr/>
          </w:rPrChang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801" w:name="_Toc20425889"/>
      <w:bookmarkStart w:id="2802" w:name="_Toc29321285"/>
      <w:bookmarkStart w:id="2803" w:name="_Toc36757005"/>
      <w:bookmarkStart w:id="2804" w:name="_Toc36836546"/>
      <w:bookmarkStart w:id="2805" w:name="_Toc36843523"/>
      <w:bookmarkStart w:id="2806" w:name="_Toc37067812"/>
      <w:r w:rsidRPr="00F537EB">
        <w:t>–</w:t>
      </w:r>
      <w:r w:rsidRPr="00F537EB">
        <w:tab/>
      </w:r>
      <w:r w:rsidRPr="00F537EB">
        <w:rPr>
          <w:i/>
        </w:rPr>
        <w:t>Paging</w:t>
      </w:r>
      <w:bookmarkEnd w:id="2801"/>
      <w:bookmarkEnd w:id="2802"/>
      <w:bookmarkEnd w:id="2803"/>
      <w:bookmarkEnd w:id="2804"/>
      <w:bookmarkEnd w:id="2805"/>
      <w:bookmarkEnd w:id="280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807" w:name="_Toc20425890"/>
      <w:bookmarkStart w:id="2808" w:name="_Toc29321286"/>
      <w:bookmarkStart w:id="2809" w:name="_Toc36757006"/>
      <w:bookmarkStart w:id="2810" w:name="_Toc36836547"/>
      <w:bookmarkStart w:id="2811" w:name="_Toc36843524"/>
      <w:bookmarkStart w:id="2812" w:name="_Toc37067813"/>
      <w:r w:rsidRPr="00F537EB">
        <w:t>–</w:t>
      </w:r>
      <w:r w:rsidRPr="00F537EB">
        <w:tab/>
      </w:r>
      <w:r w:rsidRPr="00F537EB">
        <w:rPr>
          <w:i/>
          <w:noProof/>
        </w:rPr>
        <w:t>RRCReestablishment</w:t>
      </w:r>
      <w:bookmarkEnd w:id="2807"/>
      <w:bookmarkEnd w:id="2808"/>
      <w:bookmarkEnd w:id="2809"/>
      <w:bookmarkEnd w:id="2810"/>
      <w:bookmarkEnd w:id="2811"/>
      <w:bookmarkEnd w:id="281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813" w:name="_Toc20425891"/>
      <w:bookmarkStart w:id="2814" w:name="_Toc29321287"/>
      <w:bookmarkStart w:id="2815" w:name="_Toc36757007"/>
      <w:bookmarkStart w:id="2816" w:name="_Toc36836548"/>
      <w:bookmarkStart w:id="2817" w:name="_Toc36843525"/>
      <w:bookmarkStart w:id="2818" w:name="_Toc37067814"/>
      <w:r w:rsidRPr="00F537EB">
        <w:t>–</w:t>
      </w:r>
      <w:r w:rsidRPr="00F537EB">
        <w:tab/>
      </w:r>
      <w:r w:rsidRPr="00F537EB">
        <w:rPr>
          <w:i/>
          <w:noProof/>
        </w:rPr>
        <w:t>RRCReestablishmentComplete</w:t>
      </w:r>
      <w:bookmarkEnd w:id="2813"/>
      <w:bookmarkEnd w:id="2814"/>
      <w:bookmarkEnd w:id="2815"/>
      <w:bookmarkEnd w:id="2816"/>
      <w:bookmarkEnd w:id="2817"/>
      <w:bookmarkEnd w:id="281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819" w:name="_Toc20425892"/>
      <w:bookmarkStart w:id="2820" w:name="_Toc29321288"/>
      <w:bookmarkStart w:id="2821" w:name="_Toc36757008"/>
      <w:bookmarkStart w:id="2822" w:name="_Toc36836549"/>
      <w:bookmarkStart w:id="2823" w:name="_Toc36843526"/>
      <w:bookmarkStart w:id="2824" w:name="_Toc37067815"/>
      <w:r w:rsidRPr="00F537EB">
        <w:t>–</w:t>
      </w:r>
      <w:r w:rsidRPr="00F537EB">
        <w:tab/>
      </w:r>
      <w:r w:rsidRPr="00F537EB">
        <w:rPr>
          <w:i/>
          <w:noProof/>
        </w:rPr>
        <w:t>RRCReestablishmentRequest</w:t>
      </w:r>
      <w:bookmarkEnd w:id="2819"/>
      <w:bookmarkEnd w:id="2820"/>
      <w:bookmarkEnd w:id="2821"/>
      <w:bookmarkEnd w:id="2822"/>
      <w:bookmarkEnd w:id="2823"/>
      <w:bookmarkEnd w:id="282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825" w:name="_Toc20425893"/>
      <w:bookmarkStart w:id="2826" w:name="_Toc29321289"/>
      <w:bookmarkStart w:id="2827" w:name="_Toc36757009"/>
      <w:bookmarkStart w:id="2828" w:name="_Toc36836550"/>
      <w:bookmarkStart w:id="2829" w:name="_Toc36843527"/>
      <w:bookmarkStart w:id="2830" w:name="_Toc37067816"/>
      <w:r w:rsidRPr="00F537EB">
        <w:t>–</w:t>
      </w:r>
      <w:r w:rsidRPr="00F537EB">
        <w:tab/>
      </w:r>
      <w:r w:rsidRPr="00F537EB">
        <w:rPr>
          <w:i/>
          <w:noProof/>
        </w:rPr>
        <w:t>RRCReconfiguration</w:t>
      </w:r>
      <w:bookmarkEnd w:id="2825"/>
      <w:bookmarkEnd w:id="2826"/>
      <w:bookmarkEnd w:id="2827"/>
      <w:bookmarkEnd w:id="2828"/>
      <w:bookmarkEnd w:id="2829"/>
      <w:bookmarkEnd w:id="283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831" w:name="_Toc20425894"/>
      <w:bookmarkStart w:id="2832" w:name="_Toc29321290"/>
      <w:bookmarkStart w:id="2833" w:name="_Toc36757010"/>
      <w:bookmarkStart w:id="2834" w:name="_Toc36836551"/>
      <w:bookmarkStart w:id="2835" w:name="_Toc36843528"/>
      <w:bookmarkStart w:id="2836" w:name="_Toc37067817"/>
      <w:r w:rsidRPr="00F537EB">
        <w:rPr>
          <w:i/>
          <w:iCs/>
        </w:rPr>
        <w:t>–</w:t>
      </w:r>
      <w:r w:rsidRPr="00F537EB">
        <w:rPr>
          <w:i/>
          <w:iCs/>
        </w:rPr>
        <w:tab/>
      </w:r>
      <w:r w:rsidRPr="00F537EB">
        <w:rPr>
          <w:i/>
          <w:iCs/>
          <w:noProof/>
        </w:rPr>
        <w:t>RRCReconfigurationComplete</w:t>
      </w:r>
      <w:bookmarkEnd w:id="2831"/>
      <w:bookmarkEnd w:id="2832"/>
      <w:bookmarkEnd w:id="2833"/>
      <w:bookmarkEnd w:id="2834"/>
      <w:bookmarkEnd w:id="2835"/>
      <w:bookmarkEnd w:id="283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837" w:name="_Toc20425895"/>
      <w:bookmarkStart w:id="2838" w:name="_Toc29321291"/>
      <w:bookmarkStart w:id="2839" w:name="_Toc36757011"/>
      <w:bookmarkStart w:id="2840" w:name="_Toc36836552"/>
      <w:bookmarkStart w:id="2841" w:name="_Toc36843529"/>
      <w:bookmarkStart w:id="2842" w:name="_Toc37067818"/>
      <w:r w:rsidRPr="00F537EB">
        <w:t>–</w:t>
      </w:r>
      <w:r w:rsidRPr="00F537EB">
        <w:tab/>
      </w:r>
      <w:r w:rsidRPr="00F537EB">
        <w:rPr>
          <w:i/>
          <w:noProof/>
        </w:rPr>
        <w:t>RRCReject</w:t>
      </w:r>
      <w:bookmarkEnd w:id="2837"/>
      <w:bookmarkEnd w:id="2838"/>
      <w:bookmarkEnd w:id="2839"/>
      <w:bookmarkEnd w:id="2840"/>
      <w:bookmarkEnd w:id="2841"/>
      <w:bookmarkEnd w:id="2842"/>
    </w:p>
    <w:p w14:paraId="6A44C0D7" w14:textId="77777777" w:rsidR="002C5D28" w:rsidRPr="00F537EB" w:rsidRDefault="002C5D28" w:rsidP="002C5D28">
      <w:bookmarkStart w:id="2843"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43"/>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44"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45" w:name="_Toc20425896"/>
      <w:bookmarkStart w:id="2846" w:name="_Toc29321292"/>
      <w:bookmarkStart w:id="2847" w:name="_Toc36757012"/>
      <w:bookmarkStart w:id="2848" w:name="_Toc36836553"/>
      <w:bookmarkStart w:id="2849" w:name="_Toc36843530"/>
      <w:bookmarkStart w:id="2850" w:name="_Toc37067819"/>
      <w:bookmarkEnd w:id="2844"/>
      <w:r w:rsidRPr="00F537EB">
        <w:lastRenderedPageBreak/>
        <w:t>–</w:t>
      </w:r>
      <w:r w:rsidRPr="00F537EB">
        <w:tab/>
      </w:r>
      <w:r w:rsidRPr="00F537EB">
        <w:rPr>
          <w:i/>
          <w:noProof/>
        </w:rPr>
        <w:t>RRCRelease</w:t>
      </w:r>
      <w:bookmarkEnd w:id="2845"/>
      <w:bookmarkEnd w:id="2846"/>
      <w:bookmarkEnd w:id="2847"/>
      <w:bookmarkEnd w:id="2848"/>
      <w:bookmarkEnd w:id="2849"/>
      <w:bookmarkEnd w:id="2850"/>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2F0D6F" w:rsidRDefault="002C5D28" w:rsidP="003B6316">
      <w:pPr>
        <w:pStyle w:val="PL"/>
        <w:rPr>
          <w:lang w:val="sv-SE"/>
          <w:rPrChange w:id="2851" w:author="Ericsson_109b-e_1" w:date="2020-05-04T05:35:00Z">
            <w:rPr/>
          </w:rPrChange>
        </w:rPr>
      </w:pPr>
      <w:r w:rsidRPr="00F537EB">
        <w:t xml:space="preserve">    </w:t>
      </w:r>
      <w:r w:rsidRPr="002F0D6F">
        <w:rPr>
          <w:lang w:val="sv-SE"/>
          <w:rPrChange w:id="2852" w:author="Ericsson_109b-e_1" w:date="2020-05-04T05:35:00Z">
            <w:rPr/>
          </w:rPrChange>
        </w:rPr>
        <w:t>nextHopChainingCount                NextHopChainingCount,</w:t>
      </w:r>
    </w:p>
    <w:p w14:paraId="1AF0EE09" w14:textId="77777777" w:rsidR="002C5D28" w:rsidRPr="002F0D6F" w:rsidRDefault="002C5D28" w:rsidP="003B6316">
      <w:pPr>
        <w:pStyle w:val="PL"/>
        <w:rPr>
          <w:lang w:val="sv-SE"/>
          <w:rPrChange w:id="2853" w:author="Ericsson_109b-e_1" w:date="2020-05-04T05:35:00Z">
            <w:rPr/>
          </w:rPrChange>
        </w:rPr>
      </w:pPr>
      <w:r w:rsidRPr="002F0D6F">
        <w:rPr>
          <w:lang w:val="sv-SE"/>
          <w:rPrChange w:id="2854" w:author="Ericsson_109b-e_1" w:date="2020-05-04T05:35:00Z">
            <w:rPr/>
          </w:rPrChange>
        </w:rPr>
        <w:t xml:space="preserve">    ...</w:t>
      </w:r>
    </w:p>
    <w:p w14:paraId="27E89F38" w14:textId="77777777" w:rsidR="002C5D28" w:rsidRPr="002F0D6F" w:rsidRDefault="002C5D28" w:rsidP="003B6316">
      <w:pPr>
        <w:pStyle w:val="PL"/>
        <w:rPr>
          <w:lang w:val="sv-SE"/>
          <w:rPrChange w:id="2855" w:author="Ericsson_109b-e_1" w:date="2020-05-04T05:35:00Z">
            <w:rPr/>
          </w:rPrChange>
        </w:rPr>
      </w:pPr>
      <w:r w:rsidRPr="002F0D6F">
        <w:rPr>
          <w:lang w:val="sv-SE"/>
          <w:rPrChange w:id="2856" w:author="Ericsson_109b-e_1" w:date="2020-05-04T05:35:00Z">
            <w:rPr/>
          </w:rPrChange>
        </w:rPr>
        <w:t>}</w:t>
      </w:r>
    </w:p>
    <w:p w14:paraId="2230F9EB" w14:textId="77777777" w:rsidR="002C5D28" w:rsidRPr="002F0D6F" w:rsidRDefault="002C5D28" w:rsidP="003B6316">
      <w:pPr>
        <w:pStyle w:val="PL"/>
        <w:rPr>
          <w:lang w:val="sv-SE"/>
          <w:rPrChange w:id="2857" w:author="Ericsson_109b-e_1" w:date="2020-05-04T05:35:00Z">
            <w:rPr/>
          </w:rPrChange>
        </w:rPr>
      </w:pPr>
    </w:p>
    <w:p w14:paraId="4BF0664A" w14:textId="77777777" w:rsidR="002C5D28" w:rsidRPr="002F0D6F" w:rsidRDefault="002C5D28" w:rsidP="003B6316">
      <w:pPr>
        <w:pStyle w:val="PL"/>
        <w:rPr>
          <w:lang w:val="sv-SE"/>
          <w:rPrChange w:id="2858" w:author="Ericsson_109b-e_1" w:date="2020-05-04T05:35:00Z">
            <w:rPr/>
          </w:rPrChange>
        </w:rPr>
      </w:pPr>
    </w:p>
    <w:p w14:paraId="60910E61" w14:textId="77777777" w:rsidR="002C5D28" w:rsidRPr="002F0D6F" w:rsidRDefault="002C5D28" w:rsidP="003B6316">
      <w:pPr>
        <w:pStyle w:val="PL"/>
        <w:rPr>
          <w:lang w:val="sv-SE"/>
          <w:rPrChange w:id="2859" w:author="Ericsson_109b-e_1" w:date="2020-05-04T05:35:00Z">
            <w:rPr/>
          </w:rPrChange>
        </w:rPr>
      </w:pPr>
      <w:r w:rsidRPr="002F0D6F">
        <w:rPr>
          <w:lang w:val="sv-SE"/>
          <w:rPrChange w:id="2860" w:author="Ericsson_109b-e_1" w:date="2020-05-04T05:35:00Z">
            <w:rPr/>
          </w:rPrChange>
        </w:rPr>
        <w:t>PeriodicRNAU-TimerValue ::=         ENUMERATED { min5, min10, min20, min30, min60, min120, min360, min720}</w:t>
      </w:r>
    </w:p>
    <w:p w14:paraId="37E195DA" w14:textId="77777777" w:rsidR="002C5D28" w:rsidRPr="002F0D6F" w:rsidRDefault="002C5D28" w:rsidP="003B6316">
      <w:pPr>
        <w:pStyle w:val="PL"/>
        <w:rPr>
          <w:lang w:val="sv-SE"/>
          <w:rPrChange w:id="2861" w:author="Ericsson_109b-e_1" w:date="2020-05-04T05:35:00Z">
            <w:rPr/>
          </w:rPrChange>
        </w:rPr>
      </w:pPr>
    </w:p>
    <w:p w14:paraId="643E9446" w14:textId="77777777" w:rsidR="002C5D28" w:rsidRPr="002F0D6F" w:rsidRDefault="002C5D28" w:rsidP="003B6316">
      <w:pPr>
        <w:pStyle w:val="PL"/>
        <w:rPr>
          <w:lang w:val="sv-SE"/>
          <w:rPrChange w:id="2862" w:author="Ericsson_109b-e_1" w:date="2020-05-04T05:35:00Z">
            <w:rPr/>
          </w:rPrChang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86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864" w:name="_Toc20425897"/>
      <w:bookmarkStart w:id="2865" w:name="_Toc29321293"/>
      <w:bookmarkStart w:id="2866" w:name="_Toc36757013"/>
      <w:bookmarkStart w:id="2867" w:name="_Toc36836554"/>
      <w:bookmarkStart w:id="2868" w:name="_Toc36843531"/>
      <w:bookmarkStart w:id="2869" w:name="_Toc37067820"/>
      <w:bookmarkEnd w:id="2863"/>
      <w:r w:rsidRPr="00F537EB">
        <w:t>–</w:t>
      </w:r>
      <w:r w:rsidRPr="00F537EB">
        <w:tab/>
      </w:r>
      <w:r w:rsidRPr="00F537EB">
        <w:rPr>
          <w:i/>
          <w:noProof/>
        </w:rPr>
        <w:t>RRCResume</w:t>
      </w:r>
      <w:bookmarkEnd w:id="2864"/>
      <w:bookmarkEnd w:id="2865"/>
      <w:bookmarkEnd w:id="2866"/>
      <w:bookmarkEnd w:id="2867"/>
      <w:bookmarkEnd w:id="2868"/>
      <w:bookmarkEnd w:id="286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870" w:name="_Toc20425898"/>
      <w:bookmarkStart w:id="2871" w:name="_Toc29321294"/>
      <w:bookmarkStart w:id="2872" w:name="_Toc36757014"/>
      <w:bookmarkStart w:id="2873" w:name="_Toc36836555"/>
      <w:bookmarkStart w:id="2874" w:name="_Toc36843532"/>
      <w:bookmarkStart w:id="2875" w:name="_Toc37067821"/>
      <w:r w:rsidRPr="00F537EB">
        <w:t>–</w:t>
      </w:r>
      <w:r w:rsidRPr="00F537EB">
        <w:tab/>
      </w:r>
      <w:r w:rsidRPr="00F537EB">
        <w:rPr>
          <w:i/>
          <w:noProof/>
        </w:rPr>
        <w:t>RRCResumeComplete</w:t>
      </w:r>
      <w:bookmarkEnd w:id="2870"/>
      <w:bookmarkEnd w:id="2871"/>
      <w:bookmarkEnd w:id="2872"/>
      <w:bookmarkEnd w:id="2873"/>
      <w:bookmarkEnd w:id="2874"/>
      <w:bookmarkEnd w:id="287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876" w:name="_Toc20425899"/>
      <w:bookmarkStart w:id="2877" w:name="_Toc29321295"/>
      <w:bookmarkStart w:id="2878" w:name="_Toc36757015"/>
      <w:bookmarkStart w:id="2879" w:name="_Toc36836556"/>
      <w:bookmarkStart w:id="2880" w:name="_Toc36843533"/>
      <w:bookmarkStart w:id="2881" w:name="_Toc37067822"/>
      <w:r w:rsidRPr="00F537EB">
        <w:t>–</w:t>
      </w:r>
      <w:r w:rsidRPr="00F537EB">
        <w:tab/>
      </w:r>
      <w:r w:rsidRPr="00F537EB">
        <w:rPr>
          <w:i/>
          <w:noProof/>
        </w:rPr>
        <w:t>RRCResumeRequest</w:t>
      </w:r>
      <w:bookmarkEnd w:id="2876"/>
      <w:bookmarkEnd w:id="2877"/>
      <w:bookmarkEnd w:id="2878"/>
      <w:bookmarkEnd w:id="2879"/>
      <w:bookmarkEnd w:id="2880"/>
      <w:bookmarkEnd w:id="288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882" w:name="_Toc20425900"/>
      <w:bookmarkStart w:id="2883" w:name="_Toc29321296"/>
      <w:bookmarkStart w:id="2884" w:name="_Toc36757016"/>
      <w:bookmarkStart w:id="2885" w:name="_Toc36836557"/>
      <w:bookmarkStart w:id="2886" w:name="_Toc36843534"/>
      <w:bookmarkStart w:id="2887" w:name="_Toc37067823"/>
      <w:r w:rsidRPr="00F537EB">
        <w:t>–</w:t>
      </w:r>
      <w:r w:rsidRPr="00F537EB">
        <w:tab/>
      </w:r>
      <w:r w:rsidRPr="00F537EB">
        <w:rPr>
          <w:i/>
          <w:noProof/>
        </w:rPr>
        <w:t>RRCResumeRequest1</w:t>
      </w:r>
      <w:bookmarkEnd w:id="2882"/>
      <w:bookmarkEnd w:id="2883"/>
      <w:bookmarkEnd w:id="2884"/>
      <w:bookmarkEnd w:id="2885"/>
      <w:bookmarkEnd w:id="2886"/>
      <w:bookmarkEnd w:id="288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888" w:name="_Toc20425901"/>
      <w:bookmarkStart w:id="2889" w:name="_Toc29321297"/>
      <w:bookmarkStart w:id="2890" w:name="_Toc36757017"/>
      <w:bookmarkStart w:id="2891" w:name="_Toc36836558"/>
      <w:bookmarkStart w:id="2892" w:name="_Toc36843535"/>
      <w:bookmarkStart w:id="2893" w:name="_Toc37067824"/>
      <w:r w:rsidRPr="00F537EB">
        <w:t>–</w:t>
      </w:r>
      <w:r w:rsidRPr="00F537EB">
        <w:tab/>
      </w:r>
      <w:r w:rsidRPr="00F537EB">
        <w:rPr>
          <w:i/>
          <w:noProof/>
        </w:rPr>
        <w:t>RRCSetup</w:t>
      </w:r>
      <w:bookmarkEnd w:id="2888"/>
      <w:bookmarkEnd w:id="2889"/>
      <w:bookmarkEnd w:id="2890"/>
      <w:bookmarkEnd w:id="2891"/>
      <w:bookmarkEnd w:id="2892"/>
      <w:bookmarkEnd w:id="289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894" w:name="_Toc20425902"/>
      <w:bookmarkStart w:id="2895" w:name="_Toc29321298"/>
      <w:bookmarkStart w:id="2896" w:name="_Toc36757018"/>
      <w:bookmarkStart w:id="2897" w:name="_Toc36836559"/>
      <w:bookmarkStart w:id="2898" w:name="_Toc36843536"/>
      <w:bookmarkStart w:id="2899" w:name="_Toc37067825"/>
      <w:r w:rsidRPr="00F537EB">
        <w:t>–</w:t>
      </w:r>
      <w:r w:rsidRPr="00F537EB">
        <w:tab/>
      </w:r>
      <w:r w:rsidRPr="00F537EB">
        <w:rPr>
          <w:i/>
          <w:noProof/>
        </w:rPr>
        <w:t>RRCSetupComplete</w:t>
      </w:r>
      <w:bookmarkEnd w:id="2894"/>
      <w:bookmarkEnd w:id="2895"/>
      <w:bookmarkEnd w:id="2896"/>
      <w:bookmarkEnd w:id="2897"/>
      <w:bookmarkEnd w:id="2898"/>
      <w:bookmarkEnd w:id="289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900" w:name="_Toc20425903"/>
      <w:bookmarkStart w:id="2901" w:name="_Toc29321299"/>
      <w:bookmarkStart w:id="2902" w:name="_Toc36757019"/>
      <w:bookmarkStart w:id="2903" w:name="_Toc36836560"/>
      <w:bookmarkStart w:id="2904" w:name="_Toc36843537"/>
      <w:bookmarkStart w:id="2905" w:name="_Toc37067826"/>
      <w:r w:rsidRPr="00F537EB">
        <w:rPr>
          <w:i/>
          <w:iCs/>
        </w:rPr>
        <w:t>–</w:t>
      </w:r>
      <w:r w:rsidRPr="00F537EB">
        <w:rPr>
          <w:i/>
          <w:iCs/>
        </w:rPr>
        <w:tab/>
      </w:r>
      <w:r w:rsidRPr="00F537EB">
        <w:rPr>
          <w:i/>
          <w:iCs/>
          <w:noProof/>
        </w:rPr>
        <w:t>RRCSetupRequest</w:t>
      </w:r>
      <w:bookmarkEnd w:id="2900"/>
      <w:bookmarkEnd w:id="2901"/>
      <w:bookmarkEnd w:id="2902"/>
      <w:bookmarkEnd w:id="2903"/>
      <w:bookmarkEnd w:id="2904"/>
      <w:bookmarkEnd w:id="290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2F0D6F" w:rsidRDefault="002C5D28" w:rsidP="003B6316">
      <w:pPr>
        <w:pStyle w:val="PL"/>
        <w:rPr>
          <w:lang w:val="sv-SE"/>
          <w:rPrChange w:id="2906" w:author="Ericsson_109b-e_1" w:date="2020-05-04T05:35:00Z">
            <w:rPr/>
          </w:rPrChange>
        </w:rPr>
      </w:pPr>
      <w:r w:rsidRPr="00F537EB">
        <w:t xml:space="preserve">                                        </w:t>
      </w:r>
      <w:r w:rsidRPr="002F0D6F">
        <w:rPr>
          <w:lang w:val="sv-SE"/>
          <w:rPrChange w:id="2907" w:author="Ericsson_109b-e_1" w:date="2020-05-04T05:35:00Z">
            <w:rPr/>
          </w:rPrChange>
        </w:rPr>
        <w:t>spare6, spare5, spare4, spare3, spare2, spare1}</w:t>
      </w:r>
    </w:p>
    <w:p w14:paraId="7DD77D9B" w14:textId="77777777" w:rsidR="002C5D28" w:rsidRPr="002F0D6F" w:rsidRDefault="002C5D28" w:rsidP="003B6316">
      <w:pPr>
        <w:pStyle w:val="PL"/>
        <w:rPr>
          <w:lang w:val="sv-SE"/>
          <w:rPrChange w:id="2908" w:author="Ericsson_109b-e_1" w:date="2020-05-04T05:35:00Z">
            <w:rPr/>
          </w:rPrChang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909" w:name="_Toc20425904"/>
      <w:bookmarkStart w:id="2910" w:name="_Toc29321300"/>
      <w:bookmarkStart w:id="2911" w:name="_Toc36757020"/>
      <w:bookmarkStart w:id="2912" w:name="_Toc36836561"/>
      <w:bookmarkStart w:id="2913" w:name="_Toc36843538"/>
      <w:bookmarkStart w:id="2914" w:name="_Toc37067827"/>
      <w:r w:rsidRPr="00F537EB">
        <w:t>–</w:t>
      </w:r>
      <w:r w:rsidRPr="00F537EB">
        <w:tab/>
      </w:r>
      <w:r w:rsidRPr="00F537EB">
        <w:rPr>
          <w:bCs/>
          <w:i/>
          <w:iCs/>
          <w:noProof/>
        </w:rPr>
        <w:t>RRCSystemInfoRequest</w:t>
      </w:r>
      <w:bookmarkEnd w:id="2909"/>
      <w:bookmarkEnd w:id="2910"/>
      <w:bookmarkEnd w:id="2911"/>
      <w:bookmarkEnd w:id="2912"/>
      <w:bookmarkEnd w:id="2913"/>
      <w:bookmarkEnd w:id="291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915" w:name="_Toc20425905"/>
      <w:bookmarkStart w:id="2916" w:name="_Toc29321301"/>
      <w:bookmarkStart w:id="2917" w:name="_Toc36757021"/>
      <w:bookmarkStart w:id="2918" w:name="_Toc36836562"/>
      <w:bookmarkStart w:id="2919" w:name="_Toc36843539"/>
      <w:bookmarkStart w:id="2920" w:name="_Toc37067828"/>
      <w:r w:rsidRPr="00F537EB">
        <w:rPr>
          <w:i/>
          <w:iCs/>
        </w:rPr>
        <w:t>–</w:t>
      </w:r>
      <w:r w:rsidRPr="00F537EB">
        <w:rPr>
          <w:i/>
          <w:iCs/>
        </w:rPr>
        <w:tab/>
        <w:t>SCGFailureInformation</w:t>
      </w:r>
      <w:bookmarkEnd w:id="2915"/>
      <w:bookmarkEnd w:id="2916"/>
      <w:bookmarkEnd w:id="2917"/>
      <w:bookmarkEnd w:id="2918"/>
      <w:bookmarkEnd w:id="2919"/>
      <w:bookmarkEnd w:id="292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92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48FCCBE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ins w:id="2922" w:author="Ericsson_109b-e_1" w:date="2020-05-04T09:45:00Z">
        <w:r w:rsidR="00284C56">
          <w:t>,</w:t>
        </w:r>
      </w:ins>
    </w:p>
    <w:p w14:paraId="0E47034D" w14:textId="77777777" w:rsidR="00284C56" w:rsidRDefault="00284C56" w:rsidP="00284C56">
      <w:pPr>
        <w:pStyle w:val="PL"/>
        <w:rPr>
          <w:ins w:id="2923" w:author="Ericsson_109b-e_1" w:date="2020-05-04T09:45:00Z"/>
          <w:rFonts w:eastAsia="Malgun Gothic"/>
        </w:rPr>
      </w:pPr>
      <w:ins w:id="2924" w:author="Ericsson_109b-e_1" w:date="2020-05-04T09:45:00Z">
        <w:r>
          <w:rPr>
            <w:color w:val="993366"/>
          </w:rPr>
          <w:tab/>
        </w:r>
        <w:commentRangeStart w:id="2925"/>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2925"/>
        <w:r>
          <w:rPr>
            <w:rStyle w:val="CommentReference"/>
            <w:rFonts w:ascii="Times New Roman" w:eastAsia="SimSun" w:hAnsi="Times New Roman"/>
            <w:noProof w:val="0"/>
            <w:lang w:eastAsia="en-US"/>
          </w:rPr>
          <w:commentReference w:id="2925"/>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92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92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C40029" w:rsidRPr="00F537EB" w14:paraId="3C8931CE" w14:textId="77777777" w:rsidTr="00770E52">
        <w:trPr>
          <w:cantSplit/>
          <w:tblHeader/>
          <w:ins w:id="2927" w:author="Ericsson_109b-e_1" w:date="2020-05-04T16:15:00Z"/>
        </w:trPr>
        <w:tc>
          <w:tcPr>
            <w:tcW w:w="14175" w:type="dxa"/>
          </w:tcPr>
          <w:p w14:paraId="5AACB41A" w14:textId="0C15EEF3" w:rsidR="00C40029" w:rsidRPr="00F537EB" w:rsidRDefault="00C40029" w:rsidP="00C40029">
            <w:pPr>
              <w:pStyle w:val="TAL"/>
              <w:rPr>
                <w:ins w:id="2928" w:author="Ericsson_109b-e_1" w:date="2020-05-04T16:15:00Z"/>
                <w:rFonts w:eastAsia="Malgun Gothic"/>
                <w:b/>
                <w:i/>
              </w:rPr>
            </w:pPr>
            <w:ins w:id="2929" w:author="Ericsson_109b-e_1" w:date="2020-05-04T16:18:00Z">
              <w:r>
                <w:rPr>
                  <w:rFonts w:eastAsia="Malgun Gothic"/>
                  <w:b/>
                  <w:i/>
                </w:rPr>
                <w:t xml:space="preserve">failureType, </w:t>
              </w:r>
            </w:ins>
            <w:ins w:id="2930" w:author="Ericsson_109b-e_1" w:date="2020-05-04T16:16:00Z">
              <w:r>
                <w:rPr>
                  <w:rFonts w:eastAsia="Malgun Gothic"/>
                  <w:b/>
                  <w:i/>
                </w:rPr>
                <w:t>failureTypeExt</w:t>
              </w:r>
            </w:ins>
          </w:p>
          <w:p w14:paraId="0CA54D0A" w14:textId="14B3FE8A" w:rsidR="00C40029" w:rsidRPr="00C40029" w:rsidRDefault="00C40029" w:rsidP="00C40029">
            <w:pPr>
              <w:pStyle w:val="TAH"/>
              <w:jc w:val="left"/>
              <w:rPr>
                <w:ins w:id="2931" w:author="Ericsson_109b-e_1" w:date="2020-05-04T16:15:00Z"/>
                <w:rFonts w:eastAsia="Malgun Gothic"/>
                <w:b w:val="0"/>
                <w:bCs/>
                <w:i/>
                <w:noProof/>
              </w:rPr>
            </w:pPr>
            <w:ins w:id="2932" w:author="Ericsson_109b-e_1" w:date="2020-05-04T16:15:00Z">
              <w:r w:rsidRPr="00C40029">
                <w:rPr>
                  <w:rFonts w:eastAsia="Malgun Gothic"/>
                  <w:b w:val="0"/>
                  <w:bCs/>
                  <w:lang w:eastAsia="en-GB"/>
                </w:rPr>
                <w:t xml:space="preserve">The field contains </w:t>
              </w:r>
            </w:ins>
            <w:ins w:id="2933" w:author="Ericsson_109b-e_1" w:date="2020-05-04T16:18:00Z">
              <w:r>
                <w:rPr>
                  <w:rFonts w:eastAsia="Malgun Gothic"/>
                  <w:b w:val="0"/>
                  <w:bCs/>
                  <w:lang w:eastAsia="en-GB"/>
                </w:rPr>
                <w:t>the reason for declaring the SCG failure</w:t>
              </w:r>
            </w:ins>
            <w:ins w:id="2934" w:author="Ericsson_109b-e_1" w:date="2020-05-04T16:15:00Z">
              <w:r w:rsidRPr="00C40029">
                <w:rPr>
                  <w:rFonts w:eastAsia="Malgun Gothic"/>
                  <w:b w:val="0"/>
                  <w:bCs/>
                  <w:lang w:eastAsia="en-GB"/>
                </w:rPr>
                <w:t>.</w:t>
              </w:r>
            </w:ins>
            <w:ins w:id="2935" w:author="Ericsson_109b-e_1" w:date="2020-05-04T16:18:00Z">
              <w:r>
                <w:rPr>
                  <w:rFonts w:eastAsia="Malgun Gothic"/>
                  <w:b w:val="0"/>
                  <w:bCs/>
                  <w:lang w:eastAsia="en-GB"/>
                </w:rPr>
                <w:t xml:space="preserve"> When the UE includes failureTypeExt, then the network discard</w:t>
              </w:r>
            </w:ins>
            <w:ins w:id="2936" w:author="Ericsson_109b-e_1" w:date="2020-05-04T16:19:00Z">
              <w:r>
                <w:rPr>
                  <w:rFonts w:eastAsia="Malgun Gothic"/>
                  <w:b w:val="0"/>
                  <w:bCs/>
                  <w:lang w:eastAsia="en-GB"/>
                </w:rPr>
                <w:t>s</w:t>
              </w:r>
            </w:ins>
            <w:ins w:id="2937" w:author="Ericsson_109b-e_1" w:date="2020-05-04T16:18:00Z">
              <w:r>
                <w:rPr>
                  <w:rFonts w:eastAsia="Malgun Gothic"/>
                  <w:b w:val="0"/>
                  <w:bCs/>
                  <w:lang w:eastAsia="en-GB"/>
                </w:rPr>
                <w:t xml:space="preserve"> the contents of the field</w:t>
              </w:r>
            </w:ins>
            <w:ins w:id="2938" w:author="Ericsson_109b-e_1" w:date="2020-05-04T16:19:00Z">
              <w:r>
                <w:rPr>
                  <w:rFonts w:eastAsia="Malgun Gothic"/>
                  <w:b w:val="0"/>
                  <w:bCs/>
                  <w:lang w:eastAsia="en-GB"/>
                </w:rPr>
                <w:t xml:space="preserve"> </w:t>
              </w:r>
            </w:ins>
            <w:ins w:id="2939" w:author="Ericsson_109b-e_1" w:date="2020-05-04T16:18:00Z">
              <w:r>
                <w:rPr>
                  <w:rFonts w:eastAsia="Malgun Gothic"/>
                  <w:b w:val="0"/>
                  <w:bCs/>
                  <w:lang w:eastAsia="en-GB"/>
                </w:rPr>
                <w:t>failureTyp</w:t>
              </w:r>
            </w:ins>
            <w:ins w:id="2940" w:author="Ericsson_109b-e_1" w:date="2020-05-04T16:19:00Z">
              <w:r>
                <w:rPr>
                  <w:rFonts w:eastAsia="Malgun Gothic"/>
                  <w:b w:val="0"/>
                  <w:bCs/>
                  <w:lang w:eastAsia="en-GB"/>
                </w:rPr>
                <w:t xml:space="preserve"> i.e., the UE can chose any of the option for failureType is failureTypeExt is included.</w:t>
              </w:r>
            </w:ins>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92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941" w:name="_Toc20425906"/>
      <w:bookmarkStart w:id="2942" w:name="_Toc29321302"/>
      <w:bookmarkStart w:id="2943" w:name="_Toc36757022"/>
      <w:bookmarkStart w:id="2944" w:name="_Toc36836563"/>
      <w:bookmarkStart w:id="2945" w:name="_Toc36843540"/>
      <w:bookmarkStart w:id="2946" w:name="_Toc37067829"/>
      <w:r w:rsidRPr="00F537EB">
        <w:rPr>
          <w:i/>
          <w:iCs/>
        </w:rPr>
        <w:t>–</w:t>
      </w:r>
      <w:r w:rsidRPr="00F537EB">
        <w:rPr>
          <w:i/>
          <w:iCs/>
        </w:rPr>
        <w:tab/>
        <w:t>SCGFailureInformationEUTRA</w:t>
      </w:r>
      <w:bookmarkEnd w:id="2941"/>
      <w:bookmarkEnd w:id="2942"/>
      <w:bookmarkEnd w:id="2943"/>
      <w:bookmarkEnd w:id="2944"/>
      <w:bookmarkEnd w:id="2945"/>
      <w:bookmarkEnd w:id="2946"/>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lastRenderedPageBreak/>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94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94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94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94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949" w:name="_Toc20425907"/>
      <w:bookmarkStart w:id="2950" w:name="_Toc29321303"/>
      <w:bookmarkStart w:id="2951" w:name="_Toc36757023"/>
      <w:bookmarkStart w:id="2952" w:name="_Toc36836564"/>
      <w:bookmarkStart w:id="2953" w:name="_Toc36843541"/>
      <w:bookmarkStart w:id="2954" w:name="_Toc37067830"/>
      <w:r w:rsidRPr="00F537EB">
        <w:lastRenderedPageBreak/>
        <w:t>–</w:t>
      </w:r>
      <w:r w:rsidRPr="00F537EB">
        <w:tab/>
      </w:r>
      <w:r w:rsidRPr="00F537EB">
        <w:rPr>
          <w:i/>
          <w:noProof/>
        </w:rPr>
        <w:t>SecurityModeCommand</w:t>
      </w:r>
      <w:bookmarkEnd w:id="2949"/>
      <w:bookmarkEnd w:id="2950"/>
      <w:bookmarkEnd w:id="2951"/>
      <w:bookmarkEnd w:id="2952"/>
      <w:bookmarkEnd w:id="2953"/>
      <w:bookmarkEnd w:id="295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955" w:name="_Toc20425908"/>
      <w:bookmarkStart w:id="2956" w:name="_Toc29321304"/>
      <w:bookmarkStart w:id="2957" w:name="_Toc36757024"/>
      <w:bookmarkStart w:id="2958" w:name="_Toc36836565"/>
      <w:bookmarkStart w:id="2959" w:name="_Toc36843542"/>
      <w:bookmarkStart w:id="2960" w:name="_Toc37067831"/>
      <w:r w:rsidRPr="00F537EB">
        <w:t>–</w:t>
      </w:r>
      <w:r w:rsidRPr="00F537EB">
        <w:tab/>
      </w:r>
      <w:r w:rsidRPr="00F537EB">
        <w:rPr>
          <w:i/>
          <w:noProof/>
        </w:rPr>
        <w:t>SecurityModeComplete</w:t>
      </w:r>
      <w:bookmarkEnd w:id="2955"/>
      <w:bookmarkEnd w:id="2956"/>
      <w:bookmarkEnd w:id="2957"/>
      <w:bookmarkEnd w:id="2958"/>
      <w:bookmarkEnd w:id="2959"/>
      <w:bookmarkEnd w:id="296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961" w:name="_Toc20425909"/>
      <w:bookmarkStart w:id="2962" w:name="_Toc29321305"/>
      <w:bookmarkStart w:id="2963" w:name="_Toc36757025"/>
      <w:bookmarkStart w:id="2964" w:name="_Toc36836566"/>
      <w:bookmarkStart w:id="2965" w:name="_Toc36843543"/>
      <w:bookmarkStart w:id="2966" w:name="_Toc37067832"/>
      <w:r w:rsidRPr="00F537EB">
        <w:t>–</w:t>
      </w:r>
      <w:r w:rsidRPr="00F537EB">
        <w:tab/>
      </w:r>
      <w:r w:rsidRPr="00F537EB">
        <w:rPr>
          <w:i/>
          <w:noProof/>
        </w:rPr>
        <w:t>SecurityModeFailure</w:t>
      </w:r>
      <w:bookmarkEnd w:id="2961"/>
      <w:bookmarkEnd w:id="2962"/>
      <w:bookmarkEnd w:id="2963"/>
      <w:bookmarkEnd w:id="2964"/>
      <w:bookmarkEnd w:id="2965"/>
      <w:bookmarkEnd w:id="296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967" w:name="_Toc20425910"/>
      <w:bookmarkStart w:id="2968" w:name="_Toc29321306"/>
      <w:bookmarkStart w:id="2969" w:name="_Toc36757026"/>
      <w:bookmarkStart w:id="2970" w:name="_Toc36836567"/>
      <w:bookmarkStart w:id="2971" w:name="_Toc36843544"/>
      <w:bookmarkStart w:id="2972" w:name="_Toc37067833"/>
      <w:r w:rsidRPr="00F537EB">
        <w:t>–</w:t>
      </w:r>
      <w:r w:rsidRPr="00F537EB">
        <w:tab/>
      </w:r>
      <w:r w:rsidRPr="00F537EB">
        <w:rPr>
          <w:i/>
          <w:noProof/>
        </w:rPr>
        <w:t>SIB1</w:t>
      </w:r>
      <w:bookmarkEnd w:id="2967"/>
      <w:bookmarkEnd w:id="2968"/>
      <w:bookmarkEnd w:id="2969"/>
      <w:bookmarkEnd w:id="2970"/>
      <w:bookmarkEnd w:id="2971"/>
      <w:bookmarkEnd w:id="297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7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7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974" w:name="_Toc36757027"/>
      <w:bookmarkStart w:id="2975" w:name="_Toc36836568"/>
      <w:bookmarkStart w:id="2976" w:name="_Toc36843545"/>
      <w:bookmarkStart w:id="2977" w:name="_Toc37067834"/>
      <w:r w:rsidRPr="00F537EB">
        <w:t>–</w:t>
      </w:r>
      <w:r w:rsidRPr="00F537EB">
        <w:tab/>
      </w:r>
      <w:r w:rsidRPr="00F537EB">
        <w:rPr>
          <w:i/>
          <w:iCs/>
        </w:rPr>
        <w:t>SidelinkUEInformation</w:t>
      </w:r>
      <w:r w:rsidRPr="00F537EB">
        <w:rPr>
          <w:i/>
          <w:iCs/>
          <w:noProof/>
        </w:rPr>
        <w:t>NR</w:t>
      </w:r>
      <w:bookmarkEnd w:id="2974"/>
      <w:bookmarkEnd w:id="2975"/>
      <w:bookmarkEnd w:id="2976"/>
      <w:bookmarkEnd w:id="297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78" w:name="_Toc36757028"/>
      <w:bookmarkStart w:id="2979" w:name="_Toc36836569"/>
      <w:bookmarkStart w:id="2980" w:name="_Toc36843546"/>
      <w:bookmarkStart w:id="2981" w:name="_Toc37067835"/>
      <w:r w:rsidRPr="00F537EB">
        <w:lastRenderedPageBreak/>
        <w:t>–</w:t>
      </w:r>
      <w:r w:rsidRPr="00F537EB">
        <w:tab/>
      </w:r>
      <w:r w:rsidRPr="00F537EB">
        <w:rPr>
          <w:i/>
          <w:iCs/>
        </w:rPr>
        <w:t>SidelinkUEInformationEUTRA</w:t>
      </w:r>
      <w:bookmarkEnd w:id="2978"/>
      <w:bookmarkEnd w:id="2979"/>
      <w:bookmarkEnd w:id="2980"/>
      <w:bookmarkEnd w:id="298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982" w:name="_Toc20425911"/>
      <w:bookmarkStart w:id="2983" w:name="_Toc29321307"/>
      <w:bookmarkStart w:id="2984" w:name="_Toc36757029"/>
      <w:bookmarkStart w:id="2985" w:name="_Toc36836570"/>
      <w:bookmarkStart w:id="2986" w:name="_Toc36843547"/>
      <w:bookmarkStart w:id="2987" w:name="_Toc37067836"/>
      <w:r w:rsidRPr="00F537EB">
        <w:t>–</w:t>
      </w:r>
      <w:r w:rsidRPr="00F537EB">
        <w:tab/>
      </w:r>
      <w:r w:rsidRPr="00F537EB">
        <w:rPr>
          <w:i/>
        </w:rPr>
        <w:t>SystemInformation</w:t>
      </w:r>
      <w:bookmarkEnd w:id="2982"/>
      <w:bookmarkEnd w:id="2983"/>
      <w:bookmarkEnd w:id="2984"/>
      <w:bookmarkEnd w:id="2985"/>
      <w:bookmarkEnd w:id="2986"/>
      <w:bookmarkEnd w:id="298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98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98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989" w:name="_Toc20425912"/>
      <w:bookmarkStart w:id="2990" w:name="_Toc29321308"/>
      <w:bookmarkStart w:id="2991" w:name="_Toc36757030"/>
      <w:bookmarkStart w:id="2992" w:name="_Toc36836571"/>
      <w:bookmarkStart w:id="2993" w:name="_Toc36843548"/>
      <w:bookmarkStart w:id="2994" w:name="_Toc37067837"/>
      <w:r w:rsidRPr="00F537EB">
        <w:t>–</w:t>
      </w:r>
      <w:r w:rsidRPr="00F537EB">
        <w:tab/>
      </w:r>
      <w:r w:rsidRPr="00F537EB">
        <w:rPr>
          <w:i/>
          <w:noProof/>
        </w:rPr>
        <w:t>UEAssistanceInformation</w:t>
      </w:r>
      <w:bookmarkEnd w:id="2989"/>
      <w:bookmarkEnd w:id="2990"/>
      <w:bookmarkEnd w:id="2991"/>
      <w:bookmarkEnd w:id="2992"/>
      <w:bookmarkEnd w:id="2993"/>
      <w:bookmarkEnd w:id="299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995" w:name="_Toc36757031"/>
      <w:bookmarkStart w:id="2996" w:name="_Toc36836572"/>
      <w:bookmarkStart w:id="2997" w:name="_Toc36843549"/>
      <w:bookmarkStart w:id="2998" w:name="_Toc37067838"/>
      <w:r w:rsidRPr="00F537EB">
        <w:t>–</w:t>
      </w:r>
      <w:r w:rsidRPr="00F537EB">
        <w:tab/>
      </w:r>
      <w:r w:rsidRPr="00F537EB">
        <w:rPr>
          <w:i/>
          <w:iCs/>
          <w:noProof/>
        </w:rPr>
        <w:t>UEAssistanceInformation</w:t>
      </w:r>
      <w:r w:rsidRPr="00F537EB">
        <w:rPr>
          <w:i/>
          <w:iCs/>
        </w:rPr>
        <w:t>EUTRA</w:t>
      </w:r>
      <w:bookmarkEnd w:id="2995"/>
      <w:bookmarkEnd w:id="2996"/>
      <w:bookmarkEnd w:id="2997"/>
      <w:bookmarkEnd w:id="299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999" w:name="_Toc20425913"/>
      <w:bookmarkStart w:id="3000" w:name="_Toc29321309"/>
      <w:bookmarkStart w:id="3001" w:name="_Toc36757032"/>
      <w:bookmarkStart w:id="3002" w:name="_Toc36836573"/>
      <w:bookmarkStart w:id="3003" w:name="_Toc36843550"/>
      <w:bookmarkStart w:id="3004" w:name="_Toc37067839"/>
      <w:r w:rsidRPr="00F537EB">
        <w:t>–</w:t>
      </w:r>
      <w:r w:rsidRPr="00F537EB">
        <w:tab/>
      </w:r>
      <w:r w:rsidRPr="00F537EB">
        <w:rPr>
          <w:i/>
        </w:rPr>
        <w:t>UECapabilityEnquiry</w:t>
      </w:r>
      <w:bookmarkEnd w:id="2999"/>
      <w:bookmarkEnd w:id="3000"/>
      <w:bookmarkEnd w:id="3001"/>
      <w:bookmarkEnd w:id="3002"/>
      <w:bookmarkEnd w:id="3003"/>
      <w:bookmarkEnd w:id="300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005" w:name="_Toc20425914"/>
      <w:bookmarkStart w:id="3006" w:name="_Toc29321310"/>
      <w:bookmarkStart w:id="3007" w:name="_Toc36757033"/>
      <w:bookmarkStart w:id="3008" w:name="_Toc36836574"/>
      <w:bookmarkStart w:id="3009" w:name="_Toc36843551"/>
      <w:bookmarkStart w:id="3010" w:name="_Toc37067840"/>
      <w:r w:rsidRPr="00F537EB">
        <w:t>–</w:t>
      </w:r>
      <w:r w:rsidRPr="00F537EB">
        <w:tab/>
      </w:r>
      <w:r w:rsidRPr="00F537EB">
        <w:rPr>
          <w:i/>
        </w:rPr>
        <w:t>UECapabilityInformation</w:t>
      </w:r>
      <w:bookmarkEnd w:id="3005"/>
      <w:bookmarkEnd w:id="3006"/>
      <w:bookmarkEnd w:id="3007"/>
      <w:bookmarkEnd w:id="3008"/>
      <w:bookmarkEnd w:id="3009"/>
      <w:bookmarkEnd w:id="301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011" w:name="_Toc36757034"/>
      <w:bookmarkStart w:id="3012" w:name="_Toc36836575"/>
      <w:bookmarkStart w:id="3013" w:name="_Toc36843552"/>
      <w:bookmarkStart w:id="3014" w:name="_Toc37067841"/>
      <w:r w:rsidRPr="00F537EB">
        <w:t>–</w:t>
      </w:r>
      <w:r w:rsidRPr="00F537EB">
        <w:tab/>
      </w:r>
      <w:r w:rsidRPr="00F537EB">
        <w:rPr>
          <w:i/>
        </w:rPr>
        <w:t>UEInformationRequest</w:t>
      </w:r>
      <w:bookmarkEnd w:id="3011"/>
      <w:bookmarkEnd w:id="3012"/>
      <w:bookmarkEnd w:id="3013"/>
      <w:bookmarkEnd w:id="301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015" w:name="_Toc36757035"/>
      <w:bookmarkStart w:id="3016" w:name="_Toc36836576"/>
      <w:bookmarkStart w:id="3017" w:name="_Toc36843553"/>
      <w:bookmarkStart w:id="3018" w:name="_Toc37067842"/>
      <w:r w:rsidRPr="00F537EB">
        <w:t>–</w:t>
      </w:r>
      <w:r w:rsidRPr="00F537EB">
        <w:tab/>
      </w:r>
      <w:r w:rsidRPr="00F537EB">
        <w:rPr>
          <w:i/>
        </w:rPr>
        <w:t>UEInformationResponse</w:t>
      </w:r>
      <w:bookmarkEnd w:id="3015"/>
      <w:bookmarkEnd w:id="3016"/>
      <w:bookmarkEnd w:id="3017"/>
      <w:bookmarkEnd w:id="301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5F073561" w:rsidR="003C4E8D" w:rsidRPr="00F537EB" w:rsidRDefault="003C4E8D" w:rsidP="003B6316">
      <w:pPr>
        <w:pStyle w:val="PL"/>
      </w:pPr>
      <w:r w:rsidRPr="00F537EB">
        <w:t xml:space="preserve">    servCellIdentity-r16                 CGI-Info-Logging-r16</w:t>
      </w:r>
      <w:ins w:id="3019" w:author="Huawei_109b-e_1" w:date="2020-05-03T00:29:00Z">
        <w:r w:rsidR="00C66473">
          <w:tab/>
        </w:r>
        <w:r w:rsidR="00C66473">
          <w:tab/>
        </w:r>
      </w:ins>
      <w:commentRangeStart w:id="3020"/>
      <w:commentRangeStart w:id="3021"/>
      <w:ins w:id="3022" w:author="Huawei_109b-e_1" w:date="2020-05-03T00:30:00Z">
        <w:r w:rsidR="00C66473">
          <w:t>OPTIONAL</w:t>
        </w:r>
        <w:commentRangeEnd w:id="3020"/>
        <w:r w:rsidR="00C66473">
          <w:rPr>
            <w:rStyle w:val="CommentReference"/>
            <w:rFonts w:ascii="Times New Roman" w:eastAsia="SimSun" w:hAnsi="Times New Roman"/>
            <w:noProof w:val="0"/>
            <w:lang w:eastAsia="en-US"/>
          </w:rPr>
          <w:commentReference w:id="3020"/>
        </w:r>
      </w:ins>
      <w:commentRangeEnd w:id="3021"/>
      <w:r w:rsidR="00712A92">
        <w:rPr>
          <w:rStyle w:val="CommentReference"/>
          <w:rFonts w:ascii="Times New Roman" w:eastAsia="SimSun" w:hAnsi="Times New Roman"/>
          <w:noProof w:val="0"/>
          <w:lang w:eastAsia="en-US"/>
        </w:rPr>
        <w:commentReference w:id="3021"/>
      </w:r>
      <w:r w:rsidRPr="00F537EB">
        <w:t>,</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0CA89820" w:rsidR="003C4E8D" w:rsidRPr="00F537EB" w:rsidRDefault="003C4E8D" w:rsidP="003B6316">
      <w:pPr>
        <w:pStyle w:val="PL"/>
      </w:pPr>
      <w:r w:rsidRPr="00F537EB">
        <w:t xml:space="preserve">    </w:t>
      </w:r>
      <w:commentRangeStart w:id="3023"/>
      <w:r w:rsidRPr="00F537EB">
        <w:t>numberOfConnFail</w:t>
      </w:r>
      <w:commentRangeEnd w:id="3023"/>
      <w:r w:rsidR="00A4232A">
        <w:rPr>
          <w:rStyle w:val="CommentReference"/>
          <w:rFonts w:ascii="Times New Roman" w:eastAsia="SimSun" w:hAnsi="Times New Roman"/>
          <w:noProof w:val="0"/>
          <w:lang w:eastAsia="en-US"/>
        </w:rPr>
        <w:commentReference w:id="3023"/>
      </w:r>
      <w:r w:rsidRPr="00F537EB">
        <w:t>-r16                 INTEGER (</w:t>
      </w:r>
      <w:del w:id="3024" w:author="Huawei_109b-e_1" w:date="2020-05-03T16:47:00Z">
        <w:r w:rsidRPr="00F537EB" w:rsidDel="00A4232A">
          <w:delText>0</w:delText>
        </w:r>
      </w:del>
      <w:ins w:id="3025" w:author="Huawei_109b-e_1" w:date="2020-05-03T16:47:00Z">
        <w:r w:rsidR="00A4232A">
          <w:t>1</w:t>
        </w:r>
      </w:ins>
      <w:r w:rsidRPr="00F537EB">
        <w:t>..</w:t>
      </w:r>
      <w:del w:id="3026" w:author="Huawei_109b-e_1" w:date="2020-05-03T16:47:00Z">
        <w:r w:rsidRPr="00F537EB" w:rsidDel="00A4232A">
          <w:delText>7</w:delText>
        </w:r>
      </w:del>
      <w:ins w:id="3027" w:author="Huawei_109b-e_1" w:date="2020-05-03T16:47:00Z">
        <w:r w:rsidR="00A4232A">
          <w:t>8</w:t>
        </w:r>
      </w:ins>
      <w:r w:rsidRPr="00F537EB">
        <w:t>),</w:t>
      </w:r>
    </w:p>
    <w:p w14:paraId="29D1463E" w14:textId="6CB8CBB0" w:rsidR="003C4E8D" w:rsidRPr="00F537EB" w:rsidRDefault="003C4E8D" w:rsidP="003B6316">
      <w:pPr>
        <w:pStyle w:val="PL"/>
      </w:pPr>
      <w:r w:rsidRPr="00F537EB">
        <w:t xml:space="preserve">    </w:t>
      </w:r>
      <w:r w:rsidRPr="00F537EB">
        <w:rPr>
          <w:rFonts w:eastAsia="DengXian"/>
        </w:rPr>
        <w:t>perRAInfoList-r16                            PerRAInfoList-</w:t>
      </w:r>
      <w:commentRangeStart w:id="3028"/>
      <w:r w:rsidRPr="00F537EB">
        <w:rPr>
          <w:rFonts w:eastAsia="DengXian"/>
        </w:rPr>
        <w:t>r16</w:t>
      </w:r>
      <w:del w:id="3029" w:author="Huawei_109b-e_1" w:date="2020-05-02T22:43:00Z">
        <w:r w:rsidRPr="00F537EB" w:rsidDel="0043384B">
          <w:delText xml:space="preserve">                   </w:delText>
        </w:r>
      </w:del>
      <w:del w:id="3030" w:author="Huawei_109b-e_1" w:date="2020-05-02T22:38:00Z">
        <w:r w:rsidRPr="00F537EB" w:rsidDel="0043384B">
          <w:delText>OPTIONAL</w:delText>
        </w:r>
      </w:del>
      <w:commentRangeEnd w:id="3028"/>
      <w:r w:rsidR="00B716F6">
        <w:rPr>
          <w:rStyle w:val="CommentReference"/>
          <w:rFonts w:ascii="Times New Roman" w:eastAsia="SimSun" w:hAnsi="Times New Roman"/>
          <w:noProof w:val="0"/>
          <w:lang w:eastAsia="en-US"/>
        </w:rPr>
        <w:commentReference w:id="3028"/>
      </w:r>
      <w:r w:rsidRPr="00F537EB">
        <w:t>,</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1C95D2EA" w:rsidR="003C4E8D" w:rsidRPr="00F537EB" w:rsidRDefault="003C4E8D" w:rsidP="003B6316">
      <w:pPr>
        <w:pStyle w:val="PL"/>
      </w:pPr>
      <w:r w:rsidRPr="00F537EB">
        <w:t xml:space="preserve">    </w:t>
      </w:r>
      <w:commentRangeStart w:id="3031"/>
      <w:del w:id="3032" w:author="Huawei_109b-e_1" w:date="2020-05-02T22:26:00Z">
        <w:r w:rsidRPr="00F537EB" w:rsidDel="007D70A7">
          <w:delText>physCellId</w:delText>
        </w:r>
      </w:del>
      <w:commentRangeEnd w:id="3031"/>
      <w:r w:rsidR="007D70A7">
        <w:rPr>
          <w:rStyle w:val="CommentReference"/>
          <w:rFonts w:ascii="Times New Roman" w:eastAsia="SimSun" w:hAnsi="Times New Roman"/>
          <w:noProof w:val="0"/>
          <w:lang w:eastAsia="en-US"/>
        </w:rPr>
        <w:commentReference w:id="3031"/>
      </w:r>
      <w:del w:id="3033" w:author="Huawei_109b-e_1" w:date="2020-05-02T22:26:00Z">
        <w:r w:rsidRPr="00F537EB" w:rsidDel="007D70A7">
          <w:delText xml:space="preserve">                           PhysCellId                          OPTIONAL,</w:delText>
        </w:r>
      </w:del>
    </w:p>
    <w:p w14:paraId="2384EBEA" w14:textId="2C30F1CB" w:rsidR="003C4E8D" w:rsidRPr="00F537EB" w:rsidRDefault="003C4E8D" w:rsidP="003B6316">
      <w:pPr>
        <w:pStyle w:val="PL"/>
      </w:pPr>
      <w:r w:rsidRPr="00F537EB">
        <w:t xml:space="preserve">    resultsSSB-Cell                      MeasQuantityResults</w:t>
      </w:r>
      <w:del w:id="3034" w:author="Huawei_109b-e_1" w:date="2020-05-02T22:43:00Z">
        <w:r w:rsidRPr="00F537EB" w:rsidDel="0043384B">
          <w:delText xml:space="preserve">                 </w:delText>
        </w:r>
        <w:commentRangeStart w:id="3035"/>
        <w:r w:rsidRPr="00F537EB" w:rsidDel="0043384B">
          <w:delText>OPTIONAL</w:delText>
        </w:r>
      </w:del>
      <w:r w:rsidRPr="00F537EB">
        <w:t>,</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086B2211" w:rsidR="003C4E8D" w:rsidRPr="00F537EB" w:rsidRDefault="003C4E8D" w:rsidP="003B6316">
      <w:pPr>
        <w:pStyle w:val="PL"/>
      </w:pPr>
      <w:r w:rsidRPr="00F537EB">
        <w:t xml:space="preserve">        best-ssb-Results                     MeasQuantityResults</w:t>
      </w:r>
      <w:del w:id="3036" w:author="Huawei_109b-e_1" w:date="2020-05-02T22:44:00Z">
        <w:r w:rsidRPr="00F537EB" w:rsidDel="0043384B">
          <w:delText xml:space="preserve">             OPTIONAL</w:delText>
        </w:r>
      </w:del>
      <w:r w:rsidRPr="00F537EB">
        <w:t>,</w:t>
      </w:r>
    </w:p>
    <w:p w14:paraId="62CCC5ED" w14:textId="110694DC" w:rsidR="003C4E8D" w:rsidRPr="00F537EB" w:rsidRDefault="003C4E8D" w:rsidP="003B6316">
      <w:pPr>
        <w:pStyle w:val="PL"/>
      </w:pPr>
      <w:r w:rsidRPr="00F537EB">
        <w:t xml:space="preserve">        numberOfGoodSSB                      INTEGER (1..maxNrofSSBs</w:t>
      </w:r>
      <w:r w:rsidR="00A14749" w:rsidRPr="00F537EB">
        <w:t>-r16</w:t>
      </w:r>
      <w:r w:rsidRPr="00F537EB">
        <w:t>)</w:t>
      </w:r>
      <w:del w:id="3037" w:author="Huawei_109b-e_1" w:date="2020-05-02T22:44:00Z">
        <w:r w:rsidRPr="00F537EB" w:rsidDel="0043384B">
          <w:delText xml:space="preserve">    OPTIONAL</w:delText>
        </w:r>
      </w:del>
      <w:commentRangeEnd w:id="3035"/>
      <w:r w:rsidR="00712A92">
        <w:rPr>
          <w:rStyle w:val="CommentReference"/>
          <w:rFonts w:ascii="Times New Roman" w:eastAsia="SimSun" w:hAnsi="Times New Roman"/>
          <w:noProof w:val="0"/>
          <w:lang w:eastAsia="en-US"/>
        </w:rPr>
        <w:commentReference w:id="3035"/>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commentRangeStart w:id="3038"/>
      <w:commentRangeStart w:id="3039"/>
      <w:r w:rsidRPr="00F537EB">
        <w:t>MeasResultFailedCell</w:t>
      </w:r>
      <w:commentRangeEnd w:id="3038"/>
      <w:r w:rsidR="0043384B">
        <w:rPr>
          <w:rStyle w:val="CommentReference"/>
          <w:rFonts w:ascii="Times New Roman" w:eastAsia="SimSun" w:hAnsi="Times New Roman"/>
          <w:noProof w:val="0"/>
          <w:lang w:eastAsia="en-US"/>
        </w:rPr>
        <w:commentReference w:id="3038"/>
      </w:r>
      <w:commentRangeEnd w:id="3039"/>
      <w:r w:rsidR="00DB7937">
        <w:rPr>
          <w:rStyle w:val="CommentReference"/>
          <w:rFonts w:ascii="Times New Roman" w:eastAsia="SimSun" w:hAnsi="Times New Roman"/>
          <w:noProof w:val="0"/>
          <w:lang w:eastAsia="en-US"/>
        </w:rPr>
        <w:commentReference w:id="3039"/>
      </w:r>
      <w:r w:rsidRPr="00F537EB">
        <w:t>-r16 ::=         SEQUENCE {</w:t>
      </w:r>
    </w:p>
    <w:p w14:paraId="1DC15417" w14:textId="54FE8D53" w:rsidR="003C4E8D" w:rsidRPr="00F537EB" w:rsidRDefault="003C4E8D" w:rsidP="003B6316">
      <w:pPr>
        <w:pStyle w:val="PL"/>
      </w:pPr>
      <w:r w:rsidRPr="00F537EB">
        <w:t xml:space="preserve">    cgi-Info                             CGI-Info-Logging-r16,</w:t>
      </w:r>
    </w:p>
    <w:p w14:paraId="1CC3C8DB" w14:textId="2A273A05" w:rsidR="003C4E8D" w:rsidRPr="00F537EB" w:rsidDel="0043384B" w:rsidRDefault="003C4E8D" w:rsidP="003B6316">
      <w:pPr>
        <w:pStyle w:val="PL"/>
        <w:rPr>
          <w:del w:id="3040" w:author="Huawei_109b-e_1" w:date="2020-05-02T22:49:00Z"/>
        </w:rPr>
      </w:pPr>
      <w:del w:id="3041" w:author="Huawei_109b-e_1" w:date="2020-05-02T22:49:00Z">
        <w:r w:rsidRPr="00F537EB" w:rsidDel="0043384B">
          <w:delText xml:space="preserve">    </w:delText>
        </w:r>
        <w:commentRangeStart w:id="3042"/>
        <w:r w:rsidRPr="00F537EB" w:rsidDel="0043384B">
          <w:delText>physCellId-r16                       PhysCellId                          OPTIONAL</w:delText>
        </w:r>
      </w:del>
      <w:commentRangeEnd w:id="3042"/>
      <w:r w:rsidR="003B2CB9">
        <w:rPr>
          <w:rStyle w:val="CommentReference"/>
          <w:rFonts w:ascii="Times New Roman" w:eastAsia="SimSun" w:hAnsi="Times New Roman"/>
          <w:noProof w:val="0"/>
          <w:lang w:eastAsia="en-US"/>
        </w:rPr>
        <w:commentReference w:id="3042"/>
      </w:r>
      <w:del w:id="3043" w:author="Huawei_109b-e_1" w:date="2020-05-02T22:49:00Z">
        <w:r w:rsidRPr="00F537EB" w:rsidDel="0043384B">
          <w:delText>,</w:delText>
        </w:r>
      </w:del>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4467AD29" w:rsidR="003C4E8D" w:rsidRPr="00F537EB" w:rsidRDefault="003C4E8D" w:rsidP="003B6316">
      <w:pPr>
        <w:pStyle w:val="PL"/>
      </w:pPr>
      <w:r w:rsidRPr="00F537EB">
        <w:t xml:space="preserve">            resultsSSB-Cell-r16                  MeasQuantityResults</w:t>
      </w:r>
      <w:del w:id="3044" w:author="Huawei_109b-e_1" w:date="2020-05-02T22:48:00Z">
        <w:r w:rsidRPr="00F537EB" w:rsidDel="0043384B">
          <w:delText xml:space="preserve">         </w:delText>
        </w:r>
        <w:commentRangeStart w:id="3045"/>
        <w:r w:rsidRPr="00F537EB" w:rsidDel="0043384B">
          <w:delText>OPTIONAL</w:delText>
        </w:r>
      </w:del>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3F3A8E08" w:rsidR="003C4E8D" w:rsidRPr="00F537EB" w:rsidRDefault="003C4E8D" w:rsidP="003B6316">
      <w:pPr>
        <w:pStyle w:val="PL"/>
      </w:pPr>
      <w:r w:rsidRPr="00F537EB">
        <w:t xml:space="preserve">            resultsSSB-Indexes-r16               ResultsPerSSB-IndexList</w:t>
      </w:r>
      <w:del w:id="3046" w:author="Huawei_109b-e_1" w:date="2020-05-02T22:48:00Z">
        <w:r w:rsidRPr="00F537EB" w:rsidDel="0043384B">
          <w:delText xml:space="preserve">     OPTIONAL</w:delText>
        </w:r>
      </w:del>
    </w:p>
    <w:p w14:paraId="023F7D0C" w14:textId="44F82B98" w:rsidR="003C4E8D" w:rsidRPr="00F537EB" w:rsidRDefault="003C4E8D" w:rsidP="003B6316">
      <w:pPr>
        <w:pStyle w:val="PL"/>
      </w:pPr>
      <w:r w:rsidRPr="00F537EB">
        <w:t xml:space="preserve">        }</w:t>
      </w:r>
      <w:del w:id="3047" w:author="Huawei_109b-e_1" w:date="2020-05-02T22:45:00Z">
        <w:r w:rsidRPr="00F537EB" w:rsidDel="0043384B">
          <w:delText xml:space="preserve">                                                                    OPTIONAL</w:delText>
        </w:r>
      </w:del>
      <w:commentRangeEnd w:id="3045"/>
      <w:r w:rsidR="004C0ABD">
        <w:rPr>
          <w:rStyle w:val="CommentReference"/>
          <w:rFonts w:ascii="Times New Roman" w:eastAsia="SimSun" w:hAnsi="Times New Roman"/>
          <w:noProof w:val="0"/>
          <w:lang w:eastAsia="en-US"/>
        </w:rPr>
        <w:commentReference w:id="3045"/>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625055B5" w:rsidR="003C4E8D" w:rsidRPr="00F537EB" w:rsidRDefault="003C4E8D" w:rsidP="003B6316">
      <w:pPr>
        <w:pStyle w:val="PL"/>
      </w:pPr>
      <w:r w:rsidRPr="00F537EB">
        <w:t xml:space="preserve">    cellId-r16                        </w:t>
      </w:r>
      <w:bookmarkStart w:id="3048" w:name="OLE_LINK70"/>
      <w:r w:rsidRPr="00F537EB">
        <w:t xml:space="preserve">   CGI-Info-Logging</w:t>
      </w:r>
      <w:del w:id="3049" w:author="Huawei_109b-e_1" w:date="2020-05-03T02:07:00Z">
        <w:r w:rsidRPr="00F537EB" w:rsidDel="002D391D">
          <w:delText>Detailed</w:delText>
        </w:r>
      </w:del>
      <w:r w:rsidRPr="00F537EB">
        <w:t>-r16</w:t>
      </w:r>
      <w:bookmarkEnd w:id="304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2C09FBC1" w14:textId="559265ED" w:rsidR="00E412D2" w:rsidRPr="00F537EB" w:rsidRDefault="00E412D2" w:rsidP="00E412D2">
      <w:pPr>
        <w:pStyle w:val="PL"/>
        <w:rPr>
          <w:ins w:id="3050" w:author="Ericsson_109b-e_1" w:date="2020-05-04T11:46:00Z"/>
        </w:rPr>
      </w:pPr>
      <w:commentRangeStart w:id="3051"/>
      <w:ins w:id="3052" w:author="Ericsson_109b-e_1" w:date="2020-05-04T11:46:00Z">
        <w:r w:rsidRPr="00F537EB">
          <w:t xml:space="preserve">    msg1-FrequencyStart</w:t>
        </w:r>
        <w:r>
          <w:t>CFRA</w:t>
        </w:r>
        <w:r w:rsidRPr="00F537EB">
          <w:t>-r16          INTEGER (0..maxNrofPhysicalResourceBlocks-1)</w:t>
        </w:r>
      </w:ins>
      <w:ins w:id="3053" w:author="Ericsson_109b-e_1" w:date="2020-05-04T11:47:00Z">
        <w:r>
          <w:tab/>
        </w:r>
        <w:r>
          <w:tab/>
        </w:r>
        <w:r>
          <w:tab/>
        </w:r>
        <w:r w:rsidRPr="00F537EB">
          <w:t>OPTIONAL</w:t>
        </w:r>
      </w:ins>
      <w:ins w:id="3054" w:author="Ericsson_109b-e_1" w:date="2020-05-04T11:46:00Z">
        <w:r w:rsidRPr="00F537EB">
          <w:t>,</w:t>
        </w:r>
      </w:ins>
    </w:p>
    <w:p w14:paraId="4B9A29D4" w14:textId="0345409E" w:rsidR="003C4E8D" w:rsidRDefault="003C4E8D" w:rsidP="003B6316">
      <w:pPr>
        <w:pStyle w:val="PL"/>
        <w:rPr>
          <w:ins w:id="3055" w:author="Ericsson_109b-e_1" w:date="2020-05-04T07:07:00Z"/>
        </w:rPr>
      </w:pPr>
      <w:r w:rsidRPr="00F537EB">
        <w:t xml:space="preserve">    msg1-SubcarrierSpacing-r16           SubcarrierSpacing,</w:t>
      </w:r>
    </w:p>
    <w:p w14:paraId="12CCB136" w14:textId="221BBC29" w:rsidR="00F911A3" w:rsidRPr="00F537EB" w:rsidRDefault="00F911A3" w:rsidP="003B6316">
      <w:pPr>
        <w:pStyle w:val="PL"/>
      </w:pPr>
      <w:ins w:id="3056" w:author="Ericsson_109b-e_1" w:date="2020-05-04T07:07:00Z">
        <w:r w:rsidRPr="00F537EB">
          <w:t xml:space="preserve">    </w:t>
        </w:r>
        <w:commentRangeStart w:id="3057"/>
        <w:r w:rsidRPr="00F537EB">
          <w:t>msg1-SubcarrierSpacing</w:t>
        </w:r>
        <w:r>
          <w:t>CFRA</w:t>
        </w:r>
        <w:r w:rsidRPr="00F537EB">
          <w:t>-r16       SubcarrierSpacing</w:t>
        </w:r>
        <w:r>
          <w:tab/>
        </w:r>
        <w:r>
          <w:tab/>
        </w:r>
        <w:r>
          <w:tab/>
        </w:r>
        <w:r>
          <w:tab/>
        </w:r>
        <w:r>
          <w:tab/>
        </w:r>
        <w:r w:rsidRPr="00F537EB">
          <w:t>OPTIONAL,</w:t>
        </w:r>
      </w:ins>
      <w:commentRangeEnd w:id="3057"/>
      <w:ins w:id="3058" w:author="Ericsson_109b-e_1" w:date="2020-05-04T07:08:00Z">
        <w:r>
          <w:rPr>
            <w:rStyle w:val="CommentReference"/>
            <w:rFonts w:ascii="Times New Roman" w:eastAsia="SimSun" w:hAnsi="Times New Roman"/>
            <w:noProof w:val="0"/>
            <w:lang w:eastAsia="en-US"/>
          </w:rPr>
          <w:commentReference w:id="3057"/>
        </w:r>
      </w:ins>
    </w:p>
    <w:p w14:paraId="7443880C" w14:textId="37E2DCCE" w:rsidR="003C4E8D" w:rsidRPr="00F537EB" w:rsidRDefault="003C4E8D" w:rsidP="003B6316">
      <w:pPr>
        <w:pStyle w:val="PL"/>
      </w:pPr>
      <w:r w:rsidRPr="00F537EB">
        <w:t xml:space="preserve">    msg1-FDM-r16                         ENUMERATED {one, two, four, eight},</w:t>
      </w:r>
    </w:p>
    <w:p w14:paraId="03867BD9" w14:textId="5B8B4765" w:rsidR="00E412D2" w:rsidRPr="00F537EB" w:rsidRDefault="00E412D2" w:rsidP="00E412D2">
      <w:pPr>
        <w:pStyle w:val="PL"/>
        <w:rPr>
          <w:ins w:id="3059" w:author="Ericsson_109b-e_1" w:date="2020-05-04T11:47:00Z"/>
        </w:rPr>
      </w:pPr>
      <w:ins w:id="3060" w:author="Ericsson_109b-e_1" w:date="2020-05-04T11:47:00Z">
        <w:r w:rsidRPr="00F537EB">
          <w:t xml:space="preserve">    msg1-FDM</w:t>
        </w:r>
        <w:r>
          <w:t>CFRA</w:t>
        </w:r>
        <w:r w:rsidRPr="00F537EB">
          <w:t>-r16                     ENUMERATED {one, two, four, eight}</w:t>
        </w:r>
        <w:r>
          <w:tab/>
        </w:r>
        <w:r>
          <w:tab/>
        </w:r>
        <w:r>
          <w:tab/>
        </w:r>
        <w:r>
          <w:tab/>
        </w:r>
        <w:r>
          <w:tab/>
        </w:r>
        <w:r w:rsidRPr="00F537EB">
          <w:t>OPTIONAL,</w:t>
        </w:r>
      </w:ins>
      <w:commentRangeEnd w:id="3051"/>
      <w:ins w:id="3061" w:author="Ericsson_109b-e_1" w:date="2020-05-04T11:50:00Z">
        <w:r w:rsidR="00C34051">
          <w:rPr>
            <w:rStyle w:val="CommentReference"/>
            <w:rFonts w:ascii="Times New Roman" w:eastAsia="SimSun" w:hAnsi="Times New Roman"/>
            <w:noProof w:val="0"/>
            <w:lang w:eastAsia="en-US"/>
          </w:rPr>
          <w:commentReference w:id="3051"/>
        </w:r>
      </w:ins>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062"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063" w:name="_Hlk23945649"/>
      <w:r w:rsidRPr="00F537EB">
        <w:t xml:space="preserve">    perRAAttemptInfoList</w:t>
      </w:r>
      <w:bookmarkEnd w:id="3063"/>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062"/>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4A8359FB" w:rsidR="003C4E8D" w:rsidRPr="00F537EB" w:rsidDel="000163FD" w:rsidRDefault="003C4E8D" w:rsidP="000163FD">
      <w:pPr>
        <w:pStyle w:val="PL"/>
        <w:rPr>
          <w:del w:id="3064" w:author="Ericsson_109b-e_1" w:date="2020-05-04T06:53:00Z"/>
        </w:rPr>
      </w:pPr>
      <w:r w:rsidRPr="00F537EB">
        <w:t xml:space="preserve">    </w:t>
      </w:r>
      <w:r w:rsidRPr="00F537EB">
        <w:rPr>
          <w:rFonts w:eastAsia="DengXian"/>
        </w:rPr>
        <w:t>numberOfPreamblesSentOnCSI-RS-r16</w:t>
      </w:r>
      <w:r w:rsidRPr="00F537EB">
        <w:t xml:space="preserve">    INTEGER (1..200)</w:t>
      </w:r>
      <w:commentRangeStart w:id="3065"/>
      <w:del w:id="3066" w:author="Ericsson_109b-e_1" w:date="2020-05-04T06:53:00Z">
        <w:r w:rsidRPr="00F537EB" w:rsidDel="000163FD">
          <w:delText>,</w:delText>
        </w:r>
      </w:del>
    </w:p>
    <w:p w14:paraId="24D67324" w14:textId="2C1FC6DB" w:rsidR="003C4E8D" w:rsidRPr="00F537EB" w:rsidRDefault="003C4E8D" w:rsidP="000163FD">
      <w:pPr>
        <w:pStyle w:val="PL"/>
      </w:pPr>
      <w:del w:id="3067" w:author="Ericsson_109b-e_1" w:date="2020-05-04T06:53:00Z">
        <w:r w:rsidRPr="00F537EB" w:rsidDel="000163FD">
          <w:delText xml:space="preserve">    perRAAttemptInfoList-r16             PerRAAttemptInfoList-r16</w:delText>
        </w:r>
      </w:del>
      <w:commentRangeEnd w:id="3065"/>
      <w:r w:rsidR="000163FD">
        <w:rPr>
          <w:rStyle w:val="CommentReference"/>
          <w:rFonts w:ascii="Times New Roman" w:eastAsia="SimSun" w:hAnsi="Times New Roman"/>
          <w:noProof w:val="0"/>
          <w:lang w:eastAsia="en-US"/>
        </w:rPr>
        <w:commentReference w:id="3065"/>
      </w:r>
    </w:p>
    <w:p w14:paraId="520C0445" w14:textId="77777777" w:rsidR="003C4E8D" w:rsidRPr="00F537EB" w:rsidRDefault="003C4E8D" w:rsidP="003B6316">
      <w:pPr>
        <w:pStyle w:val="PL"/>
        <w:rPr>
          <w:rFonts w:eastAsia="DengXian"/>
        </w:rPr>
      </w:pPr>
      <w:r w:rsidRPr="00F537EB">
        <w:rPr>
          <w:rFonts w:eastAsia="DengXian"/>
        </w:rPr>
        <w:lastRenderedPageBreak/>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06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069" w:name="_Hlk23945837"/>
      <w:r w:rsidRPr="00F537EB">
        <w:t xml:space="preserve">        measResultLastServCell</w:t>
      </w:r>
      <w:bookmarkEnd w:id="306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5776B4AC" w:rsidR="003C4E8D" w:rsidRPr="00F537EB" w:rsidRDefault="003C4E8D" w:rsidP="003B6316">
      <w:pPr>
        <w:pStyle w:val="PL"/>
      </w:pPr>
      <w:bookmarkStart w:id="3070" w:name="_Hlk23945787"/>
      <w:bookmarkStart w:id="3071" w:name="_Hlk16500598"/>
      <w:r w:rsidRPr="00F537EB">
        <w:t xml:space="preserve">        previousPCellId</w:t>
      </w:r>
      <w:bookmarkEnd w:id="3070"/>
      <w:r w:rsidRPr="00F537EB">
        <w:t>-r16                  CGI-Info-Logging</w:t>
      </w:r>
      <w:del w:id="3072" w:author="Huawei_109b-e_1" w:date="2020-05-03T02:07:00Z">
        <w:r w:rsidRPr="00F537EB" w:rsidDel="002D391D">
          <w:delText>Detailed</w:delText>
        </w:r>
      </w:del>
      <w:r w:rsidRPr="00F537EB">
        <w:t>-r16    OPTIONAL,</w:t>
      </w:r>
    </w:p>
    <w:p w14:paraId="65591D7D" w14:textId="240C9766" w:rsidR="003C4E8D" w:rsidRPr="00F537EB" w:rsidRDefault="003C4E8D" w:rsidP="003B6316">
      <w:pPr>
        <w:pStyle w:val="PL"/>
      </w:pPr>
      <w:bookmarkStart w:id="3073" w:name="_Hlk23945796"/>
      <w:bookmarkStart w:id="3074" w:name="_Hlk16496433"/>
      <w:bookmarkStart w:id="3075" w:name="_Hlk34319377"/>
      <w:bookmarkEnd w:id="3071"/>
      <w:r w:rsidRPr="00F537EB">
        <w:t xml:space="preserve">        failedPCellId</w:t>
      </w:r>
      <w:bookmarkEnd w:id="3073"/>
      <w:r w:rsidRPr="00F537EB">
        <w:t>-r16                    CHOICE {</w:t>
      </w:r>
    </w:p>
    <w:p w14:paraId="26CD3E52" w14:textId="77F67008" w:rsidR="003C4E8D" w:rsidRPr="00F537EB" w:rsidRDefault="003C4E8D" w:rsidP="003B6316">
      <w:pPr>
        <w:pStyle w:val="PL"/>
      </w:pPr>
      <w:r w:rsidRPr="00F537EB">
        <w:t xml:space="preserve">            cellGlobalId-r16                     CGI-Info-Logging</w:t>
      </w:r>
      <w:del w:id="3076" w:author="Huawei_109b-e_1" w:date="2020-05-03T02:07:00Z">
        <w:r w:rsidRPr="00F537EB" w:rsidDel="002D391D">
          <w:delText>Detailed</w:delText>
        </w:r>
      </w:del>
      <w:r w:rsidRPr="00F537EB">
        <w:t>-r16,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378E1A0B" w:rsidR="003C4E8D" w:rsidRPr="00F537EB" w:rsidRDefault="003C4E8D" w:rsidP="003B6316">
      <w:pPr>
        <w:pStyle w:val="PL"/>
      </w:pPr>
      <w:r w:rsidRPr="00F537EB">
        <w:t xml:space="preserve">        }</w:t>
      </w:r>
      <w:bookmarkEnd w:id="3074"/>
      <w:del w:id="3077" w:author="Huawei_109b-e_1" w:date="2020-05-03T00:36:00Z">
        <w:r w:rsidRPr="00F537EB" w:rsidDel="00C66473">
          <w:delText xml:space="preserve">                                                                    </w:delText>
        </w:r>
        <w:commentRangeStart w:id="3078"/>
        <w:commentRangeStart w:id="3079"/>
        <w:r w:rsidRPr="00F537EB" w:rsidDel="00C66473">
          <w:delText>OPTIONAL</w:delText>
        </w:r>
      </w:del>
      <w:commentRangeEnd w:id="3078"/>
      <w:r w:rsidR="00C66473">
        <w:rPr>
          <w:rStyle w:val="CommentReference"/>
          <w:rFonts w:ascii="Times New Roman" w:eastAsia="SimSun" w:hAnsi="Times New Roman"/>
          <w:noProof w:val="0"/>
          <w:lang w:eastAsia="en-US"/>
        </w:rPr>
        <w:commentReference w:id="3078"/>
      </w:r>
      <w:commentRangeEnd w:id="3079"/>
      <w:r w:rsidR="00C423C4">
        <w:rPr>
          <w:rStyle w:val="CommentReference"/>
          <w:rFonts w:ascii="Times New Roman" w:eastAsia="SimSun" w:hAnsi="Times New Roman"/>
          <w:noProof w:val="0"/>
          <w:lang w:eastAsia="en-US"/>
        </w:rPr>
        <w:commentReference w:id="3079"/>
      </w:r>
      <w:r w:rsidRPr="00F537EB">
        <w:t>,</w:t>
      </w:r>
    </w:p>
    <w:p w14:paraId="1C603E9B" w14:textId="2B232F54" w:rsidR="003C4E8D" w:rsidRPr="00F537EB" w:rsidRDefault="003C4E8D" w:rsidP="003B6316">
      <w:pPr>
        <w:pStyle w:val="PL"/>
      </w:pPr>
      <w:bookmarkStart w:id="3080" w:name="_Hlk23945803"/>
      <w:bookmarkEnd w:id="3075"/>
      <w:r w:rsidRPr="00F537EB">
        <w:t xml:space="preserve">        reestablishmentCellId</w:t>
      </w:r>
      <w:bookmarkEnd w:id="3080"/>
      <w:r w:rsidRPr="00F537EB">
        <w:t>-r16            CGI-Info-Logging-r16            OPTIONAL,</w:t>
      </w:r>
    </w:p>
    <w:p w14:paraId="334E83BF" w14:textId="459089ED" w:rsidR="003C4E8D" w:rsidRPr="00F537EB" w:rsidRDefault="003C4E8D" w:rsidP="003B6316">
      <w:pPr>
        <w:pStyle w:val="PL"/>
      </w:pPr>
      <w:bookmarkStart w:id="3081" w:name="_Hlk23945810"/>
      <w:r w:rsidRPr="00F537EB">
        <w:t xml:space="preserve">        timeConnFailure</w:t>
      </w:r>
      <w:bookmarkEnd w:id="3081"/>
      <w:r w:rsidRPr="00F537EB">
        <w:t>-r16                  INTEGER (0..1023)               OPTIONAL,</w:t>
      </w:r>
    </w:p>
    <w:p w14:paraId="6620FC25" w14:textId="6BDD7965" w:rsidR="003C4E8D" w:rsidRPr="00F537EB" w:rsidRDefault="003C4E8D" w:rsidP="003B6316">
      <w:pPr>
        <w:pStyle w:val="PL"/>
      </w:pPr>
      <w:bookmarkStart w:id="3082" w:name="_Hlk23945816"/>
      <w:r w:rsidRPr="00F537EB">
        <w:t xml:space="preserve">        timeSinceFailure</w:t>
      </w:r>
      <w:bookmarkEnd w:id="3082"/>
      <w:r w:rsidRPr="00F537EB">
        <w:t>-r16                 TimeSinceFailure-r16,</w:t>
      </w:r>
    </w:p>
    <w:p w14:paraId="1A75F567" w14:textId="4B01577D" w:rsidR="003C4E8D" w:rsidRPr="00F537EB" w:rsidRDefault="003C4E8D" w:rsidP="003B6316">
      <w:pPr>
        <w:pStyle w:val="PL"/>
      </w:pPr>
      <w:bookmarkStart w:id="3083" w:name="_Hlk23945878"/>
      <w:r w:rsidRPr="00F537EB">
        <w:t xml:space="preserve">        connectionFailureType</w:t>
      </w:r>
      <w:bookmarkEnd w:id="3083"/>
      <w:r w:rsidRPr="00F537EB">
        <w:t>-r16            ENUMERATED {rlf, hof}</w:t>
      </w:r>
      <w:del w:id="3084" w:author="Huawei_109b-e_1" w:date="2020-05-03T00:37:00Z">
        <w:r w:rsidRPr="00F537EB" w:rsidDel="00C66473">
          <w:delText xml:space="preserve">           </w:delText>
        </w:r>
        <w:commentRangeStart w:id="3085"/>
        <w:commentRangeStart w:id="3086"/>
        <w:r w:rsidRPr="00F537EB" w:rsidDel="00C66473">
          <w:delText>OPTIONAL</w:delText>
        </w:r>
      </w:del>
      <w:commentRangeEnd w:id="3085"/>
      <w:r w:rsidR="00C66473">
        <w:rPr>
          <w:rStyle w:val="CommentReference"/>
          <w:rFonts w:ascii="Times New Roman" w:eastAsia="SimSun" w:hAnsi="Times New Roman"/>
          <w:noProof w:val="0"/>
          <w:lang w:eastAsia="en-US"/>
        </w:rPr>
        <w:commentReference w:id="3085"/>
      </w:r>
      <w:commentRangeEnd w:id="3086"/>
      <w:r w:rsidR="00C423C4">
        <w:rPr>
          <w:rStyle w:val="CommentReference"/>
          <w:rFonts w:ascii="Times New Roman" w:eastAsia="SimSun" w:hAnsi="Times New Roman"/>
          <w:noProof w:val="0"/>
          <w:lang w:eastAsia="en-US"/>
        </w:rPr>
        <w:commentReference w:id="3086"/>
      </w:r>
      <w:r w:rsidRPr="00F537EB">
        <w:t>,</w:t>
      </w:r>
    </w:p>
    <w:p w14:paraId="58B09955" w14:textId="758DD1B9" w:rsidR="003C4E8D" w:rsidRPr="00F537EB" w:rsidRDefault="003C4E8D" w:rsidP="003B6316">
      <w:pPr>
        <w:pStyle w:val="PL"/>
      </w:pPr>
      <w:bookmarkStart w:id="3087" w:name="_Hlk23945887"/>
      <w:r w:rsidRPr="00F537EB">
        <w:t xml:space="preserve">        rlf-Cause</w:t>
      </w:r>
      <w:bookmarkEnd w:id="308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088" w:name="_Hlk23945892"/>
      <w:r w:rsidRPr="00F537EB">
        <w:t xml:space="preserve">        locationInfo</w:t>
      </w:r>
      <w:bookmarkEnd w:id="308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03A9770C" w14:textId="77CE8CB6" w:rsidR="00E412D2" w:rsidRPr="00F537EB" w:rsidRDefault="00E412D2" w:rsidP="00E412D2">
      <w:pPr>
        <w:pStyle w:val="PL"/>
        <w:rPr>
          <w:ins w:id="3089" w:author="Ericsson_109b-e_1" w:date="2020-05-04T11:47:00Z"/>
        </w:rPr>
      </w:pPr>
      <w:commentRangeStart w:id="3090"/>
      <w:ins w:id="3091" w:author="Ericsson_109b-e_1" w:date="2020-05-04T11:47:00Z">
        <w:r w:rsidRPr="00F537EB">
          <w:t xml:space="preserve">        msg1-FrequencyStart</w:t>
        </w:r>
        <w:r>
          <w:t>CFRA</w:t>
        </w:r>
        <w:r w:rsidRPr="00F537EB">
          <w:t>-r16          INTEGER (0..maxNrofPhysicalResourceBlocks-1)  OPTIONAL,</w:t>
        </w:r>
      </w:ins>
    </w:p>
    <w:p w14:paraId="1748C2DB" w14:textId="0E3F4913" w:rsidR="00E412D2" w:rsidRPr="00F537EB" w:rsidRDefault="00E412D2" w:rsidP="00E412D2">
      <w:pPr>
        <w:pStyle w:val="PL"/>
        <w:rPr>
          <w:ins w:id="3092" w:author="Ericsson_109b-e_1" w:date="2020-05-04T11:47:00Z"/>
        </w:rPr>
      </w:pPr>
      <w:ins w:id="3093" w:author="Ericsson_109b-e_1" w:date="2020-05-04T11:47:00Z">
        <w:r w:rsidRPr="00F537EB">
          <w:t xml:space="preserve">        msg1-SubcarrierSpacing</w:t>
        </w:r>
        <w:r>
          <w:t>CFRA</w:t>
        </w:r>
        <w:r w:rsidRPr="00F537EB">
          <w:t>-r16       SubcarrierSpacing    OPTIONAL,</w:t>
        </w:r>
      </w:ins>
    </w:p>
    <w:p w14:paraId="5D680793" w14:textId="2E67D7A1" w:rsidR="00E412D2" w:rsidRPr="00F537EB" w:rsidRDefault="00E412D2" w:rsidP="00E412D2">
      <w:pPr>
        <w:pStyle w:val="PL"/>
        <w:rPr>
          <w:ins w:id="3094" w:author="Ericsson_109b-e_1" w:date="2020-05-04T11:47:00Z"/>
        </w:rPr>
      </w:pPr>
      <w:ins w:id="3095" w:author="Ericsson_109b-e_1" w:date="2020-05-04T11:47:00Z">
        <w:r w:rsidRPr="00F537EB">
          <w:t xml:space="preserve">        msg1-FDM</w:t>
        </w:r>
        <w:r>
          <w:t>CFRA</w:t>
        </w:r>
        <w:r w:rsidRPr="00F537EB">
          <w:t>-r16                     ENUMERATED {one, two, four, eight}  OPTIONAL,</w:t>
        </w:r>
      </w:ins>
      <w:commentRangeEnd w:id="3090"/>
      <w:ins w:id="3096" w:author="Ericsson_109b-e_1" w:date="2020-05-04T11:51:00Z">
        <w:r w:rsidR="00C34051">
          <w:rPr>
            <w:rStyle w:val="CommentReference"/>
            <w:rFonts w:ascii="Times New Roman" w:eastAsia="SimSun" w:hAnsi="Times New Roman"/>
            <w:noProof w:val="0"/>
            <w:lang w:eastAsia="en-US"/>
          </w:rPr>
          <w:commentReference w:id="3090"/>
        </w:r>
      </w:ins>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06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lastRenderedPageBreak/>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73F474FA" w:rsidR="003C4E8D" w:rsidRDefault="003C4E8D" w:rsidP="003B6316">
      <w:pPr>
        <w:pStyle w:val="PL"/>
        <w:rPr>
          <w:ins w:id="3097" w:author="Huawei_109b-e_1" w:date="2020-05-03T01:12:00Z"/>
        </w:rPr>
      </w:pPr>
      <w:r w:rsidRPr="00F537EB">
        <w:t>MeasResultListLogging2NR-r16 ::=     SEQUENCE(SIZE (1..maxFreq)) OF MeasResultListLogging</w:t>
      </w:r>
      <w:ins w:id="3098" w:author="Huawei_109b-e_1" w:date="2020-05-03T01:12:00Z">
        <w:r w:rsidR="00252F1C">
          <w:t>2</w:t>
        </w:r>
      </w:ins>
      <w:r w:rsidRPr="00F537EB">
        <w:t>NR-</w:t>
      </w:r>
      <w:commentRangeStart w:id="3099"/>
      <w:r w:rsidRPr="00F537EB">
        <w:t>r16</w:t>
      </w:r>
      <w:commentRangeEnd w:id="3099"/>
      <w:r w:rsidR="00B978B5">
        <w:rPr>
          <w:rStyle w:val="CommentReference"/>
          <w:rFonts w:ascii="Times New Roman" w:eastAsia="SimSun" w:hAnsi="Times New Roman"/>
          <w:noProof w:val="0"/>
          <w:lang w:eastAsia="en-US"/>
        </w:rPr>
        <w:commentReference w:id="3099"/>
      </w:r>
    </w:p>
    <w:p w14:paraId="17B081BF" w14:textId="77777777" w:rsidR="00252F1C" w:rsidRDefault="00252F1C" w:rsidP="003B6316">
      <w:pPr>
        <w:pStyle w:val="PL"/>
        <w:rPr>
          <w:ins w:id="3100" w:author="Huawei_109b-e_1" w:date="2020-05-03T01:12:00Z"/>
        </w:rPr>
      </w:pPr>
    </w:p>
    <w:p w14:paraId="4D74F2D3" w14:textId="62940956" w:rsidR="00252F1C" w:rsidRPr="00F537EB" w:rsidRDefault="00252F1C" w:rsidP="00252F1C">
      <w:pPr>
        <w:pStyle w:val="PL"/>
        <w:rPr>
          <w:ins w:id="3101" w:author="Huawei_109b-e_1" w:date="2020-05-03T01:13:00Z"/>
        </w:rPr>
      </w:pPr>
      <w:ins w:id="3102" w:author="Huawei_109b-e_1" w:date="2020-05-03T01:13:00Z">
        <w:r w:rsidRPr="00F537EB">
          <w:t>MeasResultListLogging</w:t>
        </w:r>
        <w:r>
          <w:t>2</w:t>
        </w:r>
        <w:r w:rsidRPr="00F537EB">
          <w:t>NR-r16 ::=          SEQUENCE {</w:t>
        </w:r>
      </w:ins>
    </w:p>
    <w:p w14:paraId="1A945F6C" w14:textId="77777777" w:rsidR="00252F1C" w:rsidRPr="00F537EB" w:rsidRDefault="00252F1C" w:rsidP="00252F1C">
      <w:pPr>
        <w:pStyle w:val="PL"/>
        <w:rPr>
          <w:ins w:id="3103" w:author="Huawei_109b-e_1" w:date="2020-05-03T01:13:00Z"/>
        </w:rPr>
      </w:pPr>
      <w:ins w:id="3104" w:author="Huawei_109b-e_1" w:date="2020-05-03T01:13:00Z">
        <w:r w:rsidRPr="00F537EB">
          <w:t xml:space="preserve">    </w:t>
        </w:r>
        <w:r>
          <w:t>carrierFreq-r16</w:t>
        </w:r>
        <w:r>
          <w:tab/>
        </w:r>
        <w:r>
          <w:tab/>
        </w:r>
        <w:r>
          <w:tab/>
        </w:r>
        <w:r>
          <w:tab/>
        </w:r>
        <w:r>
          <w:tab/>
        </w:r>
        <w:r>
          <w:tab/>
          <w:t>ARFCN-ValueNR,</w:t>
        </w:r>
      </w:ins>
    </w:p>
    <w:p w14:paraId="491D72BF" w14:textId="77777777" w:rsidR="00252F1C" w:rsidRPr="00F537EB" w:rsidRDefault="00252F1C" w:rsidP="00252F1C">
      <w:pPr>
        <w:pStyle w:val="PL"/>
        <w:rPr>
          <w:ins w:id="3105" w:author="Huawei_109b-e_1" w:date="2020-05-03T01:13:00Z"/>
        </w:rPr>
      </w:pPr>
      <w:ins w:id="3106" w:author="Huawei_109b-e_1" w:date="2020-05-03T01:13:00Z">
        <w:r w:rsidRPr="00F537EB">
          <w:t xml:space="preserve">    </w:t>
        </w:r>
        <w:r w:rsidRPr="00252F1C">
          <w:t>measResultListLoggingNR-r16         MeasResultListLoggingNR-r16</w:t>
        </w:r>
      </w:ins>
    </w:p>
    <w:p w14:paraId="4511ED3B" w14:textId="26DCE8F6" w:rsidR="00252F1C" w:rsidRDefault="00252F1C" w:rsidP="003B6316">
      <w:pPr>
        <w:pStyle w:val="PL"/>
        <w:rPr>
          <w:ins w:id="3107" w:author="Huawei_109b-e_1" w:date="2020-05-03T01:12:00Z"/>
        </w:rPr>
      </w:pPr>
      <w:ins w:id="3108" w:author="Huawei_109b-e_1" w:date="2020-05-03T01:13:00Z">
        <w:r w:rsidRPr="00F537EB">
          <w:t>}</w:t>
        </w:r>
      </w:ins>
    </w:p>
    <w:p w14:paraId="5BC6C806" w14:textId="77777777" w:rsidR="00252F1C" w:rsidRPr="00F537EB" w:rsidRDefault="00252F1C" w:rsidP="003B6316">
      <w:pPr>
        <w:pStyle w:val="PL"/>
      </w:pPr>
    </w:p>
    <w:p w14:paraId="467F7C4E" w14:textId="2F255260" w:rsidR="003C4E8D" w:rsidRPr="00F537EB" w:rsidRDefault="003C4E8D" w:rsidP="003B6316">
      <w:pPr>
        <w:pStyle w:val="PL"/>
      </w:pPr>
      <w:r w:rsidRPr="00F537EB">
        <w:t>MeasResultListLoggingNR-r16 ::=      SEQUENCE (SIZE (1..maxCellReport)) OF MeasResultLoggingNR-r16</w:t>
      </w:r>
    </w:p>
    <w:p w14:paraId="6FF70925" w14:textId="77777777" w:rsidR="00252F1C" w:rsidRPr="00F537EB" w:rsidRDefault="00252F1C"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428BCFE2" w14:textId="77136E97" w:rsidR="00252F1C"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1E482BF5" w:rsidR="00D61DF2" w:rsidRPr="00F537EB" w:rsidRDefault="00D61DF2" w:rsidP="00C66473">
            <w:pPr>
              <w:pStyle w:val="TAL"/>
              <w:rPr>
                <w:szCs w:val="22"/>
              </w:rPr>
            </w:pPr>
            <w:r w:rsidRPr="00F537EB">
              <w:rPr>
                <w:bCs/>
                <w:iCs/>
                <w:lang w:eastAsia="ko-KR"/>
              </w:rPr>
              <w:t>This field refers to the last measurement results taken in the cell, where connection establishment failure</w:t>
            </w:r>
            <w:ins w:id="3109" w:author="Huawei_109b-e_1" w:date="2020-05-03T00:39:00Z">
              <w:r w:rsidR="00C66473">
                <w:t xml:space="preserve"> </w:t>
              </w:r>
              <w:r w:rsidR="00C66473" w:rsidRPr="00C66473">
                <w:rPr>
                  <w:bCs/>
                  <w:iCs/>
                  <w:lang w:eastAsia="ko-KR"/>
                </w:rPr>
                <w:t>or connection resume failure</w:t>
              </w:r>
            </w:ins>
            <w:r w:rsidRPr="00F537EB">
              <w:rPr>
                <w:bCs/>
                <w:iCs/>
                <w:lang w:eastAsia="ko-KR"/>
              </w:rPr>
              <w:t xml:space="preserve"> </w:t>
            </w:r>
            <w:commentRangeStart w:id="3110"/>
            <w:r w:rsidRPr="00F537EB">
              <w:rPr>
                <w:bCs/>
                <w:iCs/>
                <w:lang w:eastAsia="ko-KR"/>
              </w:rPr>
              <w:t>happened</w:t>
            </w:r>
            <w:commentRangeEnd w:id="3110"/>
            <w:r w:rsidR="00C66473">
              <w:rPr>
                <w:rStyle w:val="CommentReference"/>
                <w:rFonts w:ascii="Times New Roman" w:eastAsia="SimSun" w:hAnsi="Times New Roman"/>
                <w:lang w:eastAsia="en-US"/>
              </w:rPr>
              <w:commentReference w:id="3110"/>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4964D96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w:t>
            </w:r>
            <w:ins w:id="3111" w:author="Huawei_109b-e_1" w:date="2020-05-03T00:39:00Z">
              <w:r w:rsidR="00C66473">
                <w:rPr>
                  <w:bCs/>
                  <w:iCs/>
                  <w:lang w:eastAsia="ko-KR"/>
                </w:rPr>
                <w:t xml:space="preserve"> </w:t>
              </w:r>
              <w:r w:rsidR="00C66473" w:rsidRPr="00C66473">
                <w:rPr>
                  <w:bCs/>
                  <w:iCs/>
                  <w:lang w:eastAsia="ko-KR"/>
                </w:rPr>
                <w:t>or connection resume failure</w:t>
              </w:r>
            </w:ins>
            <w:r w:rsidRPr="00F537EB">
              <w:rPr>
                <w:bCs/>
                <w:iCs/>
                <w:lang w:eastAsia="ko-KR"/>
              </w:rPr>
              <w:t xml:space="preserve"> </w:t>
            </w:r>
            <w:commentRangeStart w:id="3112"/>
            <w:r w:rsidRPr="00F537EB">
              <w:rPr>
                <w:bCs/>
                <w:iCs/>
                <w:lang w:eastAsia="ko-KR"/>
              </w:rPr>
              <w:t>happened</w:t>
            </w:r>
            <w:commentRangeEnd w:id="3112"/>
            <w:r w:rsidR="00C66473">
              <w:rPr>
                <w:rStyle w:val="CommentReference"/>
                <w:rFonts w:ascii="Times New Roman" w:eastAsia="SimSun" w:hAnsi="Times New Roman"/>
                <w:lang w:eastAsia="en-US"/>
              </w:rPr>
              <w:commentReference w:id="3112"/>
            </w:r>
            <w:r w:rsidRPr="00F537EB">
              <w:rPr>
                <w:bCs/>
                <w:iCs/>
                <w:lang w:eastAsia="ko-KR"/>
              </w:rPr>
              <w:t>.</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90234CC"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ins w:id="3113" w:author="Huawei_109b-e_1" w:date="2020-05-03T00:40:00Z">
              <w:r w:rsidR="00C66473">
                <w:rPr>
                  <w:lang w:eastAsia="en-GB"/>
                </w:rPr>
                <w:t xml:space="preserve"> or resume</w:t>
              </w:r>
            </w:ins>
            <w:r w:rsidRPr="00F537EB">
              <w:rPr>
                <w:lang w:eastAsia="en-GB"/>
              </w:rPr>
              <w:t xml:space="preserve">) </w:t>
            </w:r>
            <w:commentRangeStart w:id="3114"/>
            <w:r w:rsidRPr="00F537EB">
              <w:rPr>
                <w:lang w:eastAsia="en-GB"/>
              </w:rPr>
              <w:t>failure</w:t>
            </w:r>
            <w:commentRangeEnd w:id="3114"/>
            <w:r w:rsidR="00C66473">
              <w:rPr>
                <w:rStyle w:val="CommentReference"/>
                <w:rFonts w:ascii="Times New Roman" w:eastAsia="SimSun" w:hAnsi="Times New Roman"/>
                <w:lang w:eastAsia="en-US"/>
              </w:rPr>
              <w:commentReference w:id="3114"/>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commentRangeStart w:id="3115"/>
            <w:r w:rsidRPr="00F537EB">
              <w:rPr>
                <w:b/>
                <w:i/>
                <w:lang w:eastAsia="ko-KR"/>
              </w:rPr>
              <w:t>dlRSRPAboveThreshold</w:t>
            </w:r>
          </w:p>
          <w:p w14:paraId="7B9079E8" w14:textId="6977BB4E"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w:t>
            </w:r>
            <w:del w:id="3116" w:author="Ericsson_109b-e_1" w:date="2020-05-04T07:26:00Z">
              <w:r w:rsidRPr="00F537EB" w:rsidDel="00C423C4">
                <w:delText xml:space="preserve"> or CSI-RS</w:delText>
              </w:r>
            </w:del>
            <w:r w:rsidRPr="00F537EB">
              <w:t>) qual</w:t>
            </w:r>
            <w:ins w:id="3117" w:author="Ericsson_109b-e_1" w:date="2020-05-04T07:26:00Z">
              <w:r w:rsidR="00C423C4">
                <w:t>i</w:t>
              </w:r>
            </w:ins>
            <w:r w:rsidRPr="00F537EB">
              <w:t>t</w:t>
            </w:r>
            <w:del w:id="3118" w:author="Ericsson_109b-e_1" w:date="2020-05-04T07:26:00Z">
              <w:r w:rsidRPr="00F537EB" w:rsidDel="00C423C4">
                <w:delText>i</w:delText>
              </w:r>
            </w:del>
            <w:r w:rsidRPr="00F537EB">
              <w:t>y associated to the random access attempt was above or below the threshold (</w:t>
            </w:r>
            <w:r w:rsidRPr="00F537EB">
              <w:rPr>
                <w:i/>
              </w:rPr>
              <w:t>rsrp-ThresholdSSB</w:t>
            </w:r>
            <w:r w:rsidRPr="00F537EB">
              <w:t xml:space="preserve"> </w:t>
            </w:r>
            <w:ins w:id="3119" w:author="Ericsson_109b-e_1" w:date="2020-05-04T07:27:00Z">
              <w:r w:rsidR="00C423C4" w:rsidRPr="0029041C">
                <w:rPr>
                  <w:rFonts w:eastAsia="Malgun Gothic"/>
                  <w:lang w:eastAsia="ko-KR"/>
                </w:rPr>
                <w:t xml:space="preserve">in </w:t>
              </w:r>
              <w:r w:rsidR="00C423C4" w:rsidRPr="0029041C">
                <w:rPr>
                  <w:rFonts w:eastAsia="Malgun Gothic"/>
                  <w:i/>
                  <w:lang w:eastAsia="ko-KR"/>
                </w:rPr>
                <w:t>beamFailureRecoveryConfig</w:t>
              </w:r>
              <w:r w:rsidR="00C423C4" w:rsidRPr="0029041C">
                <w:rPr>
                  <w:rFonts w:eastAsia="Malgun Gothic"/>
                  <w:lang w:eastAsia="ko-KR"/>
                </w:rPr>
                <w:t xml:space="preserve"> in UL BWP configuration of UL BWP selected for random access procedure initiated for beam failure recovery; </w:t>
              </w:r>
              <w:del w:id="3120" w:author="Samsung (Anil)" w:date="2020-04-09T08:39:00Z">
                <w:r w:rsidR="00C423C4" w:rsidRPr="0029041C" w:rsidDel="0029041C">
                  <w:rPr>
                    <w:lang w:val="en-US"/>
                  </w:rPr>
                  <w:delText xml:space="preserve"> </w:delText>
                </w:r>
              </w:del>
              <w:r w:rsidR="00C423C4" w:rsidRPr="0029041C">
                <w:rPr>
                  <w:lang w:val="en-US"/>
                </w:rPr>
                <w:t xml:space="preserve">Otherwise, </w:t>
              </w:r>
              <w:r w:rsidR="00C423C4" w:rsidRPr="0029041C">
                <w:rPr>
                  <w:i/>
                  <w:lang w:val="en-US"/>
                </w:rPr>
                <w:t>rsrp-ThresholdSSB</w:t>
              </w:r>
              <w:r w:rsidR="00C423C4" w:rsidRPr="0029041C">
                <w:rPr>
                  <w:rFonts w:eastAsia="Malgun Gothic"/>
                  <w:lang w:eastAsia="ko-KR"/>
                </w:rPr>
                <w:t xml:space="preserve"> in </w:t>
              </w:r>
              <w:r w:rsidR="00C423C4" w:rsidRPr="0029041C">
                <w:rPr>
                  <w:i/>
                </w:rPr>
                <w:t>rach-ConfigCommon</w:t>
              </w:r>
              <w:r w:rsidR="00C423C4" w:rsidRPr="0029041C">
                <w:rPr>
                  <w:rFonts w:eastAsia="Malgun Gothic"/>
                  <w:lang w:eastAsia="ko-KR"/>
                </w:rPr>
                <w:t xml:space="preserve"> in UL BWP configuration of UL BWP selected for random access procedure</w:t>
              </w:r>
            </w:ins>
            <w:del w:id="3121" w:author="Ericsson_109b-e_1" w:date="2020-05-04T07:27:00Z">
              <w:r w:rsidRPr="00F537EB" w:rsidDel="00C423C4">
                <w:delText xml:space="preserve">when NUL is used and </w:delText>
              </w:r>
              <w:r w:rsidRPr="00F537EB" w:rsidDel="00C423C4">
                <w:rPr>
                  <w:i/>
                </w:rPr>
                <w:delText>rsrp-ThresholdSSB-SUL</w:delText>
              </w:r>
              <w:r w:rsidRPr="00F537EB" w:rsidDel="00C423C4">
                <w:delText xml:space="preserve"> when SUL is used</w:delText>
              </w:r>
            </w:del>
            <w:r w:rsidRPr="00F537EB">
              <w:t>).</w:t>
            </w:r>
            <w:commentRangeEnd w:id="3115"/>
            <w:r w:rsidR="00C423C4">
              <w:rPr>
                <w:rStyle w:val="CommentReference"/>
                <w:rFonts w:ascii="Times New Roman" w:eastAsia="SimSun" w:hAnsi="Times New Roman"/>
                <w:lang w:eastAsia="en-US"/>
              </w:rPr>
              <w:commentReference w:id="3115"/>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2F7658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ins w:id="3122" w:author="Huawei_109b-e_1" w:date="2020-05-03T00:42:00Z">
              <w:r w:rsidR="00C66473">
                <w:rPr>
                  <w:lang w:eastAsia="en-GB"/>
                </w:rPr>
                <w:t xml:space="preserve"> </w:t>
              </w:r>
              <w:r w:rsidR="00C66473" w:rsidRPr="00C66473">
                <w:rPr>
                  <w:lang w:eastAsia="en-GB"/>
                </w:rPr>
                <w:t>radio link or handover</w:t>
              </w:r>
            </w:ins>
            <w:r w:rsidRPr="00F537EB">
              <w:rPr>
                <w:lang w:eastAsia="en-GB"/>
              </w:rPr>
              <w:t xml:space="preserve">) </w:t>
            </w:r>
            <w:commentRangeStart w:id="3123"/>
            <w:r w:rsidRPr="00F537EB">
              <w:rPr>
                <w:lang w:eastAsia="en-GB"/>
              </w:rPr>
              <w:t>failure</w:t>
            </w:r>
            <w:commentRangeEnd w:id="3123"/>
            <w:r w:rsidR="00C66473">
              <w:rPr>
                <w:rStyle w:val="CommentReference"/>
                <w:rFonts w:ascii="Times New Roman" w:eastAsia="SimSun" w:hAnsi="Times New Roman"/>
                <w:lang w:eastAsia="en-US"/>
              </w:rPr>
              <w:commentReference w:id="3123"/>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124" w:name="_Toc36757036"/>
      <w:bookmarkStart w:id="3125" w:name="_Toc36836577"/>
      <w:bookmarkStart w:id="3126" w:name="_Toc36843554"/>
      <w:bookmarkStart w:id="3127" w:name="_Toc37067843"/>
      <w:r w:rsidRPr="00F537EB">
        <w:lastRenderedPageBreak/>
        <w:t>–</w:t>
      </w:r>
      <w:r w:rsidRPr="00F537EB">
        <w:tab/>
      </w:r>
      <w:r w:rsidRPr="00F537EB">
        <w:rPr>
          <w:i/>
        </w:rPr>
        <w:t>ULDedicatedMessageSegment</w:t>
      </w:r>
      <w:bookmarkEnd w:id="3124"/>
      <w:bookmarkEnd w:id="3125"/>
      <w:bookmarkEnd w:id="3126"/>
      <w:bookmarkEnd w:id="312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128" w:name="_Toc20425915"/>
      <w:bookmarkStart w:id="3129" w:name="_Toc29321311"/>
      <w:bookmarkStart w:id="3130" w:name="_Toc36757037"/>
      <w:bookmarkStart w:id="3131" w:name="_Toc36836578"/>
      <w:bookmarkStart w:id="3132" w:name="_Toc36843555"/>
      <w:bookmarkStart w:id="3133" w:name="_Toc37067844"/>
      <w:r w:rsidRPr="00F537EB">
        <w:lastRenderedPageBreak/>
        <w:t>–</w:t>
      </w:r>
      <w:r w:rsidRPr="00F537EB">
        <w:tab/>
      </w:r>
      <w:r w:rsidRPr="00F537EB">
        <w:rPr>
          <w:i/>
        </w:rPr>
        <w:t>ULInformationTransfer</w:t>
      </w:r>
      <w:bookmarkEnd w:id="3128"/>
      <w:bookmarkEnd w:id="3129"/>
      <w:bookmarkEnd w:id="3130"/>
      <w:bookmarkEnd w:id="3131"/>
      <w:bookmarkEnd w:id="3132"/>
      <w:bookmarkEnd w:id="313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134" w:name="_Toc20425916"/>
      <w:bookmarkStart w:id="3135" w:name="_Toc29321312"/>
      <w:bookmarkStart w:id="3136" w:name="_Toc36757038"/>
      <w:bookmarkStart w:id="3137" w:name="_Toc36836579"/>
      <w:bookmarkStart w:id="3138" w:name="_Toc36843556"/>
      <w:bookmarkStart w:id="3139" w:name="_Toc37067845"/>
      <w:r w:rsidRPr="00F537EB">
        <w:rPr>
          <w:i/>
          <w:iCs/>
        </w:rPr>
        <w:t>–</w:t>
      </w:r>
      <w:r w:rsidRPr="00F537EB">
        <w:rPr>
          <w:i/>
          <w:iCs/>
        </w:rPr>
        <w:tab/>
      </w:r>
      <w:r w:rsidRPr="00F537EB">
        <w:rPr>
          <w:i/>
          <w:iCs/>
          <w:noProof/>
        </w:rPr>
        <w:t>ULInformationTransferMRDC</w:t>
      </w:r>
      <w:bookmarkEnd w:id="3134"/>
      <w:bookmarkEnd w:id="3135"/>
      <w:bookmarkEnd w:id="3136"/>
      <w:bookmarkEnd w:id="3137"/>
      <w:bookmarkEnd w:id="3138"/>
      <w:bookmarkEnd w:id="313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140" w:name="_Toc20425917"/>
      <w:bookmarkStart w:id="3141" w:name="_Toc29321313"/>
      <w:bookmarkStart w:id="3142" w:name="_Toc36757039"/>
      <w:bookmarkStart w:id="3143" w:name="_Toc36836580"/>
      <w:bookmarkStart w:id="3144" w:name="_Toc36843557"/>
      <w:bookmarkStart w:id="3145" w:name="_Toc37067846"/>
      <w:r w:rsidRPr="00F537EB">
        <w:t>6.3</w:t>
      </w:r>
      <w:r w:rsidRPr="00F537EB">
        <w:tab/>
        <w:t>RRC information elements</w:t>
      </w:r>
      <w:bookmarkEnd w:id="3140"/>
      <w:bookmarkEnd w:id="3141"/>
      <w:bookmarkEnd w:id="3142"/>
      <w:bookmarkEnd w:id="3143"/>
      <w:bookmarkEnd w:id="3144"/>
      <w:bookmarkEnd w:id="3145"/>
    </w:p>
    <w:p w14:paraId="37E7E565" w14:textId="77777777" w:rsidR="002C5D28" w:rsidRPr="00F537EB" w:rsidRDefault="002C5D28" w:rsidP="002C5D28">
      <w:pPr>
        <w:pStyle w:val="Heading3"/>
      </w:pPr>
      <w:bookmarkStart w:id="3146" w:name="_Toc20425918"/>
      <w:bookmarkStart w:id="3147" w:name="_Toc29321314"/>
      <w:bookmarkStart w:id="3148" w:name="_Toc36757040"/>
      <w:bookmarkStart w:id="3149" w:name="_Toc36836581"/>
      <w:bookmarkStart w:id="3150" w:name="_Toc36843558"/>
      <w:bookmarkStart w:id="3151" w:name="_Toc37067847"/>
      <w:r w:rsidRPr="00F537EB">
        <w:t>6.3.0</w:t>
      </w:r>
      <w:r w:rsidRPr="00F537EB">
        <w:tab/>
        <w:t>Parameterized types</w:t>
      </w:r>
      <w:bookmarkEnd w:id="3146"/>
      <w:bookmarkEnd w:id="3147"/>
      <w:bookmarkEnd w:id="3148"/>
      <w:bookmarkEnd w:id="3149"/>
      <w:bookmarkEnd w:id="3150"/>
      <w:bookmarkEnd w:id="3151"/>
    </w:p>
    <w:p w14:paraId="56583758" w14:textId="77777777" w:rsidR="002C5D28" w:rsidRPr="00F537EB" w:rsidRDefault="002C5D28" w:rsidP="002C5D28">
      <w:pPr>
        <w:pStyle w:val="Heading4"/>
      </w:pPr>
      <w:bookmarkStart w:id="3152" w:name="_Toc20425919"/>
      <w:bookmarkStart w:id="3153" w:name="_Toc29321315"/>
      <w:bookmarkStart w:id="3154" w:name="_Toc36757041"/>
      <w:bookmarkStart w:id="3155" w:name="_Toc36836582"/>
      <w:bookmarkStart w:id="3156" w:name="_Toc36843559"/>
      <w:bookmarkStart w:id="3157" w:name="_Toc37067848"/>
      <w:r w:rsidRPr="00F537EB">
        <w:t>–</w:t>
      </w:r>
      <w:r w:rsidRPr="00F537EB">
        <w:tab/>
      </w:r>
      <w:r w:rsidRPr="00F537EB">
        <w:rPr>
          <w:i/>
        </w:rPr>
        <w:t>SetupRelease</w:t>
      </w:r>
      <w:bookmarkEnd w:id="3152"/>
      <w:bookmarkEnd w:id="3153"/>
      <w:bookmarkEnd w:id="3154"/>
      <w:bookmarkEnd w:id="3155"/>
      <w:bookmarkEnd w:id="3156"/>
      <w:bookmarkEnd w:id="315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158" w:name="_Toc20425920"/>
      <w:bookmarkStart w:id="3159" w:name="_Toc29321316"/>
      <w:bookmarkStart w:id="3160" w:name="_Toc36757042"/>
      <w:bookmarkStart w:id="3161" w:name="_Toc36836583"/>
      <w:bookmarkStart w:id="3162" w:name="_Toc36843560"/>
      <w:bookmarkStart w:id="3163" w:name="_Toc37067849"/>
      <w:r w:rsidRPr="00F537EB">
        <w:t>6.3.1</w:t>
      </w:r>
      <w:r w:rsidRPr="00F537EB">
        <w:tab/>
        <w:t>System information blocks</w:t>
      </w:r>
      <w:bookmarkEnd w:id="3158"/>
      <w:bookmarkEnd w:id="3159"/>
      <w:bookmarkEnd w:id="3160"/>
      <w:bookmarkEnd w:id="3161"/>
      <w:bookmarkEnd w:id="3162"/>
      <w:bookmarkEnd w:id="3163"/>
    </w:p>
    <w:p w14:paraId="5F8D2C12" w14:textId="77777777" w:rsidR="002C5D28" w:rsidRPr="00F537EB" w:rsidRDefault="002C5D28" w:rsidP="002C5D28">
      <w:pPr>
        <w:pStyle w:val="Heading4"/>
        <w:rPr>
          <w:rFonts w:eastAsia="SimSun"/>
          <w:i/>
        </w:rPr>
      </w:pPr>
      <w:bookmarkStart w:id="3164" w:name="_Toc20425921"/>
      <w:bookmarkStart w:id="3165" w:name="_Toc29321317"/>
      <w:bookmarkStart w:id="3166" w:name="_Toc36757043"/>
      <w:bookmarkStart w:id="3167" w:name="_Toc36836584"/>
      <w:bookmarkStart w:id="3168" w:name="_Toc36843561"/>
      <w:bookmarkStart w:id="3169" w:name="_Toc37067850"/>
      <w:r w:rsidRPr="00F537EB">
        <w:rPr>
          <w:rFonts w:eastAsia="SimSun"/>
        </w:rPr>
        <w:t>–</w:t>
      </w:r>
      <w:r w:rsidRPr="00F537EB">
        <w:rPr>
          <w:rFonts w:eastAsia="SimSun"/>
        </w:rPr>
        <w:tab/>
      </w:r>
      <w:r w:rsidRPr="00F537EB">
        <w:rPr>
          <w:rFonts w:eastAsia="SimSun"/>
          <w:i/>
        </w:rPr>
        <w:t>SIB2</w:t>
      </w:r>
      <w:bookmarkEnd w:id="3164"/>
      <w:bookmarkEnd w:id="3165"/>
      <w:bookmarkEnd w:id="3166"/>
      <w:bookmarkEnd w:id="3167"/>
      <w:bookmarkEnd w:id="3168"/>
      <w:bookmarkEnd w:id="3169"/>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170" w:name="_Hlk31126074"/>
      <w:r w:rsidRPr="00F537EB">
        <w:t>ssb-PositionQCL-</w:t>
      </w:r>
      <w:bookmarkEnd w:id="317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171" w:name="_Toc20425922"/>
      <w:bookmarkStart w:id="3172" w:name="_Toc29321318"/>
      <w:bookmarkStart w:id="3173" w:name="_Toc36757044"/>
      <w:bookmarkStart w:id="3174" w:name="_Toc36836585"/>
      <w:bookmarkStart w:id="3175" w:name="_Toc36843562"/>
      <w:bookmarkStart w:id="3176" w:name="_Toc37067851"/>
      <w:r w:rsidRPr="00F537EB">
        <w:rPr>
          <w:rFonts w:eastAsia="SimSun"/>
        </w:rPr>
        <w:t>–</w:t>
      </w:r>
      <w:r w:rsidRPr="00F537EB">
        <w:rPr>
          <w:rFonts w:eastAsia="SimSun"/>
        </w:rPr>
        <w:tab/>
      </w:r>
      <w:r w:rsidRPr="00F537EB">
        <w:rPr>
          <w:rFonts w:eastAsia="SimSun"/>
          <w:i/>
        </w:rPr>
        <w:t>SIB3</w:t>
      </w:r>
      <w:bookmarkEnd w:id="3171"/>
      <w:bookmarkEnd w:id="3172"/>
      <w:bookmarkEnd w:id="3173"/>
      <w:bookmarkEnd w:id="3174"/>
      <w:bookmarkEnd w:id="3175"/>
      <w:bookmarkEnd w:id="317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177" w:name="_Toc20425923"/>
      <w:bookmarkStart w:id="3178" w:name="_Toc29321319"/>
      <w:bookmarkStart w:id="3179" w:name="_Toc36757045"/>
      <w:bookmarkStart w:id="3180" w:name="_Toc36836586"/>
      <w:bookmarkStart w:id="3181" w:name="_Toc36843563"/>
      <w:bookmarkStart w:id="3182" w:name="_Toc37067852"/>
      <w:r w:rsidRPr="00F537EB">
        <w:rPr>
          <w:rFonts w:eastAsia="SimSun"/>
        </w:rPr>
        <w:t>–</w:t>
      </w:r>
      <w:r w:rsidRPr="00F537EB">
        <w:rPr>
          <w:rFonts w:eastAsia="SimSun"/>
        </w:rPr>
        <w:tab/>
      </w:r>
      <w:r w:rsidRPr="00F537EB">
        <w:rPr>
          <w:rFonts w:eastAsia="SimSun"/>
          <w:i/>
          <w:noProof/>
        </w:rPr>
        <w:t>SIB4</w:t>
      </w:r>
      <w:bookmarkEnd w:id="3177"/>
      <w:bookmarkEnd w:id="3178"/>
      <w:bookmarkEnd w:id="3179"/>
      <w:bookmarkEnd w:id="3180"/>
      <w:bookmarkEnd w:id="3181"/>
      <w:bookmarkEnd w:id="318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183" w:name="_Hlk32438289"/>
      <w:r w:rsidRPr="00F537EB">
        <w:t>ssb-PositionQCL</w:t>
      </w:r>
      <w:bookmarkEnd w:id="318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184" w:name="_Toc20425924"/>
      <w:bookmarkStart w:id="3185" w:name="_Toc29321320"/>
      <w:bookmarkStart w:id="3186" w:name="_Toc36757046"/>
      <w:bookmarkStart w:id="3187" w:name="_Toc36836587"/>
      <w:bookmarkStart w:id="3188" w:name="_Toc36843564"/>
      <w:bookmarkStart w:id="3189" w:name="_Toc37067853"/>
      <w:r w:rsidRPr="00F537EB">
        <w:rPr>
          <w:rFonts w:eastAsia="SimSun"/>
        </w:rPr>
        <w:t>–</w:t>
      </w:r>
      <w:r w:rsidRPr="00F537EB">
        <w:rPr>
          <w:rFonts w:eastAsia="SimSun"/>
        </w:rPr>
        <w:tab/>
      </w:r>
      <w:r w:rsidRPr="00F537EB">
        <w:rPr>
          <w:rFonts w:eastAsia="SimSun"/>
          <w:i/>
          <w:noProof/>
        </w:rPr>
        <w:t>SIB5</w:t>
      </w:r>
      <w:bookmarkEnd w:id="3184"/>
      <w:bookmarkEnd w:id="3185"/>
      <w:bookmarkEnd w:id="3186"/>
      <w:bookmarkEnd w:id="3187"/>
      <w:bookmarkEnd w:id="3188"/>
      <w:bookmarkEnd w:id="318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2F0D6F" w:rsidRDefault="002C5D28" w:rsidP="003B6316">
      <w:pPr>
        <w:pStyle w:val="PL"/>
        <w:rPr>
          <w:lang w:val="sv-SE"/>
          <w:rPrChange w:id="3190" w:author="Ericsson_109b-e_1" w:date="2020-05-04T05:36:00Z">
            <w:rPr/>
          </w:rPrChange>
        </w:rPr>
      </w:pPr>
      <w:r w:rsidRPr="00F537EB">
        <w:t xml:space="preserve">    </w:t>
      </w:r>
      <w:r w:rsidRPr="002F0D6F">
        <w:rPr>
          <w:lang w:val="sv-SE"/>
          <w:rPrChange w:id="3191" w:author="Ericsson_109b-e_1" w:date="2020-05-04T05:36:00Z">
            <w:rPr/>
          </w:rPrChange>
        </w:rPr>
        <w:t>q-RxLevMin                          INTEGER (-70..-22),</w:t>
      </w:r>
    </w:p>
    <w:p w14:paraId="34DE6442" w14:textId="77777777" w:rsidR="002C5D28" w:rsidRPr="002F0D6F" w:rsidRDefault="002C5D28" w:rsidP="003B6316">
      <w:pPr>
        <w:pStyle w:val="PL"/>
        <w:rPr>
          <w:lang w:val="sv-SE"/>
          <w:rPrChange w:id="3192" w:author="Ericsson_109b-e_1" w:date="2020-05-04T05:36:00Z">
            <w:rPr/>
          </w:rPrChange>
        </w:rPr>
      </w:pPr>
      <w:r w:rsidRPr="002F0D6F">
        <w:rPr>
          <w:lang w:val="sv-SE"/>
          <w:rPrChange w:id="3193" w:author="Ericsson_109b-e_1" w:date="2020-05-04T05:36:00Z">
            <w:rPr/>
          </w:rPrChange>
        </w:rPr>
        <w:t xml:space="preserve">    q-QualMin                           INTEGER (-34..-3),</w:t>
      </w:r>
    </w:p>
    <w:p w14:paraId="52B914BD" w14:textId="77777777" w:rsidR="002C5D28" w:rsidRPr="00F537EB" w:rsidRDefault="002C5D28" w:rsidP="003B6316">
      <w:pPr>
        <w:pStyle w:val="PL"/>
      </w:pPr>
      <w:r w:rsidRPr="002F0D6F">
        <w:rPr>
          <w:lang w:val="sv-SE"/>
          <w:rPrChange w:id="3194" w:author="Ericsson_109b-e_1" w:date="2020-05-04T05:36:00Z">
            <w:rPr/>
          </w:rPrChang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195" w:name="_Toc20425925"/>
      <w:bookmarkStart w:id="3196" w:name="_Toc29321321"/>
      <w:bookmarkStart w:id="3197" w:name="_Toc36757047"/>
      <w:bookmarkStart w:id="3198" w:name="_Toc36836588"/>
      <w:bookmarkStart w:id="3199" w:name="_Toc36843565"/>
      <w:bookmarkStart w:id="3200" w:name="_Toc37067854"/>
      <w:r w:rsidRPr="00F537EB">
        <w:rPr>
          <w:rFonts w:eastAsia="SimSun"/>
          <w:i/>
        </w:rPr>
        <w:t>–</w:t>
      </w:r>
      <w:r w:rsidRPr="00F537EB">
        <w:rPr>
          <w:rFonts w:eastAsia="SimSun"/>
          <w:i/>
        </w:rPr>
        <w:tab/>
      </w:r>
      <w:r w:rsidRPr="00F537EB">
        <w:rPr>
          <w:rFonts w:eastAsia="SimSun"/>
          <w:i/>
          <w:noProof/>
        </w:rPr>
        <w:t>SIB6</w:t>
      </w:r>
      <w:bookmarkEnd w:id="3195"/>
      <w:bookmarkEnd w:id="3196"/>
      <w:bookmarkEnd w:id="3197"/>
      <w:bookmarkEnd w:id="3198"/>
      <w:bookmarkEnd w:id="3199"/>
      <w:bookmarkEnd w:id="320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201" w:name="_Toc20425926"/>
      <w:bookmarkStart w:id="3202" w:name="_Toc29321322"/>
      <w:bookmarkStart w:id="3203" w:name="_Toc36757048"/>
      <w:bookmarkStart w:id="3204" w:name="_Toc36836589"/>
      <w:bookmarkStart w:id="3205" w:name="_Toc36843566"/>
      <w:bookmarkStart w:id="3206" w:name="_Toc37067855"/>
      <w:r w:rsidRPr="00F537EB">
        <w:rPr>
          <w:rFonts w:eastAsia="SimSun"/>
          <w:i/>
        </w:rPr>
        <w:t>–</w:t>
      </w:r>
      <w:r w:rsidRPr="00F537EB">
        <w:rPr>
          <w:rFonts w:eastAsia="SimSun"/>
          <w:i/>
        </w:rPr>
        <w:tab/>
      </w:r>
      <w:r w:rsidRPr="00F537EB">
        <w:rPr>
          <w:rFonts w:eastAsia="SimSun"/>
          <w:i/>
          <w:noProof/>
        </w:rPr>
        <w:t>SIB7</w:t>
      </w:r>
      <w:bookmarkEnd w:id="3201"/>
      <w:bookmarkEnd w:id="3202"/>
      <w:bookmarkEnd w:id="3203"/>
      <w:bookmarkEnd w:id="3204"/>
      <w:bookmarkEnd w:id="3205"/>
      <w:bookmarkEnd w:id="320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207" w:name="_Toc20425927"/>
      <w:bookmarkStart w:id="3208" w:name="_Toc29321323"/>
      <w:bookmarkStart w:id="3209" w:name="_Toc36757049"/>
      <w:bookmarkStart w:id="3210" w:name="_Toc36836590"/>
      <w:bookmarkStart w:id="3211" w:name="_Toc36843567"/>
      <w:bookmarkStart w:id="3212" w:name="_Toc37067856"/>
      <w:r w:rsidRPr="00F537EB">
        <w:rPr>
          <w:rFonts w:eastAsia="SimSun"/>
          <w:i/>
        </w:rPr>
        <w:t>–</w:t>
      </w:r>
      <w:r w:rsidRPr="00F537EB">
        <w:rPr>
          <w:rFonts w:eastAsia="SimSun"/>
          <w:i/>
        </w:rPr>
        <w:tab/>
      </w:r>
      <w:r w:rsidRPr="00F537EB">
        <w:rPr>
          <w:rFonts w:eastAsia="SimSun"/>
          <w:i/>
          <w:noProof/>
        </w:rPr>
        <w:t>SIB8</w:t>
      </w:r>
      <w:bookmarkEnd w:id="3207"/>
      <w:bookmarkEnd w:id="3208"/>
      <w:bookmarkEnd w:id="3209"/>
      <w:bookmarkEnd w:id="3210"/>
      <w:bookmarkEnd w:id="3211"/>
      <w:bookmarkEnd w:id="321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213" w:name="_Toc20425928"/>
      <w:bookmarkStart w:id="3214" w:name="_Toc29321324"/>
      <w:bookmarkStart w:id="3215" w:name="_Toc36757050"/>
      <w:bookmarkStart w:id="3216" w:name="_Toc36836591"/>
      <w:bookmarkStart w:id="3217" w:name="_Toc36843568"/>
      <w:bookmarkStart w:id="3218" w:name="_Toc37067857"/>
      <w:r w:rsidRPr="00F537EB">
        <w:rPr>
          <w:rFonts w:eastAsia="SimSun"/>
        </w:rPr>
        <w:t>–</w:t>
      </w:r>
      <w:r w:rsidRPr="00F537EB">
        <w:rPr>
          <w:rFonts w:eastAsia="SimSun"/>
        </w:rPr>
        <w:tab/>
      </w:r>
      <w:r w:rsidRPr="00F537EB">
        <w:rPr>
          <w:rFonts w:eastAsia="SimSun"/>
          <w:i/>
          <w:noProof/>
        </w:rPr>
        <w:t>SIB9</w:t>
      </w:r>
      <w:bookmarkEnd w:id="3213"/>
      <w:bookmarkEnd w:id="3214"/>
      <w:bookmarkEnd w:id="3215"/>
      <w:bookmarkEnd w:id="3216"/>
      <w:bookmarkEnd w:id="3217"/>
      <w:bookmarkEnd w:id="321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219" w:name="_Toc36757051"/>
      <w:bookmarkStart w:id="3220" w:name="_Toc36836592"/>
      <w:bookmarkStart w:id="3221" w:name="_Toc36843569"/>
      <w:bookmarkStart w:id="3222" w:name="_Toc37067858"/>
      <w:r w:rsidRPr="00F537EB">
        <w:t>–</w:t>
      </w:r>
      <w:r w:rsidRPr="00F537EB">
        <w:tab/>
      </w:r>
      <w:r w:rsidRPr="00F537EB">
        <w:rPr>
          <w:i/>
          <w:iCs/>
          <w:lang w:eastAsia="x-none"/>
        </w:rPr>
        <w:t>SIB10</w:t>
      </w:r>
      <w:bookmarkEnd w:id="3219"/>
      <w:bookmarkEnd w:id="3220"/>
      <w:bookmarkEnd w:id="3221"/>
      <w:bookmarkEnd w:id="322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223" w:name="_Toc36757052"/>
      <w:bookmarkStart w:id="3224" w:name="_Toc36836593"/>
      <w:bookmarkStart w:id="3225" w:name="_Toc36843570"/>
      <w:bookmarkStart w:id="3226" w:name="_Toc37067859"/>
      <w:r w:rsidRPr="00F537EB">
        <w:rPr>
          <w:rFonts w:eastAsia="SimSun"/>
        </w:rPr>
        <w:t>–</w:t>
      </w:r>
      <w:r w:rsidRPr="00F537EB">
        <w:rPr>
          <w:rFonts w:eastAsia="SimSun"/>
        </w:rPr>
        <w:tab/>
      </w:r>
      <w:r w:rsidRPr="00F537EB">
        <w:rPr>
          <w:rFonts w:eastAsia="SimSun"/>
          <w:i/>
          <w:iCs/>
          <w:noProof/>
          <w:lang w:eastAsia="x-none"/>
        </w:rPr>
        <w:t>SIB11</w:t>
      </w:r>
      <w:bookmarkEnd w:id="3223"/>
      <w:bookmarkEnd w:id="3224"/>
      <w:bookmarkEnd w:id="3225"/>
      <w:bookmarkEnd w:id="322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227" w:name="_Toc36757053"/>
      <w:bookmarkStart w:id="3228" w:name="_Toc36836594"/>
      <w:bookmarkStart w:id="3229" w:name="_Toc36843571"/>
      <w:bookmarkStart w:id="3230" w:name="_Toc37067860"/>
      <w:r w:rsidRPr="00F537EB">
        <w:t>–</w:t>
      </w:r>
      <w:r w:rsidRPr="00F537EB">
        <w:tab/>
      </w:r>
      <w:r w:rsidRPr="00F537EB">
        <w:rPr>
          <w:i/>
          <w:iCs/>
          <w:noProof/>
        </w:rPr>
        <w:t>SIB</w:t>
      </w:r>
      <w:r w:rsidRPr="00F537EB">
        <w:rPr>
          <w:i/>
          <w:iCs/>
          <w:noProof/>
          <w:lang w:eastAsia="zh-CN"/>
        </w:rPr>
        <w:t>12</w:t>
      </w:r>
      <w:bookmarkEnd w:id="3227"/>
      <w:bookmarkEnd w:id="3228"/>
      <w:bookmarkEnd w:id="3229"/>
      <w:bookmarkEnd w:id="323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231" w:name="_Toc36757054"/>
      <w:bookmarkStart w:id="3232" w:name="_Toc36836595"/>
      <w:bookmarkStart w:id="3233" w:name="_Toc36843572"/>
      <w:bookmarkStart w:id="3234" w:name="_Toc37067861"/>
      <w:r w:rsidRPr="00F537EB">
        <w:t>–</w:t>
      </w:r>
      <w:r w:rsidRPr="00F537EB">
        <w:tab/>
      </w:r>
      <w:r w:rsidRPr="00F537EB">
        <w:rPr>
          <w:i/>
          <w:iCs/>
          <w:noProof/>
        </w:rPr>
        <w:t>SIB</w:t>
      </w:r>
      <w:r w:rsidRPr="00F537EB">
        <w:rPr>
          <w:i/>
          <w:iCs/>
          <w:noProof/>
          <w:lang w:eastAsia="zh-CN"/>
        </w:rPr>
        <w:t>13</w:t>
      </w:r>
      <w:bookmarkEnd w:id="3231"/>
      <w:bookmarkEnd w:id="3232"/>
      <w:bookmarkEnd w:id="3233"/>
      <w:bookmarkEnd w:id="323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235" w:name="_Toc36757055"/>
      <w:bookmarkStart w:id="3236" w:name="_Toc36836596"/>
      <w:bookmarkStart w:id="3237" w:name="_Toc36843573"/>
      <w:bookmarkStart w:id="3238" w:name="_Toc37067862"/>
      <w:r w:rsidRPr="00F537EB">
        <w:t>–</w:t>
      </w:r>
      <w:r w:rsidRPr="00F537EB">
        <w:tab/>
      </w:r>
      <w:r w:rsidRPr="00F537EB">
        <w:rPr>
          <w:i/>
          <w:iCs/>
          <w:noProof/>
        </w:rPr>
        <w:t>SIB</w:t>
      </w:r>
      <w:r w:rsidRPr="00F537EB">
        <w:rPr>
          <w:i/>
          <w:iCs/>
          <w:noProof/>
          <w:lang w:eastAsia="zh-CN"/>
        </w:rPr>
        <w:t>14</w:t>
      </w:r>
      <w:bookmarkEnd w:id="3235"/>
      <w:bookmarkEnd w:id="3236"/>
      <w:bookmarkEnd w:id="3237"/>
      <w:bookmarkEnd w:id="323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239" w:name="_Toc36757056"/>
      <w:bookmarkStart w:id="3240" w:name="_Toc36836597"/>
      <w:bookmarkStart w:id="3241" w:name="_Toc36843574"/>
      <w:bookmarkStart w:id="3242" w:name="_Toc37067863"/>
      <w:r w:rsidRPr="00F537EB">
        <w:lastRenderedPageBreak/>
        <w:t>6.3.1a</w:t>
      </w:r>
      <w:r w:rsidRPr="00F537EB">
        <w:tab/>
        <w:t>Positioning System information blocks</w:t>
      </w:r>
      <w:bookmarkEnd w:id="3239"/>
      <w:bookmarkEnd w:id="3240"/>
      <w:bookmarkEnd w:id="3241"/>
      <w:bookmarkEnd w:id="3242"/>
    </w:p>
    <w:p w14:paraId="28F13B1E" w14:textId="77777777" w:rsidR="0080556F" w:rsidRPr="00F537EB" w:rsidRDefault="0080556F" w:rsidP="0080556F">
      <w:pPr>
        <w:pStyle w:val="Heading4"/>
      </w:pPr>
      <w:bookmarkStart w:id="3243" w:name="_Toc36757057"/>
      <w:bookmarkStart w:id="3244" w:name="_Toc36836598"/>
      <w:bookmarkStart w:id="3245" w:name="_Toc36843575"/>
      <w:bookmarkStart w:id="3246" w:name="_Toc37067864"/>
      <w:r w:rsidRPr="00F537EB">
        <w:rPr>
          <w:rFonts w:eastAsia="SimSun"/>
        </w:rPr>
        <w:t>–</w:t>
      </w:r>
      <w:r w:rsidRPr="00F537EB">
        <w:rPr>
          <w:rFonts w:eastAsia="SimSun"/>
        </w:rPr>
        <w:tab/>
      </w:r>
      <w:r w:rsidRPr="00F537EB">
        <w:rPr>
          <w:i/>
        </w:rPr>
        <w:t>PosSystemInformation-r16-IEs</w:t>
      </w:r>
      <w:bookmarkEnd w:id="3243"/>
      <w:bookmarkEnd w:id="3244"/>
      <w:bookmarkEnd w:id="3245"/>
      <w:bookmarkEnd w:id="324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247" w:name="_Toc36757058"/>
      <w:bookmarkStart w:id="3248" w:name="_Toc36836599"/>
      <w:bookmarkStart w:id="3249" w:name="_Toc36843576"/>
      <w:bookmarkStart w:id="3250" w:name="_Toc37067865"/>
      <w:r w:rsidRPr="00F537EB">
        <w:rPr>
          <w:rFonts w:eastAsia="SimSun"/>
        </w:rPr>
        <w:t>–</w:t>
      </w:r>
      <w:r w:rsidRPr="00F537EB">
        <w:rPr>
          <w:rFonts w:eastAsia="SimSun"/>
        </w:rPr>
        <w:tab/>
      </w:r>
      <w:r w:rsidRPr="00F537EB">
        <w:rPr>
          <w:rFonts w:eastAsia="SimSun"/>
          <w:i/>
          <w:noProof/>
        </w:rPr>
        <w:t>PosSI-SchedulingInfoList</w:t>
      </w:r>
      <w:bookmarkEnd w:id="3247"/>
      <w:bookmarkEnd w:id="3248"/>
      <w:bookmarkEnd w:id="3249"/>
      <w:bookmarkEnd w:id="325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251" w:name="_Hlk27994063"/>
      <w:r w:rsidRPr="00F537EB">
        <w:t>posSibType1-7,</w:t>
      </w:r>
      <w:bookmarkEnd w:id="325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252" w:name="_Toc36757059"/>
      <w:bookmarkStart w:id="3253" w:name="_Toc36836600"/>
      <w:bookmarkStart w:id="3254" w:name="_Toc36843577"/>
      <w:bookmarkStart w:id="3255" w:name="_Toc37067866"/>
      <w:r w:rsidRPr="00F537EB">
        <w:rPr>
          <w:rFonts w:eastAsia="SimSun"/>
        </w:rPr>
        <w:t>–</w:t>
      </w:r>
      <w:r w:rsidRPr="00F537EB">
        <w:rPr>
          <w:rFonts w:eastAsia="SimSun"/>
        </w:rPr>
        <w:tab/>
      </w:r>
      <w:r w:rsidRPr="00F537EB">
        <w:rPr>
          <w:rFonts w:eastAsia="SimSun"/>
          <w:i/>
          <w:noProof/>
        </w:rPr>
        <w:t>SIBpos</w:t>
      </w:r>
      <w:bookmarkEnd w:id="3252"/>
      <w:bookmarkEnd w:id="3253"/>
      <w:bookmarkEnd w:id="3254"/>
      <w:bookmarkEnd w:id="325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256" w:name="_Toc20425929"/>
      <w:bookmarkStart w:id="3257" w:name="_Toc29321325"/>
      <w:bookmarkStart w:id="3258" w:name="_Toc36757060"/>
      <w:bookmarkStart w:id="3259" w:name="_Toc36836601"/>
      <w:bookmarkStart w:id="3260" w:name="_Toc36843578"/>
      <w:bookmarkStart w:id="3261" w:name="_Toc37067867"/>
      <w:r w:rsidRPr="00F537EB">
        <w:lastRenderedPageBreak/>
        <w:t>6.3.2</w:t>
      </w:r>
      <w:r w:rsidRPr="00F537EB">
        <w:tab/>
        <w:t>Radio resource control information elements</w:t>
      </w:r>
      <w:bookmarkEnd w:id="3256"/>
      <w:bookmarkEnd w:id="3257"/>
      <w:bookmarkEnd w:id="3258"/>
      <w:bookmarkEnd w:id="3259"/>
      <w:bookmarkEnd w:id="3260"/>
      <w:bookmarkEnd w:id="3261"/>
    </w:p>
    <w:p w14:paraId="142047D2" w14:textId="77777777" w:rsidR="002C5D28" w:rsidRPr="00F537EB" w:rsidRDefault="002C5D28" w:rsidP="002C5D28">
      <w:pPr>
        <w:pStyle w:val="Heading4"/>
      </w:pPr>
      <w:bookmarkStart w:id="3262" w:name="_Toc20425930"/>
      <w:bookmarkStart w:id="3263" w:name="_Toc29321326"/>
      <w:bookmarkStart w:id="3264" w:name="_Toc36757061"/>
      <w:bookmarkStart w:id="3265" w:name="_Toc36836602"/>
      <w:bookmarkStart w:id="3266" w:name="_Toc36843579"/>
      <w:bookmarkStart w:id="3267" w:name="_Toc37067868"/>
      <w:r w:rsidRPr="00F537EB">
        <w:t>–</w:t>
      </w:r>
      <w:r w:rsidRPr="00F537EB">
        <w:tab/>
      </w:r>
      <w:r w:rsidRPr="00F537EB">
        <w:rPr>
          <w:i/>
        </w:rPr>
        <w:t>AdditionalSpectrumEmission</w:t>
      </w:r>
      <w:bookmarkEnd w:id="3262"/>
      <w:bookmarkEnd w:id="3263"/>
      <w:bookmarkEnd w:id="3264"/>
      <w:bookmarkEnd w:id="3265"/>
      <w:bookmarkEnd w:id="3266"/>
      <w:bookmarkEnd w:id="326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268" w:name="_Toc20425931"/>
      <w:bookmarkStart w:id="3269" w:name="_Toc29321327"/>
      <w:bookmarkStart w:id="3270" w:name="_Toc36757062"/>
      <w:bookmarkStart w:id="3271" w:name="_Toc36836603"/>
      <w:bookmarkStart w:id="3272" w:name="_Toc36843580"/>
      <w:bookmarkStart w:id="3273" w:name="_Toc37067869"/>
      <w:r w:rsidRPr="00F537EB">
        <w:t>–</w:t>
      </w:r>
      <w:r w:rsidRPr="00F537EB">
        <w:tab/>
      </w:r>
      <w:r w:rsidRPr="00F537EB">
        <w:rPr>
          <w:i/>
        </w:rPr>
        <w:t>Alpha</w:t>
      </w:r>
      <w:bookmarkEnd w:id="3268"/>
      <w:bookmarkEnd w:id="3269"/>
      <w:bookmarkEnd w:id="3270"/>
      <w:bookmarkEnd w:id="3271"/>
      <w:bookmarkEnd w:id="3272"/>
      <w:bookmarkEnd w:id="327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274" w:name="_Toc20425932"/>
      <w:bookmarkStart w:id="3275" w:name="_Toc29321328"/>
      <w:bookmarkStart w:id="3276" w:name="_Toc36757063"/>
      <w:bookmarkStart w:id="3277" w:name="_Toc36836604"/>
      <w:bookmarkStart w:id="3278" w:name="_Toc36843581"/>
      <w:bookmarkStart w:id="3279" w:name="_Toc37067870"/>
      <w:r w:rsidRPr="00F537EB">
        <w:t>–</w:t>
      </w:r>
      <w:r w:rsidRPr="00F537EB">
        <w:tab/>
      </w:r>
      <w:r w:rsidRPr="00F537EB">
        <w:rPr>
          <w:i/>
        </w:rPr>
        <w:t>AMF-Identifier</w:t>
      </w:r>
      <w:bookmarkEnd w:id="3274"/>
      <w:bookmarkEnd w:id="3275"/>
      <w:bookmarkEnd w:id="3276"/>
      <w:bookmarkEnd w:id="3277"/>
      <w:bookmarkEnd w:id="3278"/>
      <w:bookmarkEnd w:id="327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280" w:name="_Toc20425933"/>
      <w:bookmarkStart w:id="3281" w:name="_Toc29321329"/>
      <w:bookmarkStart w:id="3282" w:name="_Toc36757064"/>
      <w:bookmarkStart w:id="3283" w:name="_Toc36836605"/>
      <w:bookmarkStart w:id="3284" w:name="_Toc36843582"/>
      <w:bookmarkStart w:id="3285" w:name="_Toc37067871"/>
      <w:r w:rsidRPr="00F537EB">
        <w:lastRenderedPageBreak/>
        <w:t>–</w:t>
      </w:r>
      <w:r w:rsidRPr="00F537EB">
        <w:tab/>
      </w:r>
      <w:r w:rsidRPr="00F537EB">
        <w:rPr>
          <w:i/>
          <w:noProof/>
        </w:rPr>
        <w:t>ARFCN-ValueEUTRA</w:t>
      </w:r>
      <w:bookmarkEnd w:id="3280"/>
      <w:bookmarkEnd w:id="3281"/>
      <w:bookmarkEnd w:id="3282"/>
      <w:bookmarkEnd w:id="3283"/>
      <w:bookmarkEnd w:id="3284"/>
      <w:bookmarkEnd w:id="328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2F0D6F" w:rsidRDefault="002C5D28" w:rsidP="002C5D28">
      <w:pPr>
        <w:pStyle w:val="TH"/>
        <w:rPr>
          <w:lang w:val="sv-SE"/>
          <w:rPrChange w:id="3286" w:author="Ericsson_109b-e_1" w:date="2020-05-04T05:37:00Z">
            <w:rPr/>
          </w:rPrChange>
        </w:rPr>
      </w:pPr>
      <w:r w:rsidRPr="002F0D6F">
        <w:rPr>
          <w:bCs/>
          <w:i/>
          <w:iCs/>
          <w:lang w:val="sv-SE"/>
          <w:rPrChange w:id="3287" w:author="Ericsson_109b-e_1" w:date="2020-05-04T05:37:00Z">
            <w:rPr>
              <w:bCs/>
              <w:i/>
              <w:iCs/>
            </w:rPr>
          </w:rPrChange>
        </w:rPr>
        <w:t xml:space="preserve">ARFCN-ValueEUTRA </w:t>
      </w:r>
      <w:r w:rsidRPr="002F0D6F">
        <w:rPr>
          <w:lang w:val="sv-SE"/>
          <w:rPrChange w:id="3288" w:author="Ericsson_109b-e_1" w:date="2020-05-04T05:37:00Z">
            <w:rPr/>
          </w:rPrChange>
        </w:rPr>
        <w:t>information element</w:t>
      </w:r>
    </w:p>
    <w:p w14:paraId="7E991775" w14:textId="77777777" w:rsidR="002C5D28" w:rsidRPr="002F0D6F" w:rsidRDefault="002C5D28" w:rsidP="003B6316">
      <w:pPr>
        <w:pStyle w:val="PL"/>
        <w:rPr>
          <w:lang w:val="sv-SE"/>
          <w:rPrChange w:id="3289" w:author="Ericsson_109b-e_1" w:date="2020-05-04T05:37:00Z">
            <w:rPr/>
          </w:rPrChange>
        </w:rPr>
      </w:pPr>
      <w:r w:rsidRPr="002F0D6F">
        <w:rPr>
          <w:lang w:val="sv-SE"/>
          <w:rPrChange w:id="3290" w:author="Ericsson_109b-e_1" w:date="2020-05-04T05:37:00Z">
            <w:rPr/>
          </w:rPrChange>
        </w:rPr>
        <w:t>-- ASN1START</w:t>
      </w:r>
    </w:p>
    <w:p w14:paraId="5225DCE3" w14:textId="77777777" w:rsidR="002C5D28" w:rsidRPr="002F0D6F" w:rsidRDefault="002C5D28" w:rsidP="003B6316">
      <w:pPr>
        <w:pStyle w:val="PL"/>
        <w:rPr>
          <w:lang w:val="sv-SE"/>
          <w:rPrChange w:id="3291" w:author="Ericsson_109b-e_1" w:date="2020-05-04T05:37:00Z">
            <w:rPr/>
          </w:rPrChange>
        </w:rPr>
      </w:pPr>
      <w:r w:rsidRPr="002F0D6F">
        <w:rPr>
          <w:lang w:val="sv-SE"/>
          <w:rPrChange w:id="3292" w:author="Ericsson_109b-e_1" w:date="2020-05-04T05:37:00Z">
            <w:rPr/>
          </w:rPrChange>
        </w:rPr>
        <w:t>-- TAG-ARFCN-VALUEEUTRA-START</w:t>
      </w:r>
    </w:p>
    <w:p w14:paraId="1197D433" w14:textId="77777777" w:rsidR="002C5D28" w:rsidRPr="002F0D6F" w:rsidRDefault="002C5D28" w:rsidP="003B6316">
      <w:pPr>
        <w:pStyle w:val="PL"/>
        <w:rPr>
          <w:lang w:val="sv-SE"/>
          <w:rPrChange w:id="3293" w:author="Ericsson_109b-e_1" w:date="2020-05-04T05:37:00Z">
            <w:rPr/>
          </w:rPrChange>
        </w:rPr>
      </w:pPr>
    </w:p>
    <w:p w14:paraId="08B452F1" w14:textId="77777777" w:rsidR="002C5D28" w:rsidRPr="002F0D6F" w:rsidRDefault="002C5D28" w:rsidP="003B6316">
      <w:pPr>
        <w:pStyle w:val="PL"/>
        <w:rPr>
          <w:lang w:val="sv-SE"/>
          <w:rPrChange w:id="3294" w:author="Ericsson_109b-e_1" w:date="2020-05-04T05:37:00Z">
            <w:rPr/>
          </w:rPrChange>
        </w:rPr>
      </w:pPr>
      <w:r w:rsidRPr="002F0D6F">
        <w:rPr>
          <w:lang w:val="sv-SE"/>
          <w:rPrChange w:id="3295" w:author="Ericsson_109b-e_1" w:date="2020-05-04T05:37:00Z">
            <w:rPr/>
          </w:rPrChange>
        </w:rPr>
        <w:t>ARFCN-ValueEUTRA ::=                INTEGER (0..maxEARFCN)</w:t>
      </w:r>
    </w:p>
    <w:p w14:paraId="08DE93B0" w14:textId="77777777" w:rsidR="002C5D28" w:rsidRPr="002F0D6F" w:rsidRDefault="002C5D28" w:rsidP="003B6316">
      <w:pPr>
        <w:pStyle w:val="PL"/>
        <w:rPr>
          <w:lang w:val="sv-SE"/>
          <w:rPrChange w:id="3296" w:author="Ericsson_109b-e_1" w:date="2020-05-04T05:37:00Z">
            <w:rPr/>
          </w:rPrChang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297" w:name="_Toc20425934"/>
      <w:bookmarkStart w:id="3298" w:name="_Toc29321330"/>
      <w:bookmarkStart w:id="3299" w:name="_Toc36757065"/>
      <w:bookmarkStart w:id="3300" w:name="_Toc36836606"/>
      <w:bookmarkStart w:id="3301" w:name="_Toc36843583"/>
      <w:bookmarkStart w:id="3302" w:name="_Toc37067872"/>
      <w:r w:rsidRPr="00F537EB">
        <w:t>–</w:t>
      </w:r>
      <w:r w:rsidRPr="00F537EB">
        <w:tab/>
      </w:r>
      <w:r w:rsidRPr="00F537EB">
        <w:rPr>
          <w:i/>
        </w:rPr>
        <w:t>ARFCN-ValueNR</w:t>
      </w:r>
      <w:bookmarkEnd w:id="3297"/>
      <w:bookmarkEnd w:id="3298"/>
      <w:bookmarkEnd w:id="3299"/>
      <w:bookmarkEnd w:id="3300"/>
      <w:bookmarkEnd w:id="3301"/>
      <w:bookmarkEnd w:id="330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303" w:name="_Toc12745901"/>
      <w:bookmarkStart w:id="3304" w:name="_Toc36757066"/>
      <w:bookmarkStart w:id="3305" w:name="_Toc36836607"/>
      <w:bookmarkStart w:id="3306" w:name="_Toc36843584"/>
      <w:bookmarkStart w:id="3307" w:name="_Toc37067873"/>
      <w:r w:rsidRPr="00F537EB">
        <w:t>–</w:t>
      </w:r>
      <w:r w:rsidRPr="00F537EB">
        <w:tab/>
      </w:r>
      <w:r w:rsidRPr="00F537EB">
        <w:rPr>
          <w:i/>
          <w:noProof/>
        </w:rPr>
        <w:t>ARFCN-ValueUTRA</w:t>
      </w:r>
      <w:bookmarkEnd w:id="3303"/>
      <w:r w:rsidRPr="00F537EB">
        <w:rPr>
          <w:i/>
          <w:noProof/>
        </w:rPr>
        <w:t>-FDD</w:t>
      </w:r>
      <w:bookmarkEnd w:id="3304"/>
      <w:bookmarkEnd w:id="3305"/>
      <w:bookmarkEnd w:id="3306"/>
      <w:bookmarkEnd w:id="330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2F0D6F" w:rsidRDefault="00123FB4" w:rsidP="00123FB4">
      <w:pPr>
        <w:pStyle w:val="TH"/>
        <w:rPr>
          <w:lang w:val="sv-SE"/>
          <w:rPrChange w:id="3308" w:author="Ericsson_109b-e_1" w:date="2020-05-04T05:37:00Z">
            <w:rPr/>
          </w:rPrChange>
        </w:rPr>
      </w:pPr>
      <w:r w:rsidRPr="002F0D6F">
        <w:rPr>
          <w:bCs/>
          <w:i/>
          <w:iCs/>
          <w:lang w:val="sv-SE"/>
          <w:rPrChange w:id="3309" w:author="Ericsson_109b-e_1" w:date="2020-05-04T05:37:00Z">
            <w:rPr>
              <w:bCs/>
              <w:i/>
              <w:iCs/>
            </w:rPr>
          </w:rPrChange>
        </w:rPr>
        <w:t>ARFCN-ValueUTRA-FDD</w:t>
      </w:r>
      <w:r w:rsidRPr="002F0D6F">
        <w:rPr>
          <w:lang w:val="sv-SE"/>
          <w:rPrChange w:id="3310" w:author="Ericsson_109b-e_1" w:date="2020-05-04T05:37:00Z">
            <w:rPr/>
          </w:rPrChange>
        </w:rPr>
        <w:t xml:space="preserve"> information element</w:t>
      </w:r>
    </w:p>
    <w:p w14:paraId="3A619BD5" w14:textId="77777777" w:rsidR="00123FB4" w:rsidRPr="002F0D6F" w:rsidRDefault="00123FB4" w:rsidP="003B6316">
      <w:pPr>
        <w:pStyle w:val="PL"/>
        <w:rPr>
          <w:lang w:val="sv-SE"/>
          <w:rPrChange w:id="3311" w:author="Ericsson_109b-e_1" w:date="2020-05-04T05:37:00Z">
            <w:rPr/>
          </w:rPrChange>
        </w:rPr>
      </w:pPr>
      <w:r w:rsidRPr="002F0D6F">
        <w:rPr>
          <w:lang w:val="sv-SE"/>
          <w:rPrChange w:id="3312" w:author="Ericsson_109b-e_1" w:date="2020-05-04T05:37:00Z">
            <w:rPr/>
          </w:rPrChange>
        </w:rPr>
        <w:t>-- ASN1START</w:t>
      </w:r>
    </w:p>
    <w:p w14:paraId="4DA41DF5" w14:textId="77777777" w:rsidR="00123FB4" w:rsidRPr="002F0D6F" w:rsidRDefault="00123FB4" w:rsidP="003B6316">
      <w:pPr>
        <w:pStyle w:val="PL"/>
        <w:rPr>
          <w:lang w:val="sv-SE"/>
          <w:rPrChange w:id="3313" w:author="Ericsson_109b-e_1" w:date="2020-05-04T05:37:00Z">
            <w:rPr/>
          </w:rPrChange>
        </w:rPr>
      </w:pPr>
      <w:r w:rsidRPr="002F0D6F">
        <w:rPr>
          <w:lang w:val="sv-SE"/>
          <w:rPrChange w:id="3314" w:author="Ericsson_109b-e_1" w:date="2020-05-04T05:37:00Z">
            <w:rPr/>
          </w:rPrChange>
        </w:rPr>
        <w:t>-- TAG-ARFCN-ValueUTRA-FDD-START</w:t>
      </w:r>
    </w:p>
    <w:p w14:paraId="2C1E2934" w14:textId="77777777" w:rsidR="00123FB4" w:rsidRPr="002F0D6F" w:rsidRDefault="00123FB4" w:rsidP="003B6316">
      <w:pPr>
        <w:pStyle w:val="PL"/>
        <w:rPr>
          <w:lang w:val="sv-SE"/>
          <w:rPrChange w:id="3315" w:author="Ericsson_109b-e_1" w:date="2020-05-04T05:37:00Z">
            <w:rPr/>
          </w:rPrChange>
        </w:rPr>
      </w:pPr>
    </w:p>
    <w:p w14:paraId="1C1F8AA2" w14:textId="77777777" w:rsidR="00123FB4" w:rsidRPr="002F0D6F" w:rsidRDefault="00123FB4" w:rsidP="003B6316">
      <w:pPr>
        <w:pStyle w:val="PL"/>
        <w:rPr>
          <w:lang w:val="sv-SE"/>
          <w:rPrChange w:id="3316" w:author="Ericsson_109b-e_1" w:date="2020-05-04T05:37:00Z">
            <w:rPr/>
          </w:rPrChange>
        </w:rPr>
      </w:pPr>
      <w:r w:rsidRPr="002F0D6F">
        <w:rPr>
          <w:lang w:val="sv-SE"/>
          <w:rPrChange w:id="3317" w:author="Ericsson_109b-e_1" w:date="2020-05-04T05:37:00Z">
            <w:rPr/>
          </w:rPrChange>
        </w:rPr>
        <w:t>ARFCN-ValueUTRA-FDD-r16 ::=                INTEGER (0..16383)</w:t>
      </w:r>
    </w:p>
    <w:p w14:paraId="01161B0F" w14:textId="77777777" w:rsidR="00123FB4" w:rsidRPr="002F0D6F" w:rsidRDefault="00123FB4" w:rsidP="003B6316">
      <w:pPr>
        <w:pStyle w:val="PL"/>
        <w:rPr>
          <w:lang w:val="sv-SE"/>
          <w:rPrChange w:id="3318" w:author="Ericsson_109b-e_1" w:date="2020-05-04T05:37:00Z">
            <w:rPr/>
          </w:rPrChang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319" w:name="_Toc36757067"/>
      <w:bookmarkStart w:id="3320" w:name="_Toc36836608"/>
      <w:bookmarkStart w:id="3321" w:name="_Toc36843585"/>
      <w:bookmarkStart w:id="3322" w:name="_Toc37067874"/>
      <w:r w:rsidRPr="00F537EB">
        <w:t>–</w:t>
      </w:r>
      <w:r w:rsidRPr="00F537EB">
        <w:tab/>
      </w:r>
      <w:r w:rsidRPr="00F537EB">
        <w:rPr>
          <w:i/>
          <w:iCs/>
        </w:rPr>
        <w:t>AvailabilityCombinationsPerCell</w:t>
      </w:r>
      <w:bookmarkEnd w:id="3319"/>
      <w:bookmarkEnd w:id="3320"/>
      <w:bookmarkEnd w:id="3321"/>
      <w:bookmarkEnd w:id="332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323" w:name="_Toc36757068"/>
      <w:bookmarkStart w:id="3324" w:name="_Toc36836609"/>
      <w:bookmarkStart w:id="3325" w:name="_Toc36843586"/>
      <w:bookmarkStart w:id="3326" w:name="_Toc37067875"/>
      <w:r w:rsidRPr="00F537EB">
        <w:t>–</w:t>
      </w:r>
      <w:r w:rsidRPr="00F537EB">
        <w:tab/>
      </w:r>
      <w:r w:rsidRPr="00F537EB">
        <w:rPr>
          <w:i/>
        </w:rPr>
        <w:t>AvailabilityIndicator</w:t>
      </w:r>
      <w:r w:rsidRPr="00F537EB">
        <w:t>-r16</w:t>
      </w:r>
      <w:bookmarkEnd w:id="3323"/>
      <w:bookmarkEnd w:id="3324"/>
      <w:bookmarkEnd w:id="3325"/>
      <w:bookmarkEnd w:id="332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327" w:name="_Toc36757069"/>
      <w:bookmarkStart w:id="3328" w:name="_Toc36836610"/>
      <w:bookmarkStart w:id="3329" w:name="_Toc36843587"/>
      <w:bookmarkStart w:id="3330" w:name="_Toc37067876"/>
      <w:r w:rsidRPr="00F537EB">
        <w:t>–</w:t>
      </w:r>
      <w:r w:rsidRPr="00F537EB">
        <w:tab/>
      </w:r>
      <w:bookmarkStart w:id="3331" w:name="_Hlk31211653"/>
      <w:r w:rsidRPr="00F537EB">
        <w:rPr>
          <w:i/>
        </w:rPr>
        <w:t>AvailableRB-SetPerCell</w:t>
      </w:r>
      <w:bookmarkEnd w:id="3327"/>
      <w:bookmarkEnd w:id="3328"/>
      <w:bookmarkEnd w:id="3329"/>
      <w:bookmarkEnd w:id="3330"/>
      <w:bookmarkEnd w:id="333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332" w:name="_Toc36757070"/>
      <w:bookmarkStart w:id="3333" w:name="_Toc36836611"/>
      <w:bookmarkStart w:id="3334" w:name="_Toc36843588"/>
      <w:bookmarkStart w:id="3335" w:name="_Toc37067877"/>
      <w:r w:rsidRPr="00F537EB">
        <w:rPr>
          <w:rFonts w:eastAsia="SimSun"/>
        </w:rPr>
        <w:t>–</w:t>
      </w:r>
      <w:r w:rsidRPr="00F537EB">
        <w:rPr>
          <w:rFonts w:eastAsia="SimSun"/>
        </w:rPr>
        <w:tab/>
      </w:r>
      <w:r w:rsidRPr="00F537EB">
        <w:rPr>
          <w:rFonts w:eastAsia="SimSun"/>
          <w:i/>
        </w:rPr>
        <w:t>BAP-Routing-ID</w:t>
      </w:r>
      <w:bookmarkEnd w:id="3332"/>
      <w:bookmarkEnd w:id="3333"/>
      <w:bookmarkEnd w:id="3334"/>
      <w:bookmarkEnd w:id="333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336" w:name="_Toc20425935"/>
      <w:bookmarkStart w:id="3337" w:name="_Toc29321331"/>
      <w:bookmarkStart w:id="3338" w:name="_Toc36757071"/>
      <w:bookmarkStart w:id="3339" w:name="_Toc36836612"/>
      <w:bookmarkStart w:id="3340" w:name="_Toc36843589"/>
      <w:bookmarkStart w:id="3341" w:name="_Toc37067878"/>
      <w:r w:rsidRPr="00F537EB">
        <w:rPr>
          <w:i/>
        </w:rPr>
        <w:t>–</w:t>
      </w:r>
      <w:r w:rsidRPr="00F537EB">
        <w:rPr>
          <w:i/>
        </w:rPr>
        <w:tab/>
        <w:t>BeamFailureRecoveryConfig</w:t>
      </w:r>
      <w:bookmarkEnd w:id="3336"/>
      <w:bookmarkEnd w:id="3337"/>
      <w:bookmarkEnd w:id="3338"/>
      <w:bookmarkEnd w:id="3339"/>
      <w:bookmarkEnd w:id="3340"/>
      <w:bookmarkEnd w:id="334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342" w:name="_Toc36757072"/>
      <w:bookmarkStart w:id="3343" w:name="_Toc36836613"/>
      <w:bookmarkStart w:id="3344" w:name="_Toc36843590"/>
      <w:bookmarkStart w:id="3345" w:name="_Toc37067879"/>
      <w:r w:rsidRPr="00F537EB">
        <w:rPr>
          <w:i/>
        </w:rPr>
        <w:t>–</w:t>
      </w:r>
      <w:r w:rsidRPr="00F537EB">
        <w:rPr>
          <w:i/>
        </w:rPr>
        <w:tab/>
        <w:t>BeamFailureRecoverySCellConfig</w:t>
      </w:r>
      <w:bookmarkEnd w:id="3342"/>
      <w:bookmarkEnd w:id="3343"/>
      <w:bookmarkEnd w:id="3344"/>
      <w:bookmarkEnd w:id="334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346" w:name="_Toc20425936"/>
      <w:bookmarkStart w:id="3347" w:name="_Toc29321332"/>
      <w:bookmarkStart w:id="3348" w:name="_Toc36757073"/>
      <w:bookmarkStart w:id="3349" w:name="_Toc36836614"/>
      <w:bookmarkStart w:id="3350" w:name="_Toc36843591"/>
      <w:bookmarkStart w:id="3351" w:name="_Toc37067880"/>
      <w:r w:rsidRPr="00F537EB">
        <w:lastRenderedPageBreak/>
        <w:t>–</w:t>
      </w:r>
      <w:r w:rsidRPr="00F537EB">
        <w:tab/>
      </w:r>
      <w:r w:rsidRPr="00F537EB">
        <w:rPr>
          <w:i/>
        </w:rPr>
        <w:t>BetaOffsets</w:t>
      </w:r>
      <w:bookmarkEnd w:id="3346"/>
      <w:bookmarkEnd w:id="3347"/>
      <w:bookmarkEnd w:id="3348"/>
      <w:bookmarkEnd w:id="3349"/>
      <w:bookmarkEnd w:id="3350"/>
      <w:bookmarkEnd w:id="335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352" w:name="_Toc36757074"/>
      <w:bookmarkStart w:id="3353" w:name="_Toc36836615"/>
      <w:bookmarkStart w:id="3354" w:name="_Toc36843592"/>
      <w:bookmarkStart w:id="3355" w:name="_Toc37067881"/>
      <w:r w:rsidRPr="00F537EB">
        <w:rPr>
          <w:rFonts w:eastAsia="SimSun"/>
        </w:rPr>
        <w:t>–</w:t>
      </w:r>
      <w:r w:rsidRPr="00F537EB">
        <w:rPr>
          <w:rFonts w:eastAsia="SimSun"/>
        </w:rPr>
        <w:tab/>
      </w:r>
      <w:bookmarkStart w:id="3356" w:name="_Hlk23168826"/>
      <w:r w:rsidRPr="00F537EB">
        <w:rPr>
          <w:rFonts w:eastAsia="SimSun"/>
          <w:i/>
        </w:rPr>
        <w:t>BH-RLC-ChannelConfig</w:t>
      </w:r>
      <w:bookmarkEnd w:id="3352"/>
      <w:bookmarkEnd w:id="3353"/>
      <w:bookmarkEnd w:id="3354"/>
      <w:bookmarkEnd w:id="3355"/>
      <w:bookmarkEnd w:id="335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357" w:name="_Hlk34293839"/>
      <w:r w:rsidRPr="00F537EB">
        <w:t xml:space="preserve">    bh-RLC-ChannelID-r16             </w:t>
      </w:r>
      <w:r w:rsidR="0076276E" w:rsidRPr="00F537EB">
        <w:t>INTEGER (1..ffsValue)</w:t>
      </w:r>
      <w:r w:rsidRPr="00F537EB">
        <w:t>,</w:t>
      </w:r>
      <w:bookmarkEnd w:id="335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358" w:name="_Toc36757075"/>
      <w:bookmarkStart w:id="3359" w:name="_Toc36836616"/>
      <w:bookmarkStart w:id="3360" w:name="_Toc36843593"/>
      <w:bookmarkStart w:id="3361" w:name="_Toc37067882"/>
      <w:r w:rsidRPr="00F537EB">
        <w:rPr>
          <w:rFonts w:eastAsia="SimSun"/>
        </w:rPr>
        <w:t>–</w:t>
      </w:r>
      <w:r w:rsidRPr="00F537EB">
        <w:rPr>
          <w:rFonts w:eastAsia="SimSun"/>
        </w:rPr>
        <w:tab/>
      </w:r>
      <w:r w:rsidRPr="00F537EB">
        <w:rPr>
          <w:rFonts w:eastAsia="SimSun"/>
          <w:i/>
        </w:rPr>
        <w:t>BH-LogicalChannelIdentity</w:t>
      </w:r>
      <w:bookmarkEnd w:id="3358"/>
      <w:bookmarkEnd w:id="3359"/>
      <w:bookmarkEnd w:id="3360"/>
      <w:bookmarkEnd w:id="3361"/>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362" w:name="_Toc36757076"/>
      <w:bookmarkStart w:id="3363" w:name="_Toc36836617"/>
      <w:bookmarkStart w:id="3364" w:name="_Toc36843594"/>
      <w:bookmarkStart w:id="3365" w:name="_Toc37067883"/>
      <w:r w:rsidRPr="00F537EB">
        <w:rPr>
          <w:rFonts w:eastAsia="SimSun"/>
        </w:rPr>
        <w:t>–</w:t>
      </w:r>
      <w:r w:rsidRPr="00F537EB">
        <w:rPr>
          <w:rFonts w:eastAsia="SimSun"/>
        </w:rPr>
        <w:tab/>
      </w:r>
      <w:r w:rsidRPr="00F537EB">
        <w:rPr>
          <w:rFonts w:eastAsia="SimSun"/>
          <w:i/>
        </w:rPr>
        <w:t>BH-LogicalChannelIdentity-Ext</w:t>
      </w:r>
      <w:bookmarkEnd w:id="3362"/>
      <w:bookmarkEnd w:id="3363"/>
      <w:bookmarkEnd w:id="3364"/>
      <w:bookmarkEnd w:id="336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366" w:name="_Toc20425937"/>
      <w:bookmarkStart w:id="3367" w:name="_Toc29321333"/>
      <w:bookmarkStart w:id="3368" w:name="_Toc36757077"/>
      <w:bookmarkStart w:id="3369" w:name="_Toc36836618"/>
      <w:bookmarkStart w:id="3370" w:name="_Toc36843595"/>
      <w:bookmarkStart w:id="3371" w:name="_Toc37067884"/>
      <w:r w:rsidRPr="00F537EB">
        <w:t>–</w:t>
      </w:r>
      <w:r w:rsidRPr="00F537EB">
        <w:tab/>
      </w:r>
      <w:r w:rsidRPr="00F537EB">
        <w:rPr>
          <w:i/>
        </w:rPr>
        <w:t>BSR-Config</w:t>
      </w:r>
      <w:bookmarkEnd w:id="3366"/>
      <w:bookmarkEnd w:id="3367"/>
      <w:bookmarkEnd w:id="3368"/>
      <w:bookmarkEnd w:id="3369"/>
      <w:bookmarkEnd w:id="3370"/>
      <w:bookmarkEnd w:id="337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DB7937" w:rsidRDefault="002C5D28" w:rsidP="003B6316">
      <w:pPr>
        <w:pStyle w:val="PL"/>
        <w:rPr>
          <w:lang w:val="sv-SE"/>
          <w:rPrChange w:id="3372" w:author="Ericsson_109b-e_1" w:date="2020-05-04T05:42:00Z">
            <w:rPr/>
          </w:rPrChange>
        </w:rPr>
      </w:pPr>
      <w:r w:rsidRPr="00F537EB">
        <w:t xml:space="preserve">                                                        </w:t>
      </w:r>
      <w:r w:rsidRPr="00DB7937">
        <w:rPr>
          <w:lang w:val="sv-SE"/>
          <w:rPrChange w:id="3373" w:author="Ericsson_109b-e_1" w:date="2020-05-04T05:42:00Z">
            <w:rPr/>
          </w:rPrChange>
        </w:rPr>
        <w:t>sf5120, sf10240, spare5, spare4, spare3, spare2, spare1},</w:t>
      </w:r>
    </w:p>
    <w:p w14:paraId="3E213EEA" w14:textId="721D804D" w:rsidR="002C5D28" w:rsidRPr="00F537EB" w:rsidRDefault="002C5D28" w:rsidP="003B6316">
      <w:pPr>
        <w:pStyle w:val="PL"/>
      </w:pPr>
      <w:r w:rsidRPr="00DB7937">
        <w:rPr>
          <w:lang w:val="sv-SE"/>
          <w:rPrChange w:id="3374" w:author="Ericsson_109b-e_1" w:date="2020-05-04T05:42:00Z">
            <w:rPr/>
          </w:rPrChang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375" w:name="_Toc20425938"/>
      <w:bookmarkStart w:id="3376" w:name="_Toc29321334"/>
      <w:bookmarkStart w:id="3377" w:name="_Toc36757078"/>
      <w:bookmarkStart w:id="3378" w:name="_Toc36836619"/>
      <w:bookmarkStart w:id="3379" w:name="_Toc36843596"/>
      <w:bookmarkStart w:id="3380" w:name="_Toc37067885"/>
      <w:r w:rsidRPr="00F537EB">
        <w:t>–</w:t>
      </w:r>
      <w:r w:rsidRPr="00F537EB">
        <w:tab/>
      </w:r>
      <w:r w:rsidRPr="00F537EB">
        <w:rPr>
          <w:i/>
        </w:rPr>
        <w:t>BWP</w:t>
      </w:r>
      <w:bookmarkEnd w:id="3375"/>
      <w:bookmarkEnd w:id="3376"/>
      <w:bookmarkEnd w:id="3377"/>
      <w:bookmarkEnd w:id="3378"/>
      <w:bookmarkEnd w:id="3379"/>
      <w:bookmarkEnd w:id="338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9" type="#_x0000_t75" style="width:29.25pt;height:21.75pt" o:ole="">
                  <v:imagedata r:id="rId119" o:title=""/>
                </v:shape>
                <o:OLEObject Type="Embed" ProgID="Equation.3" ShapeID="_x0000_i1079" DrawAspect="Content" ObjectID="_1650117900" r:id="rId120"/>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381" w:name="_Toc20425939"/>
      <w:bookmarkStart w:id="3382" w:name="_Toc29321335"/>
      <w:bookmarkStart w:id="3383" w:name="_Toc36757079"/>
      <w:bookmarkStart w:id="3384" w:name="_Toc36836620"/>
      <w:bookmarkStart w:id="3385" w:name="_Toc36843597"/>
      <w:bookmarkStart w:id="3386" w:name="_Toc37067886"/>
      <w:r w:rsidRPr="00F537EB">
        <w:t>–</w:t>
      </w:r>
      <w:r w:rsidRPr="00F537EB">
        <w:tab/>
      </w:r>
      <w:r w:rsidRPr="00F537EB">
        <w:rPr>
          <w:i/>
        </w:rPr>
        <w:t>BWP-Downlink</w:t>
      </w:r>
      <w:bookmarkEnd w:id="3381"/>
      <w:bookmarkEnd w:id="3382"/>
      <w:bookmarkEnd w:id="3383"/>
      <w:bookmarkEnd w:id="3384"/>
      <w:bookmarkEnd w:id="3385"/>
      <w:bookmarkEnd w:id="338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387" w:name="_Toc20425940"/>
      <w:bookmarkStart w:id="3388" w:name="_Toc29321336"/>
      <w:bookmarkStart w:id="3389" w:name="_Toc36757080"/>
      <w:bookmarkStart w:id="3390" w:name="_Toc36836621"/>
      <w:bookmarkStart w:id="3391" w:name="_Toc36843598"/>
      <w:bookmarkStart w:id="3392" w:name="_Toc37067887"/>
      <w:r w:rsidRPr="00F537EB">
        <w:lastRenderedPageBreak/>
        <w:t>–</w:t>
      </w:r>
      <w:r w:rsidRPr="00F537EB">
        <w:tab/>
      </w:r>
      <w:r w:rsidRPr="00F537EB">
        <w:rPr>
          <w:i/>
        </w:rPr>
        <w:t>BWP-DownlinkCommon</w:t>
      </w:r>
      <w:bookmarkEnd w:id="3387"/>
      <w:bookmarkEnd w:id="3388"/>
      <w:bookmarkEnd w:id="3389"/>
      <w:bookmarkEnd w:id="3390"/>
      <w:bookmarkEnd w:id="3391"/>
      <w:bookmarkEnd w:id="339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393" w:name="_Toc20425941"/>
      <w:bookmarkStart w:id="3394" w:name="_Toc29321337"/>
      <w:bookmarkStart w:id="3395" w:name="_Toc36757081"/>
      <w:bookmarkStart w:id="3396" w:name="_Toc36836622"/>
      <w:bookmarkStart w:id="3397" w:name="_Toc36843599"/>
      <w:bookmarkStart w:id="3398" w:name="_Toc37067888"/>
      <w:r w:rsidRPr="00F537EB">
        <w:t>–</w:t>
      </w:r>
      <w:r w:rsidRPr="00F537EB">
        <w:tab/>
      </w:r>
      <w:r w:rsidRPr="00F537EB">
        <w:rPr>
          <w:i/>
        </w:rPr>
        <w:t>BWP-DownlinkDedicated</w:t>
      </w:r>
      <w:bookmarkEnd w:id="3393"/>
      <w:bookmarkEnd w:id="3394"/>
      <w:bookmarkEnd w:id="3395"/>
      <w:bookmarkEnd w:id="3396"/>
      <w:bookmarkEnd w:id="3397"/>
      <w:bookmarkEnd w:id="339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399" w:name="_Toc20425942"/>
      <w:bookmarkStart w:id="3400" w:name="_Toc29321338"/>
      <w:bookmarkStart w:id="3401" w:name="_Toc36757082"/>
      <w:bookmarkStart w:id="3402" w:name="_Toc36836623"/>
      <w:bookmarkStart w:id="3403" w:name="_Toc36843600"/>
      <w:bookmarkStart w:id="3404" w:name="_Toc37067889"/>
      <w:bookmarkStart w:id="3405" w:name="_Hlk898618"/>
      <w:r w:rsidRPr="00F537EB">
        <w:t>–</w:t>
      </w:r>
      <w:r w:rsidRPr="00F537EB">
        <w:tab/>
      </w:r>
      <w:r w:rsidRPr="00F537EB">
        <w:rPr>
          <w:i/>
        </w:rPr>
        <w:t>BWP-Id</w:t>
      </w:r>
      <w:bookmarkEnd w:id="3399"/>
      <w:bookmarkEnd w:id="3400"/>
      <w:bookmarkEnd w:id="3401"/>
      <w:bookmarkEnd w:id="3402"/>
      <w:bookmarkEnd w:id="3403"/>
      <w:bookmarkEnd w:id="340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406" w:name="_Toc20425943"/>
      <w:bookmarkStart w:id="3407" w:name="_Toc29321339"/>
      <w:bookmarkStart w:id="3408" w:name="_Toc36757083"/>
      <w:bookmarkStart w:id="3409" w:name="_Toc36836624"/>
      <w:bookmarkStart w:id="3410" w:name="_Toc36843601"/>
      <w:bookmarkStart w:id="3411" w:name="_Toc37067890"/>
      <w:bookmarkEnd w:id="3405"/>
      <w:r w:rsidRPr="00F537EB">
        <w:lastRenderedPageBreak/>
        <w:t>–</w:t>
      </w:r>
      <w:r w:rsidRPr="00F537EB">
        <w:tab/>
      </w:r>
      <w:r w:rsidRPr="00F537EB">
        <w:rPr>
          <w:i/>
        </w:rPr>
        <w:t>BWP-Uplink</w:t>
      </w:r>
      <w:bookmarkEnd w:id="3406"/>
      <w:bookmarkEnd w:id="3407"/>
      <w:bookmarkEnd w:id="3408"/>
      <w:bookmarkEnd w:id="3409"/>
      <w:bookmarkEnd w:id="3410"/>
      <w:bookmarkEnd w:id="341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412" w:name="_Hlk967125"/>
            <w:r w:rsidR="00362AC3" w:rsidRPr="00F537EB">
              <w:rPr>
                <w:szCs w:val="22"/>
              </w:rPr>
              <w:t>The Network does not include the value 0, since value 0 is reserved for the initial BWP.</w:t>
            </w:r>
            <w:bookmarkEnd w:id="341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413" w:name="_Toc20425944"/>
      <w:bookmarkStart w:id="3414" w:name="_Toc29321340"/>
      <w:bookmarkStart w:id="3415" w:name="_Toc36757084"/>
      <w:bookmarkStart w:id="3416" w:name="_Toc36836625"/>
      <w:bookmarkStart w:id="3417" w:name="_Toc36843602"/>
      <w:bookmarkStart w:id="3418" w:name="_Toc37067891"/>
      <w:r w:rsidRPr="00F537EB">
        <w:t>–</w:t>
      </w:r>
      <w:r w:rsidRPr="00F537EB">
        <w:tab/>
      </w:r>
      <w:r w:rsidRPr="00F537EB">
        <w:rPr>
          <w:i/>
        </w:rPr>
        <w:t>BWP-UplinkCommon</w:t>
      </w:r>
      <w:bookmarkEnd w:id="3413"/>
      <w:bookmarkEnd w:id="3414"/>
      <w:bookmarkEnd w:id="3415"/>
      <w:bookmarkEnd w:id="3416"/>
      <w:bookmarkEnd w:id="3417"/>
      <w:bookmarkEnd w:id="341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419" w:name="_Toc20425945"/>
      <w:bookmarkStart w:id="3420" w:name="_Toc29321341"/>
      <w:bookmarkStart w:id="3421" w:name="_Toc36757085"/>
      <w:bookmarkStart w:id="3422" w:name="_Toc36836626"/>
      <w:bookmarkStart w:id="3423" w:name="_Toc36843603"/>
      <w:bookmarkStart w:id="3424" w:name="_Toc37067892"/>
      <w:r w:rsidRPr="00F537EB">
        <w:t>–</w:t>
      </w:r>
      <w:r w:rsidRPr="00F537EB">
        <w:tab/>
      </w:r>
      <w:r w:rsidRPr="00F537EB">
        <w:rPr>
          <w:i/>
        </w:rPr>
        <w:t>BWP-UplinkDedicated</w:t>
      </w:r>
      <w:bookmarkEnd w:id="3419"/>
      <w:bookmarkEnd w:id="3420"/>
      <w:bookmarkEnd w:id="3421"/>
      <w:bookmarkEnd w:id="3422"/>
      <w:bookmarkEnd w:id="3423"/>
      <w:bookmarkEnd w:id="342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425" w:name="_Hlk32438258"/>
            <w:r w:rsidRPr="00F537EB">
              <w:rPr>
                <w:b/>
                <w:i/>
                <w:szCs w:val="22"/>
              </w:rPr>
              <w:t>cp-ExtensionC2</w:t>
            </w:r>
            <w:bookmarkEnd w:id="342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426" w:name="_Toc20425946"/>
      <w:bookmarkStart w:id="3427" w:name="_Toc29321342"/>
      <w:bookmarkStart w:id="3428" w:name="_Toc36757086"/>
      <w:bookmarkStart w:id="3429" w:name="_Toc36836627"/>
      <w:bookmarkStart w:id="3430" w:name="_Toc36843604"/>
      <w:bookmarkStart w:id="3431" w:name="_Toc37067893"/>
      <w:r w:rsidRPr="00F537EB">
        <w:rPr>
          <w:rFonts w:eastAsia="SimSun"/>
        </w:rPr>
        <w:lastRenderedPageBreak/>
        <w:t>–</w:t>
      </w:r>
      <w:r w:rsidRPr="00F537EB">
        <w:rPr>
          <w:rFonts w:eastAsia="SimSun"/>
        </w:rPr>
        <w:tab/>
      </w:r>
      <w:r w:rsidRPr="00F537EB">
        <w:rPr>
          <w:rFonts w:eastAsia="SimSun"/>
          <w:i/>
          <w:noProof/>
        </w:rPr>
        <w:t>CellAccessRelatedInfo</w:t>
      </w:r>
      <w:bookmarkEnd w:id="3426"/>
      <w:bookmarkEnd w:id="3427"/>
      <w:bookmarkEnd w:id="3428"/>
      <w:bookmarkEnd w:id="3429"/>
      <w:bookmarkEnd w:id="3430"/>
      <w:bookmarkEnd w:id="3431"/>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432" w:name="_Toc20425947"/>
      <w:bookmarkStart w:id="3433" w:name="_Toc29321343"/>
      <w:bookmarkStart w:id="3434" w:name="_Toc36757087"/>
      <w:bookmarkStart w:id="3435" w:name="_Toc36836628"/>
      <w:bookmarkStart w:id="3436" w:name="_Toc36843605"/>
      <w:bookmarkStart w:id="3437" w:name="_Toc37067894"/>
      <w:r w:rsidRPr="00F537EB">
        <w:rPr>
          <w:i/>
          <w:iCs/>
        </w:rPr>
        <w:t>–</w:t>
      </w:r>
      <w:r w:rsidRPr="00F537EB">
        <w:rPr>
          <w:i/>
          <w:iCs/>
        </w:rPr>
        <w:tab/>
      </w:r>
      <w:r w:rsidRPr="00F537EB">
        <w:rPr>
          <w:i/>
          <w:iCs/>
          <w:noProof/>
        </w:rPr>
        <w:t>CellAccessRelatedInfo-EUTRA-5GC</w:t>
      </w:r>
      <w:bookmarkEnd w:id="3432"/>
      <w:bookmarkEnd w:id="3433"/>
      <w:bookmarkEnd w:id="3434"/>
      <w:bookmarkEnd w:id="3435"/>
      <w:bookmarkEnd w:id="3436"/>
      <w:bookmarkEnd w:id="343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DB7937" w:rsidRDefault="002C5D28" w:rsidP="003B6316">
      <w:pPr>
        <w:pStyle w:val="PL"/>
        <w:rPr>
          <w:lang w:val="sv-SE"/>
          <w:rPrChange w:id="3438" w:author="Ericsson_109b-e_1" w:date="2020-05-04T05:43:00Z">
            <w:rPr/>
          </w:rPrChange>
        </w:rPr>
      </w:pPr>
      <w:r w:rsidRPr="00F537EB">
        <w:t xml:space="preserve">    </w:t>
      </w:r>
      <w:r w:rsidRPr="00DB7937">
        <w:rPr>
          <w:lang w:val="sv-SE"/>
          <w:rPrChange w:id="3439" w:author="Ericsson_109b-e_1" w:date="2020-05-04T05:43:00Z">
            <w:rPr/>
          </w:rPrChange>
        </w:rPr>
        <w:t>plmn-IdentityList-eutra-5gc             PLMN-IdentityList-EUTRA-5GC,</w:t>
      </w:r>
    </w:p>
    <w:p w14:paraId="17C2C646" w14:textId="77777777" w:rsidR="002C5D28" w:rsidRPr="00F537EB" w:rsidRDefault="002C5D28" w:rsidP="003B6316">
      <w:pPr>
        <w:pStyle w:val="PL"/>
      </w:pPr>
      <w:r w:rsidRPr="00DB7937">
        <w:rPr>
          <w:lang w:val="sv-SE"/>
          <w:rPrChange w:id="3440" w:author="Ericsson_109b-e_1" w:date="2020-05-04T05:43:00Z">
            <w:rPr/>
          </w:rPrChang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441" w:name="_Toc20425948"/>
      <w:bookmarkStart w:id="3442" w:name="_Toc29321344"/>
      <w:bookmarkStart w:id="3443" w:name="_Toc36757088"/>
      <w:bookmarkStart w:id="3444" w:name="_Toc36836629"/>
      <w:bookmarkStart w:id="3445" w:name="_Toc36843606"/>
      <w:bookmarkStart w:id="3446" w:name="_Toc37067895"/>
      <w:r w:rsidRPr="00F537EB">
        <w:rPr>
          <w:i/>
          <w:iCs/>
        </w:rPr>
        <w:t>–</w:t>
      </w:r>
      <w:r w:rsidRPr="00F537EB">
        <w:rPr>
          <w:i/>
          <w:iCs/>
        </w:rPr>
        <w:tab/>
      </w:r>
      <w:r w:rsidRPr="00F537EB">
        <w:rPr>
          <w:i/>
          <w:iCs/>
          <w:noProof/>
        </w:rPr>
        <w:t>CellAccessRelatedInfo-EUTRA-EPC</w:t>
      </w:r>
      <w:bookmarkEnd w:id="3441"/>
      <w:bookmarkEnd w:id="3442"/>
      <w:bookmarkEnd w:id="3443"/>
      <w:bookmarkEnd w:id="3444"/>
      <w:bookmarkEnd w:id="3445"/>
      <w:bookmarkEnd w:id="344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DB7937" w:rsidRDefault="002C5D28" w:rsidP="003B6316">
      <w:pPr>
        <w:pStyle w:val="PL"/>
        <w:rPr>
          <w:lang w:val="sv-SE"/>
          <w:rPrChange w:id="3447" w:author="Ericsson_109b-e_1" w:date="2020-05-04T05:43:00Z">
            <w:rPr/>
          </w:rPrChange>
        </w:rPr>
      </w:pPr>
      <w:r w:rsidRPr="00F537EB">
        <w:t xml:space="preserve">    </w:t>
      </w:r>
      <w:r w:rsidRPr="00DB7937">
        <w:rPr>
          <w:lang w:val="sv-SE"/>
          <w:rPrChange w:id="3448" w:author="Ericsson_109b-e_1" w:date="2020-05-04T05:43:00Z">
            <w:rPr/>
          </w:rPrChange>
        </w:rPr>
        <w:t>plmn-IdentityList-eutra-epc             PLMN-IdentityList-EUTRA-EPC,</w:t>
      </w:r>
    </w:p>
    <w:p w14:paraId="3550261F" w14:textId="77777777" w:rsidR="002C5D28" w:rsidRPr="00F537EB" w:rsidRDefault="002C5D28" w:rsidP="003B6316">
      <w:pPr>
        <w:pStyle w:val="PL"/>
      </w:pPr>
      <w:r w:rsidRPr="00DB7937">
        <w:rPr>
          <w:lang w:val="sv-SE"/>
          <w:rPrChange w:id="3449" w:author="Ericsson_109b-e_1" w:date="2020-05-04T05:43:00Z">
            <w:rPr/>
          </w:rPrChang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450" w:name="_Toc20425949"/>
      <w:bookmarkStart w:id="3451" w:name="_Toc29321345"/>
      <w:bookmarkStart w:id="3452" w:name="_Toc36757089"/>
      <w:bookmarkStart w:id="3453" w:name="_Toc36836630"/>
      <w:bookmarkStart w:id="3454" w:name="_Toc36843607"/>
      <w:bookmarkStart w:id="3455" w:name="_Toc37067896"/>
      <w:r w:rsidRPr="00F537EB">
        <w:lastRenderedPageBreak/>
        <w:t>–</w:t>
      </w:r>
      <w:r w:rsidRPr="00F537EB">
        <w:tab/>
      </w:r>
      <w:r w:rsidRPr="00F537EB">
        <w:rPr>
          <w:i/>
        </w:rPr>
        <w:t>CellGroupConfig</w:t>
      </w:r>
      <w:bookmarkEnd w:id="3450"/>
      <w:bookmarkEnd w:id="3451"/>
      <w:bookmarkEnd w:id="3452"/>
      <w:bookmarkEnd w:id="3453"/>
      <w:bookmarkEnd w:id="3454"/>
      <w:bookmarkEnd w:id="345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456" w:name="_Hlk33711176"/>
      <w:r w:rsidRPr="00F537EB">
        <w:t>-r16</w:t>
      </w:r>
      <w:bookmarkEnd w:id="345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457" w:name="_Toc20425950"/>
      <w:bookmarkStart w:id="3458" w:name="_Toc29321346"/>
      <w:bookmarkStart w:id="3459" w:name="_Toc36757090"/>
      <w:bookmarkStart w:id="3460" w:name="_Toc36836631"/>
      <w:bookmarkStart w:id="3461" w:name="_Toc36843608"/>
      <w:bookmarkStart w:id="3462" w:name="_Toc37067897"/>
      <w:r w:rsidRPr="00F537EB">
        <w:t>–</w:t>
      </w:r>
      <w:r w:rsidRPr="00F537EB">
        <w:tab/>
      </w:r>
      <w:r w:rsidRPr="00F537EB">
        <w:rPr>
          <w:i/>
        </w:rPr>
        <w:t>CellGroupId</w:t>
      </w:r>
      <w:bookmarkEnd w:id="3457"/>
      <w:bookmarkEnd w:id="3458"/>
      <w:bookmarkEnd w:id="3459"/>
      <w:bookmarkEnd w:id="3460"/>
      <w:bookmarkEnd w:id="3461"/>
      <w:bookmarkEnd w:id="3462"/>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463" w:name="_Toc20425951"/>
      <w:bookmarkStart w:id="3464" w:name="_Toc29321347"/>
      <w:bookmarkStart w:id="3465" w:name="_Toc36757091"/>
      <w:bookmarkStart w:id="3466" w:name="_Toc36836632"/>
      <w:bookmarkStart w:id="3467" w:name="_Toc36843609"/>
      <w:bookmarkStart w:id="3468" w:name="_Toc37067898"/>
      <w:r w:rsidRPr="00F537EB">
        <w:rPr>
          <w:rFonts w:eastAsia="SimSun"/>
        </w:rPr>
        <w:t>–</w:t>
      </w:r>
      <w:r w:rsidRPr="00F537EB">
        <w:rPr>
          <w:rFonts w:eastAsia="SimSun"/>
        </w:rPr>
        <w:tab/>
      </w:r>
      <w:r w:rsidRPr="00F537EB">
        <w:rPr>
          <w:rFonts w:eastAsia="SimSun"/>
          <w:i/>
          <w:noProof/>
        </w:rPr>
        <w:t>CellIdentity</w:t>
      </w:r>
      <w:bookmarkEnd w:id="3463"/>
      <w:bookmarkEnd w:id="3464"/>
      <w:bookmarkEnd w:id="3465"/>
      <w:bookmarkEnd w:id="3466"/>
      <w:bookmarkEnd w:id="3467"/>
      <w:bookmarkEnd w:id="3468"/>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469" w:name="_Toc20425952"/>
      <w:bookmarkStart w:id="3470" w:name="_Toc29321348"/>
      <w:bookmarkStart w:id="3471" w:name="_Toc36757092"/>
      <w:bookmarkStart w:id="3472" w:name="_Toc36836633"/>
      <w:bookmarkStart w:id="3473" w:name="_Toc36843610"/>
      <w:bookmarkStart w:id="3474" w:name="_Toc37067899"/>
      <w:r w:rsidRPr="00F537EB">
        <w:lastRenderedPageBreak/>
        <w:t>–</w:t>
      </w:r>
      <w:r w:rsidRPr="00F537EB">
        <w:tab/>
      </w:r>
      <w:r w:rsidRPr="00F537EB">
        <w:rPr>
          <w:i/>
          <w:noProof/>
        </w:rPr>
        <w:t>CellReselectionPriority</w:t>
      </w:r>
      <w:bookmarkEnd w:id="3469"/>
      <w:bookmarkEnd w:id="3470"/>
      <w:bookmarkEnd w:id="3471"/>
      <w:bookmarkEnd w:id="3472"/>
      <w:bookmarkEnd w:id="3473"/>
      <w:bookmarkEnd w:id="347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475" w:name="_Toc20425953"/>
      <w:bookmarkStart w:id="3476" w:name="_Toc29321349"/>
      <w:bookmarkStart w:id="3477" w:name="_Toc36757093"/>
      <w:bookmarkStart w:id="3478" w:name="_Toc36836634"/>
      <w:bookmarkStart w:id="3479" w:name="_Toc36843611"/>
      <w:bookmarkStart w:id="3480" w:name="_Toc37067900"/>
      <w:r w:rsidRPr="00F537EB">
        <w:t>–</w:t>
      </w:r>
      <w:r w:rsidRPr="00F537EB">
        <w:tab/>
      </w:r>
      <w:r w:rsidRPr="00F537EB">
        <w:rPr>
          <w:i/>
          <w:noProof/>
        </w:rPr>
        <w:t>CellReselectionSubPriority</w:t>
      </w:r>
      <w:bookmarkEnd w:id="3475"/>
      <w:bookmarkEnd w:id="3476"/>
      <w:bookmarkEnd w:id="3477"/>
      <w:bookmarkEnd w:id="3478"/>
      <w:bookmarkEnd w:id="3479"/>
      <w:bookmarkEnd w:id="348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481" w:name="_Toc20425954"/>
      <w:bookmarkStart w:id="3482" w:name="_Toc29321350"/>
      <w:bookmarkStart w:id="3483" w:name="_Toc36757094"/>
      <w:bookmarkStart w:id="3484" w:name="_Toc36836635"/>
      <w:bookmarkStart w:id="3485" w:name="_Toc36843612"/>
      <w:bookmarkStart w:id="3486" w:name="_Toc37067901"/>
      <w:r w:rsidRPr="00F537EB">
        <w:rPr>
          <w:i/>
          <w:iCs/>
        </w:rPr>
        <w:t>–</w:t>
      </w:r>
      <w:r w:rsidRPr="00F537EB">
        <w:rPr>
          <w:i/>
          <w:iCs/>
        </w:rPr>
        <w:tab/>
      </w:r>
      <w:r w:rsidRPr="00F537EB">
        <w:rPr>
          <w:i/>
          <w:iCs/>
          <w:noProof/>
        </w:rPr>
        <w:t>CGI-InfoEUTRA</w:t>
      </w:r>
      <w:bookmarkEnd w:id="3481"/>
      <w:bookmarkEnd w:id="3482"/>
      <w:bookmarkEnd w:id="3483"/>
      <w:bookmarkEnd w:id="3484"/>
      <w:bookmarkEnd w:id="3485"/>
      <w:bookmarkEnd w:id="3486"/>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DB7937" w:rsidRDefault="00770E52" w:rsidP="00770E52">
      <w:pPr>
        <w:pStyle w:val="TH"/>
        <w:rPr>
          <w:bCs/>
          <w:i/>
          <w:iCs/>
          <w:lang w:val="sv-SE"/>
          <w:rPrChange w:id="3487" w:author="Ericsson_109b-e_1" w:date="2020-05-04T05:43:00Z">
            <w:rPr>
              <w:bCs/>
              <w:i/>
              <w:iCs/>
            </w:rPr>
          </w:rPrChange>
        </w:rPr>
      </w:pPr>
      <w:r w:rsidRPr="00DB7937">
        <w:rPr>
          <w:bCs/>
          <w:i/>
          <w:iCs/>
          <w:lang w:val="sv-SE"/>
          <w:rPrChange w:id="3488" w:author="Ericsson_109b-e_1" w:date="2020-05-04T05:43:00Z">
            <w:rPr>
              <w:bCs/>
              <w:i/>
              <w:iCs/>
            </w:rPr>
          </w:rPrChange>
        </w:rPr>
        <w:t xml:space="preserve">CGI-InfoEUTRA </w:t>
      </w:r>
      <w:r w:rsidRPr="00DB7937">
        <w:rPr>
          <w:lang w:val="sv-SE"/>
          <w:rPrChange w:id="3489" w:author="Ericsson_109b-e_1" w:date="2020-05-04T05:43:00Z">
            <w:rPr/>
          </w:rPrChange>
        </w:rPr>
        <w:t>information element</w:t>
      </w:r>
    </w:p>
    <w:p w14:paraId="660D9C58" w14:textId="77777777" w:rsidR="00770E52" w:rsidRPr="00DB7937" w:rsidRDefault="00770E52" w:rsidP="003B6316">
      <w:pPr>
        <w:pStyle w:val="PL"/>
        <w:rPr>
          <w:lang w:val="sv-SE"/>
          <w:rPrChange w:id="3490" w:author="Ericsson_109b-e_1" w:date="2020-05-04T05:43:00Z">
            <w:rPr/>
          </w:rPrChange>
        </w:rPr>
      </w:pPr>
      <w:r w:rsidRPr="00DB7937">
        <w:rPr>
          <w:lang w:val="sv-SE"/>
          <w:rPrChange w:id="3491" w:author="Ericsson_109b-e_1" w:date="2020-05-04T05:43:00Z">
            <w:rPr/>
          </w:rPrChange>
        </w:rPr>
        <w:t>-- ASN1START</w:t>
      </w:r>
    </w:p>
    <w:p w14:paraId="3333D760" w14:textId="6699BE27" w:rsidR="00770E52" w:rsidRPr="00DB7937" w:rsidRDefault="00770E52" w:rsidP="003B6316">
      <w:pPr>
        <w:pStyle w:val="PL"/>
        <w:rPr>
          <w:lang w:val="sv-SE"/>
          <w:rPrChange w:id="3492" w:author="Ericsson_109b-e_1" w:date="2020-05-04T05:43:00Z">
            <w:rPr/>
          </w:rPrChange>
        </w:rPr>
      </w:pPr>
      <w:r w:rsidRPr="00DB7937">
        <w:rPr>
          <w:lang w:val="sv-SE"/>
          <w:rPrChange w:id="3493" w:author="Ericsson_109b-e_1" w:date="2020-05-04T05:43:00Z">
            <w:rPr/>
          </w:rPrChange>
        </w:rPr>
        <w:t>-- TAG-CGI-I</w:t>
      </w:r>
      <w:r w:rsidR="006637BB" w:rsidRPr="00DB7937">
        <w:rPr>
          <w:lang w:val="sv-SE"/>
          <w:rPrChange w:id="3494" w:author="Ericsson_109b-e_1" w:date="2020-05-04T05:43:00Z">
            <w:rPr/>
          </w:rPrChange>
        </w:rPr>
        <w:t>NFO</w:t>
      </w:r>
      <w:r w:rsidRPr="00DB7937">
        <w:rPr>
          <w:lang w:val="sv-SE"/>
          <w:rPrChange w:id="3495" w:author="Ericsson_109b-e_1" w:date="2020-05-04T05:43:00Z">
            <w:rPr/>
          </w:rPrChange>
        </w:rPr>
        <w:t>EUTRA-START</w:t>
      </w:r>
    </w:p>
    <w:p w14:paraId="66DA5DEE" w14:textId="77777777" w:rsidR="00770E52" w:rsidRPr="00DB7937" w:rsidRDefault="00770E52" w:rsidP="003B6316">
      <w:pPr>
        <w:pStyle w:val="PL"/>
        <w:rPr>
          <w:lang w:val="sv-SE"/>
          <w:rPrChange w:id="3496" w:author="Ericsson_109b-e_1" w:date="2020-05-04T05:43:00Z">
            <w:rPr/>
          </w:rPrChang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497" w:name="_Toc36757095"/>
      <w:bookmarkStart w:id="3498" w:name="_Toc36836636"/>
      <w:bookmarkStart w:id="3499" w:name="_Toc36843613"/>
      <w:bookmarkStart w:id="3500" w:name="_Toc37067902"/>
      <w:r w:rsidRPr="00F537EB">
        <w:rPr>
          <w:i/>
          <w:iCs/>
        </w:rPr>
        <w:t>–</w:t>
      </w:r>
      <w:r w:rsidRPr="00F537EB">
        <w:rPr>
          <w:i/>
          <w:iCs/>
        </w:rPr>
        <w:tab/>
        <w:t>CGI-InfoEUTRALogging</w:t>
      </w:r>
      <w:bookmarkEnd w:id="3497"/>
      <w:bookmarkEnd w:id="3498"/>
      <w:bookmarkEnd w:id="3499"/>
      <w:bookmarkEnd w:id="3500"/>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commentRangeStart w:id="3501"/>
            <w:r w:rsidRPr="00F537EB">
              <w:rPr>
                <w:b/>
                <w:i/>
                <w:szCs w:val="22"/>
              </w:rPr>
              <w:t>cellIdentity</w:t>
            </w:r>
            <w:commentRangeEnd w:id="3501"/>
            <w:r w:rsidR="00BE516C">
              <w:rPr>
                <w:rStyle w:val="CommentReference"/>
                <w:rFonts w:ascii="Times New Roman" w:eastAsia="SimSun" w:hAnsi="Times New Roman"/>
                <w:lang w:eastAsia="en-US"/>
              </w:rPr>
              <w:commentReference w:id="3501"/>
            </w:r>
            <w:r w:rsidRPr="00F537EB">
              <w:rPr>
                <w:b/>
                <w:i/>
                <w:szCs w:val="22"/>
              </w:rPr>
              <w:t>-eutra-epc, cellIdentity-eutra-5GC</w:t>
            </w:r>
          </w:p>
          <w:p w14:paraId="786839D6" w14:textId="2EE82F63" w:rsidR="00D61DF2" w:rsidRPr="00F537EB" w:rsidRDefault="00D61DF2" w:rsidP="00D534D5">
            <w:pPr>
              <w:pStyle w:val="TAL"/>
              <w:rPr>
                <w:szCs w:val="22"/>
              </w:rPr>
            </w:pPr>
            <w:r w:rsidRPr="00F537EB">
              <w:t xml:space="preserve">Unambiguously identify a cell within </w:t>
            </w:r>
            <w:ins w:id="3502" w:author="Huawei_109b-e_1" w:date="2020-05-03T16:56:00Z">
              <w:r w:rsidR="00D534D5">
                <w:t>the context of the PLMN</w:t>
              </w:r>
            </w:ins>
            <w:ins w:id="3503" w:author="Huawei_109b-e_1" w:date="2020-05-03T16:57:00Z">
              <w:r w:rsidR="00D534D5">
                <w:rPr>
                  <w:rFonts w:ascii="DengXian" w:eastAsia="DengXian" w:hAnsi="DengXian"/>
                  <w:lang w:eastAsia="zh-CN"/>
                </w:rPr>
                <w:t xml:space="preserve">. </w:t>
              </w:r>
            </w:ins>
            <w:del w:id="3504" w:author="Huawei_109b-e_1" w:date="2020-05-03T16:57:00Z">
              <w:r w:rsidRPr="00F537EB" w:rsidDel="00D534D5">
                <w:delText>a PLMN and i</w:delText>
              </w:r>
            </w:del>
            <w:ins w:id="3505" w:author="Huawei_109b-e_1" w:date="2020-05-03T16:58:00Z">
              <w:r w:rsidR="004A206D">
                <w:rPr>
                  <w:rFonts w:eastAsia="DengXian" w:hint="eastAsia"/>
                  <w:lang w:eastAsia="zh-CN"/>
                </w:rPr>
                <w:t>A</w:t>
              </w:r>
              <w:r w:rsidR="004A206D">
                <w:rPr>
                  <w:rFonts w:eastAsia="DengXian"/>
                  <w:lang w:eastAsia="zh-CN"/>
                </w:rPr>
                <w:t>SN1 agreement</w:t>
              </w:r>
            </w:ins>
            <w:r w:rsidRPr="0095372B">
              <w:rPr>
                <w:rFonts w:eastAsia="DengXian"/>
                <w:lang w:eastAsia="zh-CN"/>
                <w:rPrChange w:id="3506" w:author="Huawei_109b-e_1" w:date="2020-05-03T16:58:00Z">
                  <w:rPr/>
                </w:rPrChange>
              </w:rPr>
              <w:t>t</w:t>
            </w:r>
            <w:r w:rsidRPr="00F537EB">
              <w:t xml:space="preserve">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commentRangeStart w:id="3507"/>
            <w:r w:rsidRPr="00F537EB">
              <w:rPr>
                <w:b/>
                <w:bCs/>
                <w:i/>
                <w:iCs/>
              </w:rPr>
              <w:t>plmn</w:t>
            </w:r>
            <w:commentRangeEnd w:id="3507"/>
            <w:r w:rsidR="00733AF5">
              <w:rPr>
                <w:rStyle w:val="CommentReference"/>
                <w:rFonts w:ascii="Times New Roman" w:eastAsia="SimSun" w:hAnsi="Times New Roman"/>
                <w:lang w:eastAsia="en-US"/>
              </w:rPr>
              <w:commentReference w:id="3507"/>
            </w:r>
            <w:r w:rsidRPr="00F537EB">
              <w:rPr>
                <w:b/>
                <w:bCs/>
                <w:i/>
                <w:iCs/>
              </w:rPr>
              <w:t>-Identity-eutra-epc, plmn-Identity-eutra-5GC</w:t>
            </w:r>
          </w:p>
          <w:p w14:paraId="7EEF227A" w14:textId="065563E7" w:rsidR="00D61DF2" w:rsidRPr="00F537EB" w:rsidRDefault="00D61DF2" w:rsidP="00F939D2">
            <w:pPr>
              <w:pStyle w:val="TAL"/>
              <w:rPr>
                <w:b/>
                <w:i/>
                <w:szCs w:val="22"/>
              </w:rPr>
            </w:pPr>
            <w:del w:id="3508" w:author="Huawei_109b-e_1" w:date="2020-05-03T17:04:00Z">
              <w:r w:rsidRPr="00F537EB" w:rsidDel="00F939D2">
                <w:rPr>
                  <w:lang w:eastAsia="en-GB"/>
                </w:rPr>
                <w:delText xml:space="preserve">Identifies the PLMN of the cell as given by the first PLMN entry in the </w:delText>
              </w:r>
              <w:r w:rsidRPr="00F537EB" w:rsidDel="00F939D2">
                <w:rPr>
                  <w:i/>
                  <w:lang w:eastAsia="en-GB"/>
                </w:rPr>
                <w:delText>plmn-IdentityList</w:delText>
              </w:r>
              <w:r w:rsidRPr="00F537EB" w:rsidDel="00F939D2">
                <w:rPr>
                  <w:lang w:eastAsia="en-GB"/>
                </w:rPr>
                <w:delText xml:space="preserve"> in </w:delText>
              </w:r>
              <w:r w:rsidRPr="00F537EB" w:rsidDel="00F939D2">
                <w:rPr>
                  <w:i/>
                  <w:lang w:eastAsia="en-GB"/>
                </w:rPr>
                <w:delText>SystemInformationBlockType1</w:delText>
              </w:r>
              <w:r w:rsidRPr="00F537EB" w:rsidDel="00F939D2">
                <w:rPr>
                  <w:lang w:eastAsia="en-GB"/>
                </w:rPr>
                <w:delText>.</w:delText>
              </w:r>
            </w:del>
            <w:ins w:id="3509" w:author="Huawei_109b-e_1" w:date="2020-05-03T17:03:00Z">
              <w:r w:rsidR="00F939D2" w:rsidRPr="00231880">
                <w:rPr>
                  <w:lang w:val="en-US" w:eastAsia="zh-CN"/>
                </w:rPr>
                <w:t xml:space="preserve">Identifies the PLMN of the cell for the reported </w:t>
              </w:r>
              <w:r w:rsidR="00F939D2" w:rsidRPr="00231880">
                <w:rPr>
                  <w:i/>
                  <w:lang w:val="en-US" w:eastAsia="zh-CN"/>
                </w:rPr>
                <w:t>cellIdentity</w:t>
              </w:r>
            </w:ins>
            <w:ins w:id="3510" w:author="Huawei_109b-e_1" w:date="2020-05-03T17:04:00Z">
              <w:r w:rsidR="00F939D2">
                <w:rPr>
                  <w:lang w:val="en-US" w:eastAsia="zh-CN"/>
                </w:rPr>
                <w:t>:</w:t>
              </w:r>
            </w:ins>
            <w:ins w:id="3511" w:author="Huawei_109b-e_1" w:date="2020-05-03T17:03:00Z">
              <w:r w:rsidR="00F939D2" w:rsidRPr="00231880">
                <w:rPr>
                  <w:lang w:val="en-US" w:eastAsia="zh-CN"/>
                </w:rPr>
                <w:t xml:space="preserve"> the first PLMN entry of </w:t>
              </w:r>
              <w:r w:rsidR="00F939D2" w:rsidRPr="00231880">
                <w:rPr>
                  <w:i/>
                  <w:iCs/>
                  <w:lang w:val="en-US" w:eastAsia="zh-CN"/>
                </w:rPr>
                <w:t>plmn-IdentityList</w:t>
              </w:r>
              <w:r w:rsidR="00F939D2" w:rsidRPr="00231880">
                <w:rPr>
                  <w:lang w:val="en-US" w:eastAsia="zh-CN"/>
                </w:rPr>
                <w:t xml:space="preserve"> (in SIB1) in the instance of </w:t>
              </w:r>
              <w:r w:rsidR="00F939D2" w:rsidRPr="00231880">
                <w:rPr>
                  <w:i/>
                  <w:iCs/>
                  <w:lang w:val="en-US" w:eastAsia="zh-CN"/>
                </w:rPr>
                <w:t>PLMN-IdentityInfoList</w:t>
              </w:r>
              <w:r w:rsidR="00F939D2" w:rsidRPr="00231880">
                <w:rPr>
                  <w:lang w:val="en-US" w:eastAsia="zh-CN"/>
                </w:rPr>
                <w:t xml:space="preserve"> that contained the reported </w:t>
              </w:r>
              <w:r w:rsidR="00F939D2" w:rsidRPr="00231880">
                <w:rPr>
                  <w:i/>
                  <w:iCs/>
                  <w:lang w:val="en-US" w:eastAsia="zh-CN"/>
                </w:rPr>
                <w:t>cellIdentity</w:t>
              </w:r>
              <w:r w:rsidR="00F939D2" w:rsidRPr="00231880">
                <w:rPr>
                  <w:lang w:val="en-US" w:eastAsia="zh-CN"/>
                </w:rPr>
                <w:t>.</w:t>
              </w:r>
            </w:ins>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512"/>
            <w:r w:rsidRPr="00F537EB">
              <w:rPr>
                <w:b/>
                <w:bCs/>
                <w:i/>
                <w:iCs/>
              </w:rPr>
              <w:t>trackingAreaCode</w:t>
            </w:r>
            <w:commentRangeEnd w:id="3512"/>
            <w:r w:rsidR="00733AF5">
              <w:rPr>
                <w:rStyle w:val="CommentReference"/>
                <w:rFonts w:ascii="Times New Roman" w:eastAsia="SimSun" w:hAnsi="Times New Roman"/>
                <w:lang w:eastAsia="en-US"/>
              </w:rPr>
              <w:commentReference w:id="3512"/>
            </w:r>
            <w:r w:rsidRPr="00F537EB">
              <w:rPr>
                <w:b/>
                <w:bCs/>
                <w:i/>
                <w:iCs/>
              </w:rPr>
              <w:t>-eutra-epc, trackingAreaCode-eutra-5gc</w:t>
            </w:r>
          </w:p>
          <w:p w14:paraId="0FB6F83F" w14:textId="1BD5B8B7" w:rsidR="00D61DF2" w:rsidRPr="00F537EB" w:rsidRDefault="00D61DF2" w:rsidP="00C76602">
            <w:pPr>
              <w:pStyle w:val="TAL"/>
              <w:rPr>
                <w:b/>
                <w:bCs/>
                <w:i/>
                <w:iCs/>
              </w:rPr>
            </w:pPr>
            <w:del w:id="3513" w:author="Huawei_109b-e_1" w:date="2020-05-03T17:05:00Z">
              <w:r w:rsidRPr="00F537EB" w:rsidDel="00733AF5">
                <w:rPr>
                  <w:lang w:eastAsia="en-GB"/>
                </w:rPr>
                <w:delText xml:space="preserve">Identifies the TAC as given by the first PLMN entry in the </w:delText>
              </w:r>
              <w:r w:rsidRPr="00F537EB" w:rsidDel="00733AF5">
                <w:rPr>
                  <w:i/>
                  <w:lang w:eastAsia="en-GB"/>
                </w:rPr>
                <w:delText>plmn-IdentityList</w:delText>
              </w:r>
              <w:r w:rsidRPr="00F537EB" w:rsidDel="00733AF5">
                <w:rPr>
                  <w:lang w:eastAsia="en-GB"/>
                </w:rPr>
                <w:delText xml:space="preserve"> in </w:delText>
              </w:r>
              <w:r w:rsidRPr="00F537EB" w:rsidDel="00733AF5">
                <w:rPr>
                  <w:i/>
                  <w:lang w:eastAsia="en-GB"/>
                </w:rPr>
                <w:delText>SystemInformationBlockType1</w:delText>
              </w:r>
              <w:r w:rsidRPr="00F537EB" w:rsidDel="00733AF5">
                <w:rPr>
                  <w:lang w:eastAsia="en-GB"/>
                </w:rPr>
                <w:delText>.</w:delText>
              </w:r>
            </w:del>
            <w:ins w:id="3514" w:author="Huawei_109b-e_1" w:date="2020-05-03T17:05:00Z">
              <w:r w:rsidR="00733AF5" w:rsidRPr="00231880">
                <w:rPr>
                  <w:lang w:eastAsia="zh-CN"/>
                </w:rPr>
                <w:t xml:space="preserve">Indicates Tracking Area Code to which the cell indicated by </w:t>
              </w:r>
              <w:r w:rsidR="00733AF5" w:rsidRPr="00231880">
                <w:rPr>
                  <w:bCs/>
                  <w:i/>
                  <w:lang w:eastAsia="zh-CN"/>
                </w:rPr>
                <w:t>cellIdentity-eutra-epc, cellIdentity-eutra-5GC</w:t>
              </w:r>
              <w:r w:rsidR="00733AF5" w:rsidRPr="00231880">
                <w:rPr>
                  <w:lang w:eastAsia="zh-CN"/>
                </w:rPr>
                <w:t xml:space="preserve"> belongs.</w:t>
              </w:r>
            </w:ins>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515" w:name="_Toc20425955"/>
      <w:bookmarkStart w:id="3516" w:name="_Toc29321351"/>
      <w:bookmarkStart w:id="3517" w:name="_Toc36757096"/>
      <w:bookmarkStart w:id="3518" w:name="_Toc36836637"/>
      <w:bookmarkStart w:id="3519" w:name="_Toc36843614"/>
      <w:bookmarkStart w:id="3520" w:name="_Toc37067903"/>
      <w:r w:rsidRPr="00F537EB">
        <w:rPr>
          <w:i/>
          <w:iCs/>
        </w:rPr>
        <w:t>–</w:t>
      </w:r>
      <w:r w:rsidRPr="00F537EB">
        <w:rPr>
          <w:i/>
          <w:iCs/>
        </w:rPr>
        <w:tab/>
      </w:r>
      <w:r w:rsidRPr="00F537EB">
        <w:rPr>
          <w:i/>
          <w:iCs/>
          <w:noProof/>
        </w:rPr>
        <w:t>CGI-Info</w:t>
      </w:r>
      <w:r w:rsidR="00770E52" w:rsidRPr="00F537EB">
        <w:rPr>
          <w:i/>
          <w:iCs/>
          <w:noProof/>
        </w:rPr>
        <w:t>NR</w:t>
      </w:r>
      <w:bookmarkEnd w:id="3515"/>
      <w:bookmarkEnd w:id="3516"/>
      <w:bookmarkEnd w:id="3517"/>
      <w:bookmarkEnd w:id="3518"/>
      <w:bookmarkEnd w:id="3519"/>
      <w:bookmarkEnd w:id="352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lastRenderedPageBreak/>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w:t>
            </w:r>
            <w:commentRangeStart w:id="3521"/>
            <w:r w:rsidRPr="00F537EB">
              <w:t>cell</w:t>
            </w:r>
            <w:commentRangeEnd w:id="3521"/>
            <w:r w:rsidR="00CD146C">
              <w:rPr>
                <w:rStyle w:val="CommentReference"/>
                <w:rFonts w:ascii="Times New Roman" w:eastAsia="SimSun" w:hAnsi="Times New Roman"/>
                <w:lang w:eastAsia="en-US"/>
              </w:rPr>
              <w:commentReference w:id="3521"/>
            </w:r>
            <w:r w:rsidRPr="00F537EB">
              <w:t>.</w:t>
            </w:r>
          </w:p>
        </w:tc>
      </w:tr>
    </w:tbl>
    <w:p w14:paraId="36D643B6" w14:textId="77777777" w:rsidR="00D61DF2" w:rsidRPr="00F537EB" w:rsidRDefault="00D61DF2" w:rsidP="00D61DF2">
      <w:pPr>
        <w:rPr>
          <w:rFonts w:eastAsiaTheme="minorEastAsia"/>
        </w:rPr>
      </w:pPr>
    </w:p>
    <w:p w14:paraId="54F0754F" w14:textId="42EFF36B" w:rsidR="00D61DF2" w:rsidRPr="00F537EB" w:rsidDel="00CD146C" w:rsidRDefault="00D61DF2" w:rsidP="00D61DF2">
      <w:pPr>
        <w:pStyle w:val="Heading4"/>
        <w:rPr>
          <w:del w:id="3522" w:author="Huawei_109b-e_1" w:date="2020-05-02T22:34:00Z"/>
          <w:rFonts w:eastAsia="SimSun"/>
        </w:rPr>
      </w:pPr>
      <w:bookmarkStart w:id="3523" w:name="_Toc36757097"/>
      <w:bookmarkStart w:id="3524" w:name="_Toc36836638"/>
      <w:bookmarkStart w:id="3525" w:name="_Toc36843615"/>
      <w:bookmarkStart w:id="3526" w:name="_Toc37067904"/>
      <w:del w:id="3527" w:author="Huawei_109b-e_1" w:date="2020-05-02T22:34:00Z">
        <w:r w:rsidRPr="00F537EB" w:rsidDel="00CD146C">
          <w:rPr>
            <w:rFonts w:eastAsia="SimSun"/>
          </w:rPr>
          <w:delText>–</w:delText>
        </w:r>
        <w:r w:rsidRPr="00F537EB" w:rsidDel="00CD146C">
          <w:rPr>
            <w:rFonts w:eastAsia="SimSun"/>
          </w:rPr>
          <w:tab/>
        </w:r>
        <w:bookmarkStart w:id="3528" w:name="_Hlk32224814"/>
        <w:r w:rsidRPr="00F537EB" w:rsidDel="00CD146C">
          <w:rPr>
            <w:rFonts w:eastAsia="SimSun"/>
            <w:i/>
          </w:rPr>
          <w:delText>CGI-Info-Logging</w:delText>
        </w:r>
        <w:bookmarkEnd w:id="3523"/>
        <w:bookmarkEnd w:id="3524"/>
        <w:bookmarkEnd w:id="3525"/>
        <w:bookmarkEnd w:id="3526"/>
        <w:bookmarkEnd w:id="3528"/>
      </w:del>
    </w:p>
    <w:p w14:paraId="27D12986" w14:textId="66BD706A" w:rsidR="00D61DF2" w:rsidRPr="00F537EB" w:rsidDel="00CD146C" w:rsidRDefault="00D61DF2" w:rsidP="00D61DF2">
      <w:pPr>
        <w:rPr>
          <w:del w:id="3529" w:author="Huawei_109b-e_1" w:date="2020-05-02T22:34:00Z"/>
          <w:rFonts w:eastAsia="SimSun"/>
        </w:rPr>
      </w:pPr>
      <w:del w:id="3530" w:author="Huawei_109b-e_1" w:date="2020-05-02T22:34:00Z">
        <w:r w:rsidRPr="00F537EB" w:rsidDel="00CD146C">
          <w:delText xml:space="preserve">The IE </w:delText>
        </w:r>
        <w:r w:rsidRPr="00F537EB" w:rsidDel="00CD146C">
          <w:rPr>
            <w:i/>
          </w:rPr>
          <w:delText xml:space="preserve">CGI-Info-Logging </w:delText>
        </w:r>
        <w:r w:rsidRPr="00F537EB" w:rsidDel="00CD146C">
          <w:delText>indicates the NR Cell Global Identifier (NCGI) for logging purposes (e.g. RLF report), the globally unique identity of a cell in NR.</w:delText>
        </w:r>
      </w:del>
    </w:p>
    <w:p w14:paraId="1E32BAA5" w14:textId="50E91C91" w:rsidR="00D61DF2" w:rsidRPr="00F537EB" w:rsidDel="00CD146C" w:rsidRDefault="00D61DF2" w:rsidP="00D61DF2">
      <w:pPr>
        <w:pStyle w:val="TH"/>
        <w:rPr>
          <w:del w:id="3531" w:author="Huawei_109b-e_1" w:date="2020-05-02T22:34:00Z"/>
        </w:rPr>
      </w:pPr>
      <w:del w:id="3532" w:author="Huawei_109b-e_1" w:date="2020-05-02T22:34:00Z">
        <w:r w:rsidRPr="00F537EB" w:rsidDel="00CD146C">
          <w:rPr>
            <w:bCs/>
            <w:i/>
            <w:iCs/>
          </w:rPr>
          <w:delText>CGI-Info-Logging</w:delText>
        </w:r>
        <w:r w:rsidRPr="00F537EB" w:rsidDel="00CD146C">
          <w:delText xml:space="preserve"> information element</w:delText>
        </w:r>
      </w:del>
    </w:p>
    <w:p w14:paraId="1B2F11ED" w14:textId="19F9D6D9" w:rsidR="00D61DF2" w:rsidRPr="00F537EB" w:rsidDel="00CD146C" w:rsidRDefault="00D61DF2" w:rsidP="003B6316">
      <w:pPr>
        <w:pStyle w:val="PL"/>
        <w:rPr>
          <w:del w:id="3533" w:author="Huawei_109b-e_1" w:date="2020-05-02T22:34:00Z"/>
        </w:rPr>
      </w:pPr>
      <w:del w:id="3534" w:author="Huawei_109b-e_1" w:date="2020-05-02T22:34:00Z">
        <w:r w:rsidRPr="00F537EB" w:rsidDel="00CD146C">
          <w:delText>-- ASN1START</w:delText>
        </w:r>
      </w:del>
    </w:p>
    <w:p w14:paraId="77CF7D99" w14:textId="20B3F317" w:rsidR="00D61DF2" w:rsidRPr="00F537EB" w:rsidDel="00CD146C" w:rsidRDefault="00D61DF2" w:rsidP="003B6316">
      <w:pPr>
        <w:pStyle w:val="PL"/>
        <w:rPr>
          <w:del w:id="3535" w:author="Huawei_109b-e_1" w:date="2020-05-02T22:34:00Z"/>
        </w:rPr>
      </w:pPr>
      <w:del w:id="3536" w:author="Huawei_109b-e_1" w:date="2020-05-02T22:34:00Z">
        <w:r w:rsidRPr="00F537EB" w:rsidDel="00CD146C">
          <w:delText>-- TAG-CGI-INFO-LOGGING-START</w:delText>
        </w:r>
      </w:del>
    </w:p>
    <w:p w14:paraId="6E1241E0" w14:textId="32816BEF" w:rsidR="00D61DF2" w:rsidRPr="00F537EB" w:rsidDel="00CD146C" w:rsidRDefault="00D61DF2" w:rsidP="003B6316">
      <w:pPr>
        <w:pStyle w:val="PL"/>
        <w:rPr>
          <w:del w:id="3537" w:author="Huawei_109b-e_1" w:date="2020-05-02T22:34:00Z"/>
        </w:rPr>
      </w:pPr>
    </w:p>
    <w:p w14:paraId="4D7632C6" w14:textId="2A167A9B" w:rsidR="00D61DF2" w:rsidRPr="00F537EB" w:rsidDel="00CD146C" w:rsidRDefault="00D61DF2" w:rsidP="003B6316">
      <w:pPr>
        <w:pStyle w:val="PL"/>
        <w:rPr>
          <w:del w:id="3538" w:author="Huawei_109b-e_1" w:date="2020-05-02T22:34:00Z"/>
        </w:rPr>
      </w:pPr>
      <w:del w:id="3539" w:author="Huawei_109b-e_1" w:date="2020-05-02T22:34:00Z">
        <w:r w:rsidRPr="00F537EB" w:rsidDel="00CD146C">
          <w:delText>CGI-Info-Logging-r16 ::=  SEQUENCE {</w:delText>
        </w:r>
      </w:del>
    </w:p>
    <w:p w14:paraId="4A86AE45" w14:textId="3B6A4A6D" w:rsidR="00D61DF2" w:rsidRPr="00F537EB" w:rsidDel="00CD146C" w:rsidRDefault="00D61DF2" w:rsidP="003B6316">
      <w:pPr>
        <w:pStyle w:val="PL"/>
        <w:rPr>
          <w:del w:id="3540" w:author="Huawei_109b-e_1" w:date="2020-05-02T22:34:00Z"/>
        </w:rPr>
      </w:pPr>
      <w:del w:id="3541" w:author="Huawei_109b-e_1" w:date="2020-05-02T22:34:00Z">
        <w:r w:rsidRPr="00F537EB" w:rsidDel="00CD146C">
          <w:delText xml:space="preserve">    plmn-Identity             PLMN-Identity,</w:delText>
        </w:r>
      </w:del>
    </w:p>
    <w:p w14:paraId="2BD86CD4" w14:textId="1C5DC32B" w:rsidR="00D61DF2" w:rsidRPr="00F537EB" w:rsidDel="00CD146C" w:rsidRDefault="00D61DF2" w:rsidP="003B6316">
      <w:pPr>
        <w:pStyle w:val="PL"/>
        <w:rPr>
          <w:del w:id="3542" w:author="Huawei_109b-e_1" w:date="2020-05-02T22:34:00Z"/>
        </w:rPr>
      </w:pPr>
      <w:del w:id="3543" w:author="Huawei_109b-e_1" w:date="2020-05-02T22:34:00Z">
        <w:r w:rsidRPr="00F537EB" w:rsidDel="00CD146C">
          <w:delText xml:space="preserve">    cellIdentity              CellIdentity</w:delText>
        </w:r>
      </w:del>
    </w:p>
    <w:p w14:paraId="28D3B9BD" w14:textId="5414FF65" w:rsidR="00D61DF2" w:rsidRPr="00F537EB" w:rsidDel="00CD146C" w:rsidRDefault="00D61DF2" w:rsidP="003B6316">
      <w:pPr>
        <w:pStyle w:val="PL"/>
        <w:rPr>
          <w:del w:id="3544" w:author="Huawei_109b-e_1" w:date="2020-05-02T22:34:00Z"/>
        </w:rPr>
      </w:pPr>
      <w:del w:id="3545" w:author="Huawei_109b-e_1" w:date="2020-05-02T22:34:00Z">
        <w:r w:rsidRPr="00F537EB" w:rsidDel="00CD146C">
          <w:delText>}</w:delText>
        </w:r>
      </w:del>
    </w:p>
    <w:p w14:paraId="5D894E64" w14:textId="44969710" w:rsidR="00D61DF2" w:rsidRPr="00F537EB" w:rsidDel="00CD146C" w:rsidRDefault="00D61DF2" w:rsidP="003B6316">
      <w:pPr>
        <w:pStyle w:val="PL"/>
        <w:rPr>
          <w:del w:id="3546" w:author="Huawei_109b-e_1" w:date="2020-05-02T22:34:00Z"/>
        </w:rPr>
      </w:pPr>
    </w:p>
    <w:p w14:paraId="77913E26" w14:textId="602E24B1" w:rsidR="00D61DF2" w:rsidRPr="00F537EB" w:rsidDel="00CD146C" w:rsidRDefault="00D61DF2" w:rsidP="003B6316">
      <w:pPr>
        <w:pStyle w:val="PL"/>
        <w:rPr>
          <w:del w:id="3547" w:author="Huawei_109b-e_1" w:date="2020-05-02T22:34:00Z"/>
        </w:rPr>
      </w:pPr>
      <w:del w:id="3548" w:author="Huawei_109b-e_1" w:date="2020-05-02T22:34:00Z">
        <w:r w:rsidRPr="00F537EB" w:rsidDel="00CD146C">
          <w:delText>-- TAG-CGI-INFO-LOGGING-STOP</w:delText>
        </w:r>
      </w:del>
    </w:p>
    <w:p w14:paraId="1A0A2042" w14:textId="42293258" w:rsidR="00D61DF2" w:rsidRPr="00F537EB" w:rsidDel="00CD146C" w:rsidRDefault="00D61DF2" w:rsidP="003B6316">
      <w:pPr>
        <w:pStyle w:val="PL"/>
        <w:rPr>
          <w:del w:id="3549" w:author="Huawei_109b-e_1" w:date="2020-05-02T22:34:00Z"/>
          <w:rFonts w:eastAsia="SimSun"/>
        </w:rPr>
      </w:pPr>
      <w:del w:id="3550" w:author="Huawei_109b-e_1" w:date="2020-05-02T22:34:00Z">
        <w:r w:rsidRPr="00F537EB" w:rsidDel="00CD146C">
          <w:delText>-- ASN1STOP</w:delText>
        </w:r>
      </w:del>
    </w:p>
    <w:p w14:paraId="11843F8C" w14:textId="417D3408" w:rsidR="00D61DF2" w:rsidRPr="00F537EB" w:rsidDel="00CD146C" w:rsidRDefault="00D61DF2" w:rsidP="00D61DF2">
      <w:pPr>
        <w:rPr>
          <w:del w:id="3551"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CD146C" w14:paraId="5CD56724" w14:textId="5F9AE740" w:rsidTr="00C76602">
        <w:trPr>
          <w:del w:id="3552" w:author="Huawei_109b-e_1" w:date="2020-05-02T22:34:00Z"/>
        </w:trPr>
        <w:tc>
          <w:tcPr>
            <w:tcW w:w="14173" w:type="dxa"/>
          </w:tcPr>
          <w:p w14:paraId="1986A0D9" w14:textId="2DA64B13" w:rsidR="00D61DF2" w:rsidRPr="00F537EB" w:rsidDel="00CD146C" w:rsidRDefault="00D61DF2" w:rsidP="00C76602">
            <w:pPr>
              <w:pStyle w:val="TAH"/>
              <w:rPr>
                <w:del w:id="3553" w:author="Huawei_109b-e_1" w:date="2020-05-02T22:34:00Z"/>
                <w:szCs w:val="22"/>
              </w:rPr>
            </w:pPr>
            <w:del w:id="3554" w:author="Huawei_109b-e_1" w:date="2020-05-02T22:34:00Z">
              <w:r w:rsidRPr="00F537EB" w:rsidDel="00CD146C">
                <w:rPr>
                  <w:i/>
                  <w:szCs w:val="22"/>
                </w:rPr>
                <w:lastRenderedPageBreak/>
                <w:delText xml:space="preserve">CGI-Info-Logging </w:delText>
              </w:r>
              <w:r w:rsidRPr="00F537EB" w:rsidDel="00CD146C">
                <w:rPr>
                  <w:szCs w:val="22"/>
                </w:rPr>
                <w:delText>field descriptions</w:delText>
              </w:r>
            </w:del>
          </w:p>
        </w:tc>
      </w:tr>
      <w:tr w:rsidR="001C1BA2" w:rsidRPr="00F537EB" w:rsidDel="00CD146C" w14:paraId="5D78B54B" w14:textId="22A58565" w:rsidTr="00C76602">
        <w:trPr>
          <w:del w:id="3555" w:author="Huawei_109b-e_1" w:date="2020-05-02T22:34:00Z"/>
        </w:trPr>
        <w:tc>
          <w:tcPr>
            <w:tcW w:w="14173" w:type="dxa"/>
          </w:tcPr>
          <w:p w14:paraId="01E2C6C5" w14:textId="0F35B85D" w:rsidR="00D61DF2" w:rsidRPr="00F537EB" w:rsidDel="00CD146C" w:rsidRDefault="00D61DF2" w:rsidP="00C76602">
            <w:pPr>
              <w:pStyle w:val="TAL"/>
              <w:rPr>
                <w:del w:id="3556" w:author="Huawei_109b-e_1" w:date="2020-05-02T22:34:00Z"/>
                <w:szCs w:val="22"/>
              </w:rPr>
            </w:pPr>
            <w:del w:id="3557" w:author="Huawei_109b-e_1" w:date="2020-05-02T22:34:00Z">
              <w:r w:rsidRPr="00F537EB" w:rsidDel="00CD146C">
                <w:rPr>
                  <w:b/>
                  <w:i/>
                  <w:szCs w:val="22"/>
                </w:rPr>
                <w:delText>cellIdentity</w:delText>
              </w:r>
            </w:del>
          </w:p>
          <w:p w14:paraId="73F01C40" w14:textId="11631EE9" w:rsidR="00D61DF2" w:rsidRPr="00F537EB" w:rsidDel="00CD146C" w:rsidRDefault="00D61DF2" w:rsidP="00C76602">
            <w:pPr>
              <w:pStyle w:val="TAL"/>
              <w:rPr>
                <w:del w:id="3558" w:author="Huawei_109b-e_1" w:date="2020-05-02T22:34:00Z"/>
                <w:szCs w:val="22"/>
              </w:rPr>
            </w:pPr>
            <w:del w:id="3559" w:author="Huawei_109b-e_1" w:date="2020-05-02T22:34:00Z">
              <w:r w:rsidRPr="00F537EB" w:rsidDel="00CD146C">
                <w:delText xml:space="preserve">Unambiguously identify a cell within a PLMN and it belongs the first </w:delText>
              </w:r>
              <w:r w:rsidRPr="00F537EB" w:rsidDel="00CD146C">
                <w:rPr>
                  <w:i/>
                </w:rPr>
                <w:delText>PLMN-IdentityInfo</w:delText>
              </w:r>
              <w:r w:rsidRPr="00F537EB" w:rsidDel="00CD146C">
                <w:delText xml:space="preserve"> IE of </w:delText>
              </w:r>
              <w:r w:rsidRPr="00F537EB" w:rsidDel="00CD146C">
                <w:rPr>
                  <w:i/>
                </w:rPr>
                <w:delText xml:space="preserve">PLMN-IdentityInfoList </w:delText>
              </w:r>
              <w:r w:rsidRPr="00F537EB" w:rsidDel="00CD146C">
                <w:delText xml:space="preserve">in </w:delText>
              </w:r>
              <w:r w:rsidRPr="00F537EB" w:rsidDel="00CD146C">
                <w:rPr>
                  <w:rFonts w:ascii="Times New Roman" w:hAnsi="Times New Roman"/>
                  <w:i/>
                  <w:sz w:val="20"/>
                </w:rPr>
                <w:delText>SIB1</w:delText>
              </w:r>
              <w:r w:rsidRPr="00F537EB" w:rsidDel="00CD146C">
                <w:delText>.</w:delText>
              </w:r>
            </w:del>
          </w:p>
        </w:tc>
      </w:tr>
      <w:tr w:rsidR="00D61DF2" w:rsidRPr="00F537EB" w:rsidDel="00CD146C" w14:paraId="4837DCDE" w14:textId="5D11FA5A" w:rsidTr="00C76602">
        <w:trPr>
          <w:del w:id="3560" w:author="Huawei_109b-e_1" w:date="2020-05-02T22:34:00Z"/>
        </w:trPr>
        <w:tc>
          <w:tcPr>
            <w:tcW w:w="14173" w:type="dxa"/>
          </w:tcPr>
          <w:p w14:paraId="7ACFDA54" w14:textId="42FB48BC" w:rsidR="00D61DF2" w:rsidRPr="00F537EB" w:rsidDel="00CD146C" w:rsidRDefault="00D61DF2" w:rsidP="00C76602">
            <w:pPr>
              <w:pStyle w:val="TAL"/>
              <w:rPr>
                <w:del w:id="3561" w:author="Huawei_109b-e_1" w:date="2020-05-02T22:34:00Z"/>
                <w:b/>
                <w:bCs/>
                <w:i/>
                <w:iCs/>
              </w:rPr>
            </w:pPr>
            <w:del w:id="3562" w:author="Huawei_109b-e_1" w:date="2020-05-02T22:34:00Z">
              <w:r w:rsidRPr="00F537EB" w:rsidDel="00CD146C">
                <w:rPr>
                  <w:b/>
                  <w:bCs/>
                  <w:i/>
                  <w:iCs/>
                </w:rPr>
                <w:delText>plmn-Identity</w:delText>
              </w:r>
            </w:del>
          </w:p>
          <w:p w14:paraId="12F7D1CA" w14:textId="2BCFC6FF" w:rsidR="00D61DF2" w:rsidRPr="00F537EB" w:rsidDel="00CD146C" w:rsidRDefault="00D61DF2" w:rsidP="00C76602">
            <w:pPr>
              <w:pStyle w:val="TAL"/>
              <w:rPr>
                <w:del w:id="3563" w:author="Huawei_109b-e_1" w:date="2020-05-02T22:34:00Z"/>
                <w:b/>
                <w:i/>
                <w:szCs w:val="22"/>
              </w:rPr>
            </w:pPr>
            <w:del w:id="3564" w:author="Huawei_109b-e_1" w:date="2020-05-02T22:34:00Z">
              <w:r w:rsidRPr="00F537EB" w:rsidDel="00CD146C">
                <w:rPr>
                  <w:lang w:eastAsia="en-GB"/>
                </w:rPr>
                <w:delText xml:space="preserve">Identifies the PLMN of the cell for the reported </w:delText>
              </w:r>
              <w:r w:rsidRPr="00F537EB" w:rsidDel="00CD146C">
                <w:rPr>
                  <w:i/>
                  <w:lang w:eastAsia="en-GB"/>
                </w:rPr>
                <w:delText>cellIdentity</w:delText>
              </w:r>
              <w:r w:rsidRPr="00F537EB" w:rsidDel="00CD146C">
                <w:rPr>
                  <w:lang w:eastAsia="en-GB"/>
                </w:rPr>
                <w:delText xml:space="preserve">: the first </w:delText>
              </w:r>
              <w:r w:rsidRPr="00F537EB" w:rsidDel="00CD146C">
                <w:rPr>
                  <w:i/>
                  <w:lang w:eastAsia="en-GB"/>
                </w:rPr>
                <w:delText>PLMN-Identity</w:delText>
              </w:r>
              <w:r w:rsidRPr="00F537EB" w:rsidDel="00CD146C">
                <w:rPr>
                  <w:lang w:eastAsia="en-GB"/>
                </w:rPr>
                <w:delText xml:space="preserve"> in </w:delText>
              </w:r>
              <w:r w:rsidRPr="00F537EB" w:rsidDel="00CD146C">
                <w:rPr>
                  <w:i/>
                  <w:lang w:eastAsia="en-GB"/>
                </w:rPr>
                <w:delText>plmn-IdentityList</w:delText>
              </w:r>
              <w:r w:rsidRPr="00F537EB" w:rsidDel="00CD146C">
                <w:rPr>
                  <w:lang w:eastAsia="en-GB"/>
                </w:rPr>
                <w:delText xml:space="preserve"> </w:delText>
              </w:r>
              <w:r w:rsidRPr="00F537EB" w:rsidDel="00CD146C">
                <w:delText>in</w:delText>
              </w:r>
              <w:r w:rsidRPr="00F537EB" w:rsidDel="00CD146C">
                <w:rPr>
                  <w:lang w:eastAsia="en-GB"/>
                </w:rPr>
                <w:delText xml:space="preserve"> </w:delText>
              </w:r>
              <w:r w:rsidRPr="00F537EB" w:rsidDel="00CD146C">
                <w:rPr>
                  <w:i/>
                  <w:lang w:eastAsia="en-GB"/>
                </w:rPr>
                <w:delText>SIB1</w:delText>
              </w:r>
              <w:r w:rsidRPr="00F537EB" w:rsidDel="00CD146C">
                <w:rPr>
                  <w:lang w:eastAsia="en-GB"/>
                </w:rPr>
                <w:delText>.</w:delText>
              </w:r>
            </w:del>
          </w:p>
        </w:tc>
      </w:tr>
    </w:tbl>
    <w:p w14:paraId="22210A1D" w14:textId="77777777" w:rsidR="00D61DF2" w:rsidRPr="00F537EB" w:rsidRDefault="00D61DF2" w:rsidP="00D61DF2">
      <w:pPr>
        <w:rPr>
          <w:rFonts w:eastAsiaTheme="minorEastAsia"/>
          <w:lang w:eastAsia="zh-CN"/>
        </w:rPr>
      </w:pPr>
    </w:p>
    <w:p w14:paraId="688DCFBA" w14:textId="0619D38D" w:rsidR="00D61DF2" w:rsidRPr="00F537EB" w:rsidRDefault="00D61DF2" w:rsidP="00D61DF2">
      <w:pPr>
        <w:pStyle w:val="Heading4"/>
        <w:rPr>
          <w:rFonts w:eastAsia="SimSun"/>
        </w:rPr>
      </w:pPr>
      <w:bookmarkStart w:id="3565" w:name="_Toc36757098"/>
      <w:bookmarkStart w:id="3566" w:name="_Toc36836639"/>
      <w:bookmarkStart w:id="3567" w:name="_Toc36843616"/>
      <w:bookmarkStart w:id="3568" w:name="_Toc37067905"/>
      <w:r w:rsidRPr="00F537EB">
        <w:rPr>
          <w:rFonts w:eastAsia="SimSun"/>
        </w:rPr>
        <w:t>–</w:t>
      </w:r>
      <w:r w:rsidRPr="00F537EB">
        <w:rPr>
          <w:rFonts w:eastAsia="SimSun"/>
        </w:rPr>
        <w:tab/>
      </w:r>
      <w:r w:rsidRPr="00F537EB">
        <w:rPr>
          <w:rFonts w:eastAsia="SimSun"/>
          <w:i/>
        </w:rPr>
        <w:t>CGI-Info-Logging</w:t>
      </w:r>
      <w:del w:id="3569" w:author="Huawei_109b-e_1" w:date="2020-05-03T02:07:00Z">
        <w:r w:rsidRPr="00F537EB" w:rsidDel="002D391D">
          <w:rPr>
            <w:rFonts w:eastAsia="SimSun"/>
            <w:i/>
          </w:rPr>
          <w:delText>Detailed</w:delText>
        </w:r>
      </w:del>
      <w:bookmarkEnd w:id="3565"/>
      <w:bookmarkEnd w:id="3566"/>
      <w:bookmarkEnd w:id="3567"/>
      <w:bookmarkEnd w:id="3568"/>
    </w:p>
    <w:p w14:paraId="23670091" w14:textId="1402E0DE" w:rsidR="00D61DF2" w:rsidRPr="00F537EB" w:rsidRDefault="00D61DF2" w:rsidP="00D61DF2">
      <w:pPr>
        <w:rPr>
          <w:rFonts w:eastAsia="SimSun"/>
        </w:rPr>
      </w:pPr>
      <w:r w:rsidRPr="00F537EB">
        <w:t xml:space="preserve">The IE </w:t>
      </w:r>
      <w:r w:rsidRPr="00F537EB">
        <w:rPr>
          <w:i/>
        </w:rPr>
        <w:t>CGI-Info-Logging</w:t>
      </w:r>
      <w:del w:id="3570" w:author="Huawei_109b-e_1" w:date="2020-05-03T02:07:00Z">
        <w:r w:rsidRPr="00F537EB" w:rsidDel="002D391D">
          <w:rPr>
            <w:i/>
          </w:rPr>
          <w:delText>Detailed</w:delText>
        </w:r>
      </w:del>
      <w:r w:rsidRPr="00F537EB">
        <w:rPr>
          <w:i/>
        </w:rPr>
        <w:t xml:space="preserve"> </w:t>
      </w:r>
      <w:r w:rsidRPr="00F537EB">
        <w:t>indicates the NR Cell Global Identifier (NCGI) for logging purposes (e.g. RLF report), the globally unique identity of a cell in NR.</w:t>
      </w:r>
    </w:p>
    <w:p w14:paraId="418D8707" w14:textId="66A0330D" w:rsidR="00D61DF2" w:rsidRPr="00F537EB" w:rsidRDefault="00D61DF2" w:rsidP="00D61DF2">
      <w:pPr>
        <w:pStyle w:val="TH"/>
      </w:pPr>
      <w:r w:rsidRPr="00F537EB">
        <w:rPr>
          <w:bCs/>
          <w:i/>
          <w:iCs/>
        </w:rPr>
        <w:t>CGI-Info-Logging</w:t>
      </w:r>
      <w:del w:id="3571" w:author="Huawei_109b-e_1" w:date="2020-05-03T02:07:00Z">
        <w:r w:rsidRPr="00F537EB" w:rsidDel="002D391D">
          <w:rPr>
            <w:bCs/>
            <w:i/>
            <w:iCs/>
          </w:rPr>
          <w:delText>Detailed</w:delText>
        </w:r>
      </w:del>
      <w:r w:rsidRPr="00F537EB">
        <w:t xml:space="preserve"> information element</w:t>
      </w:r>
    </w:p>
    <w:p w14:paraId="6D81F4E7" w14:textId="77777777" w:rsidR="00D61DF2" w:rsidRPr="00F537EB" w:rsidRDefault="00D61DF2" w:rsidP="003B6316">
      <w:pPr>
        <w:pStyle w:val="PL"/>
      </w:pPr>
      <w:r w:rsidRPr="00F537EB">
        <w:t>-- ASN1START</w:t>
      </w:r>
    </w:p>
    <w:p w14:paraId="2D9D2832" w14:textId="2805A332" w:rsidR="00D61DF2" w:rsidRPr="00F537EB" w:rsidRDefault="00D61DF2" w:rsidP="003B6316">
      <w:pPr>
        <w:pStyle w:val="PL"/>
      </w:pPr>
      <w:r w:rsidRPr="00F537EB">
        <w:t>-- TAG-CGI-INFO-LOGGING</w:t>
      </w:r>
      <w:del w:id="3572" w:author="Huawei_109b-e_1" w:date="2020-05-03T02:07:00Z">
        <w:r w:rsidRPr="00F537EB" w:rsidDel="002D391D">
          <w:delText>DETAILED</w:delText>
        </w:r>
      </w:del>
      <w:r w:rsidRPr="00F537EB">
        <w:t>-START</w:t>
      </w:r>
    </w:p>
    <w:p w14:paraId="011BDDC2" w14:textId="77777777" w:rsidR="00D61DF2" w:rsidRPr="00F537EB" w:rsidRDefault="00D61DF2" w:rsidP="003B6316">
      <w:pPr>
        <w:pStyle w:val="PL"/>
      </w:pPr>
    </w:p>
    <w:p w14:paraId="25171BEB" w14:textId="60FA5397" w:rsidR="00D61DF2" w:rsidRPr="00F537EB" w:rsidRDefault="00D61DF2" w:rsidP="003B6316">
      <w:pPr>
        <w:pStyle w:val="PL"/>
      </w:pPr>
      <w:r w:rsidRPr="00F537EB">
        <w:t>CGI-Info-Logging</w:t>
      </w:r>
      <w:del w:id="3573" w:author="Huawei_109b-e_1" w:date="2020-05-03T02:07:00Z">
        <w:r w:rsidRPr="00F537EB" w:rsidDel="002D391D">
          <w:delText>Detailed</w:delText>
        </w:r>
      </w:del>
      <w:r w:rsidRPr="00F537EB">
        <w:t>-r16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B43F3A0" w:rsidR="00D61DF2" w:rsidRPr="00F537EB" w:rsidRDefault="00D61DF2" w:rsidP="003B6316">
      <w:pPr>
        <w:pStyle w:val="PL"/>
      </w:pPr>
      <w:r w:rsidRPr="00F537EB">
        <w:t>-- TAG-CGI-INFO-LOGGING</w:t>
      </w:r>
      <w:del w:id="3574" w:author="Huawei_109b-e_1" w:date="2020-05-03T02:07:00Z">
        <w:r w:rsidRPr="00F537EB" w:rsidDel="002D391D">
          <w:delText>DET</w:delText>
        </w:r>
      </w:del>
      <w:del w:id="3575" w:author="Huawei_109b-e_1" w:date="2020-05-03T02:08:00Z">
        <w:r w:rsidRPr="00F537EB" w:rsidDel="002D391D">
          <w:delText>AILED</w:delText>
        </w:r>
      </w:del>
      <w:r w:rsidRPr="00F537EB">
        <w:t>-STOP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6AAEB1A7" w:rsidR="00D61DF2" w:rsidRPr="00F537EB" w:rsidRDefault="00D61DF2" w:rsidP="002D391D">
            <w:pPr>
              <w:pStyle w:val="TAH"/>
              <w:rPr>
                <w:szCs w:val="22"/>
              </w:rPr>
            </w:pPr>
            <w:r w:rsidRPr="00F537EB">
              <w:rPr>
                <w:i/>
                <w:szCs w:val="22"/>
              </w:rPr>
              <w:t>CGI-Info-Logging</w:t>
            </w:r>
            <w:del w:id="3576" w:author="Huawei_109b-e_1" w:date="2020-05-03T02:08:00Z">
              <w:r w:rsidRPr="00F537EB" w:rsidDel="002D391D">
                <w:rPr>
                  <w:i/>
                  <w:szCs w:val="22"/>
                </w:rPr>
                <w:delText>Detailed</w:delText>
              </w:r>
            </w:del>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1669A65F" w:rsidR="00D61DF2" w:rsidRPr="00F537EB" w:rsidRDefault="00D61DF2" w:rsidP="00D56C39">
            <w:pPr>
              <w:pStyle w:val="TAL"/>
              <w:rPr>
                <w:szCs w:val="22"/>
              </w:rPr>
            </w:pPr>
            <w:r w:rsidRPr="00F537EB">
              <w:t>Unambiguously identify a cell within</w:t>
            </w:r>
            <w:ins w:id="3577" w:author="Huawei_109b-e_1" w:date="2020-05-03T16:54:00Z">
              <w:r w:rsidR="00D56C39">
                <w:t xml:space="preserve"> the context of the PLM</w:t>
              </w:r>
            </w:ins>
            <w:ins w:id="3578" w:author="Huawei_109b-e_1" w:date="2020-05-03T16:55:00Z">
              <w:r w:rsidR="00D56C39">
                <w:t xml:space="preserve">N. </w:t>
              </w:r>
            </w:ins>
            <w:del w:id="3579" w:author="Huawei_109b-e_1" w:date="2020-05-03T16:55:00Z">
              <w:r w:rsidRPr="00F537EB" w:rsidDel="00D56C39">
                <w:delText xml:space="preserve"> a PLMN and i</w:delText>
              </w:r>
            </w:del>
            <w:r w:rsidRPr="00F537EB">
              <w:t xml:space="preserve">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commentRangeStart w:id="3580"/>
            <w:r w:rsidRPr="00F537EB">
              <w:rPr>
                <w:b/>
                <w:bCs/>
                <w:i/>
                <w:iCs/>
              </w:rPr>
              <w:t>plmn</w:t>
            </w:r>
            <w:commentRangeEnd w:id="3580"/>
            <w:r w:rsidR="00F939D2">
              <w:rPr>
                <w:rStyle w:val="CommentReference"/>
                <w:rFonts w:ascii="Times New Roman" w:eastAsia="SimSun" w:hAnsi="Times New Roman"/>
                <w:lang w:eastAsia="en-US"/>
              </w:rPr>
              <w:commentReference w:id="3580"/>
            </w:r>
            <w:r w:rsidRPr="00F537EB">
              <w:rPr>
                <w:b/>
                <w:bCs/>
                <w:i/>
                <w:iCs/>
              </w:rPr>
              <w:t>-Identity</w:t>
            </w:r>
          </w:p>
          <w:p w14:paraId="1D0EC432" w14:textId="1EFA9069" w:rsidR="00D61DF2" w:rsidRPr="00F537EB" w:rsidRDefault="00D61DF2" w:rsidP="00855CF0">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w:t>
            </w:r>
            <w:del w:id="3581" w:author="Huawei_109b-e_1" w:date="2020-05-03T17:02:00Z">
              <w:r w:rsidRPr="00F537EB" w:rsidDel="00855CF0">
                <w:rPr>
                  <w:lang w:eastAsia="en-GB"/>
                </w:rPr>
                <w:delText xml:space="preserve">the first </w:delText>
              </w:r>
              <w:r w:rsidRPr="00F537EB" w:rsidDel="00855CF0">
                <w:rPr>
                  <w:i/>
                  <w:lang w:eastAsia="en-GB"/>
                </w:rPr>
                <w:delText>PLMN-Identity</w:delText>
              </w:r>
              <w:r w:rsidRPr="00F537EB" w:rsidDel="00855CF0">
                <w:rPr>
                  <w:lang w:eastAsia="en-GB"/>
                </w:rPr>
                <w:delText xml:space="preserve"> in </w:delText>
              </w:r>
              <w:r w:rsidRPr="00F537EB" w:rsidDel="00855CF0">
                <w:rPr>
                  <w:i/>
                  <w:lang w:eastAsia="en-GB"/>
                </w:rPr>
                <w:delText>plmn-IdentityList</w:delText>
              </w:r>
              <w:r w:rsidRPr="00F537EB" w:rsidDel="00855CF0">
                <w:rPr>
                  <w:lang w:eastAsia="en-GB"/>
                </w:rPr>
                <w:delText xml:space="preserve"> </w:delText>
              </w:r>
              <w:r w:rsidRPr="00F537EB" w:rsidDel="00855CF0">
                <w:delText>in</w:delText>
              </w:r>
              <w:r w:rsidRPr="00F537EB" w:rsidDel="00855CF0">
                <w:rPr>
                  <w:lang w:eastAsia="en-GB"/>
                </w:rPr>
                <w:delText xml:space="preserve"> </w:delText>
              </w:r>
              <w:r w:rsidRPr="00F537EB" w:rsidDel="00855CF0">
                <w:rPr>
                  <w:i/>
                  <w:lang w:eastAsia="en-GB"/>
                </w:rPr>
                <w:delText>SIB1</w:delText>
              </w:r>
              <w:r w:rsidRPr="00F537EB" w:rsidDel="00855CF0">
                <w:rPr>
                  <w:lang w:eastAsia="en-GB"/>
                </w:rPr>
                <w:delText>.</w:delText>
              </w:r>
            </w:del>
            <w:ins w:id="3582" w:author="Huawei_109b-e_1" w:date="2020-05-03T16:59:00Z">
              <w:r w:rsidR="00BE516C" w:rsidRPr="00231880">
                <w:rPr>
                  <w:lang w:val="en-US" w:eastAsia="zh-CN"/>
                </w:rPr>
                <w:t xml:space="preserve">the first PLMN entry of </w:t>
              </w:r>
              <w:r w:rsidR="00BE516C" w:rsidRPr="00231880">
                <w:rPr>
                  <w:i/>
                  <w:iCs/>
                  <w:lang w:val="en-US" w:eastAsia="zh-CN"/>
                </w:rPr>
                <w:t>plmn-IdentityList</w:t>
              </w:r>
              <w:r w:rsidR="00BE516C" w:rsidRPr="00231880">
                <w:rPr>
                  <w:lang w:val="en-US" w:eastAsia="zh-CN"/>
                </w:rPr>
                <w:t xml:space="preserve"> (in SIB1) in the instance of </w:t>
              </w:r>
              <w:r w:rsidR="00BE516C" w:rsidRPr="00231880">
                <w:rPr>
                  <w:i/>
                  <w:iCs/>
                  <w:lang w:val="en-US" w:eastAsia="zh-CN"/>
                </w:rPr>
                <w:t>PLMN-IdentityInfoList</w:t>
              </w:r>
              <w:r w:rsidR="00BE516C" w:rsidRPr="00231880">
                <w:rPr>
                  <w:lang w:val="en-US" w:eastAsia="zh-CN"/>
                </w:rPr>
                <w:t xml:space="preserve"> that contained the reported </w:t>
              </w:r>
              <w:r w:rsidR="00BE516C" w:rsidRPr="00231880">
                <w:rPr>
                  <w:i/>
                  <w:iCs/>
                  <w:lang w:val="en-US" w:eastAsia="zh-CN"/>
                </w:rPr>
                <w:t>cellIdentity</w:t>
              </w:r>
              <w:r w:rsidR="00BE516C" w:rsidRPr="00231880">
                <w:rPr>
                  <w:lang w:val="en-US" w:eastAsia="zh-CN"/>
                </w:rPr>
                <w:t>.</w:t>
              </w:r>
            </w:ins>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583" w:name="_Toc36757099"/>
      <w:bookmarkStart w:id="3584" w:name="_Toc36836640"/>
      <w:bookmarkStart w:id="3585" w:name="_Toc36843617"/>
      <w:bookmarkStart w:id="3586" w:name="_Toc37067906"/>
      <w:r w:rsidRPr="00F537EB">
        <w:rPr>
          <w:rFonts w:eastAsia="MS Mincho"/>
        </w:rPr>
        <w:t>–</w:t>
      </w:r>
      <w:r w:rsidRPr="00F537EB">
        <w:rPr>
          <w:rFonts w:eastAsia="MS Mincho"/>
        </w:rPr>
        <w:tab/>
      </w:r>
      <w:r w:rsidRPr="00F537EB">
        <w:rPr>
          <w:rFonts w:eastAsia="MS Mincho"/>
          <w:i/>
        </w:rPr>
        <w:t>CLI-RSSI-Range</w:t>
      </w:r>
      <w:bookmarkEnd w:id="3583"/>
      <w:bookmarkEnd w:id="3584"/>
      <w:bookmarkEnd w:id="3585"/>
      <w:bookmarkEnd w:id="358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DB7937" w:rsidRDefault="001E4859" w:rsidP="003B6316">
      <w:pPr>
        <w:pStyle w:val="PL"/>
        <w:rPr>
          <w:lang w:val="sv-SE"/>
          <w:rPrChange w:id="3587" w:author="Ericsson_109b-e_1" w:date="2020-05-04T05:44:00Z">
            <w:rPr/>
          </w:rPrChange>
        </w:rPr>
      </w:pPr>
      <w:r w:rsidRPr="00DB7937">
        <w:rPr>
          <w:lang w:val="sv-SE"/>
          <w:rPrChange w:id="3588" w:author="Ericsson_109b-e_1" w:date="2020-05-04T05:44:00Z">
            <w:rPr/>
          </w:rPrChange>
        </w:rPr>
        <w:t>-- TAG-CLI-RSSI-RANGE-START</w:t>
      </w:r>
    </w:p>
    <w:p w14:paraId="49D9BCFF" w14:textId="77777777" w:rsidR="001E4859" w:rsidRPr="00DB7937" w:rsidRDefault="001E4859" w:rsidP="003B6316">
      <w:pPr>
        <w:pStyle w:val="PL"/>
        <w:rPr>
          <w:lang w:val="sv-SE"/>
          <w:rPrChange w:id="3589" w:author="Ericsson_109b-e_1" w:date="2020-05-04T05:44:00Z">
            <w:rPr/>
          </w:rPrChange>
        </w:rPr>
      </w:pPr>
    </w:p>
    <w:p w14:paraId="41344C4B" w14:textId="77777777" w:rsidR="001E4859" w:rsidRPr="00DB7937" w:rsidRDefault="001E4859" w:rsidP="003B6316">
      <w:pPr>
        <w:pStyle w:val="PL"/>
        <w:rPr>
          <w:lang w:val="sv-SE"/>
          <w:rPrChange w:id="3590" w:author="Ericsson_109b-e_1" w:date="2020-05-04T05:44:00Z">
            <w:rPr/>
          </w:rPrChange>
        </w:rPr>
      </w:pPr>
      <w:r w:rsidRPr="00DB7937">
        <w:rPr>
          <w:lang w:val="sv-SE"/>
          <w:rPrChange w:id="3591" w:author="Ericsson_109b-e_1" w:date="2020-05-04T05:44:00Z">
            <w:rPr/>
          </w:rPrChange>
        </w:rPr>
        <w:lastRenderedPageBreak/>
        <w:t>CLI-RSSI-Range-r16 ::=                      INTEGER(0..76)</w:t>
      </w:r>
    </w:p>
    <w:p w14:paraId="0E5FA1EE" w14:textId="77777777" w:rsidR="001E4859" w:rsidRPr="00DB7937" w:rsidRDefault="001E4859" w:rsidP="003B6316">
      <w:pPr>
        <w:pStyle w:val="PL"/>
        <w:rPr>
          <w:lang w:val="sv-SE"/>
          <w:rPrChange w:id="3592" w:author="Ericsson_109b-e_1" w:date="2020-05-04T05:44:00Z">
            <w:rPr/>
          </w:rPrChang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593" w:name="_Toc20425956"/>
      <w:bookmarkStart w:id="3594" w:name="_Toc29321352"/>
      <w:bookmarkStart w:id="3595" w:name="_Toc36757100"/>
      <w:bookmarkStart w:id="3596" w:name="_Toc36836641"/>
      <w:bookmarkStart w:id="3597" w:name="_Toc36843618"/>
      <w:bookmarkStart w:id="3598" w:name="_Toc37067907"/>
      <w:r w:rsidRPr="00F537EB">
        <w:t>–</w:t>
      </w:r>
      <w:r w:rsidRPr="00F537EB">
        <w:tab/>
      </w:r>
      <w:r w:rsidRPr="00F537EB">
        <w:rPr>
          <w:i/>
        </w:rPr>
        <w:t>CodebookConfig</w:t>
      </w:r>
      <w:bookmarkEnd w:id="3593"/>
      <w:bookmarkEnd w:id="3594"/>
      <w:bookmarkEnd w:id="3595"/>
      <w:bookmarkEnd w:id="3596"/>
      <w:bookmarkEnd w:id="3597"/>
      <w:bookmarkEnd w:id="359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lastRenderedPageBreak/>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599"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lastRenderedPageBreak/>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599"/>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600" w:name="_Hlk25283653"/>
            <w:r w:rsidRPr="00F537EB">
              <w:rPr>
                <w:b/>
                <w:i/>
                <w:szCs w:val="22"/>
              </w:rPr>
              <w:t>paramCombination</w:t>
            </w:r>
          </w:p>
          <w:bookmarkEnd w:id="3600"/>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601" w:name="_Toc36757101"/>
      <w:bookmarkStart w:id="3602" w:name="_Toc36836642"/>
      <w:bookmarkStart w:id="3603" w:name="_Toc36843619"/>
      <w:bookmarkStart w:id="3604" w:name="_Toc37067908"/>
      <w:r w:rsidRPr="00F537EB">
        <w:t>–</w:t>
      </w:r>
      <w:r w:rsidRPr="00F537EB">
        <w:tab/>
      </w:r>
      <w:r w:rsidRPr="00F537EB">
        <w:rPr>
          <w:i/>
          <w:iCs/>
        </w:rPr>
        <w:t>CommonLocationInfo</w:t>
      </w:r>
      <w:bookmarkEnd w:id="3601"/>
      <w:bookmarkEnd w:id="3602"/>
      <w:bookmarkEnd w:id="3603"/>
      <w:bookmarkEnd w:id="3604"/>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605" w:name="OLE_LINK43"/>
            <w:bookmarkStart w:id="3606" w:name="OLE_LINK36"/>
            <w:r w:rsidRPr="00F537EB">
              <w:rPr>
                <w:i/>
                <w:iCs/>
                <w:snapToGrid w:val="0"/>
              </w:rPr>
              <w:t>CommonLocationInfo</w:t>
            </w:r>
            <w:r w:rsidRPr="00F537EB">
              <w:rPr>
                <w:snapToGrid w:val="0"/>
              </w:rPr>
              <w:t xml:space="preserve"> field </w:t>
            </w:r>
            <w:bookmarkEnd w:id="3605"/>
            <w:bookmarkEnd w:id="3606"/>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607" w:name="_Toc36757102"/>
      <w:bookmarkStart w:id="3608" w:name="_Toc36836643"/>
      <w:bookmarkStart w:id="3609" w:name="_Toc36843620"/>
      <w:bookmarkStart w:id="3610" w:name="_Toc37067909"/>
      <w:r w:rsidRPr="00F537EB">
        <w:rPr>
          <w:i/>
          <w:iCs/>
        </w:rPr>
        <w:t>–</w:t>
      </w:r>
      <w:r w:rsidRPr="00F537EB">
        <w:rPr>
          <w:i/>
          <w:iCs/>
        </w:rPr>
        <w:tab/>
      </w:r>
      <w:r w:rsidRPr="00F537EB">
        <w:rPr>
          <w:i/>
          <w:iCs/>
          <w:noProof/>
        </w:rPr>
        <w:t>CondConfigId</w:t>
      </w:r>
      <w:bookmarkEnd w:id="3607"/>
      <w:bookmarkEnd w:id="3608"/>
      <w:bookmarkEnd w:id="3609"/>
      <w:bookmarkEnd w:id="3610"/>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611" w:name="_Toc36757103"/>
      <w:bookmarkStart w:id="3612" w:name="_Toc36836644"/>
      <w:bookmarkStart w:id="3613" w:name="_Toc36843621"/>
      <w:bookmarkStart w:id="3614" w:name="_Toc37067910"/>
      <w:r w:rsidRPr="00F537EB">
        <w:rPr>
          <w:i/>
          <w:iCs/>
        </w:rPr>
        <w:t>–</w:t>
      </w:r>
      <w:r w:rsidRPr="00F537EB">
        <w:rPr>
          <w:i/>
          <w:iCs/>
        </w:rPr>
        <w:tab/>
      </w:r>
      <w:r w:rsidRPr="00F537EB">
        <w:rPr>
          <w:i/>
          <w:iCs/>
          <w:noProof/>
        </w:rPr>
        <w:t>CondConfigToAddModList</w:t>
      </w:r>
      <w:bookmarkEnd w:id="3611"/>
      <w:bookmarkEnd w:id="3612"/>
      <w:bookmarkEnd w:id="3613"/>
      <w:bookmarkEnd w:id="3614"/>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615" w:name="_Toc36757104"/>
      <w:bookmarkStart w:id="3616" w:name="_Toc36836645"/>
      <w:bookmarkStart w:id="3617" w:name="_Toc36843622"/>
      <w:bookmarkStart w:id="3618" w:name="_Toc37067911"/>
      <w:bookmarkStart w:id="3619" w:name="_Toc20425957"/>
      <w:bookmarkStart w:id="3620" w:name="_Toc29321353"/>
      <w:r w:rsidRPr="00F537EB">
        <w:rPr>
          <w:i/>
          <w:iCs/>
        </w:rPr>
        <w:t>–</w:t>
      </w:r>
      <w:r w:rsidRPr="00F537EB">
        <w:rPr>
          <w:i/>
          <w:iCs/>
        </w:rPr>
        <w:tab/>
      </w:r>
      <w:r w:rsidRPr="00F537EB">
        <w:rPr>
          <w:i/>
          <w:iCs/>
          <w:noProof/>
        </w:rPr>
        <w:t>ConditionalReconfiguration</w:t>
      </w:r>
      <w:bookmarkEnd w:id="3615"/>
      <w:bookmarkEnd w:id="3616"/>
      <w:bookmarkEnd w:id="3617"/>
      <w:bookmarkEnd w:id="3618"/>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621" w:name="_Toc36757105"/>
      <w:bookmarkStart w:id="3622" w:name="_Toc36836646"/>
      <w:bookmarkStart w:id="3623" w:name="_Toc36843623"/>
      <w:bookmarkStart w:id="3624" w:name="_Toc37067912"/>
      <w:r w:rsidRPr="00F537EB">
        <w:t>–</w:t>
      </w:r>
      <w:r w:rsidRPr="00F537EB">
        <w:tab/>
      </w:r>
      <w:r w:rsidRPr="00F537EB">
        <w:rPr>
          <w:i/>
        </w:rPr>
        <w:t>ConfiguredGrantConfig</w:t>
      </w:r>
      <w:bookmarkEnd w:id="3619"/>
      <w:bookmarkEnd w:id="3620"/>
      <w:bookmarkEnd w:id="3621"/>
      <w:bookmarkEnd w:id="3622"/>
      <w:bookmarkEnd w:id="3623"/>
      <w:bookmarkEnd w:id="3624"/>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DB7937" w:rsidRDefault="002C5D28" w:rsidP="003B6316">
      <w:pPr>
        <w:pStyle w:val="PL"/>
        <w:rPr>
          <w:lang w:val="sv-SE"/>
          <w:rPrChange w:id="3625" w:author="Ericsson_109b-e_1" w:date="2020-05-04T05:44:00Z">
            <w:rPr/>
          </w:rPrChange>
        </w:rPr>
      </w:pPr>
      <w:r w:rsidRPr="00F537EB">
        <w:t xml:space="preserve">    </w:t>
      </w:r>
      <w:r w:rsidRPr="00DB7937">
        <w:rPr>
          <w:lang w:val="sv-SE"/>
          <w:rPrChange w:id="3626" w:author="Ericsson_109b-e_1" w:date="2020-05-04T05:44:00Z">
            <w:rPr/>
          </w:rPrChange>
        </w:rPr>
        <w:t>periodicity                         ENUMERATED {</w:t>
      </w:r>
    </w:p>
    <w:p w14:paraId="72E54246" w14:textId="77777777" w:rsidR="002C5D28" w:rsidRPr="00DB7937" w:rsidRDefault="002C5D28" w:rsidP="003B6316">
      <w:pPr>
        <w:pStyle w:val="PL"/>
        <w:rPr>
          <w:lang w:val="sv-SE"/>
          <w:rPrChange w:id="3627" w:author="Ericsson_109b-e_1" w:date="2020-05-04T05:44:00Z">
            <w:rPr/>
          </w:rPrChange>
        </w:rPr>
      </w:pPr>
      <w:r w:rsidRPr="00DB7937">
        <w:rPr>
          <w:lang w:val="sv-SE"/>
          <w:rPrChange w:id="3628" w:author="Ericsson_109b-e_1" w:date="2020-05-04T05:44:00Z">
            <w:rPr/>
          </w:rPrChange>
        </w:rPr>
        <w:t xml:space="preserve">                                                sym2, sym7, sym1x14, sym2x14, sym4x14, sym5x14, sym8x14, sym10x14, sym16x14, sym20x14,</w:t>
      </w:r>
    </w:p>
    <w:p w14:paraId="602C64C0" w14:textId="77777777" w:rsidR="002C5D28" w:rsidRPr="00DB7937" w:rsidRDefault="002C5D28" w:rsidP="003B6316">
      <w:pPr>
        <w:pStyle w:val="PL"/>
        <w:rPr>
          <w:lang w:val="sv-SE"/>
          <w:rPrChange w:id="3629" w:author="Ericsson_109b-e_1" w:date="2020-05-04T05:44:00Z">
            <w:rPr/>
          </w:rPrChange>
        </w:rPr>
      </w:pPr>
      <w:r w:rsidRPr="00DB7937">
        <w:rPr>
          <w:lang w:val="sv-SE"/>
          <w:rPrChange w:id="3630" w:author="Ericsson_109b-e_1" w:date="2020-05-04T05:44:00Z">
            <w:rPr/>
          </w:rPrChange>
        </w:rPr>
        <w:t xml:space="preserve">                                                sym32x14, sym40x14, sym64x14, sym80x14, sym128x14, sym160x14, sym256x14, sym320x14, sym512x14,</w:t>
      </w:r>
    </w:p>
    <w:p w14:paraId="2221F431" w14:textId="77777777" w:rsidR="002C5D28" w:rsidRPr="00DB7937" w:rsidRDefault="002C5D28" w:rsidP="003B6316">
      <w:pPr>
        <w:pStyle w:val="PL"/>
        <w:rPr>
          <w:lang w:val="sv-SE"/>
          <w:rPrChange w:id="3631" w:author="Ericsson_109b-e_1" w:date="2020-05-04T05:44:00Z">
            <w:rPr/>
          </w:rPrChange>
        </w:rPr>
      </w:pPr>
      <w:r w:rsidRPr="00DB7937">
        <w:rPr>
          <w:lang w:val="sv-SE"/>
          <w:rPrChange w:id="3632" w:author="Ericsson_109b-e_1" w:date="2020-05-04T05:44:00Z">
            <w:rPr/>
          </w:rPrChange>
        </w:rPr>
        <w:t xml:space="preserve">                                                sym640x14, sym1024x14, sym1280x14, sym2560x14, sym5120x14,</w:t>
      </w:r>
    </w:p>
    <w:p w14:paraId="0BA1B87F" w14:textId="77777777" w:rsidR="002C5D28" w:rsidRPr="00DB7937" w:rsidRDefault="002C5D28" w:rsidP="003B6316">
      <w:pPr>
        <w:pStyle w:val="PL"/>
        <w:rPr>
          <w:lang w:val="sv-SE"/>
          <w:rPrChange w:id="3633" w:author="Ericsson_109b-e_1" w:date="2020-05-04T05:44:00Z">
            <w:rPr/>
          </w:rPrChange>
        </w:rPr>
      </w:pPr>
      <w:r w:rsidRPr="00DB7937">
        <w:rPr>
          <w:lang w:val="sv-SE"/>
          <w:rPrChange w:id="3634" w:author="Ericsson_109b-e_1" w:date="2020-05-04T05:44:00Z">
            <w:rPr/>
          </w:rPrChange>
        </w:rPr>
        <w:t xml:space="preserve">                                                sym6, sym1x12, sym2x12, sym4x12, sym5x12, sym8x12, sym10x12, sym16x12, sym20x12, sym32x12,</w:t>
      </w:r>
    </w:p>
    <w:p w14:paraId="562F988F" w14:textId="77777777" w:rsidR="002C5D28" w:rsidRPr="00DB7937" w:rsidRDefault="002C5D28" w:rsidP="003B6316">
      <w:pPr>
        <w:pStyle w:val="PL"/>
        <w:rPr>
          <w:lang w:val="sv-SE"/>
          <w:rPrChange w:id="3635" w:author="Ericsson_109b-e_1" w:date="2020-05-04T05:44:00Z">
            <w:rPr/>
          </w:rPrChange>
        </w:rPr>
      </w:pPr>
      <w:r w:rsidRPr="00DB7937">
        <w:rPr>
          <w:lang w:val="sv-SE"/>
          <w:rPrChange w:id="3636" w:author="Ericsson_109b-e_1" w:date="2020-05-04T05:44:00Z">
            <w:rPr/>
          </w:rPrChange>
        </w:rPr>
        <w:t xml:space="preserve">                                                sym40x12, sym64x12, sym80x12, sym128x12, sym160x12, sym256x12, sym320x12, sym512x12, sym640x12,</w:t>
      </w:r>
    </w:p>
    <w:p w14:paraId="7AFC772B" w14:textId="77777777" w:rsidR="002C5D28" w:rsidRPr="00F537EB" w:rsidRDefault="002C5D28" w:rsidP="003B6316">
      <w:pPr>
        <w:pStyle w:val="PL"/>
      </w:pPr>
      <w:r w:rsidRPr="00DB7937">
        <w:rPr>
          <w:lang w:val="sv-SE"/>
          <w:rPrChange w:id="3637" w:author="Ericsson_109b-e_1" w:date="2020-05-04T05:44:00Z">
            <w:rPr/>
          </w:rPrChang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638" w:name="_Hlk32438710"/>
            <w:r w:rsidRPr="00F537EB">
              <w:rPr>
                <w:i/>
                <w:szCs w:val="22"/>
              </w:rPr>
              <w:t xml:space="preserve">CG-COT-Sharing </w:t>
            </w:r>
            <w:bookmarkEnd w:id="363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639" w:name="_Toc36757106"/>
      <w:bookmarkStart w:id="3640" w:name="_Toc36836647"/>
      <w:bookmarkStart w:id="3641" w:name="_Toc36843624"/>
      <w:bookmarkStart w:id="3642" w:name="_Toc37067913"/>
      <w:r w:rsidRPr="00F537EB">
        <w:t>–</w:t>
      </w:r>
      <w:r w:rsidRPr="00F537EB">
        <w:tab/>
      </w:r>
      <w:r w:rsidRPr="00F537EB">
        <w:rPr>
          <w:i/>
        </w:rPr>
        <w:t>ConfiguredGrantConfigIndex</w:t>
      </w:r>
      <w:bookmarkEnd w:id="3639"/>
      <w:bookmarkEnd w:id="3640"/>
      <w:bookmarkEnd w:id="3641"/>
      <w:bookmarkEnd w:id="3642"/>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643" w:name="_Toc36757107"/>
      <w:bookmarkStart w:id="3644" w:name="_Toc36836648"/>
      <w:bookmarkStart w:id="3645" w:name="_Toc36843625"/>
      <w:bookmarkStart w:id="3646" w:name="_Toc37067914"/>
      <w:r w:rsidRPr="00F537EB">
        <w:t>–</w:t>
      </w:r>
      <w:r w:rsidRPr="00F537EB">
        <w:tab/>
      </w:r>
      <w:r w:rsidRPr="00F537EB">
        <w:rPr>
          <w:i/>
        </w:rPr>
        <w:t>ConfiguredGrantConfigIndexMAC</w:t>
      </w:r>
      <w:bookmarkEnd w:id="3643"/>
      <w:bookmarkEnd w:id="3644"/>
      <w:bookmarkEnd w:id="3645"/>
      <w:bookmarkEnd w:id="3646"/>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647" w:name="_Toc36757108"/>
      <w:bookmarkStart w:id="3648" w:name="_Toc36836649"/>
      <w:bookmarkStart w:id="3649" w:name="_Toc36843626"/>
      <w:bookmarkStart w:id="3650" w:name="_Toc37067915"/>
      <w:r w:rsidRPr="00F537EB">
        <w:t>–</w:t>
      </w:r>
      <w:r w:rsidRPr="00F537EB">
        <w:tab/>
      </w:r>
      <w:r w:rsidRPr="00F537EB">
        <w:rPr>
          <w:i/>
        </w:rPr>
        <w:t>ConfiguredGrantConfigList</w:t>
      </w:r>
      <w:bookmarkEnd w:id="3647"/>
      <w:bookmarkEnd w:id="3648"/>
      <w:bookmarkEnd w:id="3649"/>
      <w:bookmarkEnd w:id="3650"/>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651" w:name="_Toc20425958"/>
      <w:bookmarkStart w:id="3652" w:name="_Toc29321354"/>
      <w:bookmarkStart w:id="3653" w:name="_Toc36757109"/>
      <w:bookmarkStart w:id="3654" w:name="_Toc36836650"/>
      <w:bookmarkStart w:id="3655" w:name="_Toc36843627"/>
      <w:bookmarkStart w:id="3656" w:name="_Toc37067916"/>
      <w:r w:rsidRPr="00F537EB">
        <w:t>–</w:t>
      </w:r>
      <w:r w:rsidRPr="00F537EB">
        <w:tab/>
      </w:r>
      <w:r w:rsidRPr="00F537EB">
        <w:rPr>
          <w:i/>
        </w:rPr>
        <w:t>ConnEstFailureControl</w:t>
      </w:r>
      <w:bookmarkEnd w:id="3651"/>
      <w:bookmarkEnd w:id="3652"/>
      <w:bookmarkEnd w:id="3653"/>
      <w:bookmarkEnd w:id="3654"/>
      <w:bookmarkEnd w:id="3655"/>
      <w:bookmarkEnd w:id="365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657" w:name="_Toc20425959"/>
      <w:bookmarkStart w:id="3658" w:name="_Toc29321355"/>
      <w:bookmarkStart w:id="3659" w:name="_Toc36757110"/>
      <w:bookmarkStart w:id="3660" w:name="_Toc36836651"/>
      <w:bookmarkStart w:id="3661" w:name="_Toc36843628"/>
      <w:bookmarkStart w:id="3662" w:name="_Toc37067917"/>
      <w:bookmarkStart w:id="3663" w:name="_Hlk535756552"/>
      <w:r w:rsidRPr="00F537EB">
        <w:t>–</w:t>
      </w:r>
      <w:r w:rsidRPr="00F537EB">
        <w:tab/>
      </w:r>
      <w:r w:rsidRPr="00F537EB">
        <w:rPr>
          <w:i/>
        </w:rPr>
        <w:t>ControlResourceSet</w:t>
      </w:r>
      <w:bookmarkEnd w:id="3657"/>
      <w:bookmarkEnd w:id="3658"/>
      <w:bookmarkEnd w:id="3659"/>
      <w:bookmarkEnd w:id="3660"/>
      <w:bookmarkEnd w:id="3661"/>
      <w:bookmarkEnd w:id="366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66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664" w:name="_Hlk514758623"/>
      <w:r w:rsidRPr="00F537EB">
        <w:t xml:space="preserve">            interleaverSize                     ENUMERATED {n2, n3, n6},</w:t>
      </w:r>
    </w:p>
    <w:bookmarkEnd w:id="366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665" w:name="_Hlk30603855"/>
      <w:r w:rsidRPr="00F537EB">
        <w:t xml:space="preserve">r16 </w:t>
      </w:r>
      <w:bookmarkEnd w:id="3665"/>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666" w:name="_Toc20425960"/>
      <w:bookmarkStart w:id="3667" w:name="_Toc29321356"/>
      <w:bookmarkStart w:id="3668" w:name="_Toc36757111"/>
      <w:bookmarkStart w:id="3669" w:name="_Toc36836652"/>
      <w:bookmarkStart w:id="3670" w:name="_Toc36843629"/>
      <w:bookmarkStart w:id="3671" w:name="_Toc37067918"/>
      <w:r w:rsidRPr="00F537EB">
        <w:t>–</w:t>
      </w:r>
      <w:r w:rsidRPr="00F537EB">
        <w:tab/>
      </w:r>
      <w:r w:rsidRPr="00F537EB">
        <w:rPr>
          <w:i/>
        </w:rPr>
        <w:t>ControlResourceSetId</w:t>
      </w:r>
      <w:bookmarkEnd w:id="3666"/>
      <w:bookmarkEnd w:id="3667"/>
      <w:bookmarkEnd w:id="3668"/>
      <w:bookmarkEnd w:id="3669"/>
      <w:bookmarkEnd w:id="3670"/>
      <w:bookmarkEnd w:id="367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672" w:name="_Toc20425961"/>
      <w:bookmarkStart w:id="3673" w:name="_Toc29321357"/>
      <w:bookmarkStart w:id="3674" w:name="_Toc36757112"/>
      <w:bookmarkStart w:id="3675" w:name="_Toc36836653"/>
      <w:bookmarkStart w:id="3676" w:name="_Toc36843630"/>
      <w:bookmarkStart w:id="3677" w:name="_Toc37067919"/>
      <w:r w:rsidRPr="00F537EB">
        <w:t>–</w:t>
      </w:r>
      <w:r w:rsidRPr="00F537EB">
        <w:tab/>
      </w:r>
      <w:r w:rsidRPr="00F537EB">
        <w:rPr>
          <w:i/>
        </w:rPr>
        <w:t>ControlResourceSetZero</w:t>
      </w:r>
      <w:bookmarkEnd w:id="3672"/>
      <w:bookmarkEnd w:id="3673"/>
      <w:bookmarkEnd w:id="3674"/>
      <w:bookmarkEnd w:id="3675"/>
      <w:bookmarkEnd w:id="3676"/>
      <w:bookmarkEnd w:id="367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678" w:name="_Toc20425962"/>
      <w:bookmarkStart w:id="3679" w:name="_Toc29321358"/>
      <w:bookmarkStart w:id="3680" w:name="_Toc36757113"/>
      <w:bookmarkStart w:id="3681" w:name="_Toc36836654"/>
      <w:bookmarkStart w:id="3682" w:name="_Toc36843631"/>
      <w:bookmarkStart w:id="3683" w:name="_Toc37067920"/>
      <w:r w:rsidRPr="00F537EB">
        <w:t>–</w:t>
      </w:r>
      <w:r w:rsidRPr="00F537EB">
        <w:tab/>
      </w:r>
      <w:r w:rsidRPr="00F537EB">
        <w:rPr>
          <w:i/>
          <w:noProof/>
        </w:rPr>
        <w:t>CrossCarrierSchedulingConfig</w:t>
      </w:r>
      <w:bookmarkEnd w:id="3678"/>
      <w:bookmarkEnd w:id="3679"/>
      <w:bookmarkEnd w:id="3680"/>
      <w:bookmarkEnd w:id="3681"/>
      <w:bookmarkEnd w:id="3682"/>
      <w:bookmarkEnd w:id="368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684" w:name="_Toc20425963"/>
      <w:bookmarkStart w:id="3685" w:name="_Toc29321359"/>
      <w:bookmarkStart w:id="3686" w:name="_Toc36757114"/>
      <w:bookmarkStart w:id="3687" w:name="_Toc36836655"/>
      <w:bookmarkStart w:id="3688" w:name="_Toc36843632"/>
      <w:bookmarkStart w:id="3689" w:name="_Toc37067921"/>
      <w:bookmarkStart w:id="3690" w:name="_Hlk5252243"/>
      <w:r w:rsidRPr="00F537EB">
        <w:lastRenderedPageBreak/>
        <w:t>–</w:t>
      </w:r>
      <w:r w:rsidRPr="00F537EB">
        <w:tab/>
      </w:r>
      <w:r w:rsidRPr="00F537EB">
        <w:rPr>
          <w:i/>
        </w:rPr>
        <w:t>CSI-AperiodicTriggerStateList</w:t>
      </w:r>
      <w:bookmarkEnd w:id="3684"/>
      <w:bookmarkEnd w:id="3685"/>
      <w:bookmarkEnd w:id="3686"/>
      <w:bookmarkEnd w:id="3687"/>
      <w:bookmarkEnd w:id="3688"/>
      <w:bookmarkEnd w:id="3689"/>
    </w:p>
    <w:bookmarkEnd w:id="369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691" w:name="_Toc20425964"/>
      <w:bookmarkStart w:id="3692" w:name="_Toc29321360"/>
      <w:bookmarkStart w:id="3693" w:name="_Toc36757115"/>
      <w:bookmarkStart w:id="3694" w:name="_Toc36836656"/>
      <w:bookmarkStart w:id="3695" w:name="_Toc36843633"/>
      <w:bookmarkStart w:id="3696" w:name="_Toc37067922"/>
      <w:r w:rsidRPr="00F537EB">
        <w:t>–</w:t>
      </w:r>
      <w:r w:rsidRPr="00F537EB">
        <w:tab/>
      </w:r>
      <w:r w:rsidRPr="00F537EB">
        <w:rPr>
          <w:i/>
        </w:rPr>
        <w:t>CSI-FrequencyOccupation</w:t>
      </w:r>
      <w:bookmarkEnd w:id="3691"/>
      <w:bookmarkEnd w:id="3692"/>
      <w:bookmarkEnd w:id="3693"/>
      <w:bookmarkEnd w:id="3694"/>
      <w:bookmarkEnd w:id="3695"/>
      <w:bookmarkEnd w:id="369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697" w:name="_Toc20425965"/>
      <w:bookmarkStart w:id="3698" w:name="_Toc29321361"/>
      <w:bookmarkStart w:id="3699" w:name="_Toc36757116"/>
      <w:bookmarkStart w:id="3700" w:name="_Toc36836657"/>
      <w:bookmarkStart w:id="3701" w:name="_Toc36843634"/>
      <w:bookmarkStart w:id="3702" w:name="_Toc37067923"/>
      <w:r w:rsidRPr="00F537EB">
        <w:t>–</w:t>
      </w:r>
      <w:r w:rsidRPr="00F537EB">
        <w:tab/>
      </w:r>
      <w:r w:rsidRPr="00F537EB">
        <w:rPr>
          <w:i/>
        </w:rPr>
        <w:t>CSI-IM-Resource</w:t>
      </w:r>
      <w:bookmarkEnd w:id="3697"/>
      <w:bookmarkEnd w:id="3698"/>
      <w:bookmarkEnd w:id="3699"/>
      <w:bookmarkEnd w:id="3700"/>
      <w:bookmarkEnd w:id="3701"/>
      <w:bookmarkEnd w:id="370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70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70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704" w:name="_Toc20425966"/>
      <w:bookmarkStart w:id="3705" w:name="_Toc29321362"/>
      <w:bookmarkStart w:id="3706" w:name="_Toc36757117"/>
      <w:bookmarkStart w:id="3707" w:name="_Toc36836658"/>
      <w:bookmarkStart w:id="3708" w:name="_Toc36843635"/>
      <w:bookmarkStart w:id="3709" w:name="_Toc37067924"/>
      <w:r w:rsidRPr="00F537EB">
        <w:t>–</w:t>
      </w:r>
      <w:r w:rsidRPr="00F537EB">
        <w:tab/>
      </w:r>
      <w:r w:rsidRPr="00F537EB">
        <w:rPr>
          <w:i/>
        </w:rPr>
        <w:t>CSI-IM-ResourceId</w:t>
      </w:r>
      <w:bookmarkEnd w:id="3704"/>
      <w:bookmarkEnd w:id="3705"/>
      <w:bookmarkEnd w:id="3706"/>
      <w:bookmarkEnd w:id="3707"/>
      <w:bookmarkEnd w:id="3708"/>
      <w:bookmarkEnd w:id="370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710" w:name="_Toc20425967"/>
      <w:bookmarkStart w:id="3711" w:name="_Toc29321363"/>
      <w:bookmarkStart w:id="3712" w:name="_Toc36757118"/>
      <w:bookmarkStart w:id="3713" w:name="_Toc36836659"/>
      <w:bookmarkStart w:id="3714" w:name="_Toc36843636"/>
      <w:bookmarkStart w:id="3715" w:name="_Toc37067925"/>
      <w:r w:rsidRPr="00F537EB">
        <w:t>–</w:t>
      </w:r>
      <w:r w:rsidRPr="00F537EB">
        <w:tab/>
      </w:r>
      <w:r w:rsidRPr="00F537EB">
        <w:rPr>
          <w:i/>
        </w:rPr>
        <w:t>CSI-IM-ResourceSet</w:t>
      </w:r>
      <w:bookmarkEnd w:id="3710"/>
      <w:bookmarkEnd w:id="3711"/>
      <w:bookmarkEnd w:id="3712"/>
      <w:bookmarkEnd w:id="3713"/>
      <w:bookmarkEnd w:id="3714"/>
      <w:bookmarkEnd w:id="371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716" w:name="_Toc20425968"/>
      <w:bookmarkStart w:id="3717" w:name="_Toc29321364"/>
      <w:bookmarkStart w:id="3718" w:name="_Toc36757119"/>
      <w:bookmarkStart w:id="3719" w:name="_Toc36836660"/>
      <w:bookmarkStart w:id="3720" w:name="_Toc36843637"/>
      <w:bookmarkStart w:id="3721" w:name="_Toc37067926"/>
      <w:r w:rsidRPr="00F537EB">
        <w:t>–</w:t>
      </w:r>
      <w:r w:rsidRPr="00F537EB">
        <w:tab/>
      </w:r>
      <w:r w:rsidRPr="00F537EB">
        <w:rPr>
          <w:i/>
        </w:rPr>
        <w:t>CSI-IM-ResourceSetId</w:t>
      </w:r>
      <w:bookmarkEnd w:id="3716"/>
      <w:bookmarkEnd w:id="3717"/>
      <w:bookmarkEnd w:id="3718"/>
      <w:bookmarkEnd w:id="3719"/>
      <w:bookmarkEnd w:id="3720"/>
      <w:bookmarkEnd w:id="372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722" w:name="_Toc20425969"/>
      <w:bookmarkStart w:id="3723" w:name="_Toc29321365"/>
      <w:bookmarkStart w:id="3724" w:name="_Toc36757120"/>
      <w:bookmarkStart w:id="3725" w:name="_Toc36836661"/>
      <w:bookmarkStart w:id="3726" w:name="_Toc36843638"/>
      <w:bookmarkStart w:id="3727" w:name="_Toc37067927"/>
      <w:bookmarkStart w:id="3728" w:name="_Hlk5252373"/>
      <w:r w:rsidRPr="00F537EB">
        <w:t>–</w:t>
      </w:r>
      <w:r w:rsidRPr="00F537EB">
        <w:tab/>
      </w:r>
      <w:r w:rsidRPr="00F537EB">
        <w:rPr>
          <w:i/>
        </w:rPr>
        <w:t>CSI-MeasConfig</w:t>
      </w:r>
      <w:bookmarkEnd w:id="3722"/>
      <w:bookmarkEnd w:id="3723"/>
      <w:bookmarkEnd w:id="3724"/>
      <w:bookmarkEnd w:id="3725"/>
      <w:bookmarkEnd w:id="3726"/>
      <w:bookmarkEnd w:id="3727"/>
    </w:p>
    <w:bookmarkEnd w:id="372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729" w:name="_Toc20425970"/>
      <w:bookmarkStart w:id="3730" w:name="_Toc29321366"/>
      <w:bookmarkStart w:id="3731" w:name="_Toc36757121"/>
      <w:bookmarkStart w:id="3732" w:name="_Toc36836662"/>
      <w:bookmarkStart w:id="3733" w:name="_Toc36843639"/>
      <w:bookmarkStart w:id="3734" w:name="_Toc37067928"/>
      <w:r w:rsidRPr="00F537EB">
        <w:t>–</w:t>
      </w:r>
      <w:r w:rsidRPr="00F537EB">
        <w:tab/>
      </w:r>
      <w:r w:rsidRPr="00F537EB">
        <w:rPr>
          <w:i/>
        </w:rPr>
        <w:t>CSI-ReportConfig</w:t>
      </w:r>
      <w:bookmarkEnd w:id="3729"/>
      <w:bookmarkEnd w:id="3730"/>
      <w:bookmarkEnd w:id="3731"/>
      <w:bookmarkEnd w:id="3732"/>
      <w:bookmarkEnd w:id="3733"/>
      <w:bookmarkEnd w:id="373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DB7937" w:rsidRDefault="002C5D28" w:rsidP="003B6316">
      <w:pPr>
        <w:pStyle w:val="PL"/>
        <w:rPr>
          <w:lang w:val="sv-SE"/>
          <w:rPrChange w:id="3735" w:author="Ericsson_109b-e_1" w:date="2020-05-04T05:45:00Z">
            <w:rPr/>
          </w:rPrChange>
        </w:rPr>
      </w:pPr>
      <w:r w:rsidRPr="00F537EB">
        <w:t xml:space="preserve">    </w:t>
      </w:r>
      <w:r w:rsidRPr="00DB7937">
        <w:rPr>
          <w:lang w:val="sv-SE"/>
          <w:rPrChange w:id="3736" w:author="Ericsson_109b-e_1" w:date="2020-05-04T05:45:00Z">
            <w:rPr/>
          </w:rPrChange>
        </w:rPr>
        <w:t>slots5                              INTEGER(0..4),</w:t>
      </w:r>
    </w:p>
    <w:p w14:paraId="148F7D50" w14:textId="77777777" w:rsidR="002C5D28" w:rsidRPr="00DB7937" w:rsidRDefault="002C5D28" w:rsidP="003B6316">
      <w:pPr>
        <w:pStyle w:val="PL"/>
        <w:rPr>
          <w:lang w:val="sv-SE"/>
          <w:rPrChange w:id="3737" w:author="Ericsson_109b-e_1" w:date="2020-05-04T05:45:00Z">
            <w:rPr/>
          </w:rPrChange>
        </w:rPr>
      </w:pPr>
      <w:r w:rsidRPr="00DB7937">
        <w:rPr>
          <w:lang w:val="sv-SE"/>
          <w:rPrChange w:id="3738" w:author="Ericsson_109b-e_1" w:date="2020-05-04T05:45:00Z">
            <w:rPr/>
          </w:rPrChange>
        </w:rPr>
        <w:t xml:space="preserve">    slots8                              INTEGER(0..7),</w:t>
      </w:r>
    </w:p>
    <w:p w14:paraId="5FC71A10" w14:textId="77777777" w:rsidR="002C5D28" w:rsidRPr="00DB7937" w:rsidRDefault="002C5D28" w:rsidP="003B6316">
      <w:pPr>
        <w:pStyle w:val="PL"/>
        <w:rPr>
          <w:lang w:val="sv-SE"/>
          <w:rPrChange w:id="3739" w:author="Ericsson_109b-e_1" w:date="2020-05-04T05:45:00Z">
            <w:rPr/>
          </w:rPrChange>
        </w:rPr>
      </w:pPr>
      <w:r w:rsidRPr="00DB7937">
        <w:rPr>
          <w:lang w:val="sv-SE"/>
          <w:rPrChange w:id="3740" w:author="Ericsson_109b-e_1" w:date="2020-05-04T05:45:00Z">
            <w:rPr/>
          </w:rPrChange>
        </w:rPr>
        <w:t xml:space="preserve">    slots10                             INTEGER(0..9),</w:t>
      </w:r>
    </w:p>
    <w:p w14:paraId="743FB3E6" w14:textId="77777777" w:rsidR="002C5D28" w:rsidRPr="00DB7937" w:rsidRDefault="002C5D28" w:rsidP="003B6316">
      <w:pPr>
        <w:pStyle w:val="PL"/>
        <w:rPr>
          <w:lang w:val="sv-SE"/>
          <w:rPrChange w:id="3741" w:author="Ericsson_109b-e_1" w:date="2020-05-04T05:45:00Z">
            <w:rPr/>
          </w:rPrChange>
        </w:rPr>
      </w:pPr>
      <w:r w:rsidRPr="00DB7937">
        <w:rPr>
          <w:lang w:val="sv-SE"/>
          <w:rPrChange w:id="3742" w:author="Ericsson_109b-e_1" w:date="2020-05-04T05:45:00Z">
            <w:rPr/>
          </w:rPrChange>
        </w:rPr>
        <w:t xml:space="preserve">    slots16                             INTEGER(0..15),</w:t>
      </w:r>
    </w:p>
    <w:p w14:paraId="4AE56176" w14:textId="77777777" w:rsidR="002C5D28" w:rsidRPr="00DB7937" w:rsidRDefault="002C5D28" w:rsidP="003B6316">
      <w:pPr>
        <w:pStyle w:val="PL"/>
        <w:rPr>
          <w:lang w:val="sv-SE"/>
          <w:rPrChange w:id="3743" w:author="Ericsson_109b-e_1" w:date="2020-05-04T05:45:00Z">
            <w:rPr/>
          </w:rPrChange>
        </w:rPr>
      </w:pPr>
      <w:r w:rsidRPr="00DB7937">
        <w:rPr>
          <w:lang w:val="sv-SE"/>
          <w:rPrChange w:id="3744" w:author="Ericsson_109b-e_1" w:date="2020-05-04T05:45:00Z">
            <w:rPr/>
          </w:rPrChange>
        </w:rPr>
        <w:t xml:space="preserve">    slots20                             INTEGER(0..19),</w:t>
      </w:r>
    </w:p>
    <w:p w14:paraId="5CD8BCB7" w14:textId="77777777" w:rsidR="002C5D28" w:rsidRPr="00DB7937" w:rsidRDefault="002C5D28" w:rsidP="003B6316">
      <w:pPr>
        <w:pStyle w:val="PL"/>
        <w:rPr>
          <w:lang w:val="sv-SE"/>
          <w:rPrChange w:id="3745" w:author="Ericsson_109b-e_1" w:date="2020-05-04T05:45:00Z">
            <w:rPr/>
          </w:rPrChange>
        </w:rPr>
      </w:pPr>
      <w:r w:rsidRPr="00DB7937">
        <w:rPr>
          <w:lang w:val="sv-SE"/>
          <w:rPrChange w:id="3746" w:author="Ericsson_109b-e_1" w:date="2020-05-04T05:45:00Z">
            <w:rPr/>
          </w:rPrChange>
        </w:rPr>
        <w:t xml:space="preserve">    slots40                             INTEGER(0..39),</w:t>
      </w:r>
    </w:p>
    <w:p w14:paraId="01CC91F3" w14:textId="77777777" w:rsidR="002C5D28" w:rsidRPr="00DB7937" w:rsidRDefault="002C5D28" w:rsidP="003B6316">
      <w:pPr>
        <w:pStyle w:val="PL"/>
        <w:rPr>
          <w:lang w:val="sv-SE"/>
          <w:rPrChange w:id="3747" w:author="Ericsson_109b-e_1" w:date="2020-05-04T05:45:00Z">
            <w:rPr/>
          </w:rPrChange>
        </w:rPr>
      </w:pPr>
      <w:r w:rsidRPr="00DB7937">
        <w:rPr>
          <w:lang w:val="sv-SE"/>
          <w:rPrChange w:id="3748" w:author="Ericsson_109b-e_1" w:date="2020-05-04T05:45:00Z">
            <w:rPr/>
          </w:rPrChange>
        </w:rPr>
        <w:t xml:space="preserve">    slots80                             INTEGER(0..79),</w:t>
      </w:r>
    </w:p>
    <w:p w14:paraId="2007C61C" w14:textId="77777777" w:rsidR="002C5D28" w:rsidRPr="00DB7937" w:rsidRDefault="002C5D28" w:rsidP="003B6316">
      <w:pPr>
        <w:pStyle w:val="PL"/>
        <w:rPr>
          <w:lang w:val="sv-SE"/>
          <w:rPrChange w:id="3749" w:author="Ericsson_109b-e_1" w:date="2020-05-04T05:45:00Z">
            <w:rPr/>
          </w:rPrChange>
        </w:rPr>
      </w:pPr>
      <w:r w:rsidRPr="00DB7937">
        <w:rPr>
          <w:lang w:val="sv-SE"/>
          <w:rPrChange w:id="3750" w:author="Ericsson_109b-e_1" w:date="2020-05-04T05:45:00Z">
            <w:rPr/>
          </w:rPrChange>
        </w:rPr>
        <w:t xml:space="preserve">    slots160                            INTEGER(0..159),</w:t>
      </w:r>
    </w:p>
    <w:p w14:paraId="6547E7CE" w14:textId="77777777" w:rsidR="002C5D28" w:rsidRPr="00DB7937" w:rsidRDefault="002C5D28" w:rsidP="003B6316">
      <w:pPr>
        <w:pStyle w:val="PL"/>
        <w:rPr>
          <w:lang w:val="sv-SE"/>
          <w:rPrChange w:id="3751" w:author="Ericsson_109b-e_1" w:date="2020-05-04T05:45:00Z">
            <w:rPr/>
          </w:rPrChange>
        </w:rPr>
      </w:pPr>
      <w:r w:rsidRPr="00DB7937">
        <w:rPr>
          <w:lang w:val="sv-SE"/>
          <w:rPrChange w:id="3752" w:author="Ericsson_109b-e_1" w:date="2020-05-04T05:45:00Z">
            <w:rPr/>
          </w:rPrChang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75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DB7937" w:rsidRDefault="002C5D28" w:rsidP="003B6316">
      <w:pPr>
        <w:pStyle w:val="PL"/>
        <w:rPr>
          <w:lang w:val="sv-SE"/>
          <w:rPrChange w:id="3754" w:author="Ericsson_109b-e_1" w:date="2020-05-04T05:45:00Z">
            <w:rPr/>
          </w:rPrChange>
        </w:rPr>
      </w:pPr>
      <w:r w:rsidRPr="00F537EB">
        <w:t xml:space="preserve">    </w:t>
      </w:r>
      <w:r w:rsidRPr="00DB7937">
        <w:rPr>
          <w:lang w:val="sv-SE"/>
          <w:rPrChange w:id="3755" w:author="Ericsson_109b-e_1" w:date="2020-05-04T05:45:00Z">
            <w:rPr/>
          </w:rPrChange>
        </w:rPr>
        <w:t>},</w:t>
      </w:r>
    </w:p>
    <w:p w14:paraId="5EF13829" w14:textId="77777777" w:rsidR="002C5D28" w:rsidRPr="00DB7937" w:rsidRDefault="002C5D28" w:rsidP="003B6316">
      <w:pPr>
        <w:pStyle w:val="PL"/>
        <w:rPr>
          <w:lang w:val="sv-SE"/>
          <w:rPrChange w:id="3756" w:author="Ericsson_109b-e_1" w:date="2020-05-04T05:45:00Z">
            <w:rPr/>
          </w:rPrChange>
        </w:rPr>
      </w:pPr>
      <w:r w:rsidRPr="00DB7937">
        <w:rPr>
          <w:lang w:val="sv-SE"/>
          <w:rPrChange w:id="3757" w:author="Ericsson_109b-e_1" w:date="2020-05-04T05:45:00Z">
            <w:rPr/>
          </w:rPrChange>
        </w:rPr>
        <w:t xml:space="preserve">    portIndex1                          NULL</w:t>
      </w:r>
    </w:p>
    <w:p w14:paraId="67047753" w14:textId="77777777" w:rsidR="002C5D28" w:rsidRPr="00DB7937" w:rsidRDefault="002C5D28" w:rsidP="003B6316">
      <w:pPr>
        <w:pStyle w:val="PL"/>
        <w:rPr>
          <w:lang w:val="sv-SE"/>
          <w:rPrChange w:id="3758" w:author="Ericsson_109b-e_1" w:date="2020-05-04T05:45:00Z">
            <w:rPr/>
          </w:rPrChange>
        </w:rPr>
      </w:pPr>
      <w:r w:rsidRPr="00DB7937">
        <w:rPr>
          <w:lang w:val="sv-SE"/>
          <w:rPrChange w:id="3759" w:author="Ericsson_109b-e_1" w:date="2020-05-04T05:45:00Z">
            <w:rPr/>
          </w:rPrChange>
        </w:rPr>
        <w:t>}</w:t>
      </w:r>
    </w:p>
    <w:bookmarkEnd w:id="3753"/>
    <w:p w14:paraId="3162A3B7" w14:textId="77777777" w:rsidR="002C5D28" w:rsidRPr="00DB7937" w:rsidRDefault="002C5D28" w:rsidP="003B6316">
      <w:pPr>
        <w:pStyle w:val="PL"/>
        <w:rPr>
          <w:lang w:val="sv-SE"/>
          <w:rPrChange w:id="3760" w:author="Ericsson_109b-e_1" w:date="2020-05-04T05:45:00Z">
            <w:rPr/>
          </w:rPrChange>
        </w:rPr>
      </w:pPr>
    </w:p>
    <w:p w14:paraId="302F60EC" w14:textId="77777777" w:rsidR="002C5D28" w:rsidRPr="00DB7937" w:rsidRDefault="002C5D28" w:rsidP="003B6316">
      <w:pPr>
        <w:pStyle w:val="PL"/>
        <w:rPr>
          <w:lang w:val="sv-SE"/>
          <w:rPrChange w:id="3761" w:author="Ericsson_109b-e_1" w:date="2020-05-04T05:45:00Z">
            <w:rPr/>
          </w:rPrChange>
        </w:rPr>
      </w:pPr>
      <w:r w:rsidRPr="00DB7937">
        <w:rPr>
          <w:lang w:val="sv-SE"/>
          <w:rPrChange w:id="3762" w:author="Ericsson_109b-e_1" w:date="2020-05-04T05:45:00Z">
            <w:rPr/>
          </w:rPrChange>
        </w:rPr>
        <w:t>PortIndex8::=                       INTEGER (0..7)</w:t>
      </w:r>
    </w:p>
    <w:p w14:paraId="24A6157A" w14:textId="77777777" w:rsidR="002C5D28" w:rsidRPr="00DB7937" w:rsidRDefault="002C5D28" w:rsidP="003B6316">
      <w:pPr>
        <w:pStyle w:val="PL"/>
        <w:rPr>
          <w:lang w:val="sv-SE"/>
          <w:rPrChange w:id="3763" w:author="Ericsson_109b-e_1" w:date="2020-05-04T05:45:00Z">
            <w:rPr/>
          </w:rPrChange>
        </w:rPr>
      </w:pPr>
      <w:r w:rsidRPr="00DB7937">
        <w:rPr>
          <w:lang w:val="sv-SE"/>
          <w:rPrChange w:id="3764" w:author="Ericsson_109b-e_1" w:date="2020-05-04T05:45:00Z">
            <w:rPr/>
          </w:rPrChange>
        </w:rPr>
        <w:t>PortIndex4::=                       INTEGER (0..3)</w:t>
      </w:r>
    </w:p>
    <w:p w14:paraId="1292B7B3" w14:textId="77777777" w:rsidR="002C5D28" w:rsidRPr="00DB7937" w:rsidRDefault="002C5D28" w:rsidP="003B6316">
      <w:pPr>
        <w:pStyle w:val="PL"/>
        <w:rPr>
          <w:lang w:val="sv-SE"/>
          <w:rPrChange w:id="3765" w:author="Ericsson_109b-e_1" w:date="2020-05-04T05:45:00Z">
            <w:rPr/>
          </w:rPrChange>
        </w:rPr>
      </w:pPr>
      <w:r w:rsidRPr="00DB7937">
        <w:rPr>
          <w:lang w:val="sv-SE"/>
          <w:rPrChange w:id="3766" w:author="Ericsson_109b-e_1" w:date="2020-05-04T05:45:00Z">
            <w:rPr/>
          </w:rPrChange>
        </w:rPr>
        <w:t>PortIndex2::=                       INTEGER (0..1)</w:t>
      </w:r>
    </w:p>
    <w:p w14:paraId="219E015B" w14:textId="77777777" w:rsidR="002C5D28" w:rsidRPr="00DB7937" w:rsidRDefault="002C5D28" w:rsidP="003B6316">
      <w:pPr>
        <w:pStyle w:val="PL"/>
        <w:rPr>
          <w:lang w:val="sv-SE"/>
          <w:rPrChange w:id="3767" w:author="Ericsson_109b-e_1" w:date="2020-05-04T05:45:00Z">
            <w:rPr/>
          </w:rPrChang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768" w:name="_Hlk2170988"/>
            <w:bookmarkStart w:id="3769" w:name="_Hlk535756808"/>
            <w:r w:rsidRPr="00F537EB">
              <w:rPr>
                <w:i/>
                <w:szCs w:val="22"/>
              </w:rPr>
              <w:lastRenderedPageBreak/>
              <w:t xml:space="preserve">CSI-ReportConfig </w:t>
            </w:r>
            <w:r w:rsidRPr="00F537EB">
              <w:rPr>
                <w:szCs w:val="22"/>
              </w:rPr>
              <w:t>field descriptions</w:t>
            </w:r>
          </w:p>
        </w:tc>
      </w:tr>
      <w:bookmarkEnd w:id="376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76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770"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77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771" w:name="_Hlk2170905"/>
            <w:r w:rsidRPr="00F537EB">
              <w:rPr>
                <w:b/>
                <w:i/>
                <w:szCs w:val="22"/>
              </w:rPr>
              <w:t>reportSlotConfig</w:t>
            </w:r>
          </w:p>
          <w:bookmarkEnd w:id="377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DB7937" w:rsidRDefault="002C5D28" w:rsidP="00F43D0B">
            <w:pPr>
              <w:pStyle w:val="TAL"/>
              <w:rPr>
                <w:szCs w:val="22"/>
                <w:lang w:val="sv-SE"/>
                <w:rPrChange w:id="3772" w:author="Ericsson_109b-e_1" w:date="2020-05-04T05:45:00Z">
                  <w:rPr>
                    <w:szCs w:val="22"/>
                  </w:rPr>
                </w:rPrChange>
              </w:rPr>
            </w:pPr>
            <w:r w:rsidRPr="00DB7937">
              <w:rPr>
                <w:b/>
                <w:i/>
                <w:szCs w:val="22"/>
                <w:lang w:val="sv-SE"/>
                <w:rPrChange w:id="3773" w:author="Ericsson_109b-e_1" w:date="2020-05-04T05:45:00Z">
                  <w:rPr>
                    <w:b/>
                    <w:i/>
                    <w:szCs w:val="22"/>
                  </w:rPr>
                </w:rPrChange>
              </w:rPr>
              <w:t>reportSlotOffsetList</w:t>
            </w:r>
            <w:r w:rsidR="00130EFC" w:rsidRPr="00DB7937">
              <w:rPr>
                <w:b/>
                <w:i/>
                <w:szCs w:val="22"/>
                <w:lang w:val="sv-SE"/>
                <w:rPrChange w:id="3774" w:author="Ericsson_109b-e_1" w:date="2020-05-04T05:45:00Z">
                  <w:rPr>
                    <w:b/>
                    <w:i/>
                    <w:szCs w:val="22"/>
                  </w:rPr>
                </w:rPrChange>
              </w:rPr>
              <w:t>, reportSlotOffsetListForDCI-Format0-1</w:t>
            </w:r>
            <w:r w:rsidR="00130EFC" w:rsidRPr="00DB7937">
              <w:rPr>
                <w:szCs w:val="22"/>
                <w:lang w:val="sv-SE" w:eastAsia="zh-CN"/>
                <w:rPrChange w:id="3775" w:author="Ericsson_109b-e_1" w:date="2020-05-04T05:45:00Z">
                  <w:rPr>
                    <w:szCs w:val="22"/>
                    <w:lang w:eastAsia="zh-CN"/>
                  </w:rPr>
                </w:rPrChange>
              </w:rPr>
              <w:t xml:space="preserve">, </w:t>
            </w:r>
            <w:r w:rsidR="00130EFC" w:rsidRPr="00DB7937">
              <w:rPr>
                <w:b/>
                <w:i/>
                <w:szCs w:val="22"/>
                <w:lang w:val="sv-SE"/>
                <w:rPrChange w:id="3776" w:author="Ericsson_109b-e_1" w:date="2020-05-04T05:45:00Z">
                  <w:rPr>
                    <w:b/>
                    <w:i/>
                    <w:szCs w:val="22"/>
                  </w:rPr>
                </w:rPrChang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777" w:name="_Toc20425971"/>
      <w:bookmarkStart w:id="3778" w:name="_Toc29321367"/>
      <w:bookmarkStart w:id="3779" w:name="_Toc36757122"/>
      <w:bookmarkStart w:id="3780" w:name="_Toc36836663"/>
      <w:bookmarkStart w:id="3781" w:name="_Toc36843640"/>
      <w:bookmarkStart w:id="3782" w:name="_Toc37067929"/>
      <w:r w:rsidRPr="00F537EB">
        <w:t>–</w:t>
      </w:r>
      <w:r w:rsidRPr="00F537EB">
        <w:tab/>
      </w:r>
      <w:r w:rsidRPr="00F537EB">
        <w:rPr>
          <w:i/>
        </w:rPr>
        <w:t>CSI-ReportConfigId</w:t>
      </w:r>
      <w:bookmarkEnd w:id="3777"/>
      <w:bookmarkEnd w:id="3778"/>
      <w:bookmarkEnd w:id="3779"/>
      <w:bookmarkEnd w:id="3780"/>
      <w:bookmarkEnd w:id="3781"/>
      <w:bookmarkEnd w:id="378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783" w:name="_Toc20425972"/>
      <w:bookmarkStart w:id="3784" w:name="_Toc29321368"/>
      <w:bookmarkStart w:id="3785" w:name="_Toc36757123"/>
      <w:bookmarkStart w:id="3786" w:name="_Toc36836664"/>
      <w:bookmarkStart w:id="3787" w:name="_Toc36843641"/>
      <w:bookmarkStart w:id="3788" w:name="_Toc37067930"/>
      <w:bookmarkStart w:id="3789" w:name="_Hlk535242404"/>
      <w:r w:rsidRPr="00F537EB">
        <w:t>–</w:t>
      </w:r>
      <w:r w:rsidRPr="00F537EB">
        <w:tab/>
      </w:r>
      <w:r w:rsidRPr="00F537EB">
        <w:rPr>
          <w:i/>
        </w:rPr>
        <w:t>CSI-ResourceConfig</w:t>
      </w:r>
      <w:bookmarkEnd w:id="3783"/>
      <w:bookmarkEnd w:id="3784"/>
      <w:bookmarkEnd w:id="3785"/>
      <w:bookmarkEnd w:id="3786"/>
      <w:bookmarkEnd w:id="3787"/>
      <w:bookmarkEnd w:id="3788"/>
    </w:p>
    <w:bookmarkEnd w:id="378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790" w:name="_Hlk9508786"/>
            <w:r w:rsidRPr="00F537EB">
              <w:rPr>
                <w:b/>
                <w:i/>
                <w:szCs w:val="22"/>
              </w:rPr>
              <w:t>csi-IM-ResourceSetList</w:t>
            </w:r>
          </w:p>
          <w:bookmarkEnd w:id="379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791" w:name="_Toc20425973"/>
      <w:bookmarkStart w:id="3792" w:name="_Toc29321369"/>
      <w:bookmarkStart w:id="3793" w:name="_Toc36757124"/>
      <w:bookmarkStart w:id="3794" w:name="_Toc36836665"/>
      <w:bookmarkStart w:id="3795" w:name="_Toc36843642"/>
      <w:bookmarkStart w:id="3796" w:name="_Toc37067931"/>
      <w:r w:rsidRPr="00F537EB">
        <w:t>–</w:t>
      </w:r>
      <w:r w:rsidRPr="00F537EB">
        <w:tab/>
      </w:r>
      <w:r w:rsidRPr="00F537EB">
        <w:rPr>
          <w:i/>
        </w:rPr>
        <w:t>CSI-ResourceConfigId</w:t>
      </w:r>
      <w:bookmarkEnd w:id="3791"/>
      <w:bookmarkEnd w:id="3792"/>
      <w:bookmarkEnd w:id="3793"/>
      <w:bookmarkEnd w:id="3794"/>
      <w:bookmarkEnd w:id="3795"/>
      <w:bookmarkEnd w:id="379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797" w:name="_Toc20425974"/>
      <w:bookmarkStart w:id="3798" w:name="_Toc29321370"/>
      <w:bookmarkStart w:id="3799" w:name="_Toc36757125"/>
      <w:bookmarkStart w:id="3800" w:name="_Toc36836666"/>
      <w:bookmarkStart w:id="3801" w:name="_Toc36843643"/>
      <w:bookmarkStart w:id="3802" w:name="_Toc37067932"/>
      <w:r w:rsidRPr="00F537EB">
        <w:lastRenderedPageBreak/>
        <w:t>–</w:t>
      </w:r>
      <w:r w:rsidRPr="00F537EB">
        <w:tab/>
      </w:r>
      <w:r w:rsidRPr="00F537EB">
        <w:rPr>
          <w:i/>
        </w:rPr>
        <w:t>CSI-ResourcePeriodicityAndOffset</w:t>
      </w:r>
      <w:bookmarkEnd w:id="3797"/>
      <w:bookmarkEnd w:id="3798"/>
      <w:bookmarkEnd w:id="3799"/>
      <w:bookmarkEnd w:id="3800"/>
      <w:bookmarkEnd w:id="3801"/>
      <w:bookmarkEnd w:id="380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DB7937" w:rsidRDefault="002C5D28" w:rsidP="003B6316">
      <w:pPr>
        <w:pStyle w:val="PL"/>
        <w:rPr>
          <w:lang w:val="sv-SE"/>
          <w:rPrChange w:id="3803" w:author="Ericsson_109b-e_1" w:date="2020-05-04T05:46:00Z">
            <w:rPr/>
          </w:rPrChange>
        </w:rPr>
      </w:pPr>
      <w:r w:rsidRPr="00F537EB">
        <w:t xml:space="preserve">    </w:t>
      </w:r>
      <w:r w:rsidRPr="00DB7937">
        <w:rPr>
          <w:lang w:val="sv-SE"/>
          <w:rPrChange w:id="3804" w:author="Ericsson_109b-e_1" w:date="2020-05-04T05:46:00Z">
            <w:rPr/>
          </w:rPrChange>
        </w:rPr>
        <w:t>slots5                              INTEGER (0..4),</w:t>
      </w:r>
    </w:p>
    <w:p w14:paraId="5131191C" w14:textId="77777777" w:rsidR="002C5D28" w:rsidRPr="00DB7937" w:rsidRDefault="002C5D28" w:rsidP="003B6316">
      <w:pPr>
        <w:pStyle w:val="PL"/>
        <w:rPr>
          <w:lang w:val="sv-SE"/>
          <w:rPrChange w:id="3805" w:author="Ericsson_109b-e_1" w:date="2020-05-04T05:46:00Z">
            <w:rPr/>
          </w:rPrChange>
        </w:rPr>
      </w:pPr>
      <w:r w:rsidRPr="00DB7937">
        <w:rPr>
          <w:lang w:val="sv-SE"/>
          <w:rPrChange w:id="3806" w:author="Ericsson_109b-e_1" w:date="2020-05-04T05:46:00Z">
            <w:rPr/>
          </w:rPrChange>
        </w:rPr>
        <w:t xml:space="preserve">    slots8                              INTEGER (0..7),</w:t>
      </w:r>
    </w:p>
    <w:p w14:paraId="639D3564" w14:textId="77777777" w:rsidR="002C5D28" w:rsidRPr="00DB7937" w:rsidRDefault="002C5D28" w:rsidP="003B6316">
      <w:pPr>
        <w:pStyle w:val="PL"/>
        <w:rPr>
          <w:lang w:val="sv-SE"/>
          <w:rPrChange w:id="3807" w:author="Ericsson_109b-e_1" w:date="2020-05-04T05:46:00Z">
            <w:rPr/>
          </w:rPrChange>
        </w:rPr>
      </w:pPr>
      <w:r w:rsidRPr="00DB7937">
        <w:rPr>
          <w:lang w:val="sv-SE"/>
          <w:rPrChange w:id="3808" w:author="Ericsson_109b-e_1" w:date="2020-05-04T05:46:00Z">
            <w:rPr/>
          </w:rPrChange>
        </w:rPr>
        <w:t xml:space="preserve">    slots10                             INTEGER (0..9),</w:t>
      </w:r>
    </w:p>
    <w:p w14:paraId="21161E96" w14:textId="77777777" w:rsidR="002C5D28" w:rsidRPr="00DB7937" w:rsidRDefault="002C5D28" w:rsidP="003B6316">
      <w:pPr>
        <w:pStyle w:val="PL"/>
        <w:rPr>
          <w:lang w:val="sv-SE"/>
          <w:rPrChange w:id="3809" w:author="Ericsson_109b-e_1" w:date="2020-05-04T05:46:00Z">
            <w:rPr/>
          </w:rPrChange>
        </w:rPr>
      </w:pPr>
      <w:r w:rsidRPr="00DB7937">
        <w:rPr>
          <w:lang w:val="sv-SE"/>
          <w:rPrChange w:id="3810" w:author="Ericsson_109b-e_1" w:date="2020-05-04T05:46:00Z">
            <w:rPr/>
          </w:rPrChange>
        </w:rPr>
        <w:t xml:space="preserve">    slots16                             INTEGER (0..15),</w:t>
      </w:r>
    </w:p>
    <w:p w14:paraId="68A0317D" w14:textId="77777777" w:rsidR="002C5D28" w:rsidRPr="00DB7937" w:rsidRDefault="002C5D28" w:rsidP="003B6316">
      <w:pPr>
        <w:pStyle w:val="PL"/>
        <w:rPr>
          <w:lang w:val="sv-SE"/>
          <w:rPrChange w:id="3811" w:author="Ericsson_109b-e_1" w:date="2020-05-04T05:46:00Z">
            <w:rPr/>
          </w:rPrChange>
        </w:rPr>
      </w:pPr>
      <w:r w:rsidRPr="00DB7937">
        <w:rPr>
          <w:lang w:val="sv-SE"/>
          <w:rPrChange w:id="3812" w:author="Ericsson_109b-e_1" w:date="2020-05-04T05:46:00Z">
            <w:rPr/>
          </w:rPrChange>
        </w:rPr>
        <w:t xml:space="preserve">    slots20                             INTEGER (0..19),</w:t>
      </w:r>
    </w:p>
    <w:p w14:paraId="64976FCF" w14:textId="77777777" w:rsidR="002C5D28" w:rsidRPr="00DB7937" w:rsidRDefault="002C5D28" w:rsidP="003B6316">
      <w:pPr>
        <w:pStyle w:val="PL"/>
        <w:rPr>
          <w:lang w:val="sv-SE"/>
          <w:rPrChange w:id="3813" w:author="Ericsson_109b-e_1" w:date="2020-05-04T05:46:00Z">
            <w:rPr/>
          </w:rPrChange>
        </w:rPr>
      </w:pPr>
      <w:r w:rsidRPr="00DB7937">
        <w:rPr>
          <w:lang w:val="sv-SE"/>
          <w:rPrChange w:id="3814" w:author="Ericsson_109b-e_1" w:date="2020-05-04T05:46:00Z">
            <w:rPr/>
          </w:rPrChange>
        </w:rPr>
        <w:t xml:space="preserve">    slots32                             INTEGER (0..31),</w:t>
      </w:r>
    </w:p>
    <w:p w14:paraId="20A94B84" w14:textId="77777777" w:rsidR="002C5D28" w:rsidRPr="00DB7937" w:rsidRDefault="002C5D28" w:rsidP="003B6316">
      <w:pPr>
        <w:pStyle w:val="PL"/>
        <w:rPr>
          <w:lang w:val="sv-SE"/>
          <w:rPrChange w:id="3815" w:author="Ericsson_109b-e_1" w:date="2020-05-04T05:46:00Z">
            <w:rPr/>
          </w:rPrChange>
        </w:rPr>
      </w:pPr>
      <w:r w:rsidRPr="00DB7937">
        <w:rPr>
          <w:lang w:val="sv-SE"/>
          <w:rPrChange w:id="3816" w:author="Ericsson_109b-e_1" w:date="2020-05-04T05:46:00Z">
            <w:rPr/>
          </w:rPrChange>
        </w:rPr>
        <w:t xml:space="preserve">    slots40                             INTEGER (0..39),</w:t>
      </w:r>
    </w:p>
    <w:p w14:paraId="19C2CF56" w14:textId="77777777" w:rsidR="002C5D28" w:rsidRPr="00DB7937" w:rsidRDefault="002C5D28" w:rsidP="003B6316">
      <w:pPr>
        <w:pStyle w:val="PL"/>
        <w:rPr>
          <w:lang w:val="sv-SE"/>
          <w:rPrChange w:id="3817" w:author="Ericsson_109b-e_1" w:date="2020-05-04T05:46:00Z">
            <w:rPr/>
          </w:rPrChange>
        </w:rPr>
      </w:pPr>
      <w:r w:rsidRPr="00DB7937">
        <w:rPr>
          <w:lang w:val="sv-SE"/>
          <w:rPrChange w:id="3818" w:author="Ericsson_109b-e_1" w:date="2020-05-04T05:46:00Z">
            <w:rPr/>
          </w:rPrChange>
        </w:rPr>
        <w:t xml:space="preserve">    slots64                             INTEGER (0..63),</w:t>
      </w:r>
    </w:p>
    <w:p w14:paraId="6198DB8D" w14:textId="77777777" w:rsidR="002C5D28" w:rsidRPr="00DB7937" w:rsidRDefault="002C5D28" w:rsidP="003B6316">
      <w:pPr>
        <w:pStyle w:val="PL"/>
        <w:rPr>
          <w:lang w:val="sv-SE"/>
          <w:rPrChange w:id="3819" w:author="Ericsson_109b-e_1" w:date="2020-05-04T05:46:00Z">
            <w:rPr/>
          </w:rPrChange>
        </w:rPr>
      </w:pPr>
      <w:r w:rsidRPr="00DB7937">
        <w:rPr>
          <w:lang w:val="sv-SE"/>
          <w:rPrChange w:id="3820" w:author="Ericsson_109b-e_1" w:date="2020-05-04T05:46:00Z">
            <w:rPr/>
          </w:rPrChange>
        </w:rPr>
        <w:t xml:space="preserve">    slots80                             INTEGER (0..79),</w:t>
      </w:r>
    </w:p>
    <w:p w14:paraId="402B8ABD" w14:textId="77777777" w:rsidR="002C5D28" w:rsidRPr="00DB7937" w:rsidRDefault="002C5D28" w:rsidP="003B6316">
      <w:pPr>
        <w:pStyle w:val="PL"/>
        <w:rPr>
          <w:lang w:val="sv-SE"/>
          <w:rPrChange w:id="3821" w:author="Ericsson_109b-e_1" w:date="2020-05-04T05:46:00Z">
            <w:rPr/>
          </w:rPrChange>
        </w:rPr>
      </w:pPr>
      <w:r w:rsidRPr="00DB7937">
        <w:rPr>
          <w:lang w:val="sv-SE"/>
          <w:rPrChange w:id="3822" w:author="Ericsson_109b-e_1" w:date="2020-05-04T05:46:00Z">
            <w:rPr/>
          </w:rPrChange>
        </w:rPr>
        <w:t xml:space="preserve">    slots160                            INTEGER (0..159),</w:t>
      </w:r>
    </w:p>
    <w:p w14:paraId="61763852" w14:textId="77777777" w:rsidR="002C5D28" w:rsidRPr="00DB7937" w:rsidRDefault="002C5D28" w:rsidP="003B6316">
      <w:pPr>
        <w:pStyle w:val="PL"/>
        <w:rPr>
          <w:lang w:val="sv-SE"/>
          <w:rPrChange w:id="3823" w:author="Ericsson_109b-e_1" w:date="2020-05-04T05:46:00Z">
            <w:rPr/>
          </w:rPrChange>
        </w:rPr>
      </w:pPr>
      <w:r w:rsidRPr="00DB7937">
        <w:rPr>
          <w:lang w:val="sv-SE"/>
          <w:rPrChange w:id="3824" w:author="Ericsson_109b-e_1" w:date="2020-05-04T05:46:00Z">
            <w:rPr/>
          </w:rPrChange>
        </w:rPr>
        <w:t xml:space="preserve">    slots320                            INTEGER (0..319),</w:t>
      </w:r>
    </w:p>
    <w:p w14:paraId="0F5B7C75" w14:textId="77777777" w:rsidR="002C5D28" w:rsidRPr="00DB7937" w:rsidRDefault="002C5D28" w:rsidP="003B6316">
      <w:pPr>
        <w:pStyle w:val="PL"/>
        <w:rPr>
          <w:lang w:val="sv-SE"/>
          <w:rPrChange w:id="3825" w:author="Ericsson_109b-e_1" w:date="2020-05-04T05:46:00Z">
            <w:rPr/>
          </w:rPrChange>
        </w:rPr>
      </w:pPr>
      <w:r w:rsidRPr="00DB7937">
        <w:rPr>
          <w:lang w:val="sv-SE"/>
          <w:rPrChange w:id="3826" w:author="Ericsson_109b-e_1" w:date="2020-05-04T05:46:00Z">
            <w:rPr/>
          </w:rPrChang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27" w:name="_Toc20425975"/>
      <w:bookmarkStart w:id="3828" w:name="_Toc29321371"/>
      <w:bookmarkStart w:id="3829" w:name="_Toc36757126"/>
      <w:bookmarkStart w:id="3830" w:name="_Toc36836667"/>
      <w:bookmarkStart w:id="3831" w:name="_Toc36843644"/>
      <w:bookmarkStart w:id="3832" w:name="_Toc37067933"/>
      <w:r w:rsidRPr="00F537EB">
        <w:t>–</w:t>
      </w:r>
      <w:r w:rsidRPr="00F537EB">
        <w:tab/>
      </w:r>
      <w:r w:rsidRPr="00F537EB">
        <w:rPr>
          <w:i/>
        </w:rPr>
        <w:t>CSI-RS-ResourceConfigMobility</w:t>
      </w:r>
      <w:bookmarkEnd w:id="3827"/>
      <w:bookmarkEnd w:id="3828"/>
      <w:bookmarkEnd w:id="3829"/>
      <w:bookmarkEnd w:id="3830"/>
      <w:bookmarkEnd w:id="3831"/>
      <w:bookmarkEnd w:id="383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DB7937" w:rsidRDefault="002C5D28" w:rsidP="003B6316">
      <w:pPr>
        <w:pStyle w:val="PL"/>
        <w:rPr>
          <w:lang w:val="sv-SE"/>
          <w:rPrChange w:id="3833" w:author="Ericsson_109b-e_1" w:date="2020-05-04T05:46:00Z">
            <w:rPr/>
          </w:rPrChange>
        </w:rPr>
      </w:pPr>
      <w:r w:rsidRPr="00F537EB">
        <w:t xml:space="preserve">        </w:t>
      </w:r>
      <w:r w:rsidRPr="00DB7937">
        <w:rPr>
          <w:lang w:val="sv-SE"/>
          <w:rPrChange w:id="3834" w:author="Ericsson_109b-e_1" w:date="2020-05-04T05:46:00Z">
            <w:rPr/>
          </w:rPrChange>
        </w:rPr>
        <w:t>ms10                                INTEGER (0..79),</w:t>
      </w:r>
    </w:p>
    <w:p w14:paraId="4B023301" w14:textId="77777777" w:rsidR="002C5D28" w:rsidRPr="00DB7937" w:rsidRDefault="002C5D28" w:rsidP="003B6316">
      <w:pPr>
        <w:pStyle w:val="PL"/>
        <w:rPr>
          <w:lang w:val="sv-SE"/>
          <w:rPrChange w:id="3835" w:author="Ericsson_109b-e_1" w:date="2020-05-04T05:46:00Z">
            <w:rPr/>
          </w:rPrChange>
        </w:rPr>
      </w:pPr>
      <w:r w:rsidRPr="00DB7937">
        <w:rPr>
          <w:lang w:val="sv-SE"/>
          <w:rPrChange w:id="3836" w:author="Ericsson_109b-e_1" w:date="2020-05-04T05:46:00Z">
            <w:rPr/>
          </w:rPrChange>
        </w:rPr>
        <w:t xml:space="preserve">        ms20                                INTEGER (0..159),</w:t>
      </w:r>
    </w:p>
    <w:p w14:paraId="2E6B833C" w14:textId="77777777" w:rsidR="002C5D28" w:rsidRPr="00DB7937" w:rsidRDefault="002C5D28" w:rsidP="003B6316">
      <w:pPr>
        <w:pStyle w:val="PL"/>
        <w:rPr>
          <w:lang w:val="sv-SE"/>
          <w:rPrChange w:id="3837" w:author="Ericsson_109b-e_1" w:date="2020-05-04T05:46:00Z">
            <w:rPr/>
          </w:rPrChange>
        </w:rPr>
      </w:pPr>
      <w:r w:rsidRPr="00DB7937">
        <w:rPr>
          <w:lang w:val="sv-SE"/>
          <w:rPrChange w:id="3838" w:author="Ericsson_109b-e_1" w:date="2020-05-04T05:46:00Z">
            <w:rPr/>
          </w:rPrChange>
        </w:rPr>
        <w:t xml:space="preserve">        ms40                                INTEGER (0..319)</w:t>
      </w:r>
    </w:p>
    <w:p w14:paraId="6D964E6A" w14:textId="77777777" w:rsidR="002C5D28" w:rsidRPr="00F537EB" w:rsidRDefault="002C5D28" w:rsidP="003B6316">
      <w:pPr>
        <w:pStyle w:val="PL"/>
      </w:pPr>
      <w:r w:rsidRPr="00DB7937">
        <w:rPr>
          <w:lang w:val="sv-SE"/>
          <w:rPrChange w:id="3839" w:author="Ericsson_109b-e_1" w:date="2020-05-04T05:46:00Z">
            <w:rPr/>
          </w:rPrChang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40" w:name="_Toc20425976"/>
      <w:bookmarkStart w:id="3841" w:name="_Toc29321372"/>
      <w:bookmarkStart w:id="3842" w:name="_Toc36757127"/>
      <w:bookmarkStart w:id="3843" w:name="_Toc36836668"/>
      <w:bookmarkStart w:id="3844" w:name="_Toc36843645"/>
      <w:bookmarkStart w:id="3845" w:name="_Toc37067934"/>
      <w:r w:rsidRPr="00F537EB">
        <w:t>–</w:t>
      </w:r>
      <w:r w:rsidRPr="00F537EB">
        <w:tab/>
      </w:r>
      <w:r w:rsidRPr="00F537EB">
        <w:rPr>
          <w:i/>
        </w:rPr>
        <w:t>CSI-RS-ResourceMapping</w:t>
      </w:r>
      <w:bookmarkEnd w:id="3840"/>
      <w:bookmarkEnd w:id="3841"/>
      <w:bookmarkEnd w:id="3842"/>
      <w:bookmarkEnd w:id="3843"/>
      <w:bookmarkEnd w:id="3844"/>
      <w:bookmarkEnd w:id="384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46" w:name="_Toc20425977"/>
      <w:bookmarkStart w:id="3847" w:name="_Toc29321373"/>
      <w:bookmarkStart w:id="3848" w:name="_Toc36757128"/>
      <w:bookmarkStart w:id="3849" w:name="_Toc36836669"/>
      <w:bookmarkStart w:id="3850" w:name="_Toc36843646"/>
      <w:bookmarkStart w:id="3851" w:name="_Toc37067935"/>
      <w:r w:rsidRPr="00F537EB">
        <w:t>–</w:t>
      </w:r>
      <w:r w:rsidRPr="00F537EB">
        <w:tab/>
      </w:r>
      <w:bookmarkStart w:id="3852" w:name="_Hlk514841655"/>
      <w:r w:rsidRPr="00F537EB">
        <w:rPr>
          <w:i/>
        </w:rPr>
        <w:t>CSI-SemiPersistentOnPUSCH-TriggerStateList</w:t>
      </w:r>
      <w:bookmarkEnd w:id="3846"/>
      <w:bookmarkEnd w:id="3847"/>
      <w:bookmarkEnd w:id="3848"/>
      <w:bookmarkEnd w:id="3849"/>
      <w:bookmarkEnd w:id="3850"/>
      <w:bookmarkEnd w:id="3851"/>
      <w:bookmarkEnd w:id="385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853" w:name="_Toc20425978"/>
      <w:bookmarkStart w:id="3854" w:name="_Toc29321374"/>
      <w:bookmarkStart w:id="3855" w:name="_Toc36757129"/>
      <w:bookmarkStart w:id="3856" w:name="_Toc36836670"/>
      <w:bookmarkStart w:id="3857" w:name="_Toc36843647"/>
      <w:bookmarkStart w:id="3858" w:name="_Toc37067936"/>
      <w:r w:rsidRPr="00F537EB">
        <w:t>–</w:t>
      </w:r>
      <w:r w:rsidRPr="00F537EB">
        <w:tab/>
      </w:r>
      <w:r w:rsidRPr="00F537EB">
        <w:rPr>
          <w:i/>
        </w:rPr>
        <w:t>CSI-SSB-ResourceSet</w:t>
      </w:r>
      <w:bookmarkEnd w:id="3853"/>
      <w:bookmarkEnd w:id="3854"/>
      <w:bookmarkEnd w:id="3855"/>
      <w:bookmarkEnd w:id="3856"/>
      <w:bookmarkEnd w:id="3857"/>
      <w:bookmarkEnd w:id="385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859" w:name="_Toc20425979"/>
      <w:bookmarkStart w:id="3860" w:name="_Toc29321375"/>
      <w:bookmarkStart w:id="3861" w:name="_Toc36757130"/>
      <w:bookmarkStart w:id="3862" w:name="_Toc36836671"/>
      <w:bookmarkStart w:id="3863" w:name="_Toc36843648"/>
      <w:bookmarkStart w:id="3864" w:name="_Toc37067937"/>
      <w:r w:rsidRPr="00F537EB">
        <w:t>–</w:t>
      </w:r>
      <w:r w:rsidRPr="00F537EB">
        <w:tab/>
      </w:r>
      <w:r w:rsidRPr="00F537EB">
        <w:rPr>
          <w:i/>
        </w:rPr>
        <w:t>CSI-SSB-ResourceSetId</w:t>
      </w:r>
      <w:bookmarkEnd w:id="3859"/>
      <w:bookmarkEnd w:id="3860"/>
      <w:bookmarkEnd w:id="3861"/>
      <w:bookmarkEnd w:id="3862"/>
      <w:bookmarkEnd w:id="3863"/>
      <w:bookmarkEnd w:id="386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865" w:name="_Toc20425980"/>
      <w:bookmarkStart w:id="3866" w:name="_Toc29321376"/>
      <w:bookmarkStart w:id="3867" w:name="_Toc36757131"/>
      <w:bookmarkStart w:id="3868" w:name="_Toc36836672"/>
      <w:bookmarkStart w:id="3869" w:name="_Toc36843649"/>
      <w:bookmarkStart w:id="3870" w:name="_Toc37067938"/>
      <w:r w:rsidRPr="00F537EB">
        <w:t>–</w:t>
      </w:r>
      <w:r w:rsidRPr="00F537EB">
        <w:tab/>
      </w:r>
      <w:r w:rsidRPr="00F537EB">
        <w:rPr>
          <w:i/>
          <w:noProof/>
        </w:rPr>
        <w:t>DedicatedNAS-Message</w:t>
      </w:r>
      <w:bookmarkEnd w:id="3865"/>
      <w:bookmarkEnd w:id="3866"/>
      <w:bookmarkEnd w:id="3867"/>
      <w:bookmarkEnd w:id="3868"/>
      <w:bookmarkEnd w:id="3869"/>
      <w:bookmarkEnd w:id="387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871" w:name="_Toc20425981"/>
      <w:bookmarkStart w:id="3872" w:name="_Toc29321377"/>
      <w:bookmarkStart w:id="3873" w:name="_Toc36757132"/>
      <w:bookmarkStart w:id="3874" w:name="_Toc36836673"/>
      <w:bookmarkStart w:id="3875" w:name="_Toc36843650"/>
      <w:bookmarkStart w:id="3876" w:name="_Toc37067939"/>
      <w:r w:rsidRPr="00F537EB">
        <w:t>–</w:t>
      </w:r>
      <w:r w:rsidRPr="00F537EB">
        <w:tab/>
      </w:r>
      <w:r w:rsidRPr="00F537EB">
        <w:rPr>
          <w:i/>
        </w:rPr>
        <w:t>DMRS-DownlinkConfig</w:t>
      </w:r>
      <w:bookmarkEnd w:id="3871"/>
      <w:bookmarkEnd w:id="3872"/>
      <w:bookmarkEnd w:id="3873"/>
      <w:bookmarkEnd w:id="3874"/>
      <w:bookmarkEnd w:id="3875"/>
      <w:bookmarkEnd w:id="387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877" w:name="_Toc20425982"/>
      <w:bookmarkStart w:id="3878" w:name="_Toc29321378"/>
      <w:bookmarkStart w:id="3879" w:name="_Toc36757133"/>
      <w:bookmarkStart w:id="3880" w:name="_Toc36836674"/>
      <w:bookmarkStart w:id="3881" w:name="_Toc36843651"/>
      <w:bookmarkStart w:id="3882" w:name="_Toc37067940"/>
      <w:r w:rsidRPr="00F537EB">
        <w:t>–</w:t>
      </w:r>
      <w:r w:rsidRPr="00F537EB">
        <w:tab/>
      </w:r>
      <w:r w:rsidRPr="00F537EB">
        <w:rPr>
          <w:i/>
        </w:rPr>
        <w:t>DMRS-UplinkConfig</w:t>
      </w:r>
      <w:bookmarkEnd w:id="3877"/>
      <w:bookmarkEnd w:id="3878"/>
      <w:bookmarkEnd w:id="3879"/>
      <w:bookmarkEnd w:id="3880"/>
      <w:bookmarkEnd w:id="3881"/>
      <w:bookmarkEnd w:id="388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88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884" w:name="_Toc20425983"/>
      <w:bookmarkStart w:id="3885" w:name="_Toc29321379"/>
      <w:bookmarkStart w:id="3886" w:name="_Toc36757134"/>
      <w:bookmarkStart w:id="3887" w:name="_Toc36836675"/>
      <w:bookmarkStart w:id="3888" w:name="_Toc36843652"/>
      <w:bookmarkStart w:id="3889" w:name="_Toc37067941"/>
      <w:r w:rsidRPr="00F537EB">
        <w:rPr>
          <w:i/>
          <w:iCs/>
        </w:rPr>
        <w:lastRenderedPageBreak/>
        <w:t>–</w:t>
      </w:r>
      <w:r w:rsidRPr="00F537EB">
        <w:rPr>
          <w:i/>
          <w:iCs/>
        </w:rPr>
        <w:tab/>
        <w:t>DownlinkConfigCommon</w:t>
      </w:r>
      <w:bookmarkEnd w:id="3884"/>
      <w:bookmarkEnd w:id="3885"/>
      <w:bookmarkEnd w:id="3886"/>
      <w:bookmarkEnd w:id="3887"/>
      <w:bookmarkEnd w:id="3888"/>
      <w:bookmarkEnd w:id="388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890" w:name="_Toc20425984"/>
      <w:bookmarkStart w:id="3891" w:name="_Toc29321380"/>
      <w:bookmarkStart w:id="3892" w:name="_Toc36757135"/>
      <w:bookmarkStart w:id="3893" w:name="_Toc36836676"/>
      <w:bookmarkStart w:id="3894" w:name="_Toc36843653"/>
      <w:bookmarkStart w:id="3895" w:name="_Toc37067942"/>
      <w:r w:rsidRPr="00F537EB">
        <w:t>–</w:t>
      </w:r>
      <w:r w:rsidRPr="00F537EB">
        <w:tab/>
      </w:r>
      <w:r w:rsidRPr="00F537EB">
        <w:rPr>
          <w:i/>
        </w:rPr>
        <w:t>DownlinkConfigCommonSIB</w:t>
      </w:r>
      <w:bookmarkEnd w:id="3890"/>
      <w:bookmarkEnd w:id="3891"/>
      <w:bookmarkEnd w:id="3892"/>
      <w:bookmarkEnd w:id="3893"/>
      <w:bookmarkEnd w:id="3894"/>
      <w:bookmarkEnd w:id="389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896" w:name="_Hlk31665144"/>
      <w:r w:rsidRPr="00F537EB">
        <w:t>nrofPDCCHMonitoringOccasionPerSSB</w:t>
      </w:r>
      <w:bookmarkEnd w:id="3896"/>
      <w:r w:rsidRPr="00F537EB">
        <w:t xml:space="preserve">-InPO-r16                               </w:t>
      </w:r>
      <w:bookmarkStart w:id="3897" w:name="_Hlk31665361"/>
      <w:r w:rsidRPr="00F537EB">
        <w:t xml:space="preserve">   INTEGER (2..4)</w:t>
      </w:r>
      <w:bookmarkEnd w:id="389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898"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883"/>
      <w:bookmarkEnd w:id="389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89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00" w:name="_Toc20425985"/>
      <w:bookmarkStart w:id="3901" w:name="_Toc29321381"/>
      <w:bookmarkStart w:id="3902" w:name="_Toc36757136"/>
      <w:bookmarkStart w:id="3903" w:name="_Toc36836677"/>
      <w:bookmarkStart w:id="3904" w:name="_Toc36843654"/>
      <w:bookmarkStart w:id="3905" w:name="_Toc37067943"/>
      <w:bookmarkEnd w:id="3899"/>
      <w:r w:rsidRPr="00F537EB">
        <w:lastRenderedPageBreak/>
        <w:t>–</w:t>
      </w:r>
      <w:r w:rsidRPr="00F537EB">
        <w:tab/>
      </w:r>
      <w:r w:rsidRPr="00F537EB">
        <w:rPr>
          <w:i/>
        </w:rPr>
        <w:t>DownlinkPreemption</w:t>
      </w:r>
      <w:bookmarkEnd w:id="3900"/>
      <w:bookmarkEnd w:id="3901"/>
      <w:bookmarkEnd w:id="3902"/>
      <w:bookmarkEnd w:id="3903"/>
      <w:bookmarkEnd w:id="3904"/>
      <w:bookmarkEnd w:id="390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0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0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907" w:name="_Toc20425986"/>
      <w:bookmarkStart w:id="3908" w:name="_Toc29321382"/>
      <w:bookmarkStart w:id="3909" w:name="_Toc36757137"/>
      <w:bookmarkStart w:id="3910" w:name="_Toc36836678"/>
      <w:bookmarkStart w:id="3911" w:name="_Toc36843655"/>
      <w:bookmarkStart w:id="3912" w:name="_Toc37067944"/>
      <w:r w:rsidRPr="00F537EB">
        <w:t>–</w:t>
      </w:r>
      <w:r w:rsidRPr="00F537EB">
        <w:tab/>
      </w:r>
      <w:r w:rsidRPr="00F537EB">
        <w:rPr>
          <w:i/>
          <w:noProof/>
        </w:rPr>
        <w:t>DRB-Identity</w:t>
      </w:r>
      <w:bookmarkEnd w:id="3907"/>
      <w:bookmarkEnd w:id="3908"/>
      <w:bookmarkEnd w:id="3909"/>
      <w:bookmarkEnd w:id="3910"/>
      <w:bookmarkEnd w:id="3911"/>
      <w:bookmarkEnd w:id="391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913" w:name="_Toc20425987"/>
      <w:bookmarkStart w:id="3914" w:name="_Toc29321383"/>
      <w:bookmarkStart w:id="3915" w:name="_Toc36757138"/>
      <w:bookmarkStart w:id="3916" w:name="_Toc36836679"/>
      <w:bookmarkStart w:id="3917" w:name="_Toc36843656"/>
      <w:bookmarkStart w:id="3918" w:name="_Toc37067945"/>
      <w:r w:rsidRPr="00F537EB">
        <w:t>–</w:t>
      </w:r>
      <w:r w:rsidRPr="00F537EB">
        <w:tab/>
      </w:r>
      <w:r w:rsidRPr="00F537EB">
        <w:rPr>
          <w:i/>
        </w:rPr>
        <w:t>DRX-Config</w:t>
      </w:r>
      <w:bookmarkEnd w:id="3913"/>
      <w:bookmarkEnd w:id="3914"/>
      <w:bookmarkEnd w:id="3915"/>
      <w:bookmarkEnd w:id="3916"/>
      <w:bookmarkEnd w:id="3917"/>
      <w:bookmarkEnd w:id="391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DB7937" w:rsidRDefault="002C5D28" w:rsidP="003B6316">
      <w:pPr>
        <w:pStyle w:val="PL"/>
        <w:rPr>
          <w:lang w:val="sv-SE"/>
          <w:rPrChange w:id="3919" w:author="Ericsson_109b-e_1" w:date="2020-05-04T05:46:00Z">
            <w:rPr/>
          </w:rPrChange>
        </w:rPr>
      </w:pPr>
      <w:r w:rsidRPr="00F537EB">
        <w:t xml:space="preserve">                                                </w:t>
      </w:r>
      <w:r w:rsidRPr="00DB7937">
        <w:rPr>
          <w:lang w:val="sv-SE"/>
          <w:rPrChange w:id="3920" w:author="Ericsson_109b-e_1" w:date="2020-05-04T05:46:00Z">
            <w:rPr/>
          </w:rPrChange>
        </w:rPr>
        <w:t>ms1600, spare8, spare7, spare6, spare5, spare4, spare3, spare2, spare1 }</w:t>
      </w:r>
    </w:p>
    <w:p w14:paraId="2B417272" w14:textId="77777777" w:rsidR="002C5D28" w:rsidRPr="00DB7937" w:rsidRDefault="002C5D28" w:rsidP="003B6316">
      <w:pPr>
        <w:pStyle w:val="PL"/>
        <w:rPr>
          <w:lang w:val="sv-SE"/>
          <w:rPrChange w:id="3921" w:author="Ericsson_109b-e_1" w:date="2020-05-04T05:46:00Z">
            <w:rPr/>
          </w:rPrChange>
        </w:rPr>
      </w:pPr>
      <w:r w:rsidRPr="00DB7937">
        <w:rPr>
          <w:lang w:val="sv-SE"/>
          <w:rPrChange w:id="3922" w:author="Ericsson_109b-e_1" w:date="2020-05-04T05:46:00Z">
            <w:rPr/>
          </w:rPrChange>
        </w:rPr>
        <w:t xml:space="preserve">                                            },</w:t>
      </w:r>
    </w:p>
    <w:p w14:paraId="08D04DDE" w14:textId="77777777" w:rsidR="00F95F2F" w:rsidRPr="00DB7937" w:rsidRDefault="002C5D28" w:rsidP="003B6316">
      <w:pPr>
        <w:pStyle w:val="PL"/>
        <w:rPr>
          <w:lang w:val="sv-SE"/>
          <w:rPrChange w:id="3923" w:author="Ericsson_109b-e_1" w:date="2020-05-04T05:46:00Z">
            <w:rPr/>
          </w:rPrChange>
        </w:rPr>
      </w:pPr>
      <w:r w:rsidRPr="00DB7937">
        <w:rPr>
          <w:lang w:val="sv-SE"/>
          <w:rPrChange w:id="3924" w:author="Ericsson_109b-e_1" w:date="2020-05-04T05:46:00Z">
            <w:rPr/>
          </w:rPrChange>
        </w:rPr>
        <w:t xml:space="preserve">    drx-InactivityTimer                 ENUMERATED {</w:t>
      </w:r>
    </w:p>
    <w:p w14:paraId="3A47F7F1" w14:textId="77777777" w:rsidR="002C5D28" w:rsidRPr="00DB7937" w:rsidRDefault="002C5D28" w:rsidP="003B6316">
      <w:pPr>
        <w:pStyle w:val="PL"/>
        <w:rPr>
          <w:lang w:val="sv-SE"/>
          <w:rPrChange w:id="3925" w:author="Ericsson_109b-e_1" w:date="2020-05-04T05:46:00Z">
            <w:rPr/>
          </w:rPrChange>
        </w:rPr>
      </w:pPr>
      <w:r w:rsidRPr="00DB7937">
        <w:rPr>
          <w:lang w:val="sv-SE"/>
          <w:rPrChange w:id="3926" w:author="Ericsson_109b-e_1" w:date="2020-05-04T05:46:00Z">
            <w:rPr/>
          </w:rPrChange>
        </w:rPr>
        <w:t xml:space="preserve">                                            ms0, ms1, ms2, ms3, ms4, ms5, ms6, ms8, ms10, ms20, ms30, ms40, ms50, ms60, ms80,</w:t>
      </w:r>
    </w:p>
    <w:p w14:paraId="75FFBE86" w14:textId="77777777" w:rsidR="002C5D28" w:rsidRPr="00DB7937" w:rsidRDefault="002C5D28" w:rsidP="003B6316">
      <w:pPr>
        <w:pStyle w:val="PL"/>
        <w:rPr>
          <w:lang w:val="sv-SE"/>
          <w:rPrChange w:id="3927" w:author="Ericsson_109b-e_1" w:date="2020-05-04T05:46:00Z">
            <w:rPr/>
          </w:rPrChange>
        </w:rPr>
      </w:pPr>
      <w:r w:rsidRPr="00DB7937">
        <w:rPr>
          <w:lang w:val="sv-SE"/>
          <w:rPrChange w:id="3928" w:author="Ericsson_109b-e_1" w:date="2020-05-04T05:46:00Z">
            <w:rPr/>
          </w:rPrChange>
        </w:rPr>
        <w:t xml:space="preserve">                                            ms100, ms200, ms300, ms500, ms750, ms1280, ms1920, ms2560, spare9, spare8,</w:t>
      </w:r>
    </w:p>
    <w:p w14:paraId="6F3D230C" w14:textId="77777777" w:rsidR="002C5D28" w:rsidRPr="00DB7937" w:rsidRDefault="002C5D28" w:rsidP="003B6316">
      <w:pPr>
        <w:pStyle w:val="PL"/>
        <w:rPr>
          <w:lang w:val="sv-SE"/>
          <w:rPrChange w:id="3929" w:author="Ericsson_109b-e_1" w:date="2020-05-04T05:46:00Z">
            <w:rPr/>
          </w:rPrChange>
        </w:rPr>
      </w:pPr>
      <w:r w:rsidRPr="00DB7937">
        <w:rPr>
          <w:lang w:val="sv-SE"/>
          <w:rPrChange w:id="3930" w:author="Ericsson_109b-e_1" w:date="2020-05-04T05:46:00Z">
            <w:rPr/>
          </w:rPrChange>
        </w:rPr>
        <w:t xml:space="preserve">                                            spare7, spare6, spare5, spare4, spare3, spare2, spare1},</w:t>
      </w:r>
    </w:p>
    <w:p w14:paraId="177673AE" w14:textId="77777777" w:rsidR="002C5D28" w:rsidRPr="00DB7937" w:rsidRDefault="002C5D28" w:rsidP="003B6316">
      <w:pPr>
        <w:pStyle w:val="PL"/>
        <w:rPr>
          <w:lang w:val="sv-SE"/>
          <w:rPrChange w:id="3931" w:author="Ericsson_109b-e_1" w:date="2020-05-04T05:46:00Z">
            <w:rPr/>
          </w:rPrChange>
        </w:rPr>
      </w:pPr>
      <w:r w:rsidRPr="00DB7937">
        <w:rPr>
          <w:lang w:val="sv-SE"/>
          <w:rPrChange w:id="3932" w:author="Ericsson_109b-e_1" w:date="2020-05-04T05:46:00Z">
            <w:rPr/>
          </w:rPrChange>
        </w:rPr>
        <w:t xml:space="preserve">    drx-HARQ-RTT-TimerDL                INTEGER (0..56),</w:t>
      </w:r>
    </w:p>
    <w:p w14:paraId="3640987A" w14:textId="77777777" w:rsidR="002C5D28" w:rsidRPr="00DB7937" w:rsidRDefault="002C5D28" w:rsidP="003B6316">
      <w:pPr>
        <w:pStyle w:val="PL"/>
        <w:rPr>
          <w:lang w:val="sv-SE"/>
          <w:rPrChange w:id="3933" w:author="Ericsson_109b-e_1" w:date="2020-05-04T05:46:00Z">
            <w:rPr/>
          </w:rPrChange>
        </w:rPr>
      </w:pPr>
      <w:r w:rsidRPr="00DB7937">
        <w:rPr>
          <w:lang w:val="sv-SE"/>
          <w:rPrChange w:id="3934" w:author="Ericsson_109b-e_1" w:date="2020-05-04T05:46:00Z">
            <w:rPr/>
          </w:rPrChange>
        </w:rPr>
        <w:t xml:space="preserve">    drx-HARQ-RTT-TimerUL                INTEGER (0..56),</w:t>
      </w:r>
    </w:p>
    <w:p w14:paraId="672657FC" w14:textId="77777777" w:rsidR="00F95F2F" w:rsidRPr="00DB7937" w:rsidRDefault="002C5D28" w:rsidP="003B6316">
      <w:pPr>
        <w:pStyle w:val="PL"/>
        <w:rPr>
          <w:lang w:val="sv-SE"/>
          <w:rPrChange w:id="3935" w:author="Ericsson_109b-e_1" w:date="2020-05-04T05:46:00Z">
            <w:rPr/>
          </w:rPrChange>
        </w:rPr>
      </w:pPr>
      <w:r w:rsidRPr="00DB7937">
        <w:rPr>
          <w:lang w:val="sv-SE"/>
          <w:rPrChange w:id="3936" w:author="Ericsson_109b-e_1" w:date="2020-05-04T05:46:00Z">
            <w:rPr/>
          </w:rPrChange>
        </w:rPr>
        <w:t xml:space="preserve">    drx-RetransmissionTimerDL           ENUMERATED {</w:t>
      </w:r>
    </w:p>
    <w:p w14:paraId="450A4C51" w14:textId="77777777" w:rsidR="002C5D28" w:rsidRPr="00DB7937" w:rsidRDefault="002C5D28" w:rsidP="003B6316">
      <w:pPr>
        <w:pStyle w:val="PL"/>
        <w:rPr>
          <w:lang w:val="sv-SE"/>
          <w:rPrChange w:id="3937" w:author="Ericsson_109b-e_1" w:date="2020-05-04T05:46:00Z">
            <w:rPr/>
          </w:rPrChange>
        </w:rPr>
      </w:pPr>
      <w:r w:rsidRPr="00DB7937">
        <w:rPr>
          <w:lang w:val="sv-SE"/>
          <w:rPrChange w:id="3938" w:author="Ericsson_109b-e_1" w:date="2020-05-04T05:46:00Z">
            <w:rPr/>
          </w:rPrChange>
        </w:rPr>
        <w:t xml:space="preserve">                                            sl0, sl1, sl2, sl4, sl6, sl8, sl16, sl24, sl33, sl40, sl64, sl80, sl96, sl112, sl128,</w:t>
      </w:r>
    </w:p>
    <w:p w14:paraId="371E9D3D" w14:textId="77777777" w:rsidR="002C5D28" w:rsidRPr="00DB7937" w:rsidRDefault="002C5D28" w:rsidP="003B6316">
      <w:pPr>
        <w:pStyle w:val="PL"/>
        <w:rPr>
          <w:lang w:val="sv-SE"/>
          <w:rPrChange w:id="3939" w:author="Ericsson_109b-e_1" w:date="2020-05-04T05:46:00Z">
            <w:rPr/>
          </w:rPrChange>
        </w:rPr>
      </w:pPr>
      <w:r w:rsidRPr="00DB7937">
        <w:rPr>
          <w:lang w:val="sv-SE"/>
          <w:rPrChange w:id="3940" w:author="Ericsson_109b-e_1" w:date="2020-05-04T05:46:00Z">
            <w:rPr/>
          </w:rPrChange>
        </w:rPr>
        <w:t xml:space="preserve">                                            sl160, sl320, spare15, spare14, spare13, spare12, spare11, spare10, spare9,</w:t>
      </w:r>
    </w:p>
    <w:p w14:paraId="2C82F086" w14:textId="77777777" w:rsidR="002C5D28" w:rsidRPr="00DB7937" w:rsidRDefault="002C5D28" w:rsidP="003B6316">
      <w:pPr>
        <w:pStyle w:val="PL"/>
        <w:rPr>
          <w:lang w:val="sv-SE"/>
          <w:rPrChange w:id="3941" w:author="Ericsson_109b-e_1" w:date="2020-05-04T05:46:00Z">
            <w:rPr/>
          </w:rPrChange>
        </w:rPr>
      </w:pPr>
      <w:r w:rsidRPr="00DB7937">
        <w:rPr>
          <w:lang w:val="sv-SE"/>
          <w:rPrChange w:id="3942" w:author="Ericsson_109b-e_1" w:date="2020-05-04T05:46:00Z">
            <w:rPr/>
          </w:rPrChange>
        </w:rPr>
        <w:t xml:space="preserve">                                            spare8, spare7, spare6, spare5, spare4, spare3, spare2, spare1},</w:t>
      </w:r>
    </w:p>
    <w:p w14:paraId="36520378" w14:textId="77777777" w:rsidR="002C5D28" w:rsidRPr="00DB7937" w:rsidRDefault="002C5D28" w:rsidP="003B6316">
      <w:pPr>
        <w:pStyle w:val="PL"/>
        <w:rPr>
          <w:lang w:val="sv-SE"/>
          <w:rPrChange w:id="3943" w:author="Ericsson_109b-e_1" w:date="2020-05-04T05:46:00Z">
            <w:rPr/>
          </w:rPrChange>
        </w:rPr>
      </w:pPr>
      <w:r w:rsidRPr="00DB7937">
        <w:rPr>
          <w:lang w:val="sv-SE"/>
          <w:rPrChange w:id="3944" w:author="Ericsson_109b-e_1" w:date="2020-05-04T05:46:00Z">
            <w:rPr/>
          </w:rPrChange>
        </w:rPr>
        <w:t xml:space="preserve">    drx-RetransmissionTimerUL           ENUMERATED {</w:t>
      </w:r>
    </w:p>
    <w:p w14:paraId="035BF4AE" w14:textId="77777777" w:rsidR="002C5D28" w:rsidRPr="00DB7937" w:rsidRDefault="002C5D28" w:rsidP="003B6316">
      <w:pPr>
        <w:pStyle w:val="PL"/>
        <w:rPr>
          <w:lang w:val="sv-SE"/>
          <w:rPrChange w:id="3945" w:author="Ericsson_109b-e_1" w:date="2020-05-04T05:46:00Z">
            <w:rPr/>
          </w:rPrChange>
        </w:rPr>
      </w:pPr>
      <w:r w:rsidRPr="00DB7937">
        <w:rPr>
          <w:lang w:val="sv-SE"/>
          <w:rPrChange w:id="3946" w:author="Ericsson_109b-e_1" w:date="2020-05-04T05:46:00Z">
            <w:rPr/>
          </w:rPrChange>
        </w:rPr>
        <w:t xml:space="preserve">                                            sl0, sl1, sl2, sl4, sl6, sl8, sl16, sl24, sl33, sl40, sl64, sl80, sl96, sl112, sl128,</w:t>
      </w:r>
    </w:p>
    <w:p w14:paraId="79C661C4" w14:textId="77777777" w:rsidR="002C5D28" w:rsidRPr="00DB7937" w:rsidRDefault="002C5D28" w:rsidP="003B6316">
      <w:pPr>
        <w:pStyle w:val="PL"/>
        <w:rPr>
          <w:lang w:val="sv-SE"/>
          <w:rPrChange w:id="3947" w:author="Ericsson_109b-e_1" w:date="2020-05-04T05:46:00Z">
            <w:rPr/>
          </w:rPrChange>
        </w:rPr>
      </w:pPr>
      <w:r w:rsidRPr="00DB7937">
        <w:rPr>
          <w:lang w:val="sv-SE"/>
          <w:rPrChange w:id="3948" w:author="Ericsson_109b-e_1" w:date="2020-05-04T05:46:00Z">
            <w:rPr/>
          </w:rPrChange>
        </w:rPr>
        <w:t xml:space="preserve">                                            sl160, sl320, spare15, spare14, spare13, spare12, spare11, spare10, spare9,</w:t>
      </w:r>
    </w:p>
    <w:p w14:paraId="4AA1A300" w14:textId="77777777" w:rsidR="002C5D28" w:rsidRPr="00DB7937" w:rsidRDefault="002C5D28" w:rsidP="003B6316">
      <w:pPr>
        <w:pStyle w:val="PL"/>
        <w:rPr>
          <w:lang w:val="sv-SE"/>
          <w:rPrChange w:id="3949" w:author="Ericsson_109b-e_1" w:date="2020-05-04T05:46:00Z">
            <w:rPr/>
          </w:rPrChange>
        </w:rPr>
      </w:pPr>
      <w:r w:rsidRPr="00DB7937">
        <w:rPr>
          <w:lang w:val="sv-SE"/>
          <w:rPrChange w:id="3950" w:author="Ericsson_109b-e_1" w:date="2020-05-04T05:46:00Z">
            <w:rPr/>
          </w:rPrChange>
        </w:rPr>
        <w:t xml:space="preserve">                                            spare8, spare7, spare6, spare5, spare4, spare3, spare2, spare1 },</w:t>
      </w:r>
    </w:p>
    <w:p w14:paraId="35F70826" w14:textId="77777777" w:rsidR="002C5D28" w:rsidRPr="00F537EB" w:rsidRDefault="002C5D28" w:rsidP="003B6316">
      <w:pPr>
        <w:pStyle w:val="PL"/>
      </w:pPr>
      <w:r w:rsidRPr="00DB7937">
        <w:rPr>
          <w:lang w:val="sv-SE"/>
          <w:rPrChange w:id="3951" w:author="Ericsson_109b-e_1" w:date="2020-05-04T05:46:00Z">
            <w:rPr/>
          </w:rPrChang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DB7937" w:rsidRDefault="002C5D28" w:rsidP="003B6316">
      <w:pPr>
        <w:pStyle w:val="PL"/>
        <w:rPr>
          <w:lang w:val="sv-SE"/>
          <w:rPrChange w:id="3952" w:author="Ericsson_109b-e_1" w:date="2020-05-04T05:46:00Z">
            <w:rPr/>
          </w:rPrChange>
        </w:rPr>
      </w:pPr>
      <w:r w:rsidRPr="00F537EB">
        <w:t xml:space="preserve">        </w:t>
      </w:r>
      <w:r w:rsidRPr="00DB7937">
        <w:rPr>
          <w:lang w:val="sv-SE"/>
          <w:rPrChange w:id="3953" w:author="Ericsson_109b-e_1" w:date="2020-05-04T05:46:00Z">
            <w:rPr/>
          </w:rPrChange>
        </w:rPr>
        <w:t>ms20                                INTEGER(0..19),</w:t>
      </w:r>
    </w:p>
    <w:p w14:paraId="5FC93047" w14:textId="77777777" w:rsidR="002C5D28" w:rsidRPr="00DB7937" w:rsidRDefault="002C5D28" w:rsidP="003B6316">
      <w:pPr>
        <w:pStyle w:val="PL"/>
        <w:rPr>
          <w:lang w:val="sv-SE"/>
          <w:rPrChange w:id="3954" w:author="Ericsson_109b-e_1" w:date="2020-05-04T05:46:00Z">
            <w:rPr/>
          </w:rPrChange>
        </w:rPr>
      </w:pPr>
      <w:r w:rsidRPr="00DB7937">
        <w:rPr>
          <w:lang w:val="sv-SE"/>
          <w:rPrChange w:id="3955" w:author="Ericsson_109b-e_1" w:date="2020-05-04T05:46:00Z">
            <w:rPr/>
          </w:rPrChange>
        </w:rPr>
        <w:t xml:space="preserve">        ms32                                INTEGER(0..31),</w:t>
      </w:r>
    </w:p>
    <w:p w14:paraId="444DF86C" w14:textId="77777777" w:rsidR="002C5D28" w:rsidRPr="00DB7937" w:rsidRDefault="002C5D28" w:rsidP="003B6316">
      <w:pPr>
        <w:pStyle w:val="PL"/>
        <w:rPr>
          <w:lang w:val="sv-SE"/>
          <w:rPrChange w:id="3956" w:author="Ericsson_109b-e_1" w:date="2020-05-04T05:46:00Z">
            <w:rPr/>
          </w:rPrChange>
        </w:rPr>
      </w:pPr>
      <w:r w:rsidRPr="00DB7937">
        <w:rPr>
          <w:lang w:val="sv-SE"/>
          <w:rPrChange w:id="3957" w:author="Ericsson_109b-e_1" w:date="2020-05-04T05:46:00Z">
            <w:rPr/>
          </w:rPrChange>
        </w:rPr>
        <w:t xml:space="preserve">        ms40                                INTEGER(0..39),</w:t>
      </w:r>
    </w:p>
    <w:p w14:paraId="7E401EE6" w14:textId="77777777" w:rsidR="002C5D28" w:rsidRPr="00DB7937" w:rsidRDefault="002C5D28" w:rsidP="003B6316">
      <w:pPr>
        <w:pStyle w:val="PL"/>
        <w:rPr>
          <w:lang w:val="sv-SE"/>
          <w:rPrChange w:id="3958" w:author="Ericsson_109b-e_1" w:date="2020-05-04T05:46:00Z">
            <w:rPr/>
          </w:rPrChange>
        </w:rPr>
      </w:pPr>
      <w:r w:rsidRPr="00DB7937">
        <w:rPr>
          <w:lang w:val="sv-SE"/>
          <w:rPrChange w:id="3959" w:author="Ericsson_109b-e_1" w:date="2020-05-04T05:46:00Z">
            <w:rPr/>
          </w:rPrChange>
        </w:rPr>
        <w:t xml:space="preserve">        ms60                                INTEGER(0..59),</w:t>
      </w:r>
    </w:p>
    <w:p w14:paraId="7CEE4B52" w14:textId="77777777" w:rsidR="002C5D28" w:rsidRPr="00DB7937" w:rsidRDefault="002C5D28" w:rsidP="003B6316">
      <w:pPr>
        <w:pStyle w:val="PL"/>
        <w:rPr>
          <w:lang w:val="sv-SE"/>
          <w:rPrChange w:id="3960" w:author="Ericsson_109b-e_1" w:date="2020-05-04T05:46:00Z">
            <w:rPr/>
          </w:rPrChange>
        </w:rPr>
      </w:pPr>
      <w:r w:rsidRPr="00DB7937">
        <w:rPr>
          <w:lang w:val="sv-SE"/>
          <w:rPrChange w:id="3961" w:author="Ericsson_109b-e_1" w:date="2020-05-04T05:46:00Z">
            <w:rPr/>
          </w:rPrChange>
        </w:rPr>
        <w:t xml:space="preserve">        ms64                                INTEGER(0..63),</w:t>
      </w:r>
    </w:p>
    <w:p w14:paraId="5CCC8D09" w14:textId="77777777" w:rsidR="002C5D28" w:rsidRPr="00DB7937" w:rsidRDefault="002C5D28" w:rsidP="003B6316">
      <w:pPr>
        <w:pStyle w:val="PL"/>
        <w:rPr>
          <w:lang w:val="sv-SE"/>
          <w:rPrChange w:id="3962" w:author="Ericsson_109b-e_1" w:date="2020-05-04T05:46:00Z">
            <w:rPr/>
          </w:rPrChange>
        </w:rPr>
      </w:pPr>
      <w:r w:rsidRPr="00DB7937">
        <w:rPr>
          <w:lang w:val="sv-SE"/>
          <w:rPrChange w:id="3963" w:author="Ericsson_109b-e_1" w:date="2020-05-04T05:46:00Z">
            <w:rPr/>
          </w:rPrChange>
        </w:rPr>
        <w:t xml:space="preserve">        ms70                                INTEGER(0..69),</w:t>
      </w:r>
    </w:p>
    <w:p w14:paraId="2E4B830A" w14:textId="77777777" w:rsidR="002C5D28" w:rsidRPr="00DB7937" w:rsidRDefault="002C5D28" w:rsidP="003B6316">
      <w:pPr>
        <w:pStyle w:val="PL"/>
        <w:rPr>
          <w:lang w:val="sv-SE"/>
          <w:rPrChange w:id="3964" w:author="Ericsson_109b-e_1" w:date="2020-05-04T05:46:00Z">
            <w:rPr/>
          </w:rPrChange>
        </w:rPr>
      </w:pPr>
      <w:r w:rsidRPr="00DB7937">
        <w:rPr>
          <w:lang w:val="sv-SE"/>
          <w:rPrChange w:id="3965" w:author="Ericsson_109b-e_1" w:date="2020-05-04T05:46:00Z">
            <w:rPr/>
          </w:rPrChange>
        </w:rPr>
        <w:t xml:space="preserve">        ms80                                INTEGER(0..79),</w:t>
      </w:r>
    </w:p>
    <w:p w14:paraId="21EED846" w14:textId="77777777" w:rsidR="002C5D28" w:rsidRPr="00DB7937" w:rsidRDefault="002C5D28" w:rsidP="003B6316">
      <w:pPr>
        <w:pStyle w:val="PL"/>
        <w:rPr>
          <w:lang w:val="sv-SE"/>
          <w:rPrChange w:id="3966" w:author="Ericsson_109b-e_1" w:date="2020-05-04T05:46:00Z">
            <w:rPr/>
          </w:rPrChange>
        </w:rPr>
      </w:pPr>
      <w:r w:rsidRPr="00DB7937">
        <w:rPr>
          <w:lang w:val="sv-SE"/>
          <w:rPrChange w:id="3967" w:author="Ericsson_109b-e_1" w:date="2020-05-04T05:46:00Z">
            <w:rPr/>
          </w:rPrChange>
        </w:rPr>
        <w:t xml:space="preserve">        ms128                               INTEGER(0..127),</w:t>
      </w:r>
    </w:p>
    <w:p w14:paraId="62EBAD66" w14:textId="77777777" w:rsidR="002C5D28" w:rsidRPr="00DB7937" w:rsidRDefault="002C5D28" w:rsidP="003B6316">
      <w:pPr>
        <w:pStyle w:val="PL"/>
        <w:rPr>
          <w:lang w:val="sv-SE"/>
          <w:rPrChange w:id="3968" w:author="Ericsson_109b-e_1" w:date="2020-05-04T05:46:00Z">
            <w:rPr/>
          </w:rPrChange>
        </w:rPr>
      </w:pPr>
      <w:r w:rsidRPr="00DB7937">
        <w:rPr>
          <w:lang w:val="sv-SE"/>
          <w:rPrChange w:id="3969" w:author="Ericsson_109b-e_1" w:date="2020-05-04T05:46:00Z">
            <w:rPr/>
          </w:rPrChange>
        </w:rPr>
        <w:t xml:space="preserve">        ms160                               INTEGER(0..159),</w:t>
      </w:r>
    </w:p>
    <w:p w14:paraId="06681633" w14:textId="77777777" w:rsidR="002C5D28" w:rsidRPr="00DB7937" w:rsidRDefault="002C5D28" w:rsidP="003B6316">
      <w:pPr>
        <w:pStyle w:val="PL"/>
        <w:rPr>
          <w:lang w:val="sv-SE"/>
          <w:rPrChange w:id="3970" w:author="Ericsson_109b-e_1" w:date="2020-05-04T05:47:00Z">
            <w:rPr/>
          </w:rPrChange>
        </w:rPr>
      </w:pPr>
      <w:r w:rsidRPr="00DB7937">
        <w:rPr>
          <w:lang w:val="sv-SE"/>
          <w:rPrChange w:id="3971" w:author="Ericsson_109b-e_1" w:date="2020-05-04T05:46:00Z">
            <w:rPr/>
          </w:rPrChange>
        </w:rPr>
        <w:t xml:space="preserve">        </w:t>
      </w:r>
      <w:r w:rsidRPr="00DB7937">
        <w:rPr>
          <w:lang w:val="sv-SE"/>
          <w:rPrChange w:id="3972" w:author="Ericsson_109b-e_1" w:date="2020-05-04T05:47:00Z">
            <w:rPr/>
          </w:rPrChange>
        </w:rPr>
        <w:t>ms256                               INTEGER(0..255),</w:t>
      </w:r>
    </w:p>
    <w:p w14:paraId="62284478" w14:textId="77777777" w:rsidR="002C5D28" w:rsidRPr="00DB7937" w:rsidRDefault="002C5D28" w:rsidP="003B6316">
      <w:pPr>
        <w:pStyle w:val="PL"/>
        <w:rPr>
          <w:lang w:val="sv-SE"/>
          <w:rPrChange w:id="3973" w:author="Ericsson_109b-e_1" w:date="2020-05-04T05:47:00Z">
            <w:rPr/>
          </w:rPrChange>
        </w:rPr>
      </w:pPr>
      <w:r w:rsidRPr="00DB7937">
        <w:rPr>
          <w:lang w:val="sv-SE"/>
          <w:rPrChange w:id="3974" w:author="Ericsson_109b-e_1" w:date="2020-05-04T05:47:00Z">
            <w:rPr/>
          </w:rPrChange>
        </w:rPr>
        <w:t xml:space="preserve">        ms320                               INTEGER(0..319),</w:t>
      </w:r>
    </w:p>
    <w:p w14:paraId="3DD7944C" w14:textId="77777777" w:rsidR="002C5D28" w:rsidRPr="00DB7937" w:rsidRDefault="002C5D28" w:rsidP="003B6316">
      <w:pPr>
        <w:pStyle w:val="PL"/>
        <w:rPr>
          <w:lang w:val="sv-SE"/>
          <w:rPrChange w:id="3975" w:author="Ericsson_109b-e_1" w:date="2020-05-04T05:47:00Z">
            <w:rPr/>
          </w:rPrChange>
        </w:rPr>
      </w:pPr>
      <w:r w:rsidRPr="00DB7937">
        <w:rPr>
          <w:lang w:val="sv-SE"/>
          <w:rPrChange w:id="3976" w:author="Ericsson_109b-e_1" w:date="2020-05-04T05:47:00Z">
            <w:rPr/>
          </w:rPrChange>
        </w:rPr>
        <w:t xml:space="preserve">        ms512                               INTEGER(0..511),</w:t>
      </w:r>
    </w:p>
    <w:p w14:paraId="1261063F" w14:textId="77777777" w:rsidR="002C5D28" w:rsidRPr="00DB7937" w:rsidRDefault="002C5D28" w:rsidP="003B6316">
      <w:pPr>
        <w:pStyle w:val="PL"/>
        <w:rPr>
          <w:lang w:val="sv-SE"/>
          <w:rPrChange w:id="3977" w:author="Ericsson_109b-e_1" w:date="2020-05-04T05:47:00Z">
            <w:rPr/>
          </w:rPrChange>
        </w:rPr>
      </w:pPr>
      <w:r w:rsidRPr="00DB7937">
        <w:rPr>
          <w:lang w:val="sv-SE"/>
          <w:rPrChange w:id="3978" w:author="Ericsson_109b-e_1" w:date="2020-05-04T05:47:00Z">
            <w:rPr/>
          </w:rPrChange>
        </w:rPr>
        <w:t xml:space="preserve">        ms640                               INTEGER(0..639),</w:t>
      </w:r>
    </w:p>
    <w:p w14:paraId="2F39622C" w14:textId="77777777" w:rsidR="002C5D28" w:rsidRPr="00DB7937" w:rsidRDefault="002C5D28" w:rsidP="003B6316">
      <w:pPr>
        <w:pStyle w:val="PL"/>
        <w:rPr>
          <w:lang w:val="sv-SE"/>
          <w:rPrChange w:id="3979" w:author="Ericsson_109b-e_1" w:date="2020-05-04T05:47:00Z">
            <w:rPr/>
          </w:rPrChange>
        </w:rPr>
      </w:pPr>
      <w:r w:rsidRPr="00DB7937">
        <w:rPr>
          <w:lang w:val="sv-SE"/>
          <w:rPrChange w:id="3980" w:author="Ericsson_109b-e_1" w:date="2020-05-04T05:47:00Z">
            <w:rPr/>
          </w:rPrChange>
        </w:rPr>
        <w:t xml:space="preserve">        ms1024                              INTEGER(0..1023),</w:t>
      </w:r>
    </w:p>
    <w:p w14:paraId="4778102B" w14:textId="77777777" w:rsidR="002C5D28" w:rsidRPr="00DB7937" w:rsidRDefault="002C5D28" w:rsidP="003B6316">
      <w:pPr>
        <w:pStyle w:val="PL"/>
        <w:rPr>
          <w:lang w:val="sv-SE"/>
          <w:rPrChange w:id="3981" w:author="Ericsson_109b-e_1" w:date="2020-05-04T05:47:00Z">
            <w:rPr/>
          </w:rPrChange>
        </w:rPr>
      </w:pPr>
      <w:r w:rsidRPr="00DB7937">
        <w:rPr>
          <w:lang w:val="sv-SE"/>
          <w:rPrChange w:id="3982" w:author="Ericsson_109b-e_1" w:date="2020-05-04T05:47:00Z">
            <w:rPr/>
          </w:rPrChange>
        </w:rPr>
        <w:t xml:space="preserve">        ms1280                              INTEGER(0..1279),</w:t>
      </w:r>
    </w:p>
    <w:p w14:paraId="641127D2" w14:textId="77777777" w:rsidR="002C5D28" w:rsidRPr="00DB7937" w:rsidRDefault="002C5D28" w:rsidP="003B6316">
      <w:pPr>
        <w:pStyle w:val="PL"/>
        <w:rPr>
          <w:lang w:val="sv-SE"/>
          <w:rPrChange w:id="3983" w:author="Ericsson_109b-e_1" w:date="2020-05-04T05:47:00Z">
            <w:rPr/>
          </w:rPrChange>
        </w:rPr>
      </w:pPr>
      <w:r w:rsidRPr="00DB7937">
        <w:rPr>
          <w:lang w:val="sv-SE"/>
          <w:rPrChange w:id="3984" w:author="Ericsson_109b-e_1" w:date="2020-05-04T05:47:00Z">
            <w:rPr/>
          </w:rPrChange>
        </w:rPr>
        <w:t xml:space="preserve">        ms2048                              INTEGER(0..2047),</w:t>
      </w:r>
    </w:p>
    <w:p w14:paraId="01319A34" w14:textId="77777777" w:rsidR="002C5D28" w:rsidRPr="00DB7937" w:rsidRDefault="002C5D28" w:rsidP="003B6316">
      <w:pPr>
        <w:pStyle w:val="PL"/>
        <w:rPr>
          <w:lang w:val="sv-SE"/>
          <w:rPrChange w:id="3985" w:author="Ericsson_109b-e_1" w:date="2020-05-04T05:47:00Z">
            <w:rPr/>
          </w:rPrChange>
        </w:rPr>
      </w:pPr>
      <w:r w:rsidRPr="00DB7937">
        <w:rPr>
          <w:lang w:val="sv-SE"/>
          <w:rPrChange w:id="3986" w:author="Ericsson_109b-e_1" w:date="2020-05-04T05:47:00Z">
            <w:rPr/>
          </w:rPrChange>
        </w:rPr>
        <w:t xml:space="preserve">        ms2560                              INTEGER(0..2559),</w:t>
      </w:r>
    </w:p>
    <w:p w14:paraId="66F57A7B" w14:textId="77777777" w:rsidR="002C5D28" w:rsidRPr="00DB7937" w:rsidRDefault="002C5D28" w:rsidP="003B6316">
      <w:pPr>
        <w:pStyle w:val="PL"/>
        <w:rPr>
          <w:lang w:val="sv-SE"/>
          <w:rPrChange w:id="3987" w:author="Ericsson_109b-e_1" w:date="2020-05-04T05:47:00Z">
            <w:rPr/>
          </w:rPrChange>
        </w:rPr>
      </w:pPr>
      <w:r w:rsidRPr="00DB7937">
        <w:rPr>
          <w:lang w:val="sv-SE"/>
          <w:rPrChange w:id="3988" w:author="Ericsson_109b-e_1" w:date="2020-05-04T05:47:00Z">
            <w:rPr/>
          </w:rPrChange>
        </w:rPr>
        <w:t xml:space="preserve">        ms5120                              INTEGER(0..5119),</w:t>
      </w:r>
    </w:p>
    <w:p w14:paraId="7268A65C" w14:textId="77777777" w:rsidR="002C5D28" w:rsidRPr="00F537EB" w:rsidRDefault="002C5D28" w:rsidP="003B6316">
      <w:pPr>
        <w:pStyle w:val="PL"/>
      </w:pPr>
      <w:r w:rsidRPr="00DB7937">
        <w:rPr>
          <w:lang w:val="sv-SE"/>
          <w:rPrChange w:id="3989" w:author="Ericsson_109b-e_1" w:date="2020-05-04T05:47:00Z">
            <w:rPr/>
          </w:rPrChang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990" w:name="_Toc20425988"/>
      <w:bookmarkStart w:id="3991" w:name="_Toc29321384"/>
      <w:bookmarkStart w:id="3992" w:name="_Toc36757139"/>
      <w:bookmarkStart w:id="3993" w:name="_Toc36836680"/>
      <w:bookmarkStart w:id="3994" w:name="_Toc36843657"/>
      <w:bookmarkStart w:id="3995" w:name="_Toc37067946"/>
      <w:r w:rsidRPr="00F537EB">
        <w:rPr>
          <w:rFonts w:eastAsia="MS Mincho"/>
        </w:rPr>
        <w:t>–</w:t>
      </w:r>
      <w:r w:rsidRPr="00F537EB">
        <w:rPr>
          <w:rFonts w:eastAsia="MS Mincho"/>
        </w:rPr>
        <w:tab/>
      </w:r>
      <w:r w:rsidRPr="00F537EB">
        <w:rPr>
          <w:rFonts w:eastAsia="MS Mincho"/>
          <w:i/>
        </w:rPr>
        <w:t>FilterCoefficient</w:t>
      </w:r>
      <w:bookmarkEnd w:id="3990"/>
      <w:bookmarkEnd w:id="3991"/>
      <w:bookmarkEnd w:id="3992"/>
      <w:bookmarkEnd w:id="3993"/>
      <w:bookmarkEnd w:id="3994"/>
      <w:bookmarkEnd w:id="3995"/>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996" w:name="_Toc20425989"/>
      <w:bookmarkStart w:id="3997" w:name="_Toc29321385"/>
      <w:bookmarkStart w:id="3998" w:name="_Toc36757140"/>
      <w:bookmarkStart w:id="3999" w:name="_Toc36836681"/>
      <w:bookmarkStart w:id="4000" w:name="_Toc36843658"/>
      <w:bookmarkStart w:id="4001" w:name="_Toc37067947"/>
      <w:r w:rsidRPr="00F537EB">
        <w:t>–</w:t>
      </w:r>
      <w:r w:rsidRPr="00F537EB">
        <w:tab/>
      </w:r>
      <w:r w:rsidRPr="00F537EB">
        <w:rPr>
          <w:i/>
        </w:rPr>
        <w:t>FreqBandIndicatorNR</w:t>
      </w:r>
      <w:bookmarkEnd w:id="3996"/>
      <w:bookmarkEnd w:id="3997"/>
      <w:bookmarkEnd w:id="3998"/>
      <w:bookmarkEnd w:id="3999"/>
      <w:bookmarkEnd w:id="4000"/>
      <w:bookmarkEnd w:id="4001"/>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002" w:name="_Toc20425990"/>
      <w:bookmarkStart w:id="4003" w:name="_Toc29321386"/>
      <w:bookmarkStart w:id="4004" w:name="_Toc36757141"/>
      <w:bookmarkStart w:id="4005" w:name="_Toc36836682"/>
      <w:bookmarkStart w:id="4006" w:name="_Toc36843659"/>
      <w:bookmarkStart w:id="4007" w:name="_Toc37067948"/>
      <w:r w:rsidRPr="00F537EB">
        <w:t>–</w:t>
      </w:r>
      <w:r w:rsidRPr="00F537EB">
        <w:tab/>
      </w:r>
      <w:r w:rsidRPr="00F537EB">
        <w:rPr>
          <w:i/>
        </w:rPr>
        <w:t>FrequencyInfoDL</w:t>
      </w:r>
      <w:bookmarkEnd w:id="4002"/>
      <w:bookmarkEnd w:id="4003"/>
      <w:bookmarkEnd w:id="4004"/>
      <w:bookmarkEnd w:id="4005"/>
      <w:bookmarkEnd w:id="4006"/>
      <w:bookmarkEnd w:id="4007"/>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008" w:name="_Hlk513522673"/>
            <w:r w:rsidRPr="00F537EB">
              <w:rPr>
                <w:i/>
                <w:szCs w:val="22"/>
              </w:rPr>
              <w:lastRenderedPageBreak/>
              <w:t xml:space="preserve">FrequencyInfoDL </w:t>
            </w:r>
            <w:r w:rsidRPr="00F537EB">
              <w:rPr>
                <w:szCs w:val="22"/>
              </w:rPr>
              <w:t>field descriptions</w:t>
            </w:r>
            <w:bookmarkEnd w:id="400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009" w:name="_Hlk513522650"/>
            <w:r w:rsidRPr="00F537EB">
              <w:rPr>
                <w:b/>
                <w:i/>
                <w:szCs w:val="22"/>
              </w:rPr>
              <w:t>absoluteFrequencySSB</w:t>
            </w:r>
            <w:bookmarkEnd w:id="4009"/>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010" w:name="_Toc20425991"/>
      <w:bookmarkStart w:id="4011" w:name="_Toc29321387"/>
      <w:bookmarkStart w:id="4012" w:name="_Toc36757142"/>
      <w:bookmarkStart w:id="4013" w:name="_Toc36836683"/>
      <w:bookmarkStart w:id="4014" w:name="_Toc36843660"/>
      <w:bookmarkStart w:id="4015" w:name="_Toc37067949"/>
      <w:r w:rsidRPr="00F537EB">
        <w:rPr>
          <w:i/>
          <w:iCs/>
        </w:rPr>
        <w:t>–</w:t>
      </w:r>
      <w:r w:rsidRPr="00F537EB">
        <w:rPr>
          <w:i/>
          <w:iCs/>
        </w:rPr>
        <w:tab/>
        <w:t>FrequencyInfoDL-SIB</w:t>
      </w:r>
      <w:bookmarkEnd w:id="4010"/>
      <w:bookmarkEnd w:id="4011"/>
      <w:bookmarkEnd w:id="4012"/>
      <w:bookmarkEnd w:id="4013"/>
      <w:bookmarkEnd w:id="4014"/>
      <w:bookmarkEnd w:id="4015"/>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016" w:name="_Toc20425992"/>
      <w:bookmarkStart w:id="4017" w:name="_Toc29321388"/>
      <w:bookmarkStart w:id="4018" w:name="_Toc36757143"/>
      <w:bookmarkStart w:id="4019" w:name="_Toc36836684"/>
      <w:bookmarkStart w:id="4020" w:name="_Toc36843661"/>
      <w:bookmarkStart w:id="4021" w:name="_Toc37067950"/>
      <w:r w:rsidRPr="00F537EB">
        <w:t>–</w:t>
      </w:r>
      <w:r w:rsidRPr="00F537EB">
        <w:tab/>
      </w:r>
      <w:r w:rsidRPr="00F537EB">
        <w:rPr>
          <w:i/>
        </w:rPr>
        <w:t>FrequencyInfoUL</w:t>
      </w:r>
      <w:bookmarkEnd w:id="4016"/>
      <w:bookmarkEnd w:id="4017"/>
      <w:bookmarkEnd w:id="4018"/>
      <w:bookmarkEnd w:id="4019"/>
      <w:bookmarkEnd w:id="4020"/>
      <w:bookmarkEnd w:id="4021"/>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22"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2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23" w:name="_Toc20425993"/>
      <w:bookmarkStart w:id="4024" w:name="_Toc29321389"/>
      <w:bookmarkStart w:id="4025" w:name="_Toc36757144"/>
      <w:bookmarkStart w:id="4026" w:name="_Toc36836685"/>
      <w:bookmarkStart w:id="4027" w:name="_Toc36843662"/>
      <w:bookmarkStart w:id="4028" w:name="_Toc37067951"/>
      <w:r w:rsidRPr="00F537EB">
        <w:rPr>
          <w:i/>
          <w:iCs/>
        </w:rPr>
        <w:t>–</w:t>
      </w:r>
      <w:r w:rsidRPr="00F537EB">
        <w:rPr>
          <w:i/>
          <w:iCs/>
        </w:rPr>
        <w:tab/>
        <w:t>FrequencyInfoUL-SIB</w:t>
      </w:r>
      <w:bookmarkEnd w:id="4023"/>
      <w:bookmarkEnd w:id="4024"/>
      <w:bookmarkEnd w:id="4025"/>
      <w:bookmarkEnd w:id="4026"/>
      <w:bookmarkEnd w:id="4027"/>
      <w:bookmarkEnd w:id="4028"/>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029" w:name="_Toc20425994"/>
      <w:bookmarkStart w:id="4030" w:name="_Toc29321390"/>
      <w:bookmarkStart w:id="4031" w:name="_Toc36757145"/>
      <w:bookmarkStart w:id="4032" w:name="_Toc36836686"/>
      <w:bookmarkStart w:id="4033" w:name="_Toc36843663"/>
      <w:bookmarkStart w:id="4034" w:name="_Toc37067952"/>
      <w:r w:rsidRPr="00F537EB">
        <w:rPr>
          <w:rFonts w:eastAsia="MS Mincho"/>
        </w:rPr>
        <w:t>–</w:t>
      </w:r>
      <w:r w:rsidRPr="00F537EB">
        <w:rPr>
          <w:rFonts w:eastAsia="MS Mincho"/>
        </w:rPr>
        <w:tab/>
      </w:r>
      <w:r w:rsidRPr="00F537EB">
        <w:rPr>
          <w:rFonts w:eastAsia="MS Mincho"/>
          <w:i/>
        </w:rPr>
        <w:t>Hysteresis</w:t>
      </w:r>
      <w:bookmarkEnd w:id="4029"/>
      <w:bookmarkEnd w:id="4030"/>
      <w:bookmarkEnd w:id="4031"/>
      <w:bookmarkEnd w:id="4032"/>
      <w:bookmarkEnd w:id="4033"/>
      <w:bookmarkEnd w:id="403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4035" w:name="_Toc36757146"/>
      <w:bookmarkStart w:id="4036" w:name="_Toc36836687"/>
      <w:bookmarkStart w:id="4037" w:name="_Toc36843664"/>
      <w:bookmarkStart w:id="4038" w:name="_Toc37067953"/>
      <w:r w:rsidRPr="00F537EB">
        <w:t>–</w:t>
      </w:r>
      <w:r w:rsidRPr="00F537EB">
        <w:tab/>
      </w:r>
      <w:r w:rsidRPr="00F537EB">
        <w:rPr>
          <w:i/>
          <w:iCs/>
          <w:lang w:eastAsia="x-none"/>
        </w:rPr>
        <w:t>InvalidSymbolPattern</w:t>
      </w:r>
      <w:bookmarkEnd w:id="4035"/>
      <w:bookmarkEnd w:id="4036"/>
      <w:bookmarkEnd w:id="4037"/>
      <w:bookmarkEnd w:id="4038"/>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B7937" w:rsidRDefault="00B644E7" w:rsidP="00AB77CA">
      <w:pPr>
        <w:pStyle w:val="TH"/>
        <w:rPr>
          <w:b w:val="0"/>
          <w:lang w:val="sv-SE"/>
          <w:rPrChange w:id="4039" w:author="Ericsson_109b-e_1" w:date="2020-05-04T05:47:00Z">
            <w:rPr>
              <w:b w:val="0"/>
            </w:rPr>
          </w:rPrChange>
        </w:rPr>
      </w:pPr>
      <w:r w:rsidRPr="00DB7937">
        <w:rPr>
          <w:i/>
          <w:lang w:val="sv-SE"/>
          <w:rPrChange w:id="4040" w:author="Ericsson_109b-e_1" w:date="2020-05-04T05:47:00Z">
            <w:rPr>
              <w:i/>
            </w:rPr>
          </w:rPrChange>
        </w:rPr>
        <w:t>InvalidSymbolPattern</w:t>
      </w:r>
      <w:r w:rsidRPr="00DB7937">
        <w:rPr>
          <w:lang w:val="sv-SE"/>
          <w:rPrChange w:id="4041" w:author="Ericsson_109b-e_1" w:date="2020-05-04T05:47:00Z">
            <w:rPr/>
          </w:rPrChange>
        </w:rPr>
        <w:t xml:space="preserve"> information element</w:t>
      </w:r>
    </w:p>
    <w:p w14:paraId="3CC1919B" w14:textId="77777777" w:rsidR="00B644E7" w:rsidRPr="00DB7937" w:rsidRDefault="00B644E7" w:rsidP="003B6316">
      <w:pPr>
        <w:pStyle w:val="PL"/>
        <w:rPr>
          <w:lang w:val="sv-SE"/>
          <w:rPrChange w:id="4042" w:author="Ericsson_109b-e_1" w:date="2020-05-04T05:47:00Z">
            <w:rPr/>
          </w:rPrChange>
        </w:rPr>
      </w:pPr>
      <w:r w:rsidRPr="00DB7937">
        <w:rPr>
          <w:lang w:val="sv-SE"/>
          <w:rPrChange w:id="4043" w:author="Ericsson_109b-e_1" w:date="2020-05-04T05:47:00Z">
            <w:rPr/>
          </w:rPrChange>
        </w:rPr>
        <w:t>-- ASN1START</w:t>
      </w:r>
    </w:p>
    <w:p w14:paraId="68FBB083" w14:textId="77777777" w:rsidR="00B644E7" w:rsidRPr="00DB7937" w:rsidRDefault="00B644E7" w:rsidP="003B6316">
      <w:pPr>
        <w:pStyle w:val="PL"/>
        <w:rPr>
          <w:lang w:val="sv-SE"/>
          <w:rPrChange w:id="4044" w:author="Ericsson_109b-e_1" w:date="2020-05-04T05:47:00Z">
            <w:rPr/>
          </w:rPrChange>
        </w:rPr>
      </w:pPr>
      <w:r w:rsidRPr="00DB7937">
        <w:rPr>
          <w:lang w:val="sv-SE"/>
          <w:rPrChange w:id="4045" w:author="Ericsson_109b-e_1" w:date="2020-05-04T05:47:00Z">
            <w:rPr/>
          </w:rPrChange>
        </w:rPr>
        <w:t>-- TAG-INVALIDSYMBOLPATTERN-START</w:t>
      </w:r>
    </w:p>
    <w:p w14:paraId="1AAF7D31" w14:textId="35058107" w:rsidR="00B644E7" w:rsidRPr="00DB7937" w:rsidRDefault="00B644E7" w:rsidP="003B6316">
      <w:pPr>
        <w:pStyle w:val="PL"/>
        <w:rPr>
          <w:lang w:val="sv-SE"/>
          <w:rPrChange w:id="4046" w:author="Ericsson_109b-e_1" w:date="2020-05-04T05:47:00Z">
            <w:rPr/>
          </w:rPrChang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047" w:name="_Toc20425995"/>
      <w:bookmarkStart w:id="4048" w:name="_Toc29321391"/>
      <w:bookmarkStart w:id="4049" w:name="_Toc36757147"/>
      <w:bookmarkStart w:id="4050" w:name="_Toc36836688"/>
      <w:bookmarkStart w:id="4051" w:name="_Toc36843665"/>
      <w:bookmarkStart w:id="4052" w:name="_Toc37067954"/>
      <w:r w:rsidRPr="00F537EB">
        <w:rPr>
          <w:rFonts w:eastAsia="MS Mincho"/>
        </w:rPr>
        <w:t>–</w:t>
      </w:r>
      <w:r w:rsidRPr="00F537EB">
        <w:rPr>
          <w:rFonts w:eastAsia="MS Mincho"/>
        </w:rPr>
        <w:tab/>
      </w:r>
      <w:r w:rsidRPr="00F537EB">
        <w:rPr>
          <w:rFonts w:eastAsia="MS Mincho"/>
          <w:i/>
        </w:rPr>
        <w:t>I-RNTI-Value</w:t>
      </w:r>
      <w:bookmarkEnd w:id="4047"/>
      <w:bookmarkEnd w:id="4048"/>
      <w:bookmarkEnd w:id="4049"/>
      <w:bookmarkEnd w:id="4050"/>
      <w:bookmarkEnd w:id="4051"/>
      <w:bookmarkEnd w:id="405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053" w:name="_Toc36757148"/>
      <w:bookmarkStart w:id="4054" w:name="_Toc36836689"/>
      <w:bookmarkStart w:id="4055" w:name="_Toc36843666"/>
      <w:bookmarkStart w:id="4056" w:name="_Toc37067955"/>
      <w:r w:rsidRPr="00F537EB">
        <w:rPr>
          <w:rFonts w:eastAsia="MS Mincho"/>
        </w:rPr>
        <w:t>–</w:t>
      </w:r>
      <w:r w:rsidRPr="00F537EB">
        <w:rPr>
          <w:rFonts w:eastAsia="SimSun"/>
        </w:rPr>
        <w:tab/>
      </w:r>
      <w:r w:rsidRPr="00F537EB">
        <w:rPr>
          <w:i/>
        </w:rPr>
        <w:t>LBT-FailureRecoveryConfig</w:t>
      </w:r>
      <w:bookmarkEnd w:id="4053"/>
      <w:bookmarkEnd w:id="4054"/>
      <w:bookmarkEnd w:id="4055"/>
      <w:bookmarkEnd w:id="4056"/>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057" w:name="_Hlk23050077"/>
      <w:r w:rsidRPr="00F537EB">
        <w:rPr>
          <w:rFonts w:eastAsia="SimSun"/>
          <w:i/>
          <w:lang w:eastAsia="zh-CN"/>
        </w:rPr>
        <w:t>LBT-FailureRecoveryConfig</w:t>
      </w:r>
      <w:bookmarkEnd w:id="405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058" w:name="_Toc36757149"/>
      <w:bookmarkStart w:id="4059" w:name="_Toc36836690"/>
      <w:bookmarkStart w:id="4060" w:name="_Toc36843667"/>
      <w:bookmarkStart w:id="4061" w:name="_Toc37067956"/>
      <w:bookmarkStart w:id="4062" w:name="_Hlk34405290"/>
      <w:r w:rsidRPr="00F537EB">
        <w:t>–</w:t>
      </w:r>
      <w:r w:rsidRPr="00F537EB">
        <w:tab/>
      </w:r>
      <w:r w:rsidRPr="00F537EB">
        <w:rPr>
          <w:i/>
        </w:rPr>
        <w:t>LocationInfo</w:t>
      </w:r>
      <w:bookmarkEnd w:id="4058"/>
      <w:bookmarkEnd w:id="4059"/>
      <w:bookmarkEnd w:id="4060"/>
      <w:bookmarkEnd w:id="4061"/>
    </w:p>
    <w:p w14:paraId="15C51716" w14:textId="46DDB4F6"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w:t>
      </w:r>
      <w:ins w:id="4063" w:author="Huawei_109b-e_1" w:date="2020-05-03T01:25:00Z">
        <w:r w:rsidR="00B978B5">
          <w:t xml:space="preserve"> available</w:t>
        </w:r>
      </w:ins>
      <w:r w:rsidRPr="00F537EB">
        <w:t xml:space="preserve"> detailed </w:t>
      </w:r>
      <w:r w:rsidRPr="00F537EB">
        <w:rPr>
          <w:iCs/>
        </w:rPr>
        <w:t>location information</w:t>
      </w:r>
      <w:ins w:id="4064" w:author="Huawei_109b-e_1" w:date="2020-05-03T01:25:00Z">
        <w:r w:rsidR="00B978B5">
          <w:rPr>
            <w:iCs/>
          </w:rPr>
          <w:t>, Bluetooth, WLAN</w:t>
        </w:r>
      </w:ins>
      <w:r w:rsidRPr="00F537EB">
        <w:rPr>
          <w:iCs/>
        </w:rPr>
        <w:t xml:space="preserve"> and sensor available</w:t>
      </w:r>
      <w:ins w:id="4065" w:author="Huawei_109b-e_1" w:date="2020-05-03T01:25:00Z">
        <w:r w:rsidR="00B978B5">
          <w:rPr>
            <w:iCs/>
          </w:rPr>
          <w:t xml:space="preserve"> measurement result</w:t>
        </w:r>
      </w:ins>
      <w:ins w:id="4066" w:author="Huawei_109b-e_1" w:date="2020-05-03T01:26:00Z">
        <w:r w:rsidR="00B978B5">
          <w:rPr>
            <w:iCs/>
          </w:rPr>
          <w:t>s</w:t>
        </w:r>
      </w:ins>
      <w:r w:rsidRPr="00F537EB">
        <w:rPr>
          <w:iCs/>
        </w:rPr>
        <w:t xml:space="preserve"> at the </w:t>
      </w:r>
      <w:commentRangeStart w:id="4067"/>
      <w:r w:rsidRPr="00F537EB">
        <w:rPr>
          <w:iCs/>
        </w:rPr>
        <w:t>UE</w:t>
      </w:r>
      <w:commentRangeEnd w:id="4067"/>
      <w:r w:rsidR="00B978B5">
        <w:rPr>
          <w:rStyle w:val="CommentReference"/>
          <w:rFonts w:eastAsia="SimSun"/>
          <w:lang w:eastAsia="en-US"/>
        </w:rPr>
        <w:commentReference w:id="4067"/>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068" w:name="OLE_LINK71"/>
      <w:r w:rsidRPr="00F537EB">
        <w:t>LocationInfo-r16</w:t>
      </w:r>
      <w:bookmarkEnd w:id="406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062"/>
    <w:p w14:paraId="64BD445C" w14:textId="77777777" w:rsidR="00DE53FB" w:rsidRPr="00F537EB" w:rsidRDefault="00DE53FB" w:rsidP="000B4A46"/>
    <w:p w14:paraId="61E659FF" w14:textId="77777777" w:rsidR="002C5D28" w:rsidRPr="00F537EB" w:rsidRDefault="002C5D28" w:rsidP="002C5D28">
      <w:pPr>
        <w:pStyle w:val="Heading4"/>
      </w:pPr>
      <w:bookmarkStart w:id="4069" w:name="_Toc20425996"/>
      <w:bookmarkStart w:id="4070" w:name="_Toc29321392"/>
      <w:bookmarkStart w:id="4071" w:name="_Toc36757150"/>
      <w:bookmarkStart w:id="4072" w:name="_Toc36836691"/>
      <w:bookmarkStart w:id="4073" w:name="_Toc36843668"/>
      <w:bookmarkStart w:id="4074" w:name="_Toc37067957"/>
      <w:r w:rsidRPr="00F537EB">
        <w:t>–</w:t>
      </w:r>
      <w:r w:rsidRPr="00F537EB">
        <w:tab/>
      </w:r>
      <w:r w:rsidRPr="00F537EB">
        <w:rPr>
          <w:i/>
        </w:rPr>
        <w:t>LocationMeasurementInfo</w:t>
      </w:r>
      <w:bookmarkEnd w:id="4069"/>
      <w:bookmarkEnd w:id="4070"/>
      <w:bookmarkEnd w:id="4071"/>
      <w:bookmarkEnd w:id="4072"/>
      <w:bookmarkEnd w:id="4073"/>
      <w:bookmarkEnd w:id="4074"/>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075" w:name="_Hlk4443574"/>
      <w:r w:rsidRPr="00F537EB">
        <w:rPr>
          <w:i/>
        </w:rPr>
        <w:t>LocationMeasurementInfo</w:t>
      </w:r>
      <w:r w:rsidRPr="00F537EB">
        <w:t xml:space="preserve"> information element</w:t>
      </w:r>
      <w:bookmarkEnd w:id="407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076" w:name="_Toc20425997"/>
      <w:bookmarkStart w:id="4077" w:name="_Toc29321393"/>
      <w:bookmarkStart w:id="4078" w:name="_Toc36757151"/>
      <w:bookmarkStart w:id="4079" w:name="_Toc36836692"/>
      <w:bookmarkStart w:id="4080" w:name="_Toc36843669"/>
      <w:bookmarkStart w:id="4081" w:name="_Toc37067958"/>
      <w:r w:rsidRPr="00F537EB">
        <w:rPr>
          <w:rFonts w:eastAsia="MS Mincho"/>
        </w:rPr>
        <w:t>–</w:t>
      </w:r>
      <w:r w:rsidRPr="00F537EB">
        <w:rPr>
          <w:rFonts w:eastAsia="SimSun"/>
        </w:rPr>
        <w:tab/>
      </w:r>
      <w:r w:rsidRPr="00F537EB">
        <w:rPr>
          <w:rFonts w:eastAsia="SimSun"/>
          <w:i/>
        </w:rPr>
        <w:t>LogicalChannelConfig</w:t>
      </w:r>
      <w:bookmarkEnd w:id="4076"/>
      <w:bookmarkEnd w:id="4077"/>
      <w:bookmarkEnd w:id="4078"/>
      <w:bookmarkEnd w:id="4079"/>
      <w:bookmarkEnd w:id="4080"/>
      <w:bookmarkEnd w:id="4081"/>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B7937" w:rsidRDefault="002C5D28" w:rsidP="003B6316">
      <w:pPr>
        <w:pStyle w:val="PL"/>
        <w:rPr>
          <w:lang w:val="sv-SE"/>
          <w:rPrChange w:id="4082" w:author="Ericsson_109b-e_1" w:date="2020-05-04T05:47:00Z">
            <w:rPr/>
          </w:rPrChange>
        </w:rPr>
      </w:pPr>
      <w:r w:rsidRPr="00F537EB">
        <w:t xml:space="preserve">                                                            </w:t>
      </w:r>
      <w:r w:rsidRPr="00DB7937">
        <w:rPr>
          <w:lang w:val="sv-SE"/>
          <w:rPrChange w:id="4083" w:author="Ericsson_109b-e_1" w:date="2020-05-04T05:47:00Z">
            <w:rPr/>
          </w:rPrChange>
        </w:rPr>
        <w:t>spare7, spare6, spare5, spare4, spare3,spare2, spare1},</w:t>
      </w:r>
    </w:p>
    <w:p w14:paraId="6DD4D8C0" w14:textId="77777777" w:rsidR="0069029B" w:rsidRPr="00F537EB" w:rsidRDefault="002C5D28" w:rsidP="003B6316">
      <w:pPr>
        <w:pStyle w:val="PL"/>
      </w:pPr>
      <w:r w:rsidRPr="00DB7937">
        <w:rPr>
          <w:lang w:val="sv-SE"/>
          <w:rPrChange w:id="4084" w:author="Ericsson_109b-e_1" w:date="2020-05-04T05:47:00Z">
            <w:rPr/>
          </w:rPrChang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085" w:name="_Hlk30597068"/>
            <w:bookmarkStart w:id="4086" w:name="_Hlk34205876"/>
            <w:r w:rsidRPr="00F537EB">
              <w:rPr>
                <w:b/>
                <w:i/>
                <w:lang w:eastAsia="en-GB"/>
              </w:rPr>
              <w:t>allowedPHY-PriorityIndex</w:t>
            </w:r>
            <w:bookmarkEnd w:id="4085"/>
          </w:p>
          <w:bookmarkEnd w:id="408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087" w:name="_Toc20425998"/>
      <w:bookmarkStart w:id="4088" w:name="_Toc29321394"/>
      <w:bookmarkStart w:id="4089" w:name="_Toc36757152"/>
      <w:bookmarkStart w:id="4090" w:name="_Toc36836693"/>
      <w:bookmarkStart w:id="4091" w:name="_Toc36843670"/>
      <w:bookmarkStart w:id="4092" w:name="_Toc37067959"/>
      <w:r w:rsidRPr="00F537EB">
        <w:rPr>
          <w:rFonts w:eastAsia="SimSun"/>
        </w:rPr>
        <w:t>–</w:t>
      </w:r>
      <w:r w:rsidRPr="00F537EB">
        <w:rPr>
          <w:rFonts w:eastAsia="SimSun"/>
        </w:rPr>
        <w:tab/>
      </w:r>
      <w:r w:rsidRPr="00F537EB">
        <w:rPr>
          <w:rFonts w:eastAsia="SimSun"/>
          <w:i/>
        </w:rPr>
        <w:t>LogicalChannelIdentity</w:t>
      </w:r>
      <w:bookmarkEnd w:id="4087"/>
      <w:bookmarkEnd w:id="4088"/>
      <w:bookmarkEnd w:id="4089"/>
      <w:bookmarkEnd w:id="4090"/>
      <w:bookmarkEnd w:id="4091"/>
      <w:bookmarkEnd w:id="409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093" w:name="_Toc20425999"/>
      <w:bookmarkStart w:id="4094" w:name="_Toc29321395"/>
      <w:bookmarkStart w:id="4095" w:name="_Toc36757153"/>
      <w:bookmarkStart w:id="4096" w:name="_Toc36836694"/>
      <w:bookmarkStart w:id="4097" w:name="_Toc36843671"/>
      <w:bookmarkStart w:id="4098" w:name="_Toc37067960"/>
      <w:r w:rsidRPr="00F537EB">
        <w:rPr>
          <w:rFonts w:eastAsia="SimSun"/>
        </w:rPr>
        <w:t>–</w:t>
      </w:r>
      <w:r w:rsidRPr="00F537EB">
        <w:rPr>
          <w:rFonts w:eastAsia="SimSun"/>
        </w:rPr>
        <w:tab/>
      </w:r>
      <w:r w:rsidRPr="00F537EB">
        <w:rPr>
          <w:i/>
        </w:rPr>
        <w:t>MAC-CellGroupConfig</w:t>
      </w:r>
      <w:bookmarkEnd w:id="4093"/>
      <w:bookmarkEnd w:id="4094"/>
      <w:bookmarkEnd w:id="4095"/>
      <w:bookmarkEnd w:id="4096"/>
      <w:bookmarkEnd w:id="4097"/>
      <w:bookmarkEnd w:id="409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099" w:name="_Toc20426000"/>
      <w:bookmarkStart w:id="4100" w:name="_Toc29321396"/>
      <w:bookmarkStart w:id="4101" w:name="_Toc36757154"/>
      <w:bookmarkStart w:id="4102" w:name="_Toc36836695"/>
      <w:bookmarkStart w:id="4103" w:name="_Toc36843672"/>
      <w:bookmarkStart w:id="4104" w:name="_Toc37067961"/>
      <w:r w:rsidRPr="00F537EB">
        <w:t>–</w:t>
      </w:r>
      <w:r w:rsidRPr="00F537EB">
        <w:tab/>
      </w:r>
      <w:r w:rsidRPr="00F537EB">
        <w:rPr>
          <w:i/>
        </w:rPr>
        <w:t>MeasConfig</w:t>
      </w:r>
      <w:bookmarkEnd w:id="4099"/>
      <w:bookmarkEnd w:id="4100"/>
      <w:bookmarkEnd w:id="4101"/>
      <w:bookmarkEnd w:id="4102"/>
      <w:bookmarkEnd w:id="4103"/>
      <w:bookmarkEnd w:id="410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10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10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106" w:name="_Toc20426001"/>
      <w:bookmarkStart w:id="4107" w:name="_Toc29321397"/>
      <w:bookmarkStart w:id="4108" w:name="_Toc36757155"/>
      <w:bookmarkStart w:id="4109" w:name="_Toc36836696"/>
      <w:bookmarkStart w:id="4110" w:name="_Toc36843673"/>
      <w:bookmarkStart w:id="4111" w:name="_Toc37067962"/>
      <w:r w:rsidRPr="00F537EB">
        <w:t>–</w:t>
      </w:r>
      <w:r w:rsidRPr="00F537EB">
        <w:tab/>
      </w:r>
      <w:r w:rsidRPr="00F537EB">
        <w:rPr>
          <w:i/>
        </w:rPr>
        <w:t>MeasGapConfig</w:t>
      </w:r>
      <w:bookmarkEnd w:id="4106"/>
      <w:bookmarkEnd w:id="4107"/>
      <w:bookmarkEnd w:id="4108"/>
      <w:bookmarkEnd w:id="4109"/>
      <w:bookmarkEnd w:id="4110"/>
      <w:bookmarkEnd w:id="411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B7937" w:rsidRDefault="002C5D28" w:rsidP="003B6316">
      <w:pPr>
        <w:pStyle w:val="PL"/>
        <w:rPr>
          <w:lang w:val="sv-SE"/>
          <w:rPrChange w:id="4112" w:author="Ericsson_109b-e_1" w:date="2020-05-04T05:47:00Z">
            <w:rPr/>
          </w:rPrChange>
        </w:rPr>
      </w:pPr>
      <w:r w:rsidRPr="00F537EB">
        <w:t xml:space="preserve">    </w:t>
      </w:r>
      <w:r w:rsidRPr="00DB7937">
        <w:rPr>
          <w:lang w:val="sv-SE"/>
          <w:rPrChange w:id="4113" w:author="Ericsson_109b-e_1" w:date="2020-05-04T05:47:00Z">
            <w:rPr/>
          </w:rPrChange>
        </w:rPr>
        <w:t>mgta                                ENUMERATED {ms0, ms0dot25, ms0dot5},</w:t>
      </w:r>
    </w:p>
    <w:p w14:paraId="60164F67" w14:textId="3562BB08" w:rsidR="00770E52" w:rsidRPr="00F537EB" w:rsidRDefault="002C5D28" w:rsidP="003B6316">
      <w:pPr>
        <w:pStyle w:val="PL"/>
      </w:pPr>
      <w:r w:rsidRPr="00DB7937">
        <w:rPr>
          <w:lang w:val="sv-SE"/>
          <w:rPrChange w:id="4114" w:author="Ericsson_109b-e_1" w:date="2020-05-04T05:47:00Z">
            <w:rPr/>
          </w:rPrChang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115" w:name="_Toc20426002"/>
      <w:bookmarkStart w:id="4116" w:name="_Toc29321398"/>
      <w:bookmarkStart w:id="4117" w:name="_Toc36757156"/>
      <w:bookmarkStart w:id="4118" w:name="_Toc36836697"/>
      <w:bookmarkStart w:id="4119" w:name="_Toc36843674"/>
      <w:bookmarkStart w:id="4120" w:name="_Toc37067963"/>
      <w:r w:rsidRPr="00F537EB">
        <w:rPr>
          <w:lang w:eastAsia="en-US"/>
        </w:rPr>
        <w:t>–</w:t>
      </w:r>
      <w:r w:rsidRPr="00F537EB">
        <w:rPr>
          <w:lang w:eastAsia="en-US"/>
        </w:rPr>
        <w:tab/>
      </w:r>
      <w:r w:rsidRPr="00F537EB">
        <w:rPr>
          <w:i/>
          <w:noProof/>
          <w:lang w:eastAsia="en-US"/>
        </w:rPr>
        <w:t>MeasGapSharingConfig</w:t>
      </w:r>
      <w:bookmarkEnd w:id="4115"/>
      <w:bookmarkEnd w:id="4116"/>
      <w:bookmarkEnd w:id="4117"/>
      <w:bookmarkEnd w:id="4118"/>
      <w:bookmarkEnd w:id="4119"/>
      <w:bookmarkEnd w:id="412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121" w:name="_Toc20426003"/>
      <w:bookmarkStart w:id="4122" w:name="_Toc29321399"/>
      <w:bookmarkStart w:id="4123" w:name="_Toc36757157"/>
      <w:bookmarkStart w:id="4124" w:name="_Toc36836698"/>
      <w:bookmarkStart w:id="4125" w:name="_Toc36843675"/>
      <w:bookmarkStart w:id="4126" w:name="_Toc37067964"/>
      <w:r w:rsidRPr="00F537EB">
        <w:t>–</w:t>
      </w:r>
      <w:r w:rsidRPr="00F537EB">
        <w:tab/>
      </w:r>
      <w:r w:rsidRPr="00F537EB">
        <w:rPr>
          <w:i/>
        </w:rPr>
        <w:t>MeasId</w:t>
      </w:r>
      <w:bookmarkEnd w:id="4121"/>
      <w:bookmarkEnd w:id="4122"/>
      <w:bookmarkEnd w:id="4123"/>
      <w:bookmarkEnd w:id="4124"/>
      <w:bookmarkEnd w:id="4125"/>
      <w:bookmarkEnd w:id="4126"/>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127" w:name="_Toc36757158"/>
      <w:bookmarkStart w:id="4128" w:name="_Toc36836699"/>
      <w:bookmarkStart w:id="4129" w:name="_Toc36843676"/>
      <w:bookmarkStart w:id="4130" w:name="_Toc37067965"/>
      <w:r w:rsidRPr="00F537EB">
        <w:t>–</w:t>
      </w:r>
      <w:r w:rsidRPr="00F537EB">
        <w:tab/>
      </w:r>
      <w:r w:rsidRPr="00F537EB">
        <w:rPr>
          <w:i/>
          <w:iCs/>
        </w:rPr>
        <w:t>MeasIdleConfig</w:t>
      </w:r>
      <w:bookmarkEnd w:id="4127"/>
      <w:bookmarkEnd w:id="4128"/>
      <w:bookmarkEnd w:id="4129"/>
      <w:bookmarkEnd w:id="4130"/>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13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13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13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13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13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13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134" w:name="_Toc20426004"/>
      <w:bookmarkStart w:id="4135" w:name="_Toc29321400"/>
      <w:bookmarkStart w:id="4136" w:name="_Toc36757159"/>
      <w:bookmarkStart w:id="4137" w:name="_Toc36836700"/>
      <w:bookmarkStart w:id="4138" w:name="_Toc36843677"/>
      <w:bookmarkStart w:id="4139" w:name="_Toc37067966"/>
      <w:r w:rsidRPr="00F537EB">
        <w:t>–</w:t>
      </w:r>
      <w:r w:rsidRPr="00F537EB">
        <w:tab/>
      </w:r>
      <w:r w:rsidRPr="00F537EB">
        <w:rPr>
          <w:i/>
        </w:rPr>
        <w:t>MeasIdToAddModList</w:t>
      </w:r>
      <w:bookmarkEnd w:id="4134"/>
      <w:bookmarkEnd w:id="4135"/>
      <w:bookmarkEnd w:id="4136"/>
      <w:bookmarkEnd w:id="4137"/>
      <w:bookmarkEnd w:id="4138"/>
      <w:bookmarkEnd w:id="413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140" w:name="_Toc36757160"/>
      <w:bookmarkStart w:id="4141" w:name="_Toc36836701"/>
      <w:bookmarkStart w:id="4142" w:name="_Toc36843678"/>
      <w:bookmarkStart w:id="4143" w:name="_Toc37067967"/>
      <w:r w:rsidRPr="00F537EB">
        <w:rPr>
          <w:i/>
          <w:iCs/>
        </w:rPr>
        <w:t>–</w:t>
      </w:r>
      <w:r w:rsidRPr="00F537EB">
        <w:rPr>
          <w:i/>
          <w:iCs/>
        </w:rPr>
        <w:tab/>
        <w:t>MeasObjectCLI</w:t>
      </w:r>
      <w:bookmarkEnd w:id="4140"/>
      <w:bookmarkEnd w:id="4141"/>
      <w:bookmarkEnd w:id="4142"/>
      <w:bookmarkEnd w:id="414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DB7937" w:rsidRDefault="001E4859" w:rsidP="003B6316">
      <w:pPr>
        <w:pStyle w:val="PL"/>
        <w:rPr>
          <w:lang w:val="sv-SE"/>
          <w:rPrChange w:id="4144" w:author="Ericsson_109b-e_1" w:date="2020-05-04T05:48:00Z">
            <w:rPr/>
          </w:rPrChange>
        </w:rPr>
      </w:pPr>
      <w:r w:rsidRPr="00DB7937">
        <w:rPr>
          <w:lang w:val="sv-SE"/>
          <w:rPrChange w:id="4145" w:author="Ericsson_109b-e_1" w:date="2020-05-04T05:48:00Z">
            <w:rPr/>
          </w:rPrChange>
        </w:rPr>
        <w:t>RSSI-PeriodicityAndOffset-r16 ::=   CHOICE {</w:t>
      </w:r>
    </w:p>
    <w:p w14:paraId="18D56491" w14:textId="28751A67" w:rsidR="001E4859" w:rsidRPr="00DB7937" w:rsidRDefault="001E4859" w:rsidP="003B6316">
      <w:pPr>
        <w:pStyle w:val="PL"/>
        <w:rPr>
          <w:lang w:val="sv-SE"/>
          <w:rPrChange w:id="4146" w:author="Ericsson_109b-e_1" w:date="2020-05-04T05:48:00Z">
            <w:rPr/>
          </w:rPrChange>
        </w:rPr>
      </w:pPr>
      <w:r w:rsidRPr="00DB7937">
        <w:rPr>
          <w:lang w:val="sv-SE"/>
          <w:rPrChange w:id="4147" w:author="Ericsson_109b-e_1" w:date="2020-05-04T05:48:00Z">
            <w:rPr/>
          </w:rPrChange>
        </w:rPr>
        <w:t xml:space="preserve">    sl10                                INTEGER(0..9),</w:t>
      </w:r>
    </w:p>
    <w:p w14:paraId="4D7FC440" w14:textId="77777777" w:rsidR="001E4859" w:rsidRPr="00DB7937" w:rsidRDefault="001E4859" w:rsidP="003B6316">
      <w:pPr>
        <w:pStyle w:val="PL"/>
        <w:rPr>
          <w:lang w:val="sv-SE"/>
          <w:rPrChange w:id="4148" w:author="Ericsson_109b-e_1" w:date="2020-05-04T05:48:00Z">
            <w:rPr/>
          </w:rPrChange>
        </w:rPr>
      </w:pPr>
      <w:r w:rsidRPr="00DB7937">
        <w:rPr>
          <w:lang w:val="sv-SE"/>
          <w:rPrChange w:id="4149" w:author="Ericsson_109b-e_1" w:date="2020-05-04T05:48:00Z">
            <w:rPr/>
          </w:rPrChange>
        </w:rPr>
        <w:t xml:space="preserve">    sl20                                INTEGER(0..19),</w:t>
      </w:r>
    </w:p>
    <w:p w14:paraId="3998A038" w14:textId="77777777" w:rsidR="001E4859" w:rsidRPr="00DB7937" w:rsidRDefault="001E4859" w:rsidP="003B6316">
      <w:pPr>
        <w:pStyle w:val="PL"/>
        <w:rPr>
          <w:lang w:val="sv-SE"/>
          <w:rPrChange w:id="4150" w:author="Ericsson_109b-e_1" w:date="2020-05-04T05:48:00Z">
            <w:rPr/>
          </w:rPrChange>
        </w:rPr>
      </w:pPr>
      <w:r w:rsidRPr="00DB7937">
        <w:rPr>
          <w:lang w:val="sv-SE"/>
          <w:rPrChange w:id="4151" w:author="Ericsson_109b-e_1" w:date="2020-05-04T05:48:00Z">
            <w:rPr/>
          </w:rPrChange>
        </w:rPr>
        <w:t xml:space="preserve">    sl40                                INTEGER(0..39),</w:t>
      </w:r>
    </w:p>
    <w:p w14:paraId="2F475D6F" w14:textId="77777777" w:rsidR="001E4859" w:rsidRPr="00DB7937" w:rsidRDefault="001E4859" w:rsidP="003B6316">
      <w:pPr>
        <w:pStyle w:val="PL"/>
        <w:rPr>
          <w:lang w:val="sv-SE"/>
          <w:rPrChange w:id="4152" w:author="Ericsson_109b-e_1" w:date="2020-05-04T05:48:00Z">
            <w:rPr/>
          </w:rPrChange>
        </w:rPr>
      </w:pPr>
      <w:r w:rsidRPr="00DB7937">
        <w:rPr>
          <w:lang w:val="sv-SE"/>
          <w:rPrChange w:id="4153" w:author="Ericsson_109b-e_1" w:date="2020-05-04T05:48:00Z">
            <w:rPr/>
          </w:rPrChange>
        </w:rPr>
        <w:t xml:space="preserve">    sl80                                INTEGER(0..79),</w:t>
      </w:r>
    </w:p>
    <w:p w14:paraId="5FD8440A" w14:textId="77777777" w:rsidR="001E4859" w:rsidRPr="00DB7937" w:rsidRDefault="001E4859" w:rsidP="003B6316">
      <w:pPr>
        <w:pStyle w:val="PL"/>
        <w:rPr>
          <w:lang w:val="sv-SE"/>
          <w:rPrChange w:id="4154" w:author="Ericsson_109b-e_1" w:date="2020-05-04T05:48:00Z">
            <w:rPr/>
          </w:rPrChange>
        </w:rPr>
      </w:pPr>
      <w:r w:rsidRPr="00DB7937">
        <w:rPr>
          <w:lang w:val="sv-SE"/>
          <w:rPrChange w:id="4155" w:author="Ericsson_109b-e_1" w:date="2020-05-04T05:48:00Z">
            <w:rPr/>
          </w:rPrChange>
        </w:rPr>
        <w:t xml:space="preserve">    sl160                               INTEGER(0..159),</w:t>
      </w:r>
    </w:p>
    <w:p w14:paraId="06B70FE0" w14:textId="77777777" w:rsidR="001E4859" w:rsidRPr="00DB7937" w:rsidRDefault="001E4859" w:rsidP="003B6316">
      <w:pPr>
        <w:pStyle w:val="PL"/>
        <w:rPr>
          <w:lang w:val="sv-SE"/>
          <w:rPrChange w:id="4156" w:author="Ericsson_109b-e_1" w:date="2020-05-04T05:48:00Z">
            <w:rPr/>
          </w:rPrChange>
        </w:rPr>
      </w:pPr>
      <w:r w:rsidRPr="00DB7937">
        <w:rPr>
          <w:lang w:val="sv-SE"/>
          <w:rPrChange w:id="4157" w:author="Ericsson_109b-e_1" w:date="2020-05-04T05:48:00Z">
            <w:rPr/>
          </w:rPrChange>
        </w:rPr>
        <w:t xml:space="preserve">    sl320                               INTEGER(0..319),</w:t>
      </w:r>
    </w:p>
    <w:p w14:paraId="37E8A87E" w14:textId="77777777" w:rsidR="001E4859" w:rsidRPr="00F537EB" w:rsidRDefault="001E4859" w:rsidP="003B6316">
      <w:pPr>
        <w:pStyle w:val="PL"/>
      </w:pPr>
      <w:r w:rsidRPr="00DB7937">
        <w:rPr>
          <w:lang w:val="sv-SE"/>
          <w:rPrChange w:id="4158" w:author="Ericsson_109b-e_1" w:date="2020-05-04T05:48:00Z">
            <w:rPr/>
          </w:rPrChang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159" w:name="_Toc20426005"/>
      <w:bookmarkStart w:id="4160" w:name="_Toc29321401"/>
      <w:bookmarkStart w:id="4161" w:name="_Toc36757161"/>
      <w:bookmarkStart w:id="4162" w:name="_Toc36836702"/>
      <w:bookmarkStart w:id="4163" w:name="_Toc36843679"/>
      <w:bookmarkStart w:id="4164" w:name="_Toc37067968"/>
      <w:r w:rsidRPr="00F537EB">
        <w:rPr>
          <w:i/>
          <w:iCs/>
        </w:rPr>
        <w:t>–</w:t>
      </w:r>
      <w:r w:rsidRPr="00F537EB">
        <w:rPr>
          <w:i/>
          <w:iCs/>
        </w:rPr>
        <w:tab/>
        <w:t>MeasObjectEUTRA</w:t>
      </w:r>
      <w:bookmarkEnd w:id="4159"/>
      <w:bookmarkEnd w:id="4160"/>
      <w:bookmarkEnd w:id="4161"/>
      <w:bookmarkEnd w:id="4162"/>
      <w:bookmarkEnd w:id="4163"/>
      <w:bookmarkEnd w:id="416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165" w:name="_Toc36757162"/>
      <w:bookmarkStart w:id="4166" w:name="_Toc36836703"/>
      <w:bookmarkStart w:id="4167" w:name="_Toc36843680"/>
      <w:bookmarkStart w:id="4168" w:name="_Toc37067969"/>
      <w:r w:rsidRPr="00F537EB">
        <w:t>–</w:t>
      </w:r>
      <w:r w:rsidRPr="00F537EB">
        <w:tab/>
      </w:r>
      <w:r w:rsidRPr="00F537EB">
        <w:rPr>
          <w:i/>
          <w:iCs/>
        </w:rPr>
        <w:t>MeasObjectEUTRA-SL</w:t>
      </w:r>
      <w:bookmarkEnd w:id="4165"/>
      <w:bookmarkEnd w:id="4166"/>
      <w:bookmarkEnd w:id="4167"/>
      <w:bookmarkEnd w:id="416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169" w:name="_Toc20426006"/>
      <w:bookmarkStart w:id="4170" w:name="_Toc29321402"/>
      <w:bookmarkStart w:id="4171" w:name="_Toc36757163"/>
      <w:bookmarkStart w:id="4172" w:name="_Toc36836704"/>
      <w:bookmarkStart w:id="4173" w:name="_Toc36843681"/>
      <w:bookmarkStart w:id="4174" w:name="_Toc37067970"/>
      <w:r w:rsidRPr="00F537EB">
        <w:rPr>
          <w:i/>
          <w:iCs/>
        </w:rPr>
        <w:t>–</w:t>
      </w:r>
      <w:r w:rsidRPr="00F537EB">
        <w:rPr>
          <w:i/>
          <w:iCs/>
        </w:rPr>
        <w:tab/>
        <w:t>MeasObjectId</w:t>
      </w:r>
      <w:bookmarkEnd w:id="4169"/>
      <w:bookmarkEnd w:id="4170"/>
      <w:bookmarkEnd w:id="4171"/>
      <w:bookmarkEnd w:id="4172"/>
      <w:bookmarkEnd w:id="4173"/>
      <w:bookmarkEnd w:id="417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175" w:name="_Toc20426007"/>
      <w:bookmarkStart w:id="4176" w:name="_Toc29321403"/>
      <w:bookmarkStart w:id="4177" w:name="_Toc36757164"/>
      <w:bookmarkStart w:id="4178" w:name="_Toc36836705"/>
      <w:bookmarkStart w:id="4179" w:name="_Toc36843682"/>
      <w:bookmarkStart w:id="4180" w:name="_Toc37067971"/>
      <w:r w:rsidRPr="00F537EB">
        <w:rPr>
          <w:i/>
          <w:iCs/>
        </w:rPr>
        <w:t>–</w:t>
      </w:r>
      <w:r w:rsidRPr="00F537EB">
        <w:rPr>
          <w:i/>
          <w:iCs/>
        </w:rPr>
        <w:tab/>
        <w:t>MeasObjectNR</w:t>
      </w:r>
      <w:bookmarkEnd w:id="4175"/>
      <w:bookmarkEnd w:id="4176"/>
      <w:bookmarkEnd w:id="4177"/>
      <w:bookmarkEnd w:id="4178"/>
      <w:bookmarkEnd w:id="4179"/>
      <w:bookmarkEnd w:id="418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DB7937" w:rsidRDefault="002C5D28" w:rsidP="003B6316">
      <w:pPr>
        <w:pStyle w:val="PL"/>
        <w:rPr>
          <w:lang w:val="sv-SE"/>
          <w:rPrChange w:id="4181" w:author="Ericsson_109b-e_1" w:date="2020-05-04T05:48:00Z">
            <w:rPr/>
          </w:rPrChange>
        </w:rPr>
      </w:pPr>
      <w:r w:rsidRPr="00F537EB">
        <w:t xml:space="preserve">    </w:t>
      </w:r>
      <w:r w:rsidRPr="00DB7937">
        <w:rPr>
          <w:lang w:val="sv-SE"/>
          <w:rPrChange w:id="4182" w:author="Ericsson_109b-e_1" w:date="2020-05-04T05:48:00Z">
            <w:rPr/>
          </w:rPrChange>
        </w:rPr>
        <w:t>sinrOffsetSSB                       Q-OffsetRange               DEFAULT dB0,</w:t>
      </w:r>
    </w:p>
    <w:p w14:paraId="059C1852" w14:textId="77777777" w:rsidR="002C5D28" w:rsidRPr="00DB7937" w:rsidRDefault="002C5D28" w:rsidP="003B6316">
      <w:pPr>
        <w:pStyle w:val="PL"/>
        <w:rPr>
          <w:lang w:val="sv-SE"/>
          <w:rPrChange w:id="4183" w:author="Ericsson_109b-e_1" w:date="2020-05-04T05:48:00Z">
            <w:rPr/>
          </w:rPrChange>
        </w:rPr>
      </w:pPr>
      <w:r w:rsidRPr="00DB7937">
        <w:rPr>
          <w:lang w:val="sv-SE"/>
          <w:rPrChange w:id="4184" w:author="Ericsson_109b-e_1" w:date="2020-05-04T05:48:00Z">
            <w:rPr/>
          </w:rPrChange>
        </w:rPr>
        <w:t xml:space="preserve">    rsrpOffsetCSI-RS                    Q-OffsetRange               DEFAULT dB0,</w:t>
      </w:r>
    </w:p>
    <w:p w14:paraId="505DB018" w14:textId="77777777" w:rsidR="002C5D28" w:rsidRPr="00DB7937" w:rsidRDefault="002C5D28" w:rsidP="003B6316">
      <w:pPr>
        <w:pStyle w:val="PL"/>
        <w:rPr>
          <w:lang w:val="sv-SE"/>
          <w:rPrChange w:id="4185" w:author="Ericsson_109b-e_1" w:date="2020-05-04T05:48:00Z">
            <w:rPr/>
          </w:rPrChange>
        </w:rPr>
      </w:pPr>
      <w:r w:rsidRPr="00DB7937">
        <w:rPr>
          <w:lang w:val="sv-SE"/>
          <w:rPrChange w:id="4186" w:author="Ericsson_109b-e_1" w:date="2020-05-04T05:48:00Z">
            <w:rPr/>
          </w:rPrChange>
        </w:rPr>
        <w:t xml:space="preserve">    rsrqOffsetCSI-RS                    Q-OffsetRange               DEFAULT dB0,</w:t>
      </w:r>
    </w:p>
    <w:p w14:paraId="35396C4D" w14:textId="77777777" w:rsidR="002C5D28" w:rsidRPr="00F537EB" w:rsidRDefault="002C5D28" w:rsidP="003B6316">
      <w:pPr>
        <w:pStyle w:val="PL"/>
      </w:pPr>
      <w:r w:rsidRPr="00DB7937">
        <w:rPr>
          <w:lang w:val="sv-SE"/>
          <w:rPrChange w:id="4187" w:author="Ericsson_109b-e_1" w:date="2020-05-04T05:48:00Z">
            <w:rPr/>
          </w:rPrChang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DB7937" w:rsidRDefault="00DE53FB" w:rsidP="003B6316">
      <w:pPr>
        <w:pStyle w:val="PL"/>
        <w:rPr>
          <w:lang w:val="sv-SE"/>
          <w:rPrChange w:id="4188" w:author="Ericsson_109b-e_1" w:date="2020-05-04T05:48:00Z">
            <w:rPr/>
          </w:rPrChange>
        </w:rPr>
      </w:pPr>
      <w:r w:rsidRPr="00F537EB">
        <w:t xml:space="preserve">    </w:t>
      </w:r>
      <w:r w:rsidRPr="00DB7937">
        <w:rPr>
          <w:lang w:val="sv-SE"/>
          <w:rPrChange w:id="4189" w:author="Ericsson_109b-e_1" w:date="2020-05-04T05:48:00Z">
            <w:rPr/>
          </w:rPrChange>
        </w:rPr>
        <w:t>measDuration-r16                    ENUMERATED {sym1, sym14, sym28, sym42, sym70},</w:t>
      </w:r>
    </w:p>
    <w:p w14:paraId="6BF990A8" w14:textId="6E992EA9" w:rsidR="00DE53FB" w:rsidRPr="00F537EB" w:rsidRDefault="00DE53FB" w:rsidP="003B6316">
      <w:pPr>
        <w:pStyle w:val="PL"/>
      </w:pPr>
      <w:r w:rsidRPr="00DB7937">
        <w:rPr>
          <w:lang w:val="sv-SE"/>
          <w:rPrChange w:id="4190" w:author="Ericsson_109b-e_1" w:date="2020-05-04T05:48:00Z">
            <w:rPr/>
          </w:rPrChang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19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19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192" w:name="_Toc36757165"/>
      <w:bookmarkStart w:id="4193" w:name="_Toc36836706"/>
      <w:bookmarkStart w:id="4194" w:name="_Toc36843683"/>
      <w:bookmarkStart w:id="4195" w:name="_Toc37067972"/>
      <w:r w:rsidRPr="00F537EB">
        <w:t>–</w:t>
      </w:r>
      <w:r w:rsidRPr="00F537EB">
        <w:tab/>
      </w:r>
      <w:r w:rsidRPr="00F537EB">
        <w:rPr>
          <w:i/>
          <w:iCs/>
        </w:rPr>
        <w:t>MeasObjectNR-SL</w:t>
      </w:r>
      <w:bookmarkEnd w:id="4192"/>
      <w:bookmarkEnd w:id="4193"/>
      <w:bookmarkEnd w:id="4194"/>
      <w:bookmarkEnd w:id="4195"/>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196" w:name="_Toc20426008"/>
      <w:bookmarkStart w:id="4197" w:name="_Toc29321404"/>
      <w:bookmarkStart w:id="4198" w:name="_Toc36757166"/>
      <w:bookmarkStart w:id="4199" w:name="_Toc36836707"/>
      <w:bookmarkStart w:id="4200" w:name="_Toc36843684"/>
      <w:bookmarkStart w:id="4201" w:name="_Toc37067973"/>
      <w:r w:rsidRPr="00F537EB">
        <w:t>–</w:t>
      </w:r>
      <w:r w:rsidRPr="00F537EB">
        <w:tab/>
      </w:r>
      <w:r w:rsidRPr="00F537EB">
        <w:rPr>
          <w:i/>
        </w:rPr>
        <w:t>MeasObjectToAddModList</w:t>
      </w:r>
      <w:bookmarkEnd w:id="4196"/>
      <w:bookmarkEnd w:id="4197"/>
      <w:bookmarkEnd w:id="4198"/>
      <w:bookmarkEnd w:id="4199"/>
      <w:bookmarkEnd w:id="4200"/>
      <w:bookmarkEnd w:id="4201"/>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202" w:name="_Toc36757167"/>
      <w:bookmarkStart w:id="4203" w:name="_Toc36836708"/>
      <w:bookmarkStart w:id="4204" w:name="_Toc36843685"/>
      <w:bookmarkStart w:id="4205" w:name="_Toc37067974"/>
      <w:r w:rsidRPr="00F537EB">
        <w:t>–</w:t>
      </w:r>
      <w:r w:rsidRPr="00F537EB">
        <w:tab/>
      </w:r>
      <w:r w:rsidRPr="00F537EB">
        <w:rPr>
          <w:i/>
          <w:noProof/>
        </w:rPr>
        <w:t>MeasObjectUTRA-FDD</w:t>
      </w:r>
      <w:bookmarkEnd w:id="4202"/>
      <w:bookmarkEnd w:id="4203"/>
      <w:bookmarkEnd w:id="4204"/>
      <w:bookmarkEnd w:id="420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206" w:name="_Toc20426009"/>
      <w:bookmarkStart w:id="4207" w:name="_Toc29321405"/>
      <w:bookmarkStart w:id="4208" w:name="_Toc36757168"/>
      <w:bookmarkStart w:id="4209" w:name="_Toc36836709"/>
      <w:bookmarkStart w:id="4210" w:name="_Toc36843686"/>
      <w:bookmarkStart w:id="4211" w:name="_Toc37067975"/>
      <w:r w:rsidRPr="00F537EB">
        <w:rPr>
          <w:i/>
        </w:rPr>
        <w:t>–</w:t>
      </w:r>
      <w:r w:rsidRPr="00F537EB">
        <w:rPr>
          <w:i/>
        </w:rPr>
        <w:tab/>
        <w:t>MeasResultCellListSFTD</w:t>
      </w:r>
      <w:r w:rsidR="005D7B14" w:rsidRPr="00F537EB">
        <w:rPr>
          <w:i/>
        </w:rPr>
        <w:t>-NR</w:t>
      </w:r>
      <w:bookmarkEnd w:id="4206"/>
      <w:bookmarkEnd w:id="4207"/>
      <w:bookmarkEnd w:id="4208"/>
      <w:bookmarkEnd w:id="4209"/>
      <w:bookmarkEnd w:id="4210"/>
      <w:bookmarkEnd w:id="4211"/>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212" w:name="_Toc20426010"/>
      <w:bookmarkStart w:id="4213" w:name="_Toc29321406"/>
      <w:bookmarkStart w:id="4214" w:name="_Toc36757169"/>
      <w:bookmarkStart w:id="4215" w:name="_Toc36836710"/>
      <w:bookmarkStart w:id="4216" w:name="_Toc36843687"/>
      <w:bookmarkStart w:id="4217" w:name="_Toc37067976"/>
      <w:r w:rsidRPr="00F537EB">
        <w:rPr>
          <w:i/>
        </w:rPr>
        <w:t>–</w:t>
      </w:r>
      <w:r w:rsidRPr="00F537EB">
        <w:rPr>
          <w:i/>
        </w:rPr>
        <w:tab/>
        <w:t>MeasResultCellListSFTD-EUTRA</w:t>
      </w:r>
      <w:bookmarkEnd w:id="4212"/>
      <w:bookmarkEnd w:id="4213"/>
      <w:bookmarkEnd w:id="4214"/>
      <w:bookmarkEnd w:id="4215"/>
      <w:bookmarkEnd w:id="4216"/>
      <w:bookmarkEnd w:id="4217"/>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218" w:name="_Toc20426011"/>
      <w:bookmarkStart w:id="4219" w:name="_Toc29321407"/>
      <w:bookmarkStart w:id="4220" w:name="_Toc36757170"/>
      <w:bookmarkStart w:id="4221" w:name="_Toc36836711"/>
      <w:bookmarkStart w:id="4222" w:name="_Toc36843688"/>
      <w:bookmarkStart w:id="4223" w:name="_Toc37067977"/>
      <w:r w:rsidRPr="00F537EB">
        <w:t>–</w:t>
      </w:r>
      <w:r w:rsidRPr="00F537EB">
        <w:tab/>
      </w:r>
      <w:r w:rsidRPr="00F537EB">
        <w:rPr>
          <w:i/>
        </w:rPr>
        <w:t>MeasResults</w:t>
      </w:r>
      <w:bookmarkEnd w:id="4218"/>
      <w:bookmarkEnd w:id="4219"/>
      <w:bookmarkEnd w:id="4220"/>
      <w:bookmarkEnd w:id="4221"/>
      <w:bookmarkEnd w:id="4222"/>
      <w:bookmarkEnd w:id="4223"/>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DB7937" w:rsidRDefault="00123FB4" w:rsidP="003B6316">
      <w:pPr>
        <w:pStyle w:val="PL"/>
        <w:rPr>
          <w:lang w:val="sv-SE"/>
          <w:rPrChange w:id="4224" w:author="Ericsson_109b-e_1" w:date="2020-05-04T05:48:00Z">
            <w:rPr/>
          </w:rPrChange>
        </w:rPr>
      </w:pPr>
      <w:r w:rsidRPr="00F537EB">
        <w:t xml:space="preserve">        </w:t>
      </w:r>
      <w:r w:rsidRPr="00DB7937">
        <w:rPr>
          <w:lang w:val="sv-SE"/>
          <w:rPrChange w:id="4225" w:author="Ericsson_109b-e_1" w:date="2020-05-04T05:48:00Z">
            <w:rPr/>
          </w:rPrChange>
        </w:rPr>
        <w:t>utra-FDD-EcN0-r16                       INTEGER (0..49)           OPTIONAL</w:t>
      </w:r>
    </w:p>
    <w:p w14:paraId="7A17AF14" w14:textId="77777777" w:rsidR="00123FB4" w:rsidRPr="00F537EB" w:rsidRDefault="00123FB4" w:rsidP="003B6316">
      <w:pPr>
        <w:pStyle w:val="PL"/>
      </w:pPr>
      <w:r w:rsidRPr="00DB7937">
        <w:rPr>
          <w:lang w:val="sv-SE"/>
          <w:rPrChange w:id="4226" w:author="Ericsson_109b-e_1" w:date="2020-05-04T05:48:00Z">
            <w:rPr/>
          </w:rPrChang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AA4CCE" w:rsidRPr="00F537EB" w14:paraId="6917E845" w14:textId="77777777" w:rsidTr="00123FB4">
        <w:trPr>
          <w:cantSplit/>
          <w:trHeight w:val="52"/>
          <w:ins w:id="4227"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7C288E6A" w14:textId="3A73C0D8" w:rsidR="00AA4CCE" w:rsidRPr="00F537EB" w:rsidRDefault="00AA4CCE" w:rsidP="00AA4CCE">
            <w:pPr>
              <w:pStyle w:val="TAL"/>
              <w:rPr>
                <w:ins w:id="4228" w:author="Huawei_109b-e_1" w:date="2020-05-02T23:13:00Z"/>
                <w:b/>
                <w:bCs/>
                <w:i/>
                <w:lang w:eastAsia="en-GB"/>
              </w:rPr>
            </w:pPr>
            <w:commentRangeStart w:id="4229"/>
            <w:commentRangeStart w:id="4230"/>
            <w:ins w:id="4231" w:author="Huawei_109b-e_1" w:date="2020-05-02T23:13:00Z">
              <w:r w:rsidRPr="00F537EB">
                <w:rPr>
                  <w:b/>
                  <w:bCs/>
                  <w:i/>
                  <w:lang w:eastAsia="en-GB"/>
                </w:rPr>
                <w:t>meas</w:t>
              </w:r>
              <w:r>
                <w:rPr>
                  <w:b/>
                  <w:bCs/>
                  <w:i/>
                  <w:lang w:eastAsia="en-GB"/>
                </w:rPr>
                <w:t>Quantit</w:t>
              </w:r>
            </w:ins>
            <w:ins w:id="4232" w:author="Huawei_109b-e_1" w:date="2020-05-02T23:14:00Z">
              <w:r>
                <w:rPr>
                  <w:b/>
                  <w:bCs/>
                  <w:i/>
                  <w:lang w:eastAsia="en-GB"/>
                </w:rPr>
                <w:t>yResults</w:t>
              </w:r>
            </w:ins>
            <w:commentRangeEnd w:id="4229"/>
            <w:ins w:id="4233" w:author="Huawei_109b-e_1" w:date="2020-05-02T23:15:00Z">
              <w:r>
                <w:rPr>
                  <w:rStyle w:val="CommentReference"/>
                  <w:rFonts w:ascii="Times New Roman" w:eastAsia="SimSun" w:hAnsi="Times New Roman"/>
                  <w:lang w:eastAsia="en-US"/>
                </w:rPr>
                <w:commentReference w:id="4229"/>
              </w:r>
            </w:ins>
            <w:commentRangeEnd w:id="4230"/>
            <w:r w:rsidR="00EE0631">
              <w:rPr>
                <w:rStyle w:val="CommentReference"/>
                <w:rFonts w:ascii="Times New Roman" w:eastAsia="SimSun" w:hAnsi="Times New Roman"/>
                <w:lang w:eastAsia="en-US"/>
              </w:rPr>
              <w:commentReference w:id="4230"/>
            </w:r>
          </w:p>
          <w:p w14:paraId="4FA787F7" w14:textId="5A924657" w:rsidR="00AA4CCE" w:rsidRPr="00F537EB" w:rsidRDefault="00AA4CCE" w:rsidP="00AA4CCE">
            <w:pPr>
              <w:pStyle w:val="TAL"/>
              <w:rPr>
                <w:ins w:id="4234" w:author="Huawei_109b-e_1" w:date="2020-05-02T23:13:00Z"/>
                <w:b/>
                <w:bCs/>
                <w:i/>
                <w:lang w:eastAsia="en-GB"/>
              </w:rPr>
            </w:pPr>
            <w:ins w:id="4235" w:author="Huawei_109b-e_1" w:date="2020-05-02T23:15:00Z">
              <w:r>
                <w:rPr>
                  <w:lang w:eastAsia="en-GB"/>
                </w:rPr>
                <w:t xml:space="preserve">The value </w:t>
              </w:r>
            </w:ins>
            <w:ins w:id="4236" w:author="Huawei_109b-e_1" w:date="2020-05-02T23:14:00Z">
              <w:r w:rsidRPr="00AA4CCE">
                <w:rPr>
                  <w:lang w:eastAsia="en-GB"/>
                </w:rPr>
                <w:t xml:space="preserve">sinr is not included when it is used for </w:t>
              </w:r>
            </w:ins>
            <w:ins w:id="4237" w:author="Huawei_109b-e_1" w:date="2020-05-02T23:15:00Z">
              <w:r w:rsidRPr="00F537EB">
                <w:t>LogMeasReport-r16</w:t>
              </w:r>
            </w:ins>
            <w:ins w:id="4238" w:author="Huawei_109b-e_1" w:date="2020-05-02T23:14:00Z">
              <w:r w:rsidRPr="00AA4CCE">
                <w:rPr>
                  <w:lang w:eastAsia="en-GB"/>
                </w:rPr>
                <w:t>.</w:t>
              </w:r>
            </w:ins>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239" w:name="_Toc20426012"/>
      <w:bookmarkStart w:id="4240" w:name="_Toc29321408"/>
      <w:bookmarkStart w:id="4241" w:name="_Toc36757171"/>
      <w:bookmarkStart w:id="4242" w:name="_Toc36836712"/>
      <w:bookmarkStart w:id="4243" w:name="_Toc36843689"/>
      <w:bookmarkStart w:id="4244" w:name="_Toc37067978"/>
      <w:r w:rsidRPr="00F537EB">
        <w:rPr>
          <w:i/>
          <w:iCs/>
        </w:rPr>
        <w:t>–</w:t>
      </w:r>
      <w:r w:rsidRPr="00F537EB">
        <w:rPr>
          <w:i/>
          <w:iCs/>
        </w:rPr>
        <w:tab/>
      </w:r>
      <w:r w:rsidRPr="00F537EB">
        <w:rPr>
          <w:i/>
          <w:iCs/>
          <w:noProof/>
        </w:rPr>
        <w:t>MeasResult2EUTRA</w:t>
      </w:r>
      <w:bookmarkEnd w:id="4239"/>
      <w:bookmarkEnd w:id="4240"/>
      <w:bookmarkEnd w:id="4241"/>
      <w:bookmarkEnd w:id="4242"/>
      <w:bookmarkEnd w:id="4243"/>
      <w:bookmarkEnd w:id="424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245" w:name="_Toc20426013"/>
      <w:bookmarkStart w:id="4246" w:name="_Toc29321409"/>
      <w:bookmarkStart w:id="4247" w:name="_Toc36757172"/>
      <w:bookmarkStart w:id="4248" w:name="_Toc36836713"/>
      <w:bookmarkStart w:id="4249" w:name="_Toc36843690"/>
      <w:bookmarkStart w:id="4250" w:name="_Toc37067979"/>
      <w:r w:rsidRPr="00F537EB">
        <w:rPr>
          <w:i/>
          <w:iCs/>
        </w:rPr>
        <w:t>–</w:t>
      </w:r>
      <w:r w:rsidRPr="00F537EB">
        <w:rPr>
          <w:i/>
          <w:iCs/>
        </w:rPr>
        <w:tab/>
      </w:r>
      <w:r w:rsidRPr="00F537EB">
        <w:rPr>
          <w:i/>
          <w:iCs/>
          <w:noProof/>
        </w:rPr>
        <w:t>MeasResult2NR</w:t>
      </w:r>
      <w:bookmarkEnd w:id="4245"/>
      <w:bookmarkEnd w:id="4246"/>
      <w:bookmarkEnd w:id="4247"/>
      <w:bookmarkEnd w:id="4248"/>
      <w:bookmarkEnd w:id="4249"/>
      <w:bookmarkEnd w:id="425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251" w:name="_Toc36757173"/>
      <w:bookmarkStart w:id="4252" w:name="_Toc36836714"/>
      <w:bookmarkStart w:id="4253" w:name="_Toc36843691"/>
      <w:bookmarkStart w:id="4254" w:name="_Toc37067980"/>
      <w:r w:rsidRPr="00F537EB">
        <w:t>–</w:t>
      </w:r>
      <w:r w:rsidRPr="00F537EB">
        <w:tab/>
      </w:r>
      <w:r w:rsidRPr="00F537EB">
        <w:rPr>
          <w:i/>
          <w:iCs/>
          <w:lang w:eastAsia="x-none"/>
        </w:rPr>
        <w:t>MeasResultIdleEUTRA</w:t>
      </w:r>
      <w:bookmarkEnd w:id="4251"/>
      <w:bookmarkEnd w:id="4252"/>
      <w:bookmarkEnd w:id="4253"/>
      <w:bookmarkEnd w:id="425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lastRenderedPageBreak/>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255" w:name="_Toc36757174"/>
      <w:bookmarkStart w:id="4256" w:name="_Toc36836715"/>
      <w:bookmarkStart w:id="4257" w:name="_Toc36843692"/>
      <w:bookmarkStart w:id="4258" w:name="_Toc37067981"/>
      <w:bookmarkStart w:id="4259" w:name="_Toc12718303"/>
      <w:r w:rsidRPr="00F537EB">
        <w:t>–</w:t>
      </w:r>
      <w:r w:rsidRPr="00F537EB">
        <w:tab/>
      </w:r>
      <w:r w:rsidRPr="00F537EB">
        <w:rPr>
          <w:i/>
          <w:iCs/>
          <w:lang w:eastAsia="x-none"/>
        </w:rPr>
        <w:t>MeasResultIdleNR</w:t>
      </w:r>
      <w:bookmarkEnd w:id="4255"/>
      <w:bookmarkEnd w:id="4256"/>
      <w:bookmarkEnd w:id="4257"/>
      <w:bookmarkEnd w:id="425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lastRenderedPageBreak/>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25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260" w:name="_Toc20426014"/>
      <w:bookmarkStart w:id="4261" w:name="_Toc29321410"/>
      <w:bookmarkStart w:id="4262" w:name="_Toc36757175"/>
      <w:bookmarkStart w:id="4263" w:name="_Toc36836716"/>
      <w:bookmarkStart w:id="4264" w:name="_Toc36843693"/>
      <w:bookmarkStart w:id="4265" w:name="_Toc37067982"/>
      <w:r w:rsidRPr="00F537EB">
        <w:rPr>
          <w:i/>
          <w:iCs/>
        </w:rPr>
        <w:t>–</w:t>
      </w:r>
      <w:r w:rsidRPr="00F537EB">
        <w:rPr>
          <w:i/>
          <w:iCs/>
        </w:rPr>
        <w:tab/>
      </w:r>
      <w:r w:rsidRPr="00F537EB">
        <w:rPr>
          <w:i/>
          <w:iCs/>
          <w:noProof/>
        </w:rPr>
        <w:t>MeasResultSCG-Failure</w:t>
      </w:r>
      <w:bookmarkEnd w:id="4260"/>
      <w:bookmarkEnd w:id="4261"/>
      <w:bookmarkEnd w:id="4262"/>
      <w:bookmarkEnd w:id="4263"/>
      <w:bookmarkEnd w:id="4264"/>
      <w:bookmarkEnd w:id="426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266" w:name="_Toc36757176"/>
      <w:bookmarkStart w:id="4267" w:name="_Toc36836717"/>
      <w:bookmarkStart w:id="4268" w:name="_Toc36843694"/>
      <w:bookmarkStart w:id="4269" w:name="_Toc37067983"/>
      <w:r w:rsidRPr="00F537EB">
        <w:t>–</w:t>
      </w:r>
      <w:r w:rsidRPr="00F537EB">
        <w:tab/>
      </w:r>
      <w:r w:rsidRPr="00F537EB">
        <w:rPr>
          <w:i/>
          <w:iCs/>
        </w:rPr>
        <w:t>MeasResultsSL</w:t>
      </w:r>
      <w:bookmarkEnd w:id="4266"/>
      <w:bookmarkEnd w:id="4267"/>
      <w:bookmarkEnd w:id="4268"/>
      <w:bookmarkEnd w:id="426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DB7937" w:rsidRDefault="00936420" w:rsidP="003B6316">
      <w:pPr>
        <w:pStyle w:val="PL"/>
        <w:rPr>
          <w:lang w:val="sv-SE"/>
          <w:rPrChange w:id="4270" w:author="Ericsson_109b-e_1" w:date="2020-05-04T05:49:00Z">
            <w:rPr/>
          </w:rPrChange>
        </w:rPr>
      </w:pPr>
      <w:r w:rsidRPr="00F537EB">
        <w:t xml:space="preserve">    </w:t>
      </w:r>
      <w:r w:rsidRPr="00DB7937">
        <w:rPr>
          <w:lang w:val="sv-SE"/>
          <w:rPrChange w:id="4271" w:author="Ericsson_109b-e_1" w:date="2020-05-04T05:49:00Z">
            <w:rPr/>
          </w:rPrChange>
        </w:rPr>
        <w:t>sl-CBR-ResultsNR-r16          SL-CBR-r16,</w:t>
      </w:r>
    </w:p>
    <w:p w14:paraId="6D31AF62" w14:textId="77777777" w:rsidR="00936420" w:rsidRPr="00F537EB" w:rsidRDefault="00936420" w:rsidP="003B6316">
      <w:pPr>
        <w:pStyle w:val="PL"/>
      </w:pPr>
      <w:r w:rsidRPr="00DB7937">
        <w:rPr>
          <w:lang w:val="sv-SE"/>
          <w:rPrChange w:id="4272" w:author="Ericsson_109b-e_1" w:date="2020-05-04T05:49:00Z">
            <w:rPr/>
          </w:rPrChang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DB7937" w:rsidRDefault="00936420" w:rsidP="003B6316">
      <w:pPr>
        <w:pStyle w:val="PL"/>
        <w:rPr>
          <w:lang w:val="sv-SE"/>
          <w:rPrChange w:id="4273" w:author="Ericsson_109b-e_1" w:date="2020-05-04T05:49:00Z">
            <w:rPr/>
          </w:rPrChange>
        </w:rPr>
      </w:pPr>
      <w:r w:rsidRPr="00F537EB">
        <w:t xml:space="preserve">    </w:t>
      </w:r>
      <w:r w:rsidRPr="00DB7937">
        <w:rPr>
          <w:lang w:val="sv-SE"/>
          <w:rPrChange w:id="4274" w:author="Ericsson_109b-e_1" w:date="2020-05-04T05:49:00Z">
            <w:rPr/>
          </w:rPrChange>
        </w:rPr>
        <w:t>cbr-PSSCH-ResultsEUTRA-r16    OCTET STRING,</w:t>
      </w:r>
    </w:p>
    <w:p w14:paraId="6410B3D0" w14:textId="77777777" w:rsidR="00936420" w:rsidRPr="00DB7937" w:rsidRDefault="00936420" w:rsidP="003B6316">
      <w:pPr>
        <w:pStyle w:val="PL"/>
        <w:rPr>
          <w:lang w:val="sv-SE"/>
          <w:rPrChange w:id="4275" w:author="Ericsson_109b-e_1" w:date="2020-05-04T05:49:00Z">
            <w:rPr/>
          </w:rPrChange>
        </w:rPr>
      </w:pPr>
      <w:r w:rsidRPr="00DB7937">
        <w:rPr>
          <w:lang w:val="sv-SE"/>
          <w:rPrChange w:id="4276" w:author="Ericsson_109b-e_1" w:date="2020-05-04T05:49:00Z">
            <w:rPr/>
          </w:rPrChang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lastRenderedPageBreak/>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DB7937" w:rsidRDefault="00936420" w:rsidP="00C76602">
            <w:pPr>
              <w:pStyle w:val="TAL"/>
              <w:rPr>
                <w:b/>
                <w:bCs/>
                <w:i/>
                <w:iCs/>
                <w:lang w:val="sv-SE"/>
                <w:rPrChange w:id="4277" w:author="Ericsson_109b-e_1" w:date="2020-05-04T05:49:00Z">
                  <w:rPr>
                    <w:b/>
                    <w:bCs/>
                    <w:i/>
                    <w:iCs/>
                  </w:rPr>
                </w:rPrChange>
              </w:rPr>
            </w:pPr>
            <w:r w:rsidRPr="00DB7937">
              <w:rPr>
                <w:b/>
                <w:bCs/>
                <w:i/>
                <w:iCs/>
                <w:lang w:val="sv-SE"/>
                <w:rPrChange w:id="4278" w:author="Ericsson_109b-e_1" w:date="2020-05-04T05:49:00Z">
                  <w:rPr>
                    <w:b/>
                    <w:bCs/>
                    <w:i/>
                    <w:iCs/>
                  </w:rPr>
                </w:rPrChang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279" w:name="_Toc20426015"/>
      <w:bookmarkStart w:id="4280" w:name="_Toc29321411"/>
      <w:bookmarkStart w:id="4281" w:name="_Toc36757177"/>
      <w:bookmarkStart w:id="4282" w:name="_Toc36836718"/>
      <w:bookmarkStart w:id="4283" w:name="_Toc36843695"/>
      <w:bookmarkStart w:id="4284" w:name="_Toc37067984"/>
      <w:r w:rsidRPr="00F537EB">
        <w:t>–</w:t>
      </w:r>
      <w:r w:rsidRPr="00F537EB">
        <w:tab/>
      </w:r>
      <w:r w:rsidRPr="00F537EB">
        <w:rPr>
          <w:i/>
        </w:rPr>
        <w:t>MeasTriggerQuantityEUTRA</w:t>
      </w:r>
      <w:bookmarkEnd w:id="4279"/>
      <w:bookmarkEnd w:id="4280"/>
      <w:bookmarkEnd w:id="4281"/>
      <w:bookmarkEnd w:id="4282"/>
      <w:bookmarkEnd w:id="4283"/>
      <w:bookmarkEnd w:id="428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DB7937" w:rsidRDefault="00906476" w:rsidP="003B6316">
      <w:pPr>
        <w:pStyle w:val="PL"/>
        <w:rPr>
          <w:lang w:val="sv-SE"/>
          <w:rPrChange w:id="4285" w:author="Ericsson_109b-e_1" w:date="2020-05-04T05:49:00Z">
            <w:rPr/>
          </w:rPrChange>
        </w:rPr>
      </w:pPr>
      <w:r w:rsidRPr="00F537EB">
        <w:t xml:space="preserve">    </w:t>
      </w:r>
      <w:r w:rsidRPr="00DB7937">
        <w:rPr>
          <w:lang w:val="sv-SE"/>
          <w:rPrChange w:id="4286" w:author="Ericsson_109b-e_1" w:date="2020-05-04T05:49:00Z">
            <w:rPr/>
          </w:rPrChange>
        </w:rPr>
        <w:t>rsrq                                        RSRQ-RangeEUTRA,</w:t>
      </w:r>
    </w:p>
    <w:p w14:paraId="2EEF3E16" w14:textId="77777777" w:rsidR="00906476" w:rsidRPr="00DB7937" w:rsidRDefault="00906476" w:rsidP="003B6316">
      <w:pPr>
        <w:pStyle w:val="PL"/>
        <w:rPr>
          <w:lang w:val="sv-SE"/>
          <w:rPrChange w:id="4287" w:author="Ericsson_109b-e_1" w:date="2020-05-04T05:49:00Z">
            <w:rPr/>
          </w:rPrChange>
        </w:rPr>
      </w:pPr>
      <w:r w:rsidRPr="00DB7937">
        <w:rPr>
          <w:lang w:val="sv-SE"/>
          <w:rPrChange w:id="4288" w:author="Ericsson_109b-e_1" w:date="2020-05-04T05:49:00Z">
            <w:rPr/>
          </w:rPrChange>
        </w:rPr>
        <w:t xml:space="preserve">    sinr                                        SINR-RangeEUTRA</w:t>
      </w:r>
    </w:p>
    <w:p w14:paraId="2B2DA2C4" w14:textId="77777777" w:rsidR="00906476" w:rsidRPr="00DB7937" w:rsidRDefault="00906476" w:rsidP="003B6316">
      <w:pPr>
        <w:pStyle w:val="PL"/>
        <w:rPr>
          <w:lang w:val="sv-SE"/>
          <w:rPrChange w:id="4289" w:author="Ericsson_109b-e_1" w:date="2020-05-04T05:49:00Z">
            <w:rPr/>
          </w:rPrChange>
        </w:rPr>
      </w:pPr>
      <w:r w:rsidRPr="00DB7937">
        <w:rPr>
          <w:lang w:val="sv-SE"/>
          <w:rPrChange w:id="4290" w:author="Ericsson_109b-e_1" w:date="2020-05-04T05:49:00Z">
            <w:rPr/>
          </w:rPrChange>
        </w:rPr>
        <w:t>}</w:t>
      </w:r>
    </w:p>
    <w:p w14:paraId="10CA0BB4" w14:textId="77777777" w:rsidR="00906476" w:rsidRPr="00DB7937" w:rsidRDefault="00906476" w:rsidP="003B6316">
      <w:pPr>
        <w:pStyle w:val="PL"/>
        <w:rPr>
          <w:lang w:val="sv-SE"/>
          <w:rPrChange w:id="4291" w:author="Ericsson_109b-e_1" w:date="2020-05-04T05:49:00Z">
            <w:rPr/>
          </w:rPrChange>
        </w:rPr>
      </w:pPr>
    </w:p>
    <w:p w14:paraId="322FAB58" w14:textId="77777777" w:rsidR="00906476" w:rsidRPr="00DB7937" w:rsidRDefault="00906476" w:rsidP="003B6316">
      <w:pPr>
        <w:pStyle w:val="PL"/>
        <w:rPr>
          <w:lang w:val="sv-SE"/>
          <w:rPrChange w:id="4292" w:author="Ericsson_109b-e_1" w:date="2020-05-04T05:49:00Z">
            <w:rPr/>
          </w:rPrChange>
        </w:rPr>
      </w:pPr>
      <w:r w:rsidRPr="00DB7937">
        <w:rPr>
          <w:lang w:val="sv-SE"/>
          <w:rPrChange w:id="4293" w:author="Ericsson_109b-e_1" w:date="2020-05-04T05:49:00Z">
            <w:rPr/>
          </w:rPrChange>
        </w:rPr>
        <w:t>RSRP-RangeEUTRA ::=                 INTEGER (0..97)</w:t>
      </w:r>
    </w:p>
    <w:p w14:paraId="69CD1639" w14:textId="77777777" w:rsidR="00906476" w:rsidRPr="00DB7937" w:rsidRDefault="00906476" w:rsidP="003B6316">
      <w:pPr>
        <w:pStyle w:val="PL"/>
        <w:rPr>
          <w:lang w:val="sv-SE"/>
          <w:rPrChange w:id="4294" w:author="Ericsson_109b-e_1" w:date="2020-05-04T05:49:00Z">
            <w:rPr/>
          </w:rPrChange>
        </w:rPr>
      </w:pPr>
      <w:r w:rsidRPr="00DB7937">
        <w:rPr>
          <w:lang w:val="sv-SE"/>
          <w:rPrChange w:id="4295" w:author="Ericsson_109b-e_1" w:date="2020-05-04T05:49: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xml:space="preserve">-- </w:t>
      </w:r>
      <w:commentRangeStart w:id="4296"/>
      <w:r w:rsidRPr="00F537EB">
        <w:t>ASN1STOP</w:t>
      </w:r>
      <w:commentRangeEnd w:id="4296"/>
      <w:r w:rsidR="00181F16">
        <w:rPr>
          <w:rStyle w:val="CommentReference"/>
          <w:rFonts w:ascii="Times New Roman" w:eastAsia="SimSun" w:hAnsi="Times New Roman"/>
          <w:noProof w:val="0"/>
          <w:lang w:eastAsia="en-US"/>
        </w:rPr>
        <w:commentReference w:id="4296"/>
      </w:r>
    </w:p>
    <w:p w14:paraId="2938BA6B" w14:textId="77777777" w:rsidR="00D61DF2" w:rsidRPr="00F537EB" w:rsidRDefault="00D61DF2" w:rsidP="00D61DF2">
      <w:pPr>
        <w:rPr>
          <w:rFonts w:eastAsiaTheme="minorEastAsia"/>
        </w:rPr>
      </w:pPr>
    </w:p>
    <w:p w14:paraId="00545312" w14:textId="1F1539EA" w:rsidR="00D61DF2" w:rsidRPr="00F537EB" w:rsidDel="00181F16" w:rsidRDefault="00D61DF2" w:rsidP="00D61DF2">
      <w:pPr>
        <w:pStyle w:val="Heading4"/>
        <w:rPr>
          <w:del w:id="4297" w:author="Huawei_109b-e_1" w:date="2020-05-03T01:27:00Z"/>
        </w:rPr>
      </w:pPr>
      <w:bookmarkStart w:id="4298" w:name="_Toc36757178"/>
      <w:bookmarkStart w:id="4299" w:name="_Toc36836719"/>
      <w:bookmarkStart w:id="4300" w:name="_Toc36843696"/>
      <w:bookmarkStart w:id="4301" w:name="_Toc37067985"/>
      <w:del w:id="4302" w:author="Huawei_109b-e_1" w:date="2020-05-03T01:27:00Z">
        <w:r w:rsidRPr="00F537EB" w:rsidDel="00181F16">
          <w:delText>–</w:delText>
        </w:r>
        <w:r w:rsidRPr="00F537EB" w:rsidDel="00181F16">
          <w:tab/>
        </w:r>
        <w:r w:rsidRPr="00F537EB" w:rsidDel="00181F16">
          <w:rPr>
            <w:i/>
          </w:rPr>
          <w:delText>MeasTriggerQuantityLogging</w:delText>
        </w:r>
        <w:bookmarkEnd w:id="4298"/>
        <w:bookmarkEnd w:id="4299"/>
        <w:bookmarkEnd w:id="4300"/>
        <w:bookmarkEnd w:id="4301"/>
      </w:del>
    </w:p>
    <w:p w14:paraId="3E0395DB" w14:textId="61D4625D" w:rsidR="00D61DF2" w:rsidRPr="00F537EB" w:rsidDel="00181F16" w:rsidRDefault="00D61DF2" w:rsidP="00D61DF2">
      <w:pPr>
        <w:rPr>
          <w:del w:id="4303" w:author="Huawei_109b-e_1" w:date="2020-05-03T01:27:00Z"/>
        </w:rPr>
      </w:pPr>
      <w:del w:id="4304" w:author="Huawei_109b-e_1" w:date="2020-05-03T01:27:00Z">
        <w:r w:rsidRPr="00F537EB" w:rsidDel="00181F16">
          <w:delText xml:space="preserve">The IE </w:delText>
        </w:r>
        <w:r w:rsidRPr="00F537EB" w:rsidDel="00181F16">
          <w:rPr>
            <w:i/>
          </w:rPr>
          <w:delText>MeasTriggerQuantityLogging</w:delText>
        </w:r>
        <w:r w:rsidRPr="00F537EB" w:rsidDel="00181F16">
          <w:delText xml:space="preserve"> is used to configure the trigger quantity for evet triggered </w:delText>
        </w:r>
        <w:r w:rsidRPr="00F537EB" w:rsidDel="00181F16">
          <w:rPr>
            <w:bCs/>
            <w:iCs/>
            <w:lang w:eastAsia="en-GB"/>
          </w:rPr>
          <w:delText>logging of measurements for logged MDT</w:delText>
        </w:r>
        <w:r w:rsidRPr="00F537EB" w:rsidDel="00181F16">
          <w:delText>.</w:delText>
        </w:r>
      </w:del>
    </w:p>
    <w:p w14:paraId="2A98D4DE" w14:textId="2F9F7F03" w:rsidR="00D61DF2" w:rsidRPr="00F537EB" w:rsidDel="00181F16" w:rsidRDefault="00D61DF2" w:rsidP="00D61DF2">
      <w:pPr>
        <w:pStyle w:val="TH"/>
        <w:rPr>
          <w:del w:id="4305" w:author="Huawei_109b-e_1" w:date="2020-05-03T01:27:00Z"/>
        </w:rPr>
      </w:pPr>
      <w:del w:id="4306" w:author="Huawei_109b-e_1" w:date="2020-05-03T01:27:00Z">
        <w:r w:rsidRPr="00F537EB" w:rsidDel="00181F16">
          <w:rPr>
            <w:i/>
          </w:rPr>
          <w:lastRenderedPageBreak/>
          <w:delText>MeasTriggerQuantityLogging</w:delText>
        </w:r>
        <w:r w:rsidRPr="00F537EB" w:rsidDel="00181F16">
          <w:delText xml:space="preserve"> information element</w:delText>
        </w:r>
      </w:del>
    </w:p>
    <w:p w14:paraId="442B1680" w14:textId="4F112635" w:rsidR="00D61DF2" w:rsidRPr="00F537EB" w:rsidDel="00181F16" w:rsidRDefault="00D61DF2" w:rsidP="003B6316">
      <w:pPr>
        <w:pStyle w:val="PL"/>
        <w:rPr>
          <w:del w:id="4307" w:author="Huawei_109b-e_1" w:date="2020-05-03T01:27:00Z"/>
        </w:rPr>
      </w:pPr>
      <w:del w:id="4308" w:author="Huawei_109b-e_1" w:date="2020-05-03T01:27:00Z">
        <w:r w:rsidRPr="00F537EB" w:rsidDel="00181F16">
          <w:delText>-- ASN1START</w:delText>
        </w:r>
      </w:del>
    </w:p>
    <w:p w14:paraId="440AFBC6" w14:textId="482A7E77" w:rsidR="00D61DF2" w:rsidRPr="00F537EB" w:rsidDel="00181F16" w:rsidRDefault="00D61DF2" w:rsidP="003B6316">
      <w:pPr>
        <w:pStyle w:val="PL"/>
        <w:rPr>
          <w:del w:id="4309" w:author="Huawei_109b-e_1" w:date="2020-05-03T01:27:00Z"/>
        </w:rPr>
      </w:pPr>
      <w:del w:id="4310" w:author="Huawei_109b-e_1" w:date="2020-05-03T01:27:00Z">
        <w:r w:rsidRPr="00F537EB" w:rsidDel="00181F16">
          <w:delText>-- TAG-MEASTRIGGERQUANTITYLOGGING-START</w:delText>
        </w:r>
      </w:del>
    </w:p>
    <w:p w14:paraId="7469BB82" w14:textId="214264E3" w:rsidR="00D61DF2" w:rsidRPr="00F537EB" w:rsidDel="00181F16" w:rsidRDefault="00D61DF2" w:rsidP="003B6316">
      <w:pPr>
        <w:pStyle w:val="PL"/>
        <w:rPr>
          <w:del w:id="4311" w:author="Huawei_109b-e_1" w:date="2020-05-03T01:27:00Z"/>
        </w:rPr>
      </w:pPr>
    </w:p>
    <w:p w14:paraId="174B6F9A" w14:textId="2A7569A0" w:rsidR="00D61DF2" w:rsidRPr="00F537EB" w:rsidDel="00181F16" w:rsidRDefault="00D61DF2" w:rsidP="003B6316">
      <w:pPr>
        <w:pStyle w:val="PL"/>
        <w:rPr>
          <w:del w:id="4312" w:author="Huawei_109b-e_1" w:date="2020-05-03T01:27:00Z"/>
        </w:rPr>
      </w:pPr>
      <w:del w:id="4313" w:author="Huawei_109b-e_1" w:date="2020-05-03T01:27:00Z">
        <w:r w:rsidRPr="00F537EB" w:rsidDel="00181F16">
          <w:delText>MeasTriggerQuantityLogging-r16 ::=   CHOICE {</w:delText>
        </w:r>
      </w:del>
    </w:p>
    <w:p w14:paraId="440526B6" w14:textId="483A68B1" w:rsidR="00D61DF2" w:rsidRPr="00F537EB" w:rsidDel="00181F16" w:rsidRDefault="00D61DF2" w:rsidP="003B6316">
      <w:pPr>
        <w:pStyle w:val="PL"/>
        <w:rPr>
          <w:del w:id="4314" w:author="Huawei_109b-e_1" w:date="2020-05-03T01:27:00Z"/>
        </w:rPr>
      </w:pPr>
      <w:del w:id="4315" w:author="Huawei_109b-e_1" w:date="2020-05-03T01:27:00Z">
        <w:r w:rsidRPr="00F537EB" w:rsidDel="00181F16">
          <w:delText xml:space="preserve">    rsrp                                 RSRP-Range,</w:delText>
        </w:r>
      </w:del>
    </w:p>
    <w:p w14:paraId="14AADDB3" w14:textId="3B49D583" w:rsidR="00D61DF2" w:rsidRPr="00F537EB" w:rsidDel="00181F16" w:rsidRDefault="00D61DF2" w:rsidP="003B6316">
      <w:pPr>
        <w:pStyle w:val="PL"/>
        <w:rPr>
          <w:del w:id="4316" w:author="Huawei_109b-e_1" w:date="2020-05-03T01:27:00Z"/>
        </w:rPr>
      </w:pPr>
      <w:del w:id="4317" w:author="Huawei_109b-e_1" w:date="2020-05-03T01:27:00Z">
        <w:r w:rsidRPr="00F537EB" w:rsidDel="00181F16">
          <w:delText xml:space="preserve">    rsrq                                 RSRQ-Range</w:delText>
        </w:r>
      </w:del>
    </w:p>
    <w:p w14:paraId="7A07DDBC" w14:textId="41CA009E" w:rsidR="00D61DF2" w:rsidRPr="00F537EB" w:rsidDel="00181F16" w:rsidRDefault="00D61DF2" w:rsidP="003B6316">
      <w:pPr>
        <w:pStyle w:val="PL"/>
        <w:rPr>
          <w:del w:id="4318" w:author="Huawei_109b-e_1" w:date="2020-05-03T01:27:00Z"/>
        </w:rPr>
      </w:pPr>
      <w:del w:id="4319" w:author="Huawei_109b-e_1" w:date="2020-05-03T01:27:00Z">
        <w:r w:rsidRPr="00F537EB" w:rsidDel="00181F16">
          <w:delText>}</w:delText>
        </w:r>
      </w:del>
    </w:p>
    <w:p w14:paraId="1AD280F7" w14:textId="7D867F24" w:rsidR="00D61DF2" w:rsidRPr="00F537EB" w:rsidDel="00181F16" w:rsidRDefault="00D61DF2" w:rsidP="003B6316">
      <w:pPr>
        <w:pStyle w:val="PL"/>
        <w:rPr>
          <w:del w:id="4320" w:author="Huawei_109b-e_1" w:date="2020-05-03T01:27:00Z"/>
        </w:rPr>
      </w:pPr>
    </w:p>
    <w:p w14:paraId="18AA4D63" w14:textId="481B18BA" w:rsidR="00D61DF2" w:rsidRPr="00F537EB" w:rsidDel="00181F16" w:rsidRDefault="00D61DF2" w:rsidP="003B6316">
      <w:pPr>
        <w:pStyle w:val="PL"/>
        <w:rPr>
          <w:del w:id="4321" w:author="Huawei_109b-e_1" w:date="2020-05-03T01:27:00Z"/>
        </w:rPr>
      </w:pPr>
      <w:del w:id="4322" w:author="Huawei_109b-e_1" w:date="2020-05-03T01:27:00Z">
        <w:r w:rsidRPr="00F537EB" w:rsidDel="00181F16">
          <w:delText>-- TAG-MEASTRIGGERQUANTITYLOGGING-STOP</w:delText>
        </w:r>
      </w:del>
    </w:p>
    <w:p w14:paraId="586797A5" w14:textId="0A643A6F" w:rsidR="00D61DF2" w:rsidRPr="00F537EB" w:rsidDel="00181F16" w:rsidRDefault="00D61DF2" w:rsidP="003B6316">
      <w:pPr>
        <w:pStyle w:val="PL"/>
        <w:rPr>
          <w:del w:id="4323" w:author="Huawei_109b-e_1" w:date="2020-05-03T01:27:00Z"/>
        </w:rPr>
      </w:pPr>
      <w:del w:id="4324" w:author="Huawei_109b-e_1" w:date="2020-05-03T01:27:00Z">
        <w:r w:rsidRPr="00F537EB" w:rsidDel="00181F16">
          <w:delText>-- ASN1STOP</w:delText>
        </w:r>
      </w:del>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325" w:name="_Toc20426016"/>
      <w:bookmarkStart w:id="4326" w:name="_Toc29321412"/>
      <w:bookmarkStart w:id="4327" w:name="_Toc36757179"/>
      <w:bookmarkStart w:id="4328" w:name="_Toc36836720"/>
      <w:bookmarkStart w:id="4329" w:name="_Toc36843697"/>
      <w:bookmarkStart w:id="4330" w:name="_Toc37067986"/>
      <w:r w:rsidRPr="00F537EB">
        <w:t>–</w:t>
      </w:r>
      <w:r w:rsidRPr="00F537EB">
        <w:tab/>
      </w:r>
      <w:r w:rsidRPr="00F537EB">
        <w:rPr>
          <w:i/>
          <w:noProof/>
        </w:rPr>
        <w:t>MobilityStateParameters</w:t>
      </w:r>
      <w:bookmarkEnd w:id="4325"/>
      <w:bookmarkEnd w:id="4326"/>
      <w:bookmarkEnd w:id="4327"/>
      <w:bookmarkEnd w:id="4328"/>
      <w:bookmarkEnd w:id="4329"/>
      <w:bookmarkEnd w:id="433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331" w:name="_Toc36757180"/>
      <w:bookmarkStart w:id="4332" w:name="_Toc36836721"/>
      <w:bookmarkStart w:id="4333" w:name="_Toc36843698"/>
      <w:bookmarkStart w:id="4334" w:name="_Toc37067987"/>
      <w:r w:rsidRPr="00F537EB">
        <w:lastRenderedPageBreak/>
        <w:t>–</w:t>
      </w:r>
      <w:r w:rsidRPr="00F537EB">
        <w:tab/>
      </w:r>
      <w:r w:rsidRPr="00F537EB">
        <w:rPr>
          <w:i/>
          <w:noProof/>
        </w:rPr>
        <w:t>MsgA-PUSCH-Config</w:t>
      </w:r>
      <w:bookmarkEnd w:id="4331"/>
      <w:bookmarkEnd w:id="4332"/>
      <w:bookmarkEnd w:id="4333"/>
      <w:bookmarkEnd w:id="433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DB7937" w:rsidRDefault="00FE259D" w:rsidP="003B6316">
      <w:pPr>
        <w:pStyle w:val="PL"/>
        <w:rPr>
          <w:lang w:val="sv-SE"/>
          <w:rPrChange w:id="4335" w:author="Ericsson_109b-e_1" w:date="2020-05-04T05:49:00Z">
            <w:rPr/>
          </w:rPrChange>
        </w:rPr>
      </w:pPr>
      <w:r w:rsidRPr="00F537EB">
        <w:t xml:space="preserve">    </w:t>
      </w:r>
      <w:r w:rsidRPr="00DB7937">
        <w:rPr>
          <w:lang w:val="sv-SE"/>
          <w:rPrChange w:id="4336" w:author="Ericsson_109b-e_1" w:date="2020-05-04T05:49:00Z">
            <w:rPr/>
          </w:rPrChange>
        </w:rPr>
        <w:t>msgA-MCS-r16                                   INTEGER (0..15),</w:t>
      </w:r>
    </w:p>
    <w:p w14:paraId="46A30DC8" w14:textId="77777777" w:rsidR="00FE259D" w:rsidRPr="00DB7937" w:rsidRDefault="00FE259D" w:rsidP="003B6316">
      <w:pPr>
        <w:pStyle w:val="PL"/>
        <w:rPr>
          <w:lang w:val="sv-SE"/>
          <w:rPrChange w:id="4337" w:author="Ericsson_109b-e_1" w:date="2020-05-04T05:49:00Z">
            <w:rPr/>
          </w:rPrChange>
        </w:rPr>
      </w:pPr>
      <w:r w:rsidRPr="00DB7937">
        <w:rPr>
          <w:lang w:val="sv-SE"/>
          <w:rPrChange w:id="4338" w:author="Ericsson_109b-e_1" w:date="2020-05-04T05:49:00Z">
            <w:rPr/>
          </w:rPrChange>
        </w:rPr>
        <w:t xml:space="preserve">    nrofSlotsMsgA-PUSCH-r16                        INTEGER (1..4),</w:t>
      </w:r>
    </w:p>
    <w:p w14:paraId="78549A2E" w14:textId="77777777" w:rsidR="00FE259D" w:rsidRPr="00F537EB" w:rsidRDefault="00FE259D" w:rsidP="003B6316">
      <w:pPr>
        <w:pStyle w:val="PL"/>
      </w:pPr>
      <w:r w:rsidRPr="00DB7937">
        <w:rPr>
          <w:lang w:val="sv-SE"/>
          <w:rPrChange w:id="4339" w:author="Ericsson_109b-e_1" w:date="2020-05-04T05:49:00Z">
            <w:rPr/>
          </w:rPrChange>
        </w:rPr>
        <w:t xml:space="preserve">    </w:t>
      </w:r>
      <w:r w:rsidRPr="00F537EB">
        <w:t>nrofMsgA-PO-PerSlot-r16                        ENUMERATED {one, two, three, six},</w:t>
      </w:r>
    </w:p>
    <w:p w14:paraId="60ABBF76" w14:textId="77777777" w:rsidR="00FE259D" w:rsidRPr="00DB7937" w:rsidRDefault="00FE259D" w:rsidP="003B6316">
      <w:pPr>
        <w:pStyle w:val="PL"/>
        <w:rPr>
          <w:lang w:val="sv-SE"/>
          <w:rPrChange w:id="4340" w:author="Ericsson_109b-e_1" w:date="2020-05-04T05:49:00Z">
            <w:rPr/>
          </w:rPrChange>
        </w:rPr>
      </w:pPr>
      <w:r w:rsidRPr="00F537EB">
        <w:t xml:space="preserve">    </w:t>
      </w:r>
      <w:r w:rsidRPr="00DB7937">
        <w:rPr>
          <w:lang w:val="sv-SE"/>
          <w:rPrChange w:id="4341" w:author="Ericsson_109b-e_1" w:date="2020-05-04T05:49:00Z">
            <w:rPr/>
          </w:rPrChange>
        </w:rPr>
        <w:t>msgA-PUSCH-TimeDomainOffset-r16                INTEGER (1..32),</w:t>
      </w:r>
    </w:p>
    <w:p w14:paraId="37DCE94F" w14:textId="77777777" w:rsidR="00FE259D" w:rsidRPr="00F537EB" w:rsidRDefault="00FE259D" w:rsidP="003B6316">
      <w:pPr>
        <w:pStyle w:val="PL"/>
      </w:pPr>
      <w:r w:rsidRPr="00DB7937">
        <w:rPr>
          <w:lang w:val="sv-SE"/>
          <w:rPrChange w:id="4342" w:author="Ericsson_109b-e_1" w:date="2020-05-04T05:49:00Z">
            <w:rPr/>
          </w:rPrChang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DB7937" w:rsidRDefault="00FE259D" w:rsidP="003B6316">
      <w:pPr>
        <w:pStyle w:val="PL"/>
        <w:rPr>
          <w:lang w:val="sv-SE"/>
          <w:rPrChange w:id="4343" w:author="Ericsson_109b-e_1" w:date="2020-05-04T05:49:00Z">
            <w:rPr/>
          </w:rPrChange>
        </w:rPr>
      </w:pPr>
      <w:r w:rsidRPr="00F537EB">
        <w:t xml:space="preserve">    </w:t>
      </w:r>
      <w:r w:rsidRPr="00DB7937">
        <w:rPr>
          <w:lang w:val="sv-SE"/>
          <w:rPrChange w:id="4344" w:author="Ericsson_109b-e_1" w:date="2020-05-04T05:49:00Z">
            <w:rPr/>
          </w:rPrChange>
        </w:rPr>
        <w:t>nrofPRBs-PerMsgA-PO-r16                        INTEGER (1..32),</w:t>
      </w:r>
    </w:p>
    <w:p w14:paraId="1156C0CB" w14:textId="77777777" w:rsidR="00FE259D" w:rsidRPr="00F537EB" w:rsidRDefault="00FE259D" w:rsidP="003B6316">
      <w:pPr>
        <w:pStyle w:val="PL"/>
      </w:pPr>
      <w:r w:rsidRPr="00DB7937">
        <w:rPr>
          <w:lang w:val="sv-SE"/>
          <w:rPrChange w:id="4345" w:author="Ericsson_109b-e_1" w:date="2020-05-04T05:49:00Z">
            <w:rPr/>
          </w:rPrChang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lastRenderedPageBreak/>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346" w:name="_Toc20426017"/>
      <w:bookmarkStart w:id="4347" w:name="_Toc29321413"/>
      <w:bookmarkStart w:id="4348" w:name="_Toc36757181"/>
      <w:bookmarkStart w:id="4349" w:name="_Toc36836722"/>
      <w:bookmarkStart w:id="4350" w:name="_Toc36843699"/>
      <w:bookmarkStart w:id="4351" w:name="_Toc37067988"/>
      <w:r w:rsidRPr="00F537EB">
        <w:t>–</w:t>
      </w:r>
      <w:r w:rsidRPr="00F537EB">
        <w:tab/>
      </w:r>
      <w:r w:rsidRPr="00F537EB">
        <w:rPr>
          <w:i/>
        </w:rPr>
        <w:t>MultiFrequencyBandListNR</w:t>
      </w:r>
      <w:bookmarkEnd w:id="4346"/>
      <w:bookmarkEnd w:id="4347"/>
      <w:bookmarkEnd w:id="4348"/>
      <w:bookmarkEnd w:id="4349"/>
      <w:bookmarkEnd w:id="4350"/>
      <w:bookmarkEnd w:id="435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352" w:name="_Toc20426018"/>
      <w:bookmarkStart w:id="4353" w:name="_Toc29321414"/>
      <w:bookmarkStart w:id="4354" w:name="_Toc36757182"/>
      <w:bookmarkStart w:id="4355" w:name="_Toc36836723"/>
      <w:bookmarkStart w:id="4356" w:name="_Toc36843700"/>
      <w:bookmarkStart w:id="4357"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352"/>
      <w:bookmarkEnd w:id="4353"/>
      <w:bookmarkEnd w:id="4354"/>
      <w:bookmarkEnd w:id="4355"/>
      <w:bookmarkEnd w:id="4356"/>
      <w:bookmarkEnd w:id="435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358" w:name="_Toc20426019"/>
      <w:bookmarkStart w:id="4359" w:name="_Toc29321415"/>
      <w:bookmarkStart w:id="4360" w:name="_Toc36757183"/>
      <w:bookmarkStart w:id="4361" w:name="_Toc36836724"/>
      <w:bookmarkStart w:id="4362" w:name="_Toc36843701"/>
      <w:bookmarkStart w:id="4363" w:name="_Toc37067990"/>
      <w:r w:rsidRPr="00F537EB">
        <w:t>–</w:t>
      </w:r>
      <w:r w:rsidRPr="00F537EB">
        <w:tab/>
      </w:r>
      <w:r w:rsidRPr="00F537EB">
        <w:rPr>
          <w:i/>
          <w:noProof/>
          <w:lang w:eastAsia="ko-KR"/>
        </w:rPr>
        <w:t>NextHopChainingCount</w:t>
      </w:r>
      <w:bookmarkEnd w:id="4358"/>
      <w:bookmarkEnd w:id="4359"/>
      <w:bookmarkEnd w:id="4360"/>
      <w:bookmarkEnd w:id="4361"/>
      <w:bookmarkEnd w:id="4362"/>
      <w:bookmarkEnd w:id="436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364" w:name="_Toc20426020"/>
      <w:bookmarkStart w:id="4365" w:name="_Toc29321416"/>
      <w:bookmarkStart w:id="4366" w:name="_Toc36757184"/>
      <w:bookmarkStart w:id="4367" w:name="_Toc36836725"/>
      <w:bookmarkStart w:id="4368" w:name="_Toc36843702"/>
      <w:bookmarkStart w:id="4369" w:name="_Toc37067991"/>
      <w:r w:rsidRPr="00F537EB">
        <w:t>–</w:t>
      </w:r>
      <w:r w:rsidRPr="00F537EB">
        <w:tab/>
      </w:r>
      <w:r w:rsidRPr="00F537EB">
        <w:rPr>
          <w:i/>
        </w:rPr>
        <w:t>NG-5G-S-TMSI</w:t>
      </w:r>
      <w:bookmarkEnd w:id="4364"/>
      <w:bookmarkEnd w:id="4365"/>
      <w:bookmarkEnd w:id="4366"/>
      <w:bookmarkEnd w:id="4367"/>
      <w:bookmarkEnd w:id="4368"/>
      <w:bookmarkEnd w:id="436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370" w:name="_Toc36757185"/>
      <w:bookmarkStart w:id="4371" w:name="_Toc36836726"/>
      <w:bookmarkStart w:id="4372" w:name="_Toc36843703"/>
      <w:bookmarkStart w:id="4373" w:name="_Toc37067992"/>
      <w:r w:rsidRPr="00F537EB">
        <w:t>–</w:t>
      </w:r>
      <w:r w:rsidRPr="00F537EB">
        <w:tab/>
      </w:r>
      <w:r w:rsidRPr="00F537EB">
        <w:rPr>
          <w:i/>
        </w:rPr>
        <w:t>NPN-Identity</w:t>
      </w:r>
      <w:bookmarkEnd w:id="4370"/>
      <w:bookmarkEnd w:id="4371"/>
      <w:bookmarkEnd w:id="4372"/>
      <w:bookmarkEnd w:id="437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374" w:name="_Toc36757186"/>
      <w:bookmarkStart w:id="4375" w:name="_Toc36836727"/>
      <w:bookmarkStart w:id="4376" w:name="_Toc36843704"/>
      <w:bookmarkStart w:id="4377" w:name="_Toc37067993"/>
      <w:r w:rsidRPr="00F537EB">
        <w:t>–</w:t>
      </w:r>
      <w:r w:rsidRPr="00F537EB">
        <w:tab/>
      </w:r>
      <w:r w:rsidRPr="00F537EB">
        <w:rPr>
          <w:i/>
        </w:rPr>
        <w:t>NPN-IdentityInfoList</w:t>
      </w:r>
      <w:bookmarkEnd w:id="4374"/>
      <w:bookmarkEnd w:id="4375"/>
      <w:bookmarkEnd w:id="4376"/>
      <w:bookmarkEnd w:id="437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378" w:name="_Toc20426021"/>
      <w:bookmarkStart w:id="4379" w:name="_Toc29321417"/>
      <w:bookmarkStart w:id="4380" w:name="_Toc36757187"/>
      <w:bookmarkStart w:id="4381" w:name="_Toc36836728"/>
      <w:bookmarkStart w:id="4382" w:name="_Toc36843705"/>
      <w:bookmarkStart w:id="4383" w:name="_Toc37067994"/>
      <w:r w:rsidRPr="00F537EB">
        <w:t>–</w:t>
      </w:r>
      <w:r w:rsidRPr="00F537EB">
        <w:tab/>
      </w:r>
      <w:r w:rsidRPr="00F537EB">
        <w:rPr>
          <w:i/>
        </w:rPr>
        <w:t>NR-NS-PmaxList</w:t>
      </w:r>
      <w:bookmarkEnd w:id="4378"/>
      <w:bookmarkEnd w:id="4379"/>
      <w:bookmarkEnd w:id="4380"/>
      <w:bookmarkEnd w:id="4381"/>
      <w:bookmarkEnd w:id="4382"/>
      <w:bookmarkEnd w:id="438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384" w:name="_Toc20426022"/>
      <w:bookmarkStart w:id="4385" w:name="_Toc29321418"/>
      <w:bookmarkStart w:id="4386" w:name="_Toc36757188"/>
      <w:bookmarkStart w:id="4387" w:name="_Toc36836729"/>
      <w:bookmarkStart w:id="4388" w:name="_Toc36843706"/>
      <w:bookmarkStart w:id="4389" w:name="_Toc37067995"/>
      <w:r w:rsidRPr="00F537EB">
        <w:t>–</w:t>
      </w:r>
      <w:r w:rsidRPr="00F537EB">
        <w:tab/>
      </w:r>
      <w:r w:rsidRPr="00F537EB">
        <w:rPr>
          <w:i/>
        </w:rPr>
        <w:t>NZP-CSI-RS-Resource</w:t>
      </w:r>
      <w:bookmarkEnd w:id="4384"/>
      <w:bookmarkEnd w:id="4385"/>
      <w:bookmarkEnd w:id="4386"/>
      <w:bookmarkEnd w:id="4387"/>
      <w:bookmarkEnd w:id="4388"/>
      <w:bookmarkEnd w:id="438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390" w:name="_Hlk513554385"/>
            <w:bookmarkStart w:id="4391" w:name="_Hlk513554637"/>
            <w:r w:rsidRPr="00F537EB">
              <w:rPr>
                <w:noProof/>
                <w:szCs w:val="22"/>
              </w:rPr>
              <w:t xml:space="preserve">The field is optionally present, Need M, </w:t>
            </w:r>
            <w:bookmarkEnd w:id="439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39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392" w:name="_Toc20426023"/>
      <w:bookmarkStart w:id="4393" w:name="_Toc29321419"/>
      <w:bookmarkStart w:id="4394" w:name="_Toc36757189"/>
      <w:bookmarkStart w:id="4395" w:name="_Toc36836730"/>
      <w:bookmarkStart w:id="4396" w:name="_Toc36843707"/>
      <w:bookmarkStart w:id="4397" w:name="_Toc37067996"/>
      <w:r w:rsidRPr="00F537EB">
        <w:lastRenderedPageBreak/>
        <w:t>–</w:t>
      </w:r>
      <w:r w:rsidRPr="00F537EB">
        <w:tab/>
      </w:r>
      <w:r w:rsidRPr="00F537EB">
        <w:rPr>
          <w:i/>
        </w:rPr>
        <w:t>NZP-CSI-RS-ResourceId</w:t>
      </w:r>
      <w:bookmarkEnd w:id="4392"/>
      <w:bookmarkEnd w:id="4393"/>
      <w:bookmarkEnd w:id="4394"/>
      <w:bookmarkEnd w:id="4395"/>
      <w:bookmarkEnd w:id="4396"/>
      <w:bookmarkEnd w:id="439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398" w:name="_Toc20426024"/>
      <w:bookmarkStart w:id="4399" w:name="_Toc29321420"/>
      <w:bookmarkStart w:id="4400" w:name="_Toc36757190"/>
      <w:bookmarkStart w:id="4401" w:name="_Toc36836731"/>
      <w:bookmarkStart w:id="4402" w:name="_Toc36843708"/>
      <w:bookmarkStart w:id="4403" w:name="_Toc37067997"/>
      <w:r w:rsidRPr="00F537EB">
        <w:t>–</w:t>
      </w:r>
      <w:r w:rsidRPr="00F537EB">
        <w:tab/>
      </w:r>
      <w:r w:rsidRPr="00F537EB">
        <w:rPr>
          <w:i/>
        </w:rPr>
        <w:t>NZP-CSI-RS-ResourceSet</w:t>
      </w:r>
      <w:bookmarkEnd w:id="4398"/>
      <w:bookmarkEnd w:id="4399"/>
      <w:bookmarkEnd w:id="4400"/>
      <w:bookmarkEnd w:id="4401"/>
      <w:bookmarkEnd w:id="4402"/>
      <w:bookmarkEnd w:id="440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404" w:name="_Toc20426025"/>
      <w:bookmarkStart w:id="4405" w:name="_Toc29321421"/>
      <w:bookmarkStart w:id="4406" w:name="_Toc36757191"/>
      <w:bookmarkStart w:id="4407" w:name="_Toc36836732"/>
      <w:bookmarkStart w:id="4408" w:name="_Toc36843709"/>
      <w:bookmarkStart w:id="4409" w:name="_Toc37067998"/>
      <w:r w:rsidRPr="00F537EB">
        <w:t>–</w:t>
      </w:r>
      <w:r w:rsidRPr="00F537EB">
        <w:tab/>
      </w:r>
      <w:r w:rsidRPr="00F537EB">
        <w:rPr>
          <w:i/>
        </w:rPr>
        <w:t>NZP-CSI-RS-ResourceSetId</w:t>
      </w:r>
      <w:bookmarkEnd w:id="4404"/>
      <w:bookmarkEnd w:id="4405"/>
      <w:bookmarkEnd w:id="4406"/>
      <w:bookmarkEnd w:id="4407"/>
      <w:bookmarkEnd w:id="4408"/>
      <w:bookmarkEnd w:id="440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410" w:name="_Toc20426026"/>
      <w:bookmarkStart w:id="4411" w:name="_Toc29321422"/>
      <w:bookmarkStart w:id="4412" w:name="_Toc36757192"/>
      <w:bookmarkStart w:id="4413" w:name="_Toc36836733"/>
      <w:bookmarkStart w:id="4414" w:name="_Toc36843710"/>
      <w:bookmarkStart w:id="4415" w:name="_Toc37067999"/>
      <w:r w:rsidRPr="00F537EB">
        <w:t>–</w:t>
      </w:r>
      <w:r w:rsidRPr="00F537EB">
        <w:tab/>
      </w:r>
      <w:r w:rsidRPr="00F537EB">
        <w:rPr>
          <w:i/>
          <w:noProof/>
        </w:rPr>
        <w:t>P-Max</w:t>
      </w:r>
      <w:bookmarkEnd w:id="4410"/>
      <w:bookmarkEnd w:id="4411"/>
      <w:bookmarkEnd w:id="4412"/>
      <w:bookmarkEnd w:id="4413"/>
      <w:bookmarkEnd w:id="4414"/>
      <w:bookmarkEnd w:id="441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416" w:name="_Toc20426027"/>
      <w:bookmarkStart w:id="4417" w:name="_Toc29321423"/>
      <w:bookmarkStart w:id="4418" w:name="_Toc36757193"/>
      <w:bookmarkStart w:id="4419" w:name="_Toc36836734"/>
      <w:bookmarkStart w:id="4420" w:name="_Toc36843711"/>
      <w:bookmarkStart w:id="4421" w:name="_Toc37068000"/>
      <w:r w:rsidRPr="00F537EB">
        <w:rPr>
          <w:rFonts w:eastAsia="MS Mincho"/>
        </w:rPr>
        <w:lastRenderedPageBreak/>
        <w:t>–</w:t>
      </w:r>
      <w:r w:rsidRPr="00F537EB">
        <w:rPr>
          <w:rFonts w:eastAsia="MS Mincho"/>
        </w:rPr>
        <w:tab/>
      </w:r>
      <w:r w:rsidRPr="00F537EB">
        <w:rPr>
          <w:rFonts w:eastAsia="MS Mincho"/>
          <w:i/>
        </w:rPr>
        <w:t>PCI-List</w:t>
      </w:r>
      <w:bookmarkEnd w:id="4416"/>
      <w:bookmarkEnd w:id="4417"/>
      <w:bookmarkEnd w:id="4418"/>
      <w:bookmarkEnd w:id="4419"/>
      <w:bookmarkEnd w:id="4420"/>
      <w:bookmarkEnd w:id="442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422" w:name="_Toc20426028"/>
      <w:bookmarkStart w:id="4423" w:name="_Toc29321424"/>
      <w:bookmarkStart w:id="4424" w:name="_Toc36757194"/>
      <w:bookmarkStart w:id="4425" w:name="_Toc36836735"/>
      <w:bookmarkStart w:id="4426" w:name="_Toc36843712"/>
      <w:bookmarkStart w:id="4427" w:name="_Toc37068001"/>
      <w:r w:rsidRPr="00F537EB">
        <w:rPr>
          <w:rFonts w:eastAsia="MS Mincho"/>
        </w:rPr>
        <w:t>–</w:t>
      </w:r>
      <w:r w:rsidRPr="00F537EB">
        <w:rPr>
          <w:rFonts w:eastAsia="MS Mincho"/>
        </w:rPr>
        <w:tab/>
      </w:r>
      <w:r w:rsidRPr="00F537EB">
        <w:rPr>
          <w:rFonts w:eastAsia="MS Mincho"/>
          <w:i/>
        </w:rPr>
        <w:t>PCI-Range</w:t>
      </w:r>
      <w:bookmarkEnd w:id="4422"/>
      <w:bookmarkEnd w:id="4423"/>
      <w:bookmarkEnd w:id="4424"/>
      <w:bookmarkEnd w:id="4425"/>
      <w:bookmarkEnd w:id="4426"/>
      <w:bookmarkEnd w:id="442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428" w:name="_Toc20426029"/>
      <w:bookmarkStart w:id="4429" w:name="_Toc29321425"/>
      <w:bookmarkStart w:id="4430" w:name="_Toc36757195"/>
      <w:bookmarkStart w:id="4431" w:name="_Toc36836736"/>
      <w:bookmarkStart w:id="4432" w:name="_Toc36843713"/>
      <w:bookmarkStart w:id="4433" w:name="_Toc37068002"/>
      <w:r w:rsidRPr="00F537EB">
        <w:rPr>
          <w:rFonts w:eastAsia="MS Mincho"/>
        </w:rPr>
        <w:t>–</w:t>
      </w:r>
      <w:r w:rsidRPr="00F537EB">
        <w:rPr>
          <w:rFonts w:eastAsia="MS Mincho"/>
        </w:rPr>
        <w:tab/>
      </w:r>
      <w:r w:rsidRPr="00F537EB">
        <w:rPr>
          <w:rFonts w:eastAsia="MS Mincho"/>
          <w:i/>
        </w:rPr>
        <w:t>PCI-RangeElement</w:t>
      </w:r>
      <w:bookmarkEnd w:id="4428"/>
      <w:bookmarkEnd w:id="4429"/>
      <w:bookmarkEnd w:id="4430"/>
      <w:bookmarkEnd w:id="4431"/>
      <w:bookmarkEnd w:id="4432"/>
      <w:bookmarkEnd w:id="443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434" w:name="_Toc20426030"/>
      <w:bookmarkStart w:id="4435" w:name="_Toc29321426"/>
      <w:bookmarkStart w:id="4436" w:name="_Toc36757196"/>
      <w:bookmarkStart w:id="4437" w:name="_Toc36836737"/>
      <w:bookmarkStart w:id="4438" w:name="_Toc36843714"/>
      <w:bookmarkStart w:id="4439" w:name="_Toc37068003"/>
      <w:r w:rsidRPr="00F537EB">
        <w:rPr>
          <w:rFonts w:eastAsia="MS Mincho"/>
        </w:rPr>
        <w:t>–</w:t>
      </w:r>
      <w:r w:rsidRPr="00F537EB">
        <w:rPr>
          <w:rFonts w:eastAsia="MS Mincho"/>
        </w:rPr>
        <w:tab/>
      </w:r>
      <w:r w:rsidRPr="00F537EB">
        <w:rPr>
          <w:rFonts w:eastAsia="MS Mincho"/>
          <w:i/>
        </w:rPr>
        <w:t>PCI-RangeIndex</w:t>
      </w:r>
      <w:bookmarkEnd w:id="4434"/>
      <w:bookmarkEnd w:id="4435"/>
      <w:bookmarkEnd w:id="4436"/>
      <w:bookmarkEnd w:id="4437"/>
      <w:bookmarkEnd w:id="4438"/>
      <w:bookmarkEnd w:id="443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440" w:name="_Toc20426031"/>
      <w:bookmarkStart w:id="4441" w:name="_Toc29321427"/>
      <w:bookmarkStart w:id="4442" w:name="_Toc36757197"/>
      <w:bookmarkStart w:id="4443" w:name="_Toc36836738"/>
      <w:bookmarkStart w:id="4444" w:name="_Toc36843715"/>
      <w:bookmarkStart w:id="4445" w:name="_Toc37068004"/>
      <w:r w:rsidRPr="00F537EB">
        <w:rPr>
          <w:rFonts w:eastAsia="MS Mincho"/>
        </w:rPr>
        <w:t>–</w:t>
      </w:r>
      <w:r w:rsidRPr="00F537EB">
        <w:rPr>
          <w:rFonts w:eastAsia="MS Mincho"/>
        </w:rPr>
        <w:tab/>
      </w:r>
      <w:r w:rsidRPr="00F537EB">
        <w:rPr>
          <w:rFonts w:eastAsia="MS Mincho"/>
          <w:i/>
        </w:rPr>
        <w:t>PCI-RangeIndexList</w:t>
      </w:r>
      <w:bookmarkEnd w:id="4440"/>
      <w:bookmarkEnd w:id="4441"/>
      <w:bookmarkEnd w:id="4442"/>
      <w:bookmarkEnd w:id="4443"/>
      <w:bookmarkEnd w:id="4444"/>
      <w:bookmarkEnd w:id="444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446" w:name="_Toc20426032"/>
      <w:bookmarkStart w:id="4447" w:name="_Toc29321428"/>
      <w:bookmarkStart w:id="4448" w:name="_Toc36757198"/>
      <w:bookmarkStart w:id="4449" w:name="_Toc36836739"/>
      <w:bookmarkStart w:id="4450" w:name="_Toc36843716"/>
      <w:bookmarkStart w:id="4451" w:name="_Toc37068005"/>
      <w:r w:rsidRPr="00F537EB">
        <w:lastRenderedPageBreak/>
        <w:t>–</w:t>
      </w:r>
      <w:r w:rsidRPr="00F537EB">
        <w:tab/>
      </w:r>
      <w:r w:rsidRPr="00F537EB">
        <w:rPr>
          <w:i/>
        </w:rPr>
        <w:t>PDCCH-Config</w:t>
      </w:r>
      <w:bookmarkEnd w:id="4446"/>
      <w:bookmarkEnd w:id="4447"/>
      <w:bookmarkEnd w:id="4448"/>
      <w:bookmarkEnd w:id="4449"/>
      <w:bookmarkEnd w:id="4450"/>
      <w:bookmarkEnd w:id="445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452" w:name="_Toc20426033"/>
      <w:bookmarkStart w:id="4453" w:name="_Toc29321429"/>
      <w:bookmarkStart w:id="4454" w:name="_Toc36757199"/>
      <w:bookmarkStart w:id="4455" w:name="_Toc36836740"/>
      <w:bookmarkStart w:id="4456" w:name="_Toc36843717"/>
      <w:bookmarkStart w:id="4457" w:name="_Toc37068006"/>
      <w:r w:rsidRPr="00F537EB">
        <w:t>–</w:t>
      </w:r>
      <w:r w:rsidRPr="00F537EB">
        <w:tab/>
      </w:r>
      <w:r w:rsidRPr="00F537EB">
        <w:rPr>
          <w:i/>
        </w:rPr>
        <w:t>PDCCH-ConfigCommon</w:t>
      </w:r>
      <w:bookmarkEnd w:id="4452"/>
      <w:bookmarkEnd w:id="4453"/>
      <w:bookmarkEnd w:id="4454"/>
      <w:bookmarkEnd w:id="4455"/>
      <w:bookmarkEnd w:id="4456"/>
      <w:bookmarkEnd w:id="4457"/>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458" w:name="_Toc20426034"/>
      <w:bookmarkStart w:id="4459" w:name="_Toc29321430"/>
      <w:bookmarkStart w:id="4460" w:name="_Toc36757200"/>
      <w:bookmarkStart w:id="4461" w:name="_Toc36836741"/>
      <w:bookmarkStart w:id="4462" w:name="_Toc36843718"/>
      <w:bookmarkStart w:id="4463" w:name="_Toc37068007"/>
      <w:r w:rsidRPr="00F537EB">
        <w:t>–</w:t>
      </w:r>
      <w:r w:rsidRPr="00F537EB">
        <w:tab/>
      </w:r>
      <w:r w:rsidRPr="00F537EB">
        <w:rPr>
          <w:i/>
        </w:rPr>
        <w:t>PDCCH-ConfigSIB1</w:t>
      </w:r>
      <w:bookmarkEnd w:id="4458"/>
      <w:bookmarkEnd w:id="4459"/>
      <w:bookmarkEnd w:id="4460"/>
      <w:bookmarkEnd w:id="4461"/>
      <w:bookmarkEnd w:id="4462"/>
      <w:bookmarkEnd w:id="446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464" w:name="_Toc20426035"/>
      <w:bookmarkStart w:id="4465" w:name="_Toc29321431"/>
      <w:bookmarkStart w:id="4466" w:name="_Toc36757201"/>
      <w:bookmarkStart w:id="4467" w:name="_Toc36836742"/>
      <w:bookmarkStart w:id="4468" w:name="_Toc36843719"/>
      <w:bookmarkStart w:id="4469" w:name="_Toc37068008"/>
      <w:r w:rsidRPr="00F537EB">
        <w:rPr>
          <w:rFonts w:eastAsia="SimSun"/>
        </w:rPr>
        <w:t>–</w:t>
      </w:r>
      <w:r w:rsidRPr="00F537EB">
        <w:rPr>
          <w:rFonts w:eastAsia="SimSun"/>
        </w:rPr>
        <w:tab/>
      </w:r>
      <w:r w:rsidRPr="00F537EB">
        <w:rPr>
          <w:rFonts w:eastAsia="SimSun"/>
          <w:i/>
        </w:rPr>
        <w:t>PDCCH-ServingCellConfig</w:t>
      </w:r>
      <w:bookmarkEnd w:id="4464"/>
      <w:bookmarkEnd w:id="4465"/>
      <w:bookmarkEnd w:id="4466"/>
      <w:bookmarkEnd w:id="4467"/>
      <w:bookmarkEnd w:id="4468"/>
      <w:bookmarkEnd w:id="4469"/>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470" w:name="_Toc20426036"/>
      <w:bookmarkStart w:id="4471" w:name="_Toc29321432"/>
      <w:bookmarkStart w:id="4472" w:name="_Toc36757202"/>
      <w:bookmarkStart w:id="4473" w:name="_Toc36836743"/>
      <w:bookmarkStart w:id="4474" w:name="_Toc36843720"/>
      <w:bookmarkStart w:id="4475" w:name="_Toc37068009"/>
      <w:r w:rsidRPr="00F537EB">
        <w:rPr>
          <w:rFonts w:eastAsia="SimSun"/>
        </w:rPr>
        <w:t>–</w:t>
      </w:r>
      <w:r w:rsidRPr="00F537EB">
        <w:rPr>
          <w:rFonts w:eastAsia="SimSun"/>
        </w:rPr>
        <w:tab/>
      </w:r>
      <w:r w:rsidRPr="00F537EB">
        <w:rPr>
          <w:rFonts w:eastAsia="SimSun"/>
          <w:i/>
        </w:rPr>
        <w:t>PDCP-Config</w:t>
      </w:r>
      <w:bookmarkEnd w:id="4470"/>
      <w:bookmarkEnd w:id="4471"/>
      <w:bookmarkEnd w:id="4472"/>
      <w:bookmarkEnd w:id="4473"/>
      <w:bookmarkEnd w:id="4474"/>
      <w:bookmarkEnd w:id="4475"/>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476"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B7937" w:rsidRDefault="002C5D28" w:rsidP="003B6316">
      <w:pPr>
        <w:pStyle w:val="PL"/>
        <w:rPr>
          <w:lang w:val="sv-SE"/>
          <w:rPrChange w:id="4477" w:author="Ericsson_109b-e_1" w:date="2020-05-04T05:50:00Z">
            <w:rPr/>
          </w:rPrChange>
        </w:rPr>
      </w:pPr>
      <w:r w:rsidRPr="00F537EB">
        <w:t xml:space="preserve">                                    </w:t>
      </w:r>
      <w:r w:rsidRPr="00DB7937">
        <w:rPr>
          <w:lang w:val="sv-SE"/>
          <w:rPrChange w:id="4478" w:author="Ericsson_109b-e_1" w:date="2020-05-04T05:50:00Z">
            <w:rPr/>
          </w:rPrChange>
        </w:rPr>
        <w:t>ms3000, spare28, spare27, spare26, spare25, spare24,</w:t>
      </w:r>
    </w:p>
    <w:p w14:paraId="6FA2DAA2" w14:textId="77777777" w:rsidR="002C5D28" w:rsidRPr="00DB7937" w:rsidRDefault="002C5D28" w:rsidP="003B6316">
      <w:pPr>
        <w:pStyle w:val="PL"/>
        <w:rPr>
          <w:lang w:val="sv-SE"/>
          <w:rPrChange w:id="4479" w:author="Ericsson_109b-e_1" w:date="2020-05-04T05:50:00Z">
            <w:rPr/>
          </w:rPrChange>
        </w:rPr>
      </w:pPr>
      <w:r w:rsidRPr="00DB7937">
        <w:rPr>
          <w:lang w:val="sv-SE"/>
          <w:rPrChange w:id="4480" w:author="Ericsson_109b-e_1" w:date="2020-05-04T05:50:00Z">
            <w:rPr/>
          </w:rPrChange>
        </w:rPr>
        <w:t xml:space="preserve">                                    spare23, spare22, spare21, spare20,</w:t>
      </w:r>
    </w:p>
    <w:p w14:paraId="55AA777B" w14:textId="77777777" w:rsidR="002C5D28" w:rsidRPr="00DB7937" w:rsidRDefault="002C5D28" w:rsidP="003B6316">
      <w:pPr>
        <w:pStyle w:val="PL"/>
        <w:rPr>
          <w:lang w:val="sv-SE"/>
          <w:rPrChange w:id="4481" w:author="Ericsson_109b-e_1" w:date="2020-05-04T05:50:00Z">
            <w:rPr/>
          </w:rPrChange>
        </w:rPr>
      </w:pPr>
      <w:r w:rsidRPr="00DB7937">
        <w:rPr>
          <w:lang w:val="sv-SE"/>
          <w:rPrChange w:id="4482" w:author="Ericsson_109b-e_1" w:date="2020-05-04T05:50:00Z">
            <w:rPr/>
          </w:rPrChange>
        </w:rPr>
        <w:t xml:space="preserve">                                    spare19, spare18, spare17, spare16, spare15, spare14,</w:t>
      </w:r>
    </w:p>
    <w:p w14:paraId="07B682A1" w14:textId="77777777" w:rsidR="002C5D28" w:rsidRPr="00DB7937" w:rsidRDefault="002C5D28" w:rsidP="003B6316">
      <w:pPr>
        <w:pStyle w:val="PL"/>
        <w:rPr>
          <w:lang w:val="sv-SE"/>
          <w:rPrChange w:id="4483" w:author="Ericsson_109b-e_1" w:date="2020-05-04T05:50:00Z">
            <w:rPr/>
          </w:rPrChange>
        </w:rPr>
      </w:pPr>
      <w:r w:rsidRPr="00DB7937">
        <w:rPr>
          <w:lang w:val="sv-SE"/>
          <w:rPrChange w:id="4484" w:author="Ericsson_109b-e_1" w:date="2020-05-04T05:50:00Z">
            <w:rPr/>
          </w:rPrChange>
        </w:rPr>
        <w:t xml:space="preserve">                                    spare13, spare12, spare11, spare10, spare09,</w:t>
      </w:r>
    </w:p>
    <w:p w14:paraId="7FBDFEE6" w14:textId="77777777" w:rsidR="002C5D28" w:rsidRPr="00DB7937" w:rsidRDefault="002C5D28" w:rsidP="003B6316">
      <w:pPr>
        <w:pStyle w:val="PL"/>
        <w:rPr>
          <w:lang w:val="sv-SE"/>
          <w:rPrChange w:id="4485" w:author="Ericsson_109b-e_1" w:date="2020-05-04T05:50:00Z">
            <w:rPr/>
          </w:rPrChange>
        </w:rPr>
      </w:pPr>
      <w:r w:rsidRPr="00DB7937">
        <w:rPr>
          <w:lang w:val="sv-SE"/>
          <w:rPrChange w:id="4486" w:author="Ericsson_109b-e_1" w:date="2020-05-04T05:50:00Z">
            <w:rPr/>
          </w:rPrChange>
        </w:rPr>
        <w:t xml:space="preserve">                                    spare08, spare07, spare06, spare05, spare04, spare03,</w:t>
      </w:r>
    </w:p>
    <w:p w14:paraId="36E8C866" w14:textId="3930F450" w:rsidR="002C5D28" w:rsidRPr="00F537EB" w:rsidRDefault="002C5D28" w:rsidP="003B6316">
      <w:pPr>
        <w:pStyle w:val="PL"/>
      </w:pPr>
      <w:r w:rsidRPr="00DB7937">
        <w:rPr>
          <w:lang w:val="sv-SE"/>
          <w:rPrChange w:id="4487" w:author="Ericsson_109b-e_1" w:date="2020-05-04T05:50:00Z">
            <w:rPr/>
          </w:rPrChang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476"/>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488" w:name="_Hlk34209802"/>
            <w:r w:rsidRPr="00F537EB">
              <w:rPr>
                <w:b/>
                <w:i/>
                <w:lang w:eastAsia="en-GB"/>
              </w:rPr>
              <w:t>drb-ContinueEHC-DL, drb-ContinueEHC-UL</w:t>
            </w:r>
          </w:p>
          <w:bookmarkEnd w:id="448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48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48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49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49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491" w:name="_Hlk30403201"/>
            <w:r w:rsidRPr="00F537EB">
              <w:rPr>
                <w:lang w:eastAsia="en-GB"/>
              </w:rPr>
              <w:t>The field is mandatory present, in case of a split radio bearer. Otherwise the field is absent.</w:t>
            </w:r>
            <w:bookmarkEnd w:id="449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492" w:name="_Toc20426037"/>
      <w:bookmarkStart w:id="4493" w:name="_Toc29321433"/>
      <w:bookmarkStart w:id="4494" w:name="_Toc36757203"/>
      <w:bookmarkStart w:id="4495" w:name="_Toc36836744"/>
      <w:bookmarkStart w:id="4496" w:name="_Toc36843721"/>
      <w:bookmarkStart w:id="4497" w:name="_Toc37068010"/>
      <w:r w:rsidRPr="00F537EB">
        <w:t>–</w:t>
      </w:r>
      <w:r w:rsidRPr="00F537EB">
        <w:tab/>
      </w:r>
      <w:bookmarkStart w:id="4498" w:name="_Hlk513471280"/>
      <w:r w:rsidRPr="00F537EB">
        <w:rPr>
          <w:i/>
        </w:rPr>
        <w:t>PDSCH-Config</w:t>
      </w:r>
      <w:bookmarkEnd w:id="4492"/>
      <w:bookmarkEnd w:id="4493"/>
      <w:bookmarkEnd w:id="4494"/>
      <w:bookmarkEnd w:id="4495"/>
      <w:bookmarkEnd w:id="4496"/>
      <w:bookmarkEnd w:id="4497"/>
      <w:bookmarkEnd w:id="449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B7937" w:rsidRDefault="00130EFC" w:rsidP="00130EFC">
            <w:pPr>
              <w:pStyle w:val="TAL"/>
              <w:rPr>
                <w:szCs w:val="22"/>
                <w:lang w:val="sv-SE"/>
                <w:rPrChange w:id="4499" w:author="Ericsson_109b-e_1" w:date="2020-05-04T05:50:00Z">
                  <w:rPr>
                    <w:szCs w:val="22"/>
                  </w:rPr>
                </w:rPrChange>
              </w:rPr>
            </w:pPr>
            <w:r w:rsidRPr="00DB7937">
              <w:rPr>
                <w:b/>
                <w:i/>
                <w:szCs w:val="22"/>
                <w:lang w:val="sv-SE"/>
                <w:rPrChange w:id="4500" w:author="Ericsson_109b-e_1" w:date="2020-05-04T05:50:00Z">
                  <w:rPr>
                    <w:b/>
                    <w:i/>
                    <w:szCs w:val="22"/>
                  </w:rPr>
                </w:rPrChange>
              </w:rPr>
              <w:t>prb-BundlingType,</w:t>
            </w:r>
            <w:r w:rsidRPr="00DB7937">
              <w:rPr>
                <w:lang w:val="sv-SE"/>
                <w:rPrChange w:id="4501" w:author="Ericsson_109b-e_1" w:date="2020-05-04T05:50:00Z">
                  <w:rPr/>
                </w:rPrChange>
              </w:rPr>
              <w:t xml:space="preserve"> </w:t>
            </w:r>
            <w:r w:rsidRPr="00DB7937">
              <w:rPr>
                <w:b/>
                <w:i/>
                <w:szCs w:val="22"/>
                <w:lang w:val="sv-SE"/>
                <w:rPrChange w:id="4502" w:author="Ericsson_109b-e_1" w:date="2020-05-04T05:50:00Z">
                  <w:rPr>
                    <w:b/>
                    <w:i/>
                    <w:szCs w:val="22"/>
                  </w:rPr>
                </w:rPrChang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503" w:name="_Toc20426038"/>
      <w:bookmarkStart w:id="4504" w:name="_Toc29321434"/>
      <w:bookmarkStart w:id="4505" w:name="_Toc36757204"/>
      <w:bookmarkStart w:id="4506" w:name="_Toc36836745"/>
      <w:bookmarkStart w:id="4507" w:name="_Toc36843722"/>
      <w:bookmarkStart w:id="4508" w:name="_Toc37068011"/>
      <w:r w:rsidRPr="00F537EB">
        <w:t>–</w:t>
      </w:r>
      <w:r w:rsidRPr="00F537EB">
        <w:tab/>
      </w:r>
      <w:r w:rsidRPr="00F537EB">
        <w:rPr>
          <w:i/>
        </w:rPr>
        <w:t>PDSCH-ConfigCommon</w:t>
      </w:r>
      <w:bookmarkEnd w:id="4503"/>
      <w:bookmarkEnd w:id="4504"/>
      <w:bookmarkEnd w:id="4505"/>
      <w:bookmarkEnd w:id="4506"/>
      <w:bookmarkEnd w:id="4507"/>
      <w:bookmarkEnd w:id="450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509" w:name="_Toc20426039"/>
      <w:bookmarkStart w:id="4510" w:name="_Toc29321435"/>
      <w:bookmarkStart w:id="4511" w:name="_Toc36757205"/>
      <w:bookmarkStart w:id="4512" w:name="_Toc36836746"/>
      <w:bookmarkStart w:id="4513" w:name="_Toc36843723"/>
      <w:bookmarkStart w:id="4514" w:name="_Toc37068012"/>
      <w:r w:rsidRPr="00F537EB">
        <w:t>–</w:t>
      </w:r>
      <w:r w:rsidRPr="00F537EB">
        <w:tab/>
      </w:r>
      <w:r w:rsidRPr="00F537EB">
        <w:rPr>
          <w:i/>
        </w:rPr>
        <w:t>PDSCH-ServingCellConfig</w:t>
      </w:r>
      <w:bookmarkEnd w:id="4509"/>
      <w:bookmarkEnd w:id="4510"/>
      <w:bookmarkEnd w:id="4511"/>
      <w:bookmarkEnd w:id="4512"/>
      <w:bookmarkEnd w:id="4513"/>
      <w:bookmarkEnd w:id="451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515" w:name="_Toc20426040"/>
      <w:bookmarkStart w:id="4516" w:name="_Toc29321436"/>
      <w:bookmarkStart w:id="4517" w:name="_Toc36757206"/>
      <w:bookmarkStart w:id="4518" w:name="_Toc36836747"/>
      <w:bookmarkStart w:id="4519" w:name="_Toc36843724"/>
      <w:bookmarkStart w:id="4520" w:name="_Toc37068013"/>
      <w:r w:rsidRPr="00F537EB">
        <w:t>–</w:t>
      </w:r>
      <w:r w:rsidRPr="00F537EB">
        <w:tab/>
      </w:r>
      <w:r w:rsidRPr="00F537EB">
        <w:rPr>
          <w:i/>
        </w:rPr>
        <w:t>PDSCH-TimeDomainResourceAllocationList</w:t>
      </w:r>
      <w:bookmarkEnd w:id="4515"/>
      <w:bookmarkEnd w:id="4516"/>
      <w:bookmarkEnd w:id="4517"/>
      <w:bookmarkEnd w:id="4518"/>
      <w:bookmarkEnd w:id="4519"/>
      <w:bookmarkEnd w:id="452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521" w:name="_Toc20426041"/>
      <w:bookmarkStart w:id="4522" w:name="_Toc29321437"/>
      <w:bookmarkStart w:id="4523" w:name="_Toc36757207"/>
      <w:bookmarkStart w:id="4524" w:name="_Toc36836748"/>
      <w:bookmarkStart w:id="4525" w:name="_Toc36843725"/>
      <w:bookmarkStart w:id="4526" w:name="_Toc37068014"/>
      <w:r w:rsidRPr="00F537EB">
        <w:t>–</w:t>
      </w:r>
      <w:r w:rsidRPr="00F537EB">
        <w:tab/>
      </w:r>
      <w:r w:rsidRPr="00F537EB">
        <w:rPr>
          <w:i/>
        </w:rPr>
        <w:t>PHR-Config</w:t>
      </w:r>
      <w:bookmarkEnd w:id="4521"/>
      <w:bookmarkEnd w:id="4522"/>
      <w:bookmarkEnd w:id="4523"/>
      <w:bookmarkEnd w:id="4524"/>
      <w:bookmarkEnd w:id="4525"/>
      <w:bookmarkEnd w:id="452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527" w:name="_Toc20426042"/>
      <w:bookmarkStart w:id="4528" w:name="_Toc29321438"/>
      <w:bookmarkStart w:id="4529" w:name="_Toc36757208"/>
      <w:bookmarkStart w:id="4530" w:name="_Toc36836749"/>
      <w:bookmarkStart w:id="4531" w:name="_Toc36843726"/>
      <w:bookmarkStart w:id="4532" w:name="_Toc37068015"/>
      <w:r w:rsidRPr="00F537EB">
        <w:t>–</w:t>
      </w:r>
      <w:r w:rsidRPr="00F537EB">
        <w:tab/>
      </w:r>
      <w:r w:rsidRPr="00F537EB">
        <w:rPr>
          <w:i/>
        </w:rPr>
        <w:t>PhysCellId</w:t>
      </w:r>
      <w:bookmarkEnd w:id="4527"/>
      <w:bookmarkEnd w:id="4528"/>
      <w:bookmarkEnd w:id="4529"/>
      <w:bookmarkEnd w:id="4530"/>
      <w:bookmarkEnd w:id="4531"/>
      <w:bookmarkEnd w:id="453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533" w:name="_Toc20426043"/>
      <w:bookmarkStart w:id="4534" w:name="_Toc29321439"/>
      <w:bookmarkStart w:id="4535" w:name="_Toc36757209"/>
      <w:bookmarkStart w:id="4536" w:name="_Toc36836750"/>
      <w:bookmarkStart w:id="4537" w:name="_Toc36843727"/>
      <w:bookmarkStart w:id="4538" w:name="_Toc37068016"/>
      <w:r w:rsidRPr="00F537EB">
        <w:t>–</w:t>
      </w:r>
      <w:r w:rsidRPr="00F537EB">
        <w:tab/>
      </w:r>
      <w:r w:rsidRPr="00F537EB">
        <w:rPr>
          <w:i/>
        </w:rPr>
        <w:t>PhysicalCellGroupConfig</w:t>
      </w:r>
      <w:bookmarkEnd w:id="4533"/>
      <w:bookmarkEnd w:id="4534"/>
      <w:bookmarkEnd w:id="4535"/>
      <w:bookmarkEnd w:id="4536"/>
      <w:bookmarkEnd w:id="4537"/>
      <w:bookmarkEnd w:id="453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53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53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DB7937" w:rsidRDefault="00E67BE7" w:rsidP="003B6316">
      <w:pPr>
        <w:pStyle w:val="PL"/>
        <w:rPr>
          <w:lang w:val="sv-SE"/>
          <w:rPrChange w:id="4540" w:author="Ericsson_109b-e_1" w:date="2020-05-04T05:50:00Z">
            <w:rPr/>
          </w:rPrChange>
        </w:rPr>
      </w:pPr>
      <w:r w:rsidRPr="00F537EB">
        <w:t xml:space="preserve">                                            </w:t>
      </w:r>
      <w:r w:rsidRPr="00DB7937">
        <w:rPr>
          <w:lang w:val="sv-SE"/>
          <w:rPrChange w:id="4541" w:author="Ericsson_109b-e_1" w:date="2020-05-04T05:50:00Z">
            <w:rPr/>
          </w:rPrChange>
        </w:rPr>
        <w:t>spare14, spare13, spare12, spare11, spare10, spare9, spare8,</w:t>
      </w:r>
    </w:p>
    <w:p w14:paraId="0F1B5D56" w14:textId="77777777" w:rsidR="00E67BE7" w:rsidRPr="00DB7937" w:rsidRDefault="00E67BE7" w:rsidP="003B6316">
      <w:pPr>
        <w:pStyle w:val="PL"/>
        <w:rPr>
          <w:lang w:val="sv-SE"/>
          <w:rPrChange w:id="4542" w:author="Ericsson_109b-e_1" w:date="2020-05-04T05:50:00Z">
            <w:rPr/>
          </w:rPrChange>
        </w:rPr>
      </w:pPr>
      <w:r w:rsidRPr="00DB7937">
        <w:rPr>
          <w:lang w:val="sv-SE"/>
          <w:rPrChange w:id="4543" w:author="Ericsson_109b-e_1" w:date="2020-05-04T05:50:00Z">
            <w:rPr/>
          </w:rPrChange>
        </w:rPr>
        <w:t xml:space="preserve">                                            spare7, spare6, spare5, spare4, spare3, spare2, spare1},</w:t>
      </w:r>
    </w:p>
    <w:p w14:paraId="27D86B7C" w14:textId="77777777" w:rsidR="00E67BE7" w:rsidRPr="00F537EB" w:rsidRDefault="00E67BE7" w:rsidP="003B6316">
      <w:pPr>
        <w:pStyle w:val="PL"/>
      </w:pPr>
      <w:r w:rsidRPr="00DB7937">
        <w:rPr>
          <w:lang w:val="sv-SE"/>
          <w:rPrChange w:id="4544" w:author="Ericsson_109b-e_1" w:date="2020-05-04T05:50:00Z">
            <w:rPr/>
          </w:rPrChang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54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54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54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54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54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54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548" w:name="_Toc20426044"/>
      <w:bookmarkStart w:id="4549" w:name="_Toc29321440"/>
      <w:bookmarkStart w:id="4550" w:name="_Toc36757210"/>
      <w:bookmarkStart w:id="4551" w:name="_Toc36836751"/>
      <w:bookmarkStart w:id="4552" w:name="_Toc36843728"/>
      <w:bookmarkStart w:id="4553" w:name="_Toc37068017"/>
      <w:r w:rsidRPr="00F537EB">
        <w:t>–</w:t>
      </w:r>
      <w:r w:rsidRPr="00F537EB">
        <w:tab/>
      </w:r>
      <w:r w:rsidRPr="00F537EB">
        <w:rPr>
          <w:i/>
          <w:noProof/>
        </w:rPr>
        <w:t>PLMN-Identity</w:t>
      </w:r>
      <w:bookmarkEnd w:id="4548"/>
      <w:bookmarkEnd w:id="4549"/>
      <w:bookmarkEnd w:id="4550"/>
      <w:bookmarkEnd w:id="4551"/>
      <w:bookmarkEnd w:id="4552"/>
      <w:bookmarkEnd w:id="455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554" w:name="_Toc20426045"/>
      <w:bookmarkStart w:id="4555" w:name="_Toc29321441"/>
      <w:bookmarkStart w:id="4556" w:name="_Toc36757211"/>
      <w:bookmarkStart w:id="4557" w:name="_Toc36836752"/>
      <w:bookmarkStart w:id="4558" w:name="_Toc36843729"/>
      <w:bookmarkStart w:id="4559" w:name="_Toc37068018"/>
      <w:r w:rsidRPr="00F537EB">
        <w:rPr>
          <w:rFonts w:eastAsia="SimSun"/>
        </w:rPr>
        <w:t>–</w:t>
      </w:r>
      <w:r w:rsidRPr="00F537EB">
        <w:rPr>
          <w:rFonts w:eastAsia="SimSun"/>
        </w:rPr>
        <w:tab/>
      </w:r>
      <w:r w:rsidRPr="00F537EB">
        <w:rPr>
          <w:rFonts w:eastAsia="SimSun"/>
          <w:i/>
          <w:noProof/>
        </w:rPr>
        <w:t>PLMN-IdentityInfoList</w:t>
      </w:r>
      <w:bookmarkEnd w:id="4554"/>
      <w:bookmarkEnd w:id="4555"/>
      <w:bookmarkEnd w:id="4556"/>
      <w:bookmarkEnd w:id="4557"/>
      <w:bookmarkEnd w:id="4558"/>
      <w:bookmarkEnd w:id="455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E917901" w:rsidR="00D61DF2" w:rsidRPr="00F537EB" w:rsidRDefault="00D61DF2" w:rsidP="00D61DF2">
      <w:pPr>
        <w:pStyle w:val="Heading4"/>
      </w:pPr>
      <w:bookmarkStart w:id="4560" w:name="_Toc5272586"/>
      <w:bookmarkStart w:id="4561" w:name="_Toc36757212"/>
      <w:bookmarkStart w:id="4562" w:name="_Toc36836753"/>
      <w:bookmarkStart w:id="4563" w:name="_Toc36843730"/>
      <w:bookmarkStart w:id="4564" w:name="_Toc37068019"/>
      <w:r w:rsidRPr="00F537EB">
        <w:t>–</w:t>
      </w:r>
      <w:r w:rsidRPr="00F537EB">
        <w:tab/>
      </w:r>
      <w:r w:rsidRPr="00F537EB">
        <w:rPr>
          <w:i/>
        </w:rPr>
        <w:t>PLMN-IdentityList</w:t>
      </w:r>
      <w:ins w:id="4565" w:author="Huawei_109b-e_1" w:date="2020-05-03T01:38:00Z">
        <w:r w:rsidR="008D2105">
          <w:rPr>
            <w:i/>
          </w:rPr>
          <w:t>2</w:t>
        </w:r>
      </w:ins>
      <w:del w:id="4566" w:author="Huawei_109b-e_1" w:date="2020-05-03T01:38:00Z">
        <w:r w:rsidRPr="00F537EB" w:rsidDel="008D2105">
          <w:rPr>
            <w:i/>
          </w:rPr>
          <w:delText>3</w:delText>
        </w:r>
      </w:del>
      <w:bookmarkEnd w:id="4560"/>
      <w:bookmarkEnd w:id="4561"/>
      <w:bookmarkEnd w:id="4562"/>
      <w:bookmarkEnd w:id="4563"/>
      <w:bookmarkEnd w:id="4564"/>
    </w:p>
    <w:p w14:paraId="1F86BA1E" w14:textId="77777777" w:rsidR="00D61DF2" w:rsidRPr="00F537EB" w:rsidRDefault="00D61DF2" w:rsidP="00D61DF2">
      <w:r w:rsidRPr="00F537EB">
        <w:t>Includes a list of PLMN identities.</w:t>
      </w:r>
    </w:p>
    <w:p w14:paraId="0E9ED3E3" w14:textId="1B9E3B92" w:rsidR="00D61DF2" w:rsidRPr="00F537EB" w:rsidRDefault="00D61DF2" w:rsidP="00D61DF2">
      <w:pPr>
        <w:pStyle w:val="TH"/>
      </w:pPr>
      <w:r w:rsidRPr="00F537EB">
        <w:rPr>
          <w:bCs/>
          <w:i/>
          <w:iCs/>
        </w:rPr>
        <w:t>PLMN-IdentityList</w:t>
      </w:r>
      <w:ins w:id="4567" w:author="Huawei_109b-e_1" w:date="2020-05-03T01:38:00Z">
        <w:r w:rsidR="008D2105">
          <w:rPr>
            <w:bCs/>
            <w:i/>
            <w:iCs/>
          </w:rPr>
          <w:t>2</w:t>
        </w:r>
      </w:ins>
      <w:del w:id="4568" w:author="Huawei_109b-e_1" w:date="2020-05-03T01:38:00Z">
        <w:r w:rsidRPr="00F537EB" w:rsidDel="008D2105">
          <w:rPr>
            <w:bCs/>
            <w:i/>
            <w:iCs/>
          </w:rPr>
          <w:delText>3</w:delText>
        </w:r>
      </w:del>
      <w:r w:rsidRPr="00F537EB">
        <w:t xml:space="preserve"> information element</w:t>
      </w:r>
    </w:p>
    <w:p w14:paraId="7E336DC6" w14:textId="77777777" w:rsidR="00D61DF2" w:rsidRPr="00F537EB" w:rsidRDefault="00D61DF2" w:rsidP="003B6316">
      <w:pPr>
        <w:pStyle w:val="PL"/>
      </w:pPr>
      <w:r w:rsidRPr="00F537EB">
        <w:t>-- ASN1START</w:t>
      </w:r>
    </w:p>
    <w:p w14:paraId="16073B9E" w14:textId="412BF68F" w:rsidR="00D61DF2" w:rsidRPr="00F537EB" w:rsidRDefault="00D61DF2" w:rsidP="003B6316">
      <w:pPr>
        <w:pStyle w:val="PL"/>
      </w:pPr>
      <w:r w:rsidRPr="00F537EB">
        <w:t>-- TAG-</w:t>
      </w:r>
      <w:del w:id="4569" w:author="Ericsson_109b-e_1" w:date="2020-05-04T16:31:00Z">
        <w:r w:rsidRPr="00F537EB" w:rsidDel="00691552">
          <w:delText>PLMNIDENTITYLIST3</w:delText>
        </w:r>
      </w:del>
      <w:ins w:id="4570" w:author="Ericsson_109b-e_1" w:date="2020-05-04T16:31:00Z">
        <w:r w:rsidR="00691552" w:rsidRPr="00F537EB">
          <w:t>PLMNIDENTITYLIST</w:t>
        </w:r>
        <w:r w:rsidR="00691552">
          <w:t>2</w:t>
        </w:r>
      </w:ins>
      <w:r w:rsidRPr="00F537EB">
        <w:t>-START</w:t>
      </w:r>
    </w:p>
    <w:p w14:paraId="2E86EB73" w14:textId="77777777" w:rsidR="00D61DF2" w:rsidRPr="00F537EB" w:rsidRDefault="00D61DF2" w:rsidP="003B6316">
      <w:pPr>
        <w:pStyle w:val="PL"/>
      </w:pPr>
    </w:p>
    <w:p w14:paraId="09036675" w14:textId="766A5FA5" w:rsidR="00D61DF2" w:rsidRPr="00F537EB" w:rsidRDefault="00D61DF2" w:rsidP="003B6316">
      <w:pPr>
        <w:pStyle w:val="PL"/>
      </w:pPr>
      <w:r w:rsidRPr="00F537EB">
        <w:t>PLMN-IdentityList</w:t>
      </w:r>
      <w:ins w:id="4571" w:author="Huawei_109b-e_1" w:date="2020-05-03T01:38:00Z">
        <w:r w:rsidR="008D2105">
          <w:t>2</w:t>
        </w:r>
      </w:ins>
      <w:del w:id="4572" w:author="Huawei_109b-e_1" w:date="2020-05-03T01:38:00Z">
        <w:r w:rsidRPr="00F537EB" w:rsidDel="008D2105">
          <w:delText>3</w:delText>
        </w:r>
      </w:del>
      <w:r w:rsidRPr="00F537EB">
        <w:t>-r16 ::= SEQUENCE (SIZE (1..16)) OF PLMN-Identity</w:t>
      </w:r>
    </w:p>
    <w:p w14:paraId="627E5B83" w14:textId="77777777" w:rsidR="00D61DF2" w:rsidRPr="00F537EB" w:rsidRDefault="00D61DF2" w:rsidP="003B6316">
      <w:pPr>
        <w:pStyle w:val="PL"/>
      </w:pPr>
    </w:p>
    <w:p w14:paraId="24899598" w14:textId="66701C08" w:rsidR="00D61DF2" w:rsidRPr="00F537EB" w:rsidRDefault="00D61DF2" w:rsidP="003B6316">
      <w:pPr>
        <w:pStyle w:val="PL"/>
      </w:pPr>
      <w:r w:rsidRPr="00F537EB">
        <w:t>-- TAG-</w:t>
      </w:r>
      <w:del w:id="4573" w:author="Ericsson_109b-e_1" w:date="2020-05-04T16:31:00Z">
        <w:r w:rsidRPr="00F537EB" w:rsidDel="00691552">
          <w:delText>PLMNIDENTITYLIST3</w:delText>
        </w:r>
      </w:del>
      <w:ins w:id="4574" w:author="Ericsson_109b-e_1" w:date="2020-05-04T16:31:00Z">
        <w:r w:rsidR="00691552" w:rsidRPr="00F537EB">
          <w:t>PLMNIDENTITYLIST</w:t>
        </w:r>
        <w:r w:rsidR="00691552">
          <w:t>2</w:t>
        </w:r>
      </w:ins>
      <w:r w:rsidRPr="00F537EB">
        <w:t>-STOP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575" w:name="_Toc20426046"/>
      <w:bookmarkStart w:id="4576" w:name="_Toc29321442"/>
      <w:bookmarkStart w:id="4577" w:name="_Toc36757213"/>
      <w:bookmarkStart w:id="4578" w:name="_Toc36836754"/>
      <w:bookmarkStart w:id="4579" w:name="_Toc36843731"/>
      <w:bookmarkStart w:id="4580" w:name="_Toc37068020"/>
      <w:r w:rsidRPr="00F537EB">
        <w:t>–</w:t>
      </w:r>
      <w:r w:rsidRPr="00F537EB">
        <w:tab/>
      </w:r>
      <w:r w:rsidRPr="00F537EB">
        <w:rPr>
          <w:i/>
        </w:rPr>
        <w:t>PRB-Id</w:t>
      </w:r>
      <w:bookmarkEnd w:id="4575"/>
      <w:bookmarkEnd w:id="4576"/>
      <w:bookmarkEnd w:id="4577"/>
      <w:bookmarkEnd w:id="4578"/>
      <w:bookmarkEnd w:id="4579"/>
      <w:bookmarkEnd w:id="458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581" w:name="_Toc20426047"/>
      <w:bookmarkStart w:id="4582" w:name="_Toc29321443"/>
      <w:bookmarkStart w:id="4583" w:name="_Toc36757214"/>
      <w:bookmarkStart w:id="4584" w:name="_Toc36836755"/>
      <w:bookmarkStart w:id="4585" w:name="_Toc36843732"/>
      <w:bookmarkStart w:id="4586" w:name="_Toc37068021"/>
      <w:r w:rsidRPr="00F537EB">
        <w:t>–</w:t>
      </w:r>
      <w:r w:rsidRPr="00F537EB">
        <w:tab/>
      </w:r>
      <w:r w:rsidRPr="00F537EB">
        <w:rPr>
          <w:i/>
        </w:rPr>
        <w:t>PTRS-DownlinkConfig</w:t>
      </w:r>
      <w:bookmarkEnd w:id="4581"/>
      <w:bookmarkEnd w:id="4582"/>
      <w:bookmarkEnd w:id="4583"/>
      <w:bookmarkEnd w:id="4584"/>
      <w:bookmarkEnd w:id="4585"/>
      <w:bookmarkEnd w:id="458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587" w:name="_Toc20426048"/>
      <w:bookmarkStart w:id="4588" w:name="_Toc29321444"/>
      <w:bookmarkStart w:id="4589" w:name="_Toc36757215"/>
      <w:bookmarkStart w:id="4590" w:name="_Toc36836756"/>
      <w:bookmarkStart w:id="4591" w:name="_Toc36843733"/>
      <w:bookmarkStart w:id="4592" w:name="_Toc37068022"/>
      <w:r w:rsidRPr="00F537EB">
        <w:t>–</w:t>
      </w:r>
      <w:r w:rsidRPr="00F537EB">
        <w:tab/>
      </w:r>
      <w:r w:rsidRPr="00F537EB">
        <w:rPr>
          <w:i/>
        </w:rPr>
        <w:t>PTRS-UplinkConfig</w:t>
      </w:r>
      <w:bookmarkEnd w:id="4587"/>
      <w:bookmarkEnd w:id="4588"/>
      <w:bookmarkEnd w:id="4589"/>
      <w:bookmarkEnd w:id="4590"/>
      <w:bookmarkEnd w:id="4591"/>
      <w:bookmarkEnd w:id="459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593" w:name="_Toc20426049"/>
      <w:bookmarkStart w:id="4594" w:name="_Toc29321445"/>
      <w:bookmarkStart w:id="4595" w:name="_Toc36757216"/>
      <w:bookmarkStart w:id="4596" w:name="_Toc36836757"/>
      <w:bookmarkStart w:id="4597" w:name="_Toc36843734"/>
      <w:bookmarkStart w:id="4598" w:name="_Toc37068023"/>
      <w:r w:rsidRPr="00F537EB">
        <w:t>–</w:t>
      </w:r>
      <w:r w:rsidRPr="00F537EB">
        <w:tab/>
      </w:r>
      <w:r w:rsidRPr="00F537EB">
        <w:rPr>
          <w:i/>
        </w:rPr>
        <w:t>PUCCH-Config</w:t>
      </w:r>
      <w:bookmarkEnd w:id="4593"/>
      <w:bookmarkEnd w:id="4594"/>
      <w:bookmarkEnd w:id="4595"/>
      <w:bookmarkEnd w:id="4596"/>
      <w:bookmarkEnd w:id="4597"/>
      <w:bookmarkEnd w:id="459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DB7937" w:rsidRDefault="002C5D28" w:rsidP="003B6316">
      <w:pPr>
        <w:pStyle w:val="PL"/>
        <w:rPr>
          <w:lang w:val="sv-SE"/>
          <w:rPrChange w:id="4599" w:author="Ericsson_109b-e_1" w:date="2020-05-04T05:51:00Z">
            <w:rPr/>
          </w:rPrChange>
        </w:rPr>
      </w:pPr>
      <w:r w:rsidRPr="00F537EB">
        <w:t xml:space="preserve">        </w:t>
      </w:r>
      <w:r w:rsidRPr="00DB7937">
        <w:rPr>
          <w:lang w:val="sv-SE"/>
          <w:rPrChange w:id="4600" w:author="Ericsson_109b-e_1" w:date="2020-05-04T05:51:00Z">
            <w:rPr/>
          </w:rPrChange>
        </w:rPr>
        <w:t>format1                                 PUCCH-format1,</w:t>
      </w:r>
    </w:p>
    <w:p w14:paraId="3FB4155A" w14:textId="77777777" w:rsidR="002C5D28" w:rsidRPr="00DB7937" w:rsidRDefault="002C5D28" w:rsidP="003B6316">
      <w:pPr>
        <w:pStyle w:val="PL"/>
        <w:rPr>
          <w:lang w:val="sv-SE"/>
          <w:rPrChange w:id="4601" w:author="Ericsson_109b-e_1" w:date="2020-05-04T05:51:00Z">
            <w:rPr/>
          </w:rPrChange>
        </w:rPr>
      </w:pPr>
      <w:r w:rsidRPr="00DB7937">
        <w:rPr>
          <w:lang w:val="sv-SE"/>
          <w:rPrChange w:id="4602" w:author="Ericsson_109b-e_1" w:date="2020-05-04T05:51:00Z">
            <w:rPr/>
          </w:rPrChange>
        </w:rPr>
        <w:t xml:space="preserve">        format2                                 PUCCH-format2,</w:t>
      </w:r>
    </w:p>
    <w:p w14:paraId="7AA3F6EF" w14:textId="77777777" w:rsidR="002C5D28" w:rsidRPr="00DB7937" w:rsidRDefault="002C5D28" w:rsidP="003B6316">
      <w:pPr>
        <w:pStyle w:val="PL"/>
        <w:rPr>
          <w:lang w:val="sv-SE"/>
          <w:rPrChange w:id="4603" w:author="Ericsson_109b-e_1" w:date="2020-05-04T05:51:00Z">
            <w:rPr/>
          </w:rPrChange>
        </w:rPr>
      </w:pPr>
      <w:r w:rsidRPr="00DB7937">
        <w:rPr>
          <w:lang w:val="sv-SE"/>
          <w:rPrChange w:id="4604" w:author="Ericsson_109b-e_1" w:date="2020-05-04T05:51:00Z">
            <w:rPr/>
          </w:rPrChange>
        </w:rPr>
        <w:t xml:space="preserve">        format3                                 PUCCH-format3,</w:t>
      </w:r>
    </w:p>
    <w:p w14:paraId="7F451579" w14:textId="77777777" w:rsidR="002C5D28" w:rsidRPr="00DB7937" w:rsidRDefault="002C5D28" w:rsidP="003B6316">
      <w:pPr>
        <w:pStyle w:val="PL"/>
        <w:rPr>
          <w:lang w:val="sv-SE"/>
          <w:rPrChange w:id="4605" w:author="Ericsson_109b-e_1" w:date="2020-05-04T05:51:00Z">
            <w:rPr/>
          </w:rPrChange>
        </w:rPr>
      </w:pPr>
      <w:r w:rsidRPr="00DB7937">
        <w:rPr>
          <w:lang w:val="sv-SE"/>
          <w:rPrChange w:id="4606" w:author="Ericsson_109b-e_1" w:date="2020-05-04T05:51:00Z">
            <w:rPr/>
          </w:rPrChange>
        </w:rPr>
        <w:t xml:space="preserve">        format4                                 PUCCH-format4</w:t>
      </w:r>
    </w:p>
    <w:p w14:paraId="1855BD78" w14:textId="77777777" w:rsidR="002C5D28" w:rsidRPr="00F537EB" w:rsidRDefault="002C5D28" w:rsidP="003B6316">
      <w:pPr>
        <w:pStyle w:val="PL"/>
      </w:pPr>
      <w:r w:rsidRPr="00DB7937">
        <w:rPr>
          <w:lang w:val="sv-SE"/>
          <w:rPrChange w:id="4607" w:author="Ericsson_109b-e_1" w:date="2020-05-04T05:51: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DB7937" w:rsidRDefault="00DE53FB" w:rsidP="003B6316">
      <w:pPr>
        <w:pStyle w:val="PL"/>
        <w:rPr>
          <w:lang w:val="sv-SE"/>
          <w:rPrChange w:id="4608" w:author="Ericsson_109b-e_1" w:date="2020-05-04T05:51:00Z">
            <w:rPr/>
          </w:rPrChange>
        </w:rPr>
      </w:pPr>
      <w:r w:rsidRPr="00F537EB">
        <w:t xml:space="preserve">        </w:t>
      </w:r>
      <w:r w:rsidRPr="00DB7937">
        <w:rPr>
          <w:lang w:val="sv-SE"/>
          <w:rPrChange w:id="4609" w:author="Ericsson_109b-e_1" w:date="2020-05-04T05:51:00Z">
            <w:rPr/>
          </w:rPrChange>
        </w:rPr>
        <w:t>format1                                 PUCCH-format1,</w:t>
      </w:r>
    </w:p>
    <w:p w14:paraId="533644C2" w14:textId="77777777" w:rsidR="00DE53FB" w:rsidRPr="00DB7937" w:rsidRDefault="00DE53FB" w:rsidP="003B6316">
      <w:pPr>
        <w:pStyle w:val="PL"/>
        <w:rPr>
          <w:lang w:val="sv-SE"/>
          <w:rPrChange w:id="4610" w:author="Ericsson_109b-e_1" w:date="2020-05-04T05:51:00Z">
            <w:rPr/>
          </w:rPrChange>
        </w:rPr>
      </w:pPr>
      <w:r w:rsidRPr="00DB7937">
        <w:rPr>
          <w:lang w:val="sv-SE"/>
          <w:rPrChange w:id="4611" w:author="Ericsson_109b-e_1" w:date="2020-05-04T05:51:00Z">
            <w:rPr/>
          </w:rPrChange>
        </w:rPr>
        <w:t xml:space="preserve">        format2                                 PUCCH-format2-r16,</w:t>
      </w:r>
    </w:p>
    <w:p w14:paraId="63F8B751" w14:textId="77777777" w:rsidR="00DE53FB" w:rsidRPr="00DB7937" w:rsidRDefault="00DE53FB" w:rsidP="003B6316">
      <w:pPr>
        <w:pStyle w:val="PL"/>
        <w:rPr>
          <w:lang w:val="sv-SE"/>
          <w:rPrChange w:id="4612" w:author="Ericsson_109b-e_1" w:date="2020-05-04T05:51:00Z">
            <w:rPr/>
          </w:rPrChange>
        </w:rPr>
      </w:pPr>
      <w:r w:rsidRPr="00DB7937">
        <w:rPr>
          <w:lang w:val="sv-SE"/>
          <w:rPrChange w:id="4613" w:author="Ericsson_109b-e_1" w:date="2020-05-04T05:51:00Z">
            <w:rPr/>
          </w:rPrChange>
        </w:rPr>
        <w:t xml:space="preserve">        format3                                 PUCCH-format3-r16,</w:t>
      </w:r>
    </w:p>
    <w:p w14:paraId="579D8D65" w14:textId="77777777" w:rsidR="00DE53FB" w:rsidRPr="00DB7937" w:rsidRDefault="00DE53FB" w:rsidP="003B6316">
      <w:pPr>
        <w:pStyle w:val="PL"/>
        <w:rPr>
          <w:lang w:val="sv-SE"/>
          <w:rPrChange w:id="4614" w:author="Ericsson_109b-e_1" w:date="2020-05-04T05:51:00Z">
            <w:rPr/>
          </w:rPrChange>
        </w:rPr>
      </w:pPr>
      <w:r w:rsidRPr="00DB7937">
        <w:rPr>
          <w:lang w:val="sv-SE"/>
          <w:rPrChange w:id="4615" w:author="Ericsson_109b-e_1" w:date="2020-05-04T05:51:00Z">
            <w:rPr/>
          </w:rPrChange>
        </w:rPr>
        <w:t xml:space="preserve">        format4                                 PUCCH-format4</w:t>
      </w:r>
    </w:p>
    <w:p w14:paraId="524635E7" w14:textId="77777777" w:rsidR="00DE53FB" w:rsidRPr="00F537EB" w:rsidRDefault="00DE53FB" w:rsidP="003B6316">
      <w:pPr>
        <w:pStyle w:val="PL"/>
      </w:pPr>
      <w:r w:rsidRPr="00DB7937">
        <w:rPr>
          <w:lang w:val="sv-SE"/>
          <w:rPrChange w:id="4616" w:author="Ericsson_109b-e_1" w:date="2020-05-04T05:51: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617" w:name="_Hlk32432072"/>
      <w:r w:rsidRPr="00F537EB">
        <w:t>startingSymbolIndex</w:t>
      </w:r>
      <w:bookmarkEnd w:id="461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618" w:name="_Hlk32432133"/>
      <w:r w:rsidRPr="00F537EB">
        <w:t xml:space="preserve">PUCCH-format3-r16 </w:t>
      </w:r>
      <w:bookmarkEnd w:id="461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619" w:name="_Hlk514751577"/>
            <w:r w:rsidRPr="00F537EB">
              <w:rPr>
                <w:b/>
                <w:i/>
                <w:szCs w:val="22"/>
              </w:rPr>
              <w:t>pi2BPSK</w:t>
            </w:r>
          </w:p>
          <w:bookmarkEnd w:id="461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620" w:name="_Toc20426050"/>
      <w:bookmarkStart w:id="4621" w:name="_Toc29321446"/>
      <w:bookmarkStart w:id="4622" w:name="_Toc36757217"/>
      <w:bookmarkStart w:id="4623" w:name="_Toc36836758"/>
      <w:bookmarkStart w:id="4624" w:name="_Toc36843735"/>
      <w:bookmarkStart w:id="4625" w:name="_Toc37068024"/>
      <w:r w:rsidRPr="00F537EB">
        <w:t>–</w:t>
      </w:r>
      <w:r w:rsidRPr="00F537EB">
        <w:tab/>
      </w:r>
      <w:r w:rsidRPr="00F537EB">
        <w:rPr>
          <w:i/>
        </w:rPr>
        <w:t>PUCCH-ConfigCommon</w:t>
      </w:r>
      <w:bookmarkEnd w:id="4620"/>
      <w:bookmarkEnd w:id="4621"/>
      <w:bookmarkEnd w:id="4622"/>
      <w:bookmarkEnd w:id="4623"/>
      <w:bookmarkEnd w:id="4624"/>
      <w:bookmarkEnd w:id="462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626" w:name="_Toc36757218"/>
      <w:bookmarkStart w:id="4627" w:name="_Toc36836759"/>
      <w:bookmarkStart w:id="4628" w:name="_Toc36843736"/>
      <w:bookmarkStart w:id="4629" w:name="_Toc37068025"/>
      <w:r w:rsidRPr="00F537EB">
        <w:t>–</w:t>
      </w:r>
      <w:r w:rsidRPr="00F537EB">
        <w:tab/>
      </w:r>
      <w:r w:rsidRPr="00F537EB">
        <w:rPr>
          <w:i/>
          <w:iCs/>
          <w:lang w:eastAsia="x-none"/>
        </w:rPr>
        <w:t>PUCCH-ConfigurationList</w:t>
      </w:r>
      <w:bookmarkEnd w:id="4626"/>
      <w:bookmarkEnd w:id="4627"/>
      <w:bookmarkEnd w:id="4628"/>
      <w:bookmarkEnd w:id="462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630" w:name="_Toc20426051"/>
      <w:bookmarkStart w:id="4631" w:name="_Toc29321447"/>
      <w:bookmarkStart w:id="4632" w:name="_Toc36757219"/>
      <w:bookmarkStart w:id="4633" w:name="_Toc36836760"/>
      <w:bookmarkStart w:id="4634" w:name="_Toc36843737"/>
      <w:bookmarkStart w:id="4635" w:name="_Toc37068026"/>
      <w:r w:rsidRPr="00F537EB">
        <w:t>–</w:t>
      </w:r>
      <w:r w:rsidRPr="00F537EB">
        <w:tab/>
      </w:r>
      <w:r w:rsidRPr="00F537EB">
        <w:rPr>
          <w:i/>
        </w:rPr>
        <w:t>PUCCH-PathlossReferenceRS-Id</w:t>
      </w:r>
      <w:bookmarkEnd w:id="4630"/>
      <w:bookmarkEnd w:id="4631"/>
      <w:bookmarkEnd w:id="4632"/>
      <w:bookmarkEnd w:id="4633"/>
      <w:bookmarkEnd w:id="4634"/>
      <w:bookmarkEnd w:id="463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636" w:name="_Hlk512407020"/>
    </w:p>
    <w:p w14:paraId="21FA69B7" w14:textId="77777777" w:rsidR="002C5D28" w:rsidRPr="00F537EB" w:rsidRDefault="002C5D28" w:rsidP="002C5D28">
      <w:pPr>
        <w:pStyle w:val="Heading4"/>
      </w:pPr>
      <w:bookmarkStart w:id="4637" w:name="_Toc20426052"/>
      <w:bookmarkStart w:id="4638" w:name="_Toc29321448"/>
      <w:bookmarkStart w:id="4639" w:name="_Toc36757220"/>
      <w:bookmarkStart w:id="4640" w:name="_Toc36836761"/>
      <w:bookmarkStart w:id="4641" w:name="_Toc36843738"/>
      <w:bookmarkStart w:id="4642" w:name="_Toc37068027"/>
      <w:r w:rsidRPr="00F537EB">
        <w:t>–</w:t>
      </w:r>
      <w:r w:rsidRPr="00F537EB">
        <w:tab/>
      </w:r>
      <w:r w:rsidRPr="00F537EB">
        <w:rPr>
          <w:i/>
        </w:rPr>
        <w:t>PUCCH-PowerControl</w:t>
      </w:r>
      <w:bookmarkEnd w:id="4637"/>
      <w:bookmarkEnd w:id="4638"/>
      <w:bookmarkEnd w:id="4639"/>
      <w:bookmarkEnd w:id="4640"/>
      <w:bookmarkEnd w:id="4641"/>
      <w:bookmarkEnd w:id="464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DB7937" w:rsidRDefault="002C5D28" w:rsidP="003B6316">
      <w:pPr>
        <w:pStyle w:val="PL"/>
        <w:rPr>
          <w:lang w:val="sv-SE"/>
          <w:rPrChange w:id="4643" w:author="Ericsson_109b-e_1" w:date="2020-05-04T05:51:00Z">
            <w:rPr/>
          </w:rPrChange>
        </w:rPr>
      </w:pPr>
      <w:r w:rsidRPr="00F537EB">
        <w:t xml:space="preserve">    </w:t>
      </w:r>
      <w:r w:rsidRPr="00DB7937">
        <w:rPr>
          <w:lang w:val="sv-SE"/>
          <w:rPrChange w:id="4644" w:author="Ericsson_109b-e_1" w:date="2020-05-04T05:51:00Z">
            <w:rPr/>
          </w:rPrChange>
        </w:rPr>
        <w:t>p0-PUCCH-Value                          INTEGER (-16..15)</w:t>
      </w:r>
    </w:p>
    <w:p w14:paraId="5E2B2358" w14:textId="77777777" w:rsidR="002C5D28" w:rsidRPr="00DB7937" w:rsidRDefault="002C5D28" w:rsidP="003B6316">
      <w:pPr>
        <w:pStyle w:val="PL"/>
        <w:rPr>
          <w:lang w:val="sv-SE"/>
          <w:rPrChange w:id="4645" w:author="Ericsson_109b-e_1" w:date="2020-05-04T05:51:00Z">
            <w:rPr/>
          </w:rPrChange>
        </w:rPr>
      </w:pPr>
      <w:r w:rsidRPr="00DB7937">
        <w:rPr>
          <w:lang w:val="sv-SE"/>
          <w:rPrChange w:id="4646" w:author="Ericsson_109b-e_1" w:date="2020-05-04T05:51:00Z">
            <w:rPr/>
          </w:rPrChange>
        </w:rPr>
        <w:t>}</w:t>
      </w:r>
    </w:p>
    <w:p w14:paraId="37F7D185" w14:textId="77777777" w:rsidR="002C5D28" w:rsidRPr="00DB7937" w:rsidRDefault="002C5D28" w:rsidP="003B6316">
      <w:pPr>
        <w:pStyle w:val="PL"/>
        <w:rPr>
          <w:lang w:val="sv-SE"/>
          <w:rPrChange w:id="4647" w:author="Ericsson_109b-e_1" w:date="2020-05-04T05:51:00Z">
            <w:rPr/>
          </w:rPrChange>
        </w:rPr>
      </w:pPr>
    </w:p>
    <w:p w14:paraId="392D9A08" w14:textId="77777777" w:rsidR="002C5D28" w:rsidRPr="00DB7937" w:rsidRDefault="002C5D28" w:rsidP="003B6316">
      <w:pPr>
        <w:pStyle w:val="PL"/>
        <w:rPr>
          <w:lang w:val="sv-SE"/>
          <w:rPrChange w:id="4648" w:author="Ericsson_109b-e_1" w:date="2020-05-04T05:51:00Z">
            <w:rPr/>
          </w:rPrChange>
        </w:rPr>
      </w:pPr>
      <w:r w:rsidRPr="00DB7937">
        <w:rPr>
          <w:lang w:val="sv-SE"/>
          <w:rPrChange w:id="4649" w:author="Ericsson_109b-e_1" w:date="2020-05-04T05:51:00Z">
            <w:rPr/>
          </w:rPrChange>
        </w:rPr>
        <w:t>P0-PUCCH-Id ::=                         INTEGER (1..8)</w:t>
      </w:r>
    </w:p>
    <w:p w14:paraId="257B0005" w14:textId="77777777" w:rsidR="002C5D28" w:rsidRPr="00DB7937" w:rsidRDefault="002C5D28" w:rsidP="003B6316">
      <w:pPr>
        <w:pStyle w:val="PL"/>
        <w:rPr>
          <w:lang w:val="sv-SE"/>
          <w:rPrChange w:id="4650" w:author="Ericsson_109b-e_1" w:date="2020-05-04T05:51:00Z">
            <w:rPr/>
          </w:rPrChang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651" w:name="_Toc20426053"/>
      <w:bookmarkStart w:id="4652" w:name="_Toc29321449"/>
      <w:bookmarkStart w:id="4653" w:name="_Toc36757221"/>
      <w:bookmarkStart w:id="4654" w:name="_Toc36836762"/>
      <w:bookmarkStart w:id="4655" w:name="_Toc36843739"/>
      <w:bookmarkStart w:id="4656" w:name="_Toc37068028"/>
      <w:r w:rsidRPr="00F537EB">
        <w:t>–</w:t>
      </w:r>
      <w:r w:rsidRPr="00F537EB">
        <w:tab/>
      </w:r>
      <w:r w:rsidRPr="00F537EB">
        <w:rPr>
          <w:i/>
        </w:rPr>
        <w:t>PUCCH-SpatialRelationInfo</w:t>
      </w:r>
      <w:bookmarkEnd w:id="4651"/>
      <w:bookmarkEnd w:id="4652"/>
      <w:bookmarkEnd w:id="4653"/>
      <w:bookmarkEnd w:id="4654"/>
      <w:bookmarkEnd w:id="4655"/>
      <w:bookmarkEnd w:id="4656"/>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636"/>
    </w:tbl>
    <w:p w14:paraId="7672008D" w14:textId="0E7CB5D2" w:rsidR="000B4A46" w:rsidRPr="00F537EB" w:rsidRDefault="000B4A46" w:rsidP="000B4A46"/>
    <w:p w14:paraId="0DA767D1" w14:textId="77777777" w:rsidR="00E65946" w:rsidRPr="00F537EB" w:rsidRDefault="00E65946" w:rsidP="00E65946">
      <w:pPr>
        <w:pStyle w:val="Heading4"/>
      </w:pPr>
      <w:bookmarkStart w:id="4657" w:name="_Toc36757222"/>
      <w:bookmarkStart w:id="4658" w:name="_Toc36836763"/>
      <w:bookmarkStart w:id="4659" w:name="_Toc36843740"/>
      <w:bookmarkStart w:id="4660" w:name="_Toc37068029"/>
      <w:r w:rsidRPr="00F537EB">
        <w:t>–</w:t>
      </w:r>
      <w:r w:rsidRPr="00F537EB">
        <w:tab/>
      </w:r>
      <w:r w:rsidRPr="00F537EB">
        <w:rPr>
          <w:i/>
        </w:rPr>
        <w:t>PUCCH-SpatialRelationInfo-Id</w:t>
      </w:r>
      <w:bookmarkEnd w:id="4657"/>
      <w:bookmarkEnd w:id="4658"/>
      <w:bookmarkEnd w:id="4659"/>
      <w:bookmarkEnd w:id="466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661" w:name="_Toc20426054"/>
      <w:bookmarkStart w:id="4662" w:name="_Toc29321450"/>
      <w:bookmarkStart w:id="4663" w:name="_Toc36757223"/>
      <w:bookmarkStart w:id="4664" w:name="_Toc36836764"/>
      <w:bookmarkStart w:id="4665" w:name="_Toc36843741"/>
      <w:bookmarkStart w:id="4666" w:name="_Toc37068030"/>
      <w:r w:rsidRPr="00F537EB">
        <w:lastRenderedPageBreak/>
        <w:t>–</w:t>
      </w:r>
      <w:r w:rsidRPr="00F537EB">
        <w:tab/>
      </w:r>
      <w:r w:rsidRPr="00F537EB">
        <w:rPr>
          <w:i/>
        </w:rPr>
        <w:t>PUCCH-TPC-CommandConfig</w:t>
      </w:r>
      <w:bookmarkEnd w:id="4661"/>
      <w:bookmarkEnd w:id="4662"/>
      <w:bookmarkEnd w:id="4663"/>
      <w:bookmarkEnd w:id="4664"/>
      <w:bookmarkEnd w:id="4665"/>
      <w:bookmarkEnd w:id="466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667" w:name="_Toc20426055"/>
      <w:bookmarkStart w:id="4668" w:name="_Toc29321451"/>
      <w:bookmarkStart w:id="4669" w:name="_Toc36757224"/>
      <w:bookmarkStart w:id="4670" w:name="_Toc36836765"/>
      <w:bookmarkStart w:id="4671" w:name="_Toc36843742"/>
      <w:bookmarkStart w:id="4672" w:name="_Toc37068031"/>
      <w:r w:rsidRPr="00F537EB">
        <w:t>–</w:t>
      </w:r>
      <w:r w:rsidRPr="00F537EB">
        <w:tab/>
      </w:r>
      <w:r w:rsidRPr="00F537EB">
        <w:rPr>
          <w:i/>
        </w:rPr>
        <w:t>PUSCH-Config</w:t>
      </w:r>
      <w:bookmarkEnd w:id="4667"/>
      <w:bookmarkEnd w:id="4668"/>
      <w:bookmarkEnd w:id="4669"/>
      <w:bookmarkEnd w:id="4670"/>
      <w:bookmarkEnd w:id="4671"/>
      <w:bookmarkEnd w:id="467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673" w:name="_Hlk514756726"/>
            <w:r w:rsidRPr="00F537EB">
              <w:rPr>
                <w:i/>
                <w:szCs w:val="22"/>
              </w:rPr>
              <w:lastRenderedPageBreak/>
              <w:t>PUSCH-Config</w:t>
            </w:r>
            <w:bookmarkEnd w:id="467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DB7937" w:rsidRDefault="00B644E7" w:rsidP="00AB77CA">
            <w:pPr>
              <w:pStyle w:val="TAL"/>
              <w:rPr>
                <w:b/>
                <w:bCs/>
                <w:i/>
                <w:iCs/>
                <w:lang w:val="sv-SE" w:eastAsia="x-none"/>
                <w:rPrChange w:id="4674" w:author="Ericsson_109b-e_1" w:date="2020-05-04T05:52:00Z">
                  <w:rPr>
                    <w:b/>
                    <w:bCs/>
                    <w:i/>
                    <w:iCs/>
                    <w:lang w:eastAsia="x-none"/>
                  </w:rPr>
                </w:rPrChange>
              </w:rPr>
            </w:pPr>
            <w:r w:rsidRPr="00DB7937">
              <w:rPr>
                <w:b/>
                <w:bCs/>
                <w:i/>
                <w:iCs/>
                <w:lang w:val="sv-SE" w:eastAsia="x-none"/>
                <w:rPrChange w:id="4675" w:author="Ericsson_109b-e_1" w:date="2020-05-04T05:52:00Z">
                  <w:rPr>
                    <w:b/>
                    <w:bCs/>
                    <w:i/>
                    <w:iCs/>
                    <w:lang w:eastAsia="x-none"/>
                  </w:rPr>
                </w:rPrChang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67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67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677" w:name="_Toc20426056"/>
      <w:bookmarkStart w:id="4678" w:name="_Toc29321452"/>
      <w:bookmarkStart w:id="4679" w:name="_Toc36757225"/>
      <w:bookmarkStart w:id="4680" w:name="_Toc36836766"/>
      <w:bookmarkStart w:id="4681" w:name="_Toc36843743"/>
      <w:bookmarkStart w:id="4682" w:name="_Toc37068032"/>
      <w:r w:rsidRPr="00F537EB">
        <w:t>–</w:t>
      </w:r>
      <w:r w:rsidRPr="00F537EB">
        <w:tab/>
      </w:r>
      <w:r w:rsidRPr="00F537EB">
        <w:rPr>
          <w:i/>
        </w:rPr>
        <w:t>PUSCH-ConfigCommon</w:t>
      </w:r>
      <w:bookmarkEnd w:id="4677"/>
      <w:bookmarkEnd w:id="4678"/>
      <w:bookmarkEnd w:id="4679"/>
      <w:bookmarkEnd w:id="4680"/>
      <w:bookmarkEnd w:id="4681"/>
      <w:bookmarkEnd w:id="468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683" w:name="_Toc20426057"/>
      <w:bookmarkStart w:id="4684" w:name="_Toc29321453"/>
      <w:bookmarkStart w:id="4685" w:name="_Toc36757226"/>
      <w:bookmarkStart w:id="4686" w:name="_Toc36836767"/>
      <w:bookmarkStart w:id="4687" w:name="_Toc36843744"/>
      <w:bookmarkStart w:id="4688" w:name="_Toc37068033"/>
      <w:r w:rsidRPr="00F537EB">
        <w:t>–</w:t>
      </w:r>
      <w:r w:rsidRPr="00F537EB">
        <w:tab/>
      </w:r>
      <w:r w:rsidRPr="00F537EB">
        <w:rPr>
          <w:i/>
        </w:rPr>
        <w:t>PUSCH-PowerControl</w:t>
      </w:r>
      <w:bookmarkEnd w:id="4683"/>
      <w:bookmarkEnd w:id="4684"/>
      <w:bookmarkEnd w:id="4685"/>
      <w:bookmarkEnd w:id="4686"/>
      <w:bookmarkEnd w:id="4687"/>
      <w:bookmarkEnd w:id="468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DB7937" w:rsidRDefault="002C5D28" w:rsidP="003B6316">
      <w:pPr>
        <w:pStyle w:val="PL"/>
        <w:rPr>
          <w:lang w:val="sv-SE"/>
          <w:rPrChange w:id="4689" w:author="Ericsson_109b-e_1" w:date="2020-05-04T05:52:00Z">
            <w:rPr/>
          </w:rPrChange>
        </w:rPr>
      </w:pPr>
      <w:r w:rsidRPr="00DB7937">
        <w:rPr>
          <w:lang w:val="sv-SE"/>
          <w:rPrChange w:id="4690" w:author="Ericsson_109b-e_1" w:date="2020-05-04T05:52:00Z">
            <w:rPr/>
          </w:rPrChange>
        </w:rPr>
        <w:t>}</w:t>
      </w:r>
    </w:p>
    <w:p w14:paraId="31B61231" w14:textId="77777777" w:rsidR="002C5D28" w:rsidRPr="00DB7937" w:rsidRDefault="002C5D28" w:rsidP="003B6316">
      <w:pPr>
        <w:pStyle w:val="PL"/>
        <w:rPr>
          <w:lang w:val="sv-SE"/>
          <w:rPrChange w:id="4691" w:author="Ericsson_109b-e_1" w:date="2020-05-04T05:52:00Z">
            <w:rPr/>
          </w:rPrChange>
        </w:rPr>
      </w:pPr>
    </w:p>
    <w:p w14:paraId="30E4A337" w14:textId="77777777" w:rsidR="002C5D28" w:rsidRPr="00DB7937" w:rsidRDefault="002C5D28" w:rsidP="003B6316">
      <w:pPr>
        <w:pStyle w:val="PL"/>
        <w:rPr>
          <w:lang w:val="sv-SE"/>
          <w:rPrChange w:id="4692" w:author="Ericsson_109b-e_1" w:date="2020-05-04T05:52:00Z">
            <w:rPr/>
          </w:rPrChange>
        </w:rPr>
      </w:pPr>
      <w:r w:rsidRPr="00DB7937">
        <w:rPr>
          <w:lang w:val="sv-SE"/>
          <w:rPrChange w:id="4693" w:author="Ericsson_109b-e_1" w:date="2020-05-04T05:52:00Z">
            <w:rPr/>
          </w:rPrChange>
        </w:rPr>
        <w:t>P0-PUSCH-AlphaSetId ::=             INTEGER (0..maxNrofP0-PUSCH-AlphaSets-1)</w:t>
      </w:r>
    </w:p>
    <w:p w14:paraId="4E563E69" w14:textId="77777777" w:rsidR="002C5D28" w:rsidRPr="00DB7937" w:rsidRDefault="002C5D28" w:rsidP="003B6316">
      <w:pPr>
        <w:pStyle w:val="PL"/>
        <w:rPr>
          <w:lang w:val="sv-SE"/>
          <w:rPrChange w:id="4694" w:author="Ericsson_109b-e_1" w:date="2020-05-04T05:52:00Z">
            <w:rPr/>
          </w:rPrChang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DB7937" w:rsidRDefault="002C5D28" w:rsidP="003B6316">
      <w:pPr>
        <w:pStyle w:val="PL"/>
        <w:rPr>
          <w:lang w:val="sv-SE"/>
          <w:rPrChange w:id="4695" w:author="Ericsson_109b-e_1" w:date="2020-05-04T05:52:00Z">
            <w:rPr/>
          </w:rPrChange>
        </w:rPr>
      </w:pPr>
      <w:r w:rsidRPr="00DB7937">
        <w:rPr>
          <w:lang w:val="sv-SE"/>
          <w:rPrChange w:id="4696" w:author="Ericsson_109b-e_1" w:date="2020-05-04T05:52:00Z">
            <w:rPr/>
          </w:rPrChange>
        </w:rPr>
        <w:t>}</w:t>
      </w:r>
    </w:p>
    <w:p w14:paraId="6A1B86FC" w14:textId="77777777" w:rsidR="002C5D28" w:rsidRPr="00DB7937" w:rsidRDefault="002C5D28" w:rsidP="003B6316">
      <w:pPr>
        <w:pStyle w:val="PL"/>
        <w:rPr>
          <w:lang w:val="sv-SE"/>
          <w:rPrChange w:id="4697" w:author="Ericsson_109b-e_1" w:date="2020-05-04T05:52:00Z">
            <w:rPr/>
          </w:rPrChange>
        </w:rPr>
      </w:pPr>
    </w:p>
    <w:p w14:paraId="3D166636" w14:textId="77777777" w:rsidR="002C5D28" w:rsidRPr="00DB7937" w:rsidRDefault="002C5D28" w:rsidP="003B6316">
      <w:pPr>
        <w:pStyle w:val="PL"/>
        <w:rPr>
          <w:lang w:val="sv-SE"/>
          <w:rPrChange w:id="4698" w:author="Ericsson_109b-e_1" w:date="2020-05-04T05:52:00Z">
            <w:rPr/>
          </w:rPrChange>
        </w:rPr>
      </w:pPr>
      <w:r w:rsidRPr="00DB7937">
        <w:rPr>
          <w:lang w:val="sv-SE"/>
          <w:rPrChange w:id="4699" w:author="Ericsson_109b-e_1" w:date="2020-05-04T05:52:00Z">
            <w:rPr/>
          </w:rPrChange>
        </w:rPr>
        <w:t>SRI-PUSCH-PowerControlId ::=        INTEGER (0..maxNrofSRI-PUSCH-Mappings-1)</w:t>
      </w:r>
    </w:p>
    <w:p w14:paraId="1F5BF857" w14:textId="447327B2" w:rsidR="002C5D28" w:rsidRPr="00DB7937" w:rsidRDefault="002C5D28" w:rsidP="003B6316">
      <w:pPr>
        <w:pStyle w:val="PL"/>
        <w:rPr>
          <w:lang w:val="sv-SE"/>
          <w:rPrChange w:id="4700" w:author="Ericsson_109b-e_1" w:date="2020-05-04T05:52:00Z">
            <w:rPr/>
          </w:rPrChang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DB7937" w:rsidRDefault="00B644E7" w:rsidP="003B6316">
      <w:pPr>
        <w:pStyle w:val="PL"/>
        <w:rPr>
          <w:lang w:val="sv-SE"/>
          <w:rPrChange w:id="4701" w:author="Ericsson_109b-e_1" w:date="2020-05-04T05:53:00Z">
            <w:rPr/>
          </w:rPrChange>
        </w:rPr>
      </w:pPr>
      <w:r w:rsidRPr="00F537EB">
        <w:t xml:space="preserve">    </w:t>
      </w:r>
      <w:r w:rsidRPr="00DB7937">
        <w:rPr>
          <w:lang w:val="sv-SE"/>
          <w:rPrChange w:id="4702" w:author="Ericsson_109b-e_1" w:date="2020-05-04T05:53:00Z">
            <w:rPr/>
          </w:rPrChange>
        </w:rPr>
        <w:t>p0-PUSCH-SetId-r16                  P0-PUSCH-SetId-r16,</w:t>
      </w:r>
    </w:p>
    <w:p w14:paraId="4440BE83" w14:textId="77777777" w:rsidR="00B644E7" w:rsidRPr="00F537EB" w:rsidRDefault="00B644E7" w:rsidP="003B6316">
      <w:pPr>
        <w:pStyle w:val="PL"/>
      </w:pPr>
      <w:r w:rsidRPr="00DB7937">
        <w:rPr>
          <w:lang w:val="sv-SE"/>
          <w:rPrChange w:id="4703" w:author="Ericsson_109b-e_1" w:date="2020-05-04T05:53:00Z">
            <w:rPr/>
          </w:rPrChange>
        </w:rPr>
        <w:t xml:space="preserve">    </w:t>
      </w:r>
      <w:r w:rsidRPr="00F537EB">
        <w:t>p0-List-r16                         SEQUENCE (SIZE (1..maxNrofP0-PUSCH-Set-r16)) OF P0-PUSCH-r16            OPTIONAL, -- Need N</w:t>
      </w:r>
    </w:p>
    <w:p w14:paraId="02D98F4B" w14:textId="77777777" w:rsidR="00B644E7" w:rsidRPr="00DB7937" w:rsidRDefault="00B644E7" w:rsidP="003B6316">
      <w:pPr>
        <w:pStyle w:val="PL"/>
        <w:rPr>
          <w:lang w:val="sv-SE"/>
          <w:rPrChange w:id="4704" w:author="Ericsson_109b-e_1" w:date="2020-05-04T05:53:00Z">
            <w:rPr/>
          </w:rPrChange>
        </w:rPr>
      </w:pPr>
      <w:r w:rsidRPr="00F537EB">
        <w:t xml:space="preserve">    </w:t>
      </w:r>
      <w:r w:rsidRPr="00DB7937">
        <w:rPr>
          <w:lang w:val="sv-SE"/>
          <w:rPrChange w:id="4705" w:author="Ericsson_109b-e_1" w:date="2020-05-04T05:53:00Z">
            <w:rPr/>
          </w:rPrChange>
        </w:rPr>
        <w:t>...</w:t>
      </w:r>
    </w:p>
    <w:p w14:paraId="6F5AF2B4" w14:textId="77777777" w:rsidR="00B644E7" w:rsidRPr="00DB7937" w:rsidRDefault="00B644E7" w:rsidP="003B6316">
      <w:pPr>
        <w:pStyle w:val="PL"/>
        <w:rPr>
          <w:lang w:val="sv-SE"/>
          <w:rPrChange w:id="4706" w:author="Ericsson_109b-e_1" w:date="2020-05-04T05:53:00Z">
            <w:rPr/>
          </w:rPrChange>
        </w:rPr>
      </w:pPr>
      <w:r w:rsidRPr="00DB7937">
        <w:rPr>
          <w:lang w:val="sv-SE"/>
          <w:rPrChange w:id="4707" w:author="Ericsson_109b-e_1" w:date="2020-05-04T05:53:00Z">
            <w:rPr/>
          </w:rPrChange>
        </w:rPr>
        <w:t>}</w:t>
      </w:r>
    </w:p>
    <w:p w14:paraId="0F1DE805" w14:textId="77777777" w:rsidR="00B644E7" w:rsidRPr="00DB7937" w:rsidRDefault="00B644E7" w:rsidP="003B6316">
      <w:pPr>
        <w:pStyle w:val="PL"/>
        <w:rPr>
          <w:lang w:val="sv-SE"/>
          <w:rPrChange w:id="4708" w:author="Ericsson_109b-e_1" w:date="2020-05-04T05:53:00Z">
            <w:rPr/>
          </w:rPrChange>
        </w:rPr>
      </w:pPr>
    </w:p>
    <w:p w14:paraId="095ABF58" w14:textId="77777777" w:rsidR="00B644E7" w:rsidRPr="00DB7937" w:rsidRDefault="00B644E7" w:rsidP="003B6316">
      <w:pPr>
        <w:pStyle w:val="PL"/>
        <w:rPr>
          <w:lang w:val="sv-SE"/>
          <w:rPrChange w:id="4709" w:author="Ericsson_109b-e_1" w:date="2020-05-04T05:53:00Z">
            <w:rPr/>
          </w:rPrChange>
        </w:rPr>
      </w:pPr>
      <w:r w:rsidRPr="00DB7937">
        <w:rPr>
          <w:lang w:val="sv-SE"/>
          <w:rPrChange w:id="4710" w:author="Ericsson_109b-e_1" w:date="2020-05-04T05:53:00Z">
            <w:rPr/>
          </w:rPrChang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DB7937" w:rsidRDefault="00B644E7" w:rsidP="00AB77CA">
            <w:pPr>
              <w:pStyle w:val="TAL"/>
              <w:rPr>
                <w:rFonts w:eastAsia="MS Mincho"/>
                <w:b/>
                <w:bCs/>
                <w:i/>
                <w:iCs/>
                <w:lang w:val="sv-SE" w:eastAsia="x-none"/>
                <w:rPrChange w:id="4711" w:author="Ericsson_109b-e_1" w:date="2020-05-04T05:53:00Z">
                  <w:rPr>
                    <w:rFonts w:eastAsia="MS Mincho"/>
                    <w:b/>
                    <w:bCs/>
                    <w:i/>
                    <w:iCs/>
                    <w:lang w:eastAsia="x-none"/>
                  </w:rPr>
                </w:rPrChange>
              </w:rPr>
            </w:pPr>
            <w:r w:rsidRPr="00DB7937">
              <w:rPr>
                <w:b/>
                <w:bCs/>
                <w:i/>
                <w:iCs/>
                <w:lang w:val="sv-SE" w:eastAsia="x-none"/>
                <w:rPrChange w:id="4712" w:author="Ericsson_109b-e_1" w:date="2020-05-04T05:53:00Z">
                  <w:rPr>
                    <w:b/>
                    <w:bCs/>
                    <w:i/>
                    <w:iCs/>
                    <w:lang w:eastAsia="x-none"/>
                  </w:rPr>
                </w:rPrChang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713" w:name="_Toc20426058"/>
      <w:bookmarkStart w:id="4714" w:name="_Toc29321454"/>
      <w:bookmarkStart w:id="4715" w:name="_Toc36757227"/>
      <w:bookmarkStart w:id="4716" w:name="_Toc36836768"/>
      <w:bookmarkStart w:id="4717" w:name="_Toc36843745"/>
      <w:bookmarkStart w:id="4718" w:name="_Toc37068034"/>
      <w:r w:rsidRPr="00F537EB">
        <w:t>–</w:t>
      </w:r>
      <w:r w:rsidRPr="00F537EB">
        <w:tab/>
      </w:r>
      <w:r w:rsidRPr="00F537EB">
        <w:rPr>
          <w:i/>
        </w:rPr>
        <w:t>PUSCH-ServingCellConfig</w:t>
      </w:r>
      <w:bookmarkEnd w:id="4713"/>
      <w:bookmarkEnd w:id="4714"/>
      <w:bookmarkEnd w:id="4715"/>
      <w:bookmarkEnd w:id="4716"/>
      <w:bookmarkEnd w:id="4717"/>
      <w:bookmarkEnd w:id="471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71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72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72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721" w:name="_Toc20426059"/>
      <w:bookmarkStart w:id="4722" w:name="_Toc29321455"/>
      <w:bookmarkStart w:id="4723" w:name="_Toc36757228"/>
      <w:bookmarkStart w:id="4724" w:name="_Toc36836769"/>
      <w:bookmarkStart w:id="4725" w:name="_Toc36843746"/>
      <w:bookmarkStart w:id="4726" w:name="_Toc37068035"/>
      <w:bookmarkEnd w:id="4719"/>
      <w:r w:rsidRPr="00F537EB">
        <w:t>–</w:t>
      </w:r>
      <w:r w:rsidRPr="00F537EB">
        <w:tab/>
      </w:r>
      <w:r w:rsidRPr="00F537EB">
        <w:rPr>
          <w:i/>
        </w:rPr>
        <w:t>PUSCH-TimeDomainResourceAllocationList</w:t>
      </w:r>
      <w:bookmarkEnd w:id="4721"/>
      <w:bookmarkEnd w:id="4722"/>
      <w:bookmarkEnd w:id="4723"/>
      <w:bookmarkEnd w:id="4724"/>
      <w:bookmarkEnd w:id="4725"/>
      <w:bookmarkEnd w:id="472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72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72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728" w:name="_Toc36757229"/>
      <w:bookmarkStart w:id="4729" w:name="_Toc36836770"/>
      <w:bookmarkStart w:id="4730" w:name="_Toc36843747"/>
      <w:bookmarkStart w:id="4731" w:name="_Toc37068036"/>
      <w:r w:rsidRPr="00F537EB">
        <w:t>–</w:t>
      </w:r>
      <w:r w:rsidRPr="00F537EB">
        <w:tab/>
      </w:r>
      <w:r w:rsidRPr="00F537EB">
        <w:rPr>
          <w:i/>
          <w:iCs/>
          <w:lang w:eastAsia="x-none"/>
        </w:rPr>
        <w:t>PUSCH-TimeDomainResourceAllocationListNew</w:t>
      </w:r>
      <w:bookmarkEnd w:id="4728"/>
      <w:bookmarkEnd w:id="4729"/>
      <w:bookmarkEnd w:id="4730"/>
      <w:bookmarkEnd w:id="473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732" w:name="_Toc20426060"/>
      <w:bookmarkStart w:id="4733" w:name="_Toc29321456"/>
      <w:bookmarkStart w:id="4734" w:name="_Toc36757230"/>
      <w:bookmarkStart w:id="4735" w:name="_Toc36836771"/>
      <w:bookmarkStart w:id="4736" w:name="_Toc36843748"/>
      <w:bookmarkStart w:id="4737" w:name="_Toc37068037"/>
      <w:r w:rsidRPr="00F537EB">
        <w:t>–</w:t>
      </w:r>
      <w:r w:rsidRPr="00F537EB">
        <w:tab/>
      </w:r>
      <w:r w:rsidRPr="00F537EB">
        <w:rPr>
          <w:i/>
        </w:rPr>
        <w:t>PUSCH-TPC-CommandConfig</w:t>
      </w:r>
      <w:bookmarkEnd w:id="4732"/>
      <w:bookmarkEnd w:id="4733"/>
      <w:bookmarkEnd w:id="4734"/>
      <w:bookmarkEnd w:id="4735"/>
      <w:bookmarkEnd w:id="4736"/>
      <w:bookmarkEnd w:id="473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738" w:name="_Toc20426061"/>
      <w:bookmarkStart w:id="4739" w:name="_Toc29321457"/>
      <w:bookmarkStart w:id="4740" w:name="_Toc36757231"/>
      <w:bookmarkStart w:id="4741" w:name="_Toc36836772"/>
      <w:bookmarkStart w:id="4742" w:name="_Toc36843749"/>
      <w:bookmarkStart w:id="4743" w:name="_Toc37068038"/>
      <w:r w:rsidRPr="00F537EB">
        <w:rPr>
          <w:rFonts w:eastAsia="MS Mincho"/>
          <w:i/>
          <w:iCs/>
        </w:rPr>
        <w:t>–</w:t>
      </w:r>
      <w:r w:rsidRPr="00F537EB">
        <w:rPr>
          <w:rFonts w:eastAsia="MS Mincho"/>
          <w:i/>
          <w:iCs/>
        </w:rPr>
        <w:tab/>
        <w:t>Q-OffsetRange</w:t>
      </w:r>
      <w:bookmarkEnd w:id="4738"/>
      <w:bookmarkEnd w:id="4739"/>
      <w:bookmarkEnd w:id="4740"/>
      <w:bookmarkEnd w:id="4741"/>
      <w:bookmarkEnd w:id="4742"/>
      <w:bookmarkEnd w:id="474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744" w:name="_Toc20426062"/>
      <w:bookmarkStart w:id="4745" w:name="_Toc29321458"/>
      <w:bookmarkStart w:id="4746" w:name="_Toc36757232"/>
      <w:bookmarkStart w:id="4747" w:name="_Toc36836773"/>
      <w:bookmarkStart w:id="4748" w:name="_Toc36843750"/>
      <w:bookmarkStart w:id="4749" w:name="_Toc37068039"/>
      <w:r w:rsidRPr="00F537EB">
        <w:rPr>
          <w:rFonts w:eastAsia="SimSun"/>
        </w:rPr>
        <w:t>–</w:t>
      </w:r>
      <w:r w:rsidRPr="00F537EB">
        <w:rPr>
          <w:rFonts w:eastAsia="SimSun"/>
        </w:rPr>
        <w:tab/>
      </w:r>
      <w:r w:rsidRPr="00F537EB">
        <w:rPr>
          <w:rFonts w:eastAsia="SimSun"/>
          <w:i/>
        </w:rPr>
        <w:t>Q-QualMin</w:t>
      </w:r>
      <w:bookmarkEnd w:id="4744"/>
      <w:bookmarkEnd w:id="4745"/>
      <w:bookmarkEnd w:id="4746"/>
      <w:bookmarkEnd w:id="4747"/>
      <w:bookmarkEnd w:id="4748"/>
      <w:bookmarkEnd w:id="474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750" w:name="_Toc20426063"/>
      <w:bookmarkStart w:id="4751" w:name="_Toc29321459"/>
      <w:bookmarkStart w:id="4752" w:name="_Toc36757233"/>
      <w:bookmarkStart w:id="4753" w:name="_Toc36836774"/>
      <w:bookmarkStart w:id="4754" w:name="_Toc36843751"/>
      <w:bookmarkStart w:id="4755" w:name="_Toc37068040"/>
      <w:r w:rsidRPr="00F537EB">
        <w:rPr>
          <w:rFonts w:eastAsia="SimSun"/>
        </w:rPr>
        <w:t>–</w:t>
      </w:r>
      <w:r w:rsidRPr="00F537EB">
        <w:rPr>
          <w:rFonts w:eastAsia="SimSun"/>
        </w:rPr>
        <w:tab/>
      </w:r>
      <w:r w:rsidRPr="00F537EB">
        <w:rPr>
          <w:rFonts w:eastAsia="SimSun"/>
          <w:i/>
        </w:rPr>
        <w:t>Q-RxLevMin</w:t>
      </w:r>
      <w:bookmarkEnd w:id="4750"/>
      <w:bookmarkEnd w:id="4751"/>
      <w:bookmarkEnd w:id="4752"/>
      <w:bookmarkEnd w:id="4753"/>
      <w:bookmarkEnd w:id="4754"/>
      <w:bookmarkEnd w:id="475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5D355B" w:rsidRDefault="002C5D28" w:rsidP="002C5D28">
      <w:pPr>
        <w:pStyle w:val="TH"/>
        <w:rPr>
          <w:lang w:val="sv-SE"/>
          <w:rPrChange w:id="4756" w:author="Ericsson_109b-e_1" w:date="2020-05-04T06:00:00Z">
            <w:rPr/>
          </w:rPrChange>
        </w:rPr>
      </w:pPr>
      <w:r w:rsidRPr="005D355B">
        <w:rPr>
          <w:i/>
          <w:lang w:val="sv-SE"/>
          <w:rPrChange w:id="4757" w:author="Ericsson_109b-e_1" w:date="2020-05-04T06:00:00Z">
            <w:rPr>
              <w:i/>
            </w:rPr>
          </w:rPrChange>
        </w:rPr>
        <w:t>Q-RxLevMin</w:t>
      </w:r>
      <w:r w:rsidRPr="005D355B">
        <w:rPr>
          <w:lang w:val="sv-SE"/>
          <w:rPrChange w:id="4758" w:author="Ericsson_109b-e_1" w:date="2020-05-04T06:00:00Z">
            <w:rPr/>
          </w:rPrChange>
        </w:rPr>
        <w:t xml:space="preserve"> information element</w:t>
      </w:r>
    </w:p>
    <w:p w14:paraId="6F9D1BA4" w14:textId="77777777" w:rsidR="002C5D28" w:rsidRPr="005D355B" w:rsidRDefault="002C5D28" w:rsidP="003B6316">
      <w:pPr>
        <w:pStyle w:val="PL"/>
        <w:rPr>
          <w:lang w:val="sv-SE"/>
          <w:rPrChange w:id="4759" w:author="Ericsson_109b-e_1" w:date="2020-05-04T06:00:00Z">
            <w:rPr/>
          </w:rPrChange>
        </w:rPr>
      </w:pPr>
      <w:r w:rsidRPr="005D355B">
        <w:rPr>
          <w:lang w:val="sv-SE"/>
          <w:rPrChange w:id="4760" w:author="Ericsson_109b-e_1" w:date="2020-05-04T06:00:00Z">
            <w:rPr/>
          </w:rPrChange>
        </w:rPr>
        <w:t>-- ASN1START</w:t>
      </w:r>
    </w:p>
    <w:p w14:paraId="793A554A" w14:textId="77777777" w:rsidR="002C5D28" w:rsidRPr="005D355B" w:rsidRDefault="002C5D28" w:rsidP="003B6316">
      <w:pPr>
        <w:pStyle w:val="PL"/>
        <w:rPr>
          <w:lang w:val="sv-SE"/>
          <w:rPrChange w:id="4761" w:author="Ericsson_109b-e_1" w:date="2020-05-04T06:00:00Z">
            <w:rPr/>
          </w:rPrChange>
        </w:rPr>
      </w:pPr>
      <w:r w:rsidRPr="005D355B">
        <w:rPr>
          <w:lang w:val="sv-SE"/>
          <w:rPrChange w:id="4762" w:author="Ericsson_109b-e_1" w:date="2020-05-04T06:00:00Z">
            <w:rPr/>
          </w:rPrChange>
        </w:rPr>
        <w:t>-- TAG-Q-RXLEVMIN-START</w:t>
      </w:r>
    </w:p>
    <w:p w14:paraId="4DE6FBAE" w14:textId="77777777" w:rsidR="002C5D28" w:rsidRPr="005D355B" w:rsidRDefault="002C5D28" w:rsidP="003B6316">
      <w:pPr>
        <w:pStyle w:val="PL"/>
        <w:rPr>
          <w:lang w:val="sv-SE"/>
          <w:rPrChange w:id="4763" w:author="Ericsson_109b-e_1" w:date="2020-05-04T06:00:00Z">
            <w:rPr/>
          </w:rPrChange>
        </w:rPr>
      </w:pPr>
    </w:p>
    <w:p w14:paraId="31522F88" w14:textId="77777777" w:rsidR="002C5D28" w:rsidRPr="005D355B" w:rsidRDefault="002C5D28" w:rsidP="003B6316">
      <w:pPr>
        <w:pStyle w:val="PL"/>
        <w:rPr>
          <w:lang w:val="sv-SE"/>
          <w:rPrChange w:id="4764" w:author="Ericsson_109b-e_1" w:date="2020-05-04T06:00:00Z">
            <w:rPr/>
          </w:rPrChange>
        </w:rPr>
      </w:pPr>
      <w:r w:rsidRPr="005D355B">
        <w:rPr>
          <w:lang w:val="sv-SE"/>
          <w:rPrChange w:id="4765" w:author="Ericsson_109b-e_1" w:date="2020-05-04T06:00:00Z">
            <w:rPr/>
          </w:rPrChange>
        </w:rPr>
        <w:t>Q-RxLevMin ::=                      INTEGER (-70..-22)</w:t>
      </w:r>
    </w:p>
    <w:p w14:paraId="38F64EC5" w14:textId="77777777" w:rsidR="002C5D28" w:rsidRPr="005D355B" w:rsidRDefault="002C5D28" w:rsidP="003B6316">
      <w:pPr>
        <w:pStyle w:val="PL"/>
        <w:rPr>
          <w:lang w:val="sv-SE"/>
          <w:rPrChange w:id="4766" w:author="Ericsson_109b-e_1" w:date="2020-05-04T06:00:00Z">
            <w:rPr/>
          </w:rPrChang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767" w:name="_Toc20426064"/>
      <w:bookmarkStart w:id="4768" w:name="_Toc29321460"/>
      <w:bookmarkStart w:id="4769" w:name="_Toc36757234"/>
      <w:bookmarkStart w:id="4770" w:name="_Toc36836775"/>
      <w:bookmarkStart w:id="4771" w:name="_Toc36843752"/>
      <w:bookmarkStart w:id="4772" w:name="_Toc37068041"/>
      <w:r w:rsidRPr="00F537EB">
        <w:rPr>
          <w:rFonts w:eastAsia="MS Mincho"/>
        </w:rPr>
        <w:t>–</w:t>
      </w:r>
      <w:r w:rsidRPr="00F537EB">
        <w:rPr>
          <w:rFonts w:eastAsia="MS Mincho"/>
        </w:rPr>
        <w:tab/>
      </w:r>
      <w:r w:rsidRPr="00F537EB">
        <w:rPr>
          <w:rFonts w:eastAsia="MS Mincho"/>
          <w:i/>
        </w:rPr>
        <w:t>QuantityConfig</w:t>
      </w:r>
      <w:bookmarkEnd w:id="4767"/>
      <w:bookmarkEnd w:id="4768"/>
      <w:bookmarkEnd w:id="4769"/>
      <w:bookmarkEnd w:id="4770"/>
      <w:bookmarkEnd w:id="4771"/>
      <w:bookmarkEnd w:id="477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773" w:name="_Toc20426065"/>
      <w:bookmarkStart w:id="4774" w:name="_Toc29321461"/>
      <w:bookmarkStart w:id="4775" w:name="_Toc36757235"/>
      <w:bookmarkStart w:id="4776" w:name="_Toc36836776"/>
      <w:bookmarkStart w:id="4777" w:name="_Toc36843753"/>
      <w:bookmarkStart w:id="4778" w:name="_Toc37068042"/>
      <w:r w:rsidRPr="00F537EB">
        <w:t>–</w:t>
      </w:r>
      <w:r w:rsidRPr="00F537EB">
        <w:tab/>
      </w:r>
      <w:r w:rsidRPr="00F537EB">
        <w:rPr>
          <w:i/>
          <w:noProof/>
        </w:rPr>
        <w:t>RACH-ConfigCommon</w:t>
      </w:r>
      <w:bookmarkEnd w:id="4773"/>
      <w:bookmarkEnd w:id="4774"/>
      <w:bookmarkEnd w:id="4775"/>
      <w:bookmarkEnd w:id="4776"/>
      <w:bookmarkEnd w:id="4777"/>
      <w:bookmarkEnd w:id="477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779"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77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780" w:name="_Hlk515434066"/>
    </w:p>
    <w:p w14:paraId="6CAF0532" w14:textId="77777777" w:rsidR="007348B5" w:rsidRPr="00F537EB" w:rsidRDefault="007348B5" w:rsidP="007348B5">
      <w:pPr>
        <w:pStyle w:val="Heading4"/>
      </w:pPr>
      <w:bookmarkStart w:id="4781" w:name="_Toc36757236"/>
      <w:bookmarkStart w:id="4782" w:name="_Toc36836777"/>
      <w:bookmarkStart w:id="4783" w:name="_Toc36843754"/>
      <w:bookmarkStart w:id="4784" w:name="_Toc37068043"/>
      <w:r w:rsidRPr="00F537EB">
        <w:t>–</w:t>
      </w:r>
      <w:r w:rsidRPr="00F537EB">
        <w:tab/>
      </w:r>
      <w:r w:rsidRPr="00F537EB">
        <w:rPr>
          <w:i/>
        </w:rPr>
        <w:t>RACH-ConfigCommonIAB</w:t>
      </w:r>
      <w:bookmarkEnd w:id="4781"/>
      <w:bookmarkEnd w:id="4782"/>
      <w:bookmarkEnd w:id="4783"/>
      <w:bookmarkEnd w:id="4784"/>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785" w:name="_Toc36757237"/>
      <w:bookmarkStart w:id="4786" w:name="_Toc36836778"/>
      <w:bookmarkStart w:id="4787" w:name="_Toc36843755"/>
      <w:bookmarkStart w:id="4788" w:name="_Toc37068044"/>
      <w:r w:rsidRPr="00F537EB">
        <w:lastRenderedPageBreak/>
        <w:t>–</w:t>
      </w:r>
      <w:r w:rsidRPr="00F537EB">
        <w:tab/>
      </w:r>
      <w:r w:rsidRPr="00F537EB">
        <w:rPr>
          <w:i/>
          <w:noProof/>
        </w:rPr>
        <w:t>RACH-ConfigCommonTwoStepRA</w:t>
      </w:r>
      <w:bookmarkEnd w:id="4785"/>
      <w:bookmarkEnd w:id="4786"/>
      <w:bookmarkEnd w:id="4787"/>
      <w:bookmarkEnd w:id="478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789"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90" w:name="_Hlk30602504"/>
      <w:r w:rsidRPr="00F537EB">
        <w:t>RACH-CONFIGCOMMONTWOSTEPRA</w:t>
      </w:r>
      <w:bookmarkEnd w:id="479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91" w:name="_Hlk30602529"/>
      <w:r w:rsidRPr="00F537EB">
        <w:t>RACH-ConfigCommonTwoStepRA-r16 ::=                   SEQUENCE {</w:t>
      </w:r>
    </w:p>
    <w:bookmarkEnd w:id="4791"/>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92" w:name="_Hlk30606833"/>
      <w:r w:rsidRPr="00F537EB">
        <w:t>n4,n8,n12,n16,n20,n24,n28,n32,n36,n40,n44,n48,n52,n56,n60,n64</w:t>
      </w:r>
      <w:bookmarkEnd w:id="479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478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93"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9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794" w:name="_Toc20426066"/>
      <w:bookmarkStart w:id="4795" w:name="_Toc29321462"/>
      <w:bookmarkStart w:id="4796" w:name="_Toc36757238"/>
      <w:bookmarkStart w:id="4797" w:name="_Toc36836779"/>
      <w:bookmarkStart w:id="4798" w:name="_Toc36843756"/>
      <w:bookmarkStart w:id="4799" w:name="_Toc37068045"/>
      <w:r w:rsidRPr="00F537EB">
        <w:t>–</w:t>
      </w:r>
      <w:r w:rsidRPr="00F537EB">
        <w:tab/>
      </w:r>
      <w:r w:rsidRPr="00F537EB">
        <w:rPr>
          <w:i/>
          <w:noProof/>
        </w:rPr>
        <w:t>RACH-ConfigDedicated</w:t>
      </w:r>
      <w:bookmarkEnd w:id="4794"/>
      <w:bookmarkEnd w:id="4795"/>
      <w:bookmarkEnd w:id="4796"/>
      <w:bookmarkEnd w:id="4797"/>
      <w:bookmarkEnd w:id="4798"/>
      <w:bookmarkEnd w:id="4799"/>
    </w:p>
    <w:bookmarkEnd w:id="4780"/>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800"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80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801" w:name="_Toc20426067"/>
      <w:bookmarkStart w:id="4802" w:name="_Toc29321463"/>
      <w:bookmarkStart w:id="4803" w:name="_Toc36757239"/>
      <w:bookmarkStart w:id="4804" w:name="_Toc36836780"/>
      <w:bookmarkStart w:id="4805" w:name="_Toc36843757"/>
      <w:bookmarkStart w:id="4806" w:name="_Toc37068046"/>
      <w:r w:rsidRPr="00F537EB">
        <w:t>–</w:t>
      </w:r>
      <w:r w:rsidRPr="00F537EB">
        <w:tab/>
      </w:r>
      <w:r w:rsidRPr="00F537EB">
        <w:rPr>
          <w:i/>
          <w:noProof/>
        </w:rPr>
        <w:t>RACH-ConfigGeneric</w:t>
      </w:r>
      <w:bookmarkEnd w:id="4801"/>
      <w:bookmarkEnd w:id="4802"/>
      <w:bookmarkEnd w:id="4803"/>
      <w:bookmarkEnd w:id="4804"/>
      <w:bookmarkEnd w:id="4805"/>
      <w:bookmarkEnd w:id="480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807"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80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808" w:name="_Toc36757240"/>
      <w:bookmarkStart w:id="4809" w:name="_Toc36836781"/>
      <w:bookmarkStart w:id="4810" w:name="_Toc36843758"/>
      <w:bookmarkStart w:id="4811" w:name="_Toc37068047"/>
      <w:r w:rsidRPr="00F537EB">
        <w:t>–</w:t>
      </w:r>
      <w:r w:rsidRPr="00F537EB">
        <w:tab/>
      </w:r>
      <w:r w:rsidRPr="00F537EB">
        <w:rPr>
          <w:i/>
          <w:noProof/>
        </w:rPr>
        <w:t>RACH-ConfigGenericTwoStepRA</w:t>
      </w:r>
      <w:bookmarkEnd w:id="4808"/>
      <w:bookmarkEnd w:id="4809"/>
      <w:bookmarkEnd w:id="4810"/>
      <w:bookmarkEnd w:id="4811"/>
    </w:p>
    <w:p w14:paraId="45C49627" w14:textId="77777777" w:rsidR="00FE259D" w:rsidRPr="00F537EB" w:rsidRDefault="00FE259D" w:rsidP="00FE259D">
      <w:bookmarkStart w:id="4812" w:name="_Hlk30608459"/>
      <w:r w:rsidRPr="00F537EB">
        <w:t xml:space="preserve">The IE </w:t>
      </w:r>
      <w:r w:rsidRPr="00F537EB">
        <w:rPr>
          <w:i/>
        </w:rPr>
        <w:t>RACH-ConfigGenericTwoStepRA</w:t>
      </w:r>
      <w:r w:rsidRPr="00F537EB">
        <w:t xml:space="preserve"> is used to specify the 2-step random access type parameters.</w:t>
      </w:r>
    </w:p>
    <w:bookmarkEnd w:id="481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813" w:name="_Hlk30608593"/>
      <w:bookmarkStart w:id="481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813"/>
    <w:bookmarkEnd w:id="481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815" w:name="_Toc20426068"/>
      <w:bookmarkStart w:id="4816" w:name="_Toc29321464"/>
      <w:bookmarkStart w:id="4817" w:name="_Toc36757241"/>
      <w:bookmarkStart w:id="4818" w:name="_Toc36836782"/>
      <w:bookmarkStart w:id="4819" w:name="_Toc36843759"/>
      <w:bookmarkStart w:id="4820" w:name="_Toc37068048"/>
      <w:r w:rsidRPr="00F537EB">
        <w:lastRenderedPageBreak/>
        <w:t>–</w:t>
      </w:r>
      <w:r w:rsidRPr="00F537EB">
        <w:tab/>
      </w:r>
      <w:r w:rsidRPr="00F537EB">
        <w:rPr>
          <w:i/>
        </w:rPr>
        <w:t>RA-Prioritization</w:t>
      </w:r>
      <w:bookmarkEnd w:id="4815"/>
      <w:bookmarkEnd w:id="4816"/>
      <w:bookmarkEnd w:id="4817"/>
      <w:bookmarkEnd w:id="4818"/>
      <w:bookmarkEnd w:id="4819"/>
      <w:bookmarkEnd w:id="482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821" w:name="_Toc20426069"/>
      <w:bookmarkStart w:id="4822" w:name="_Toc29321465"/>
      <w:bookmarkStart w:id="4823" w:name="_Toc36757242"/>
      <w:bookmarkStart w:id="4824" w:name="_Toc36836783"/>
      <w:bookmarkStart w:id="4825" w:name="_Toc36843760"/>
      <w:bookmarkStart w:id="4826" w:name="_Toc37068049"/>
      <w:r w:rsidRPr="00F537EB">
        <w:t>–</w:t>
      </w:r>
      <w:r w:rsidRPr="00F537EB">
        <w:tab/>
      </w:r>
      <w:r w:rsidRPr="00F537EB">
        <w:rPr>
          <w:i/>
        </w:rPr>
        <w:t>RadioBearerConfig</w:t>
      </w:r>
      <w:bookmarkEnd w:id="4821"/>
      <w:bookmarkEnd w:id="4822"/>
      <w:bookmarkEnd w:id="4823"/>
      <w:bookmarkEnd w:id="4824"/>
      <w:bookmarkEnd w:id="4825"/>
      <w:bookmarkEnd w:id="482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82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82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828" w:name="_Hlk512338927"/>
    </w:p>
    <w:p w14:paraId="5885A058" w14:textId="77777777" w:rsidR="002C5D28" w:rsidRPr="00F537EB" w:rsidRDefault="002C5D28" w:rsidP="002C5D28">
      <w:pPr>
        <w:pStyle w:val="Heading4"/>
      </w:pPr>
      <w:bookmarkStart w:id="4829" w:name="_Toc20426070"/>
      <w:bookmarkStart w:id="4830" w:name="_Toc29321466"/>
      <w:bookmarkStart w:id="4831" w:name="_Toc36757243"/>
      <w:bookmarkStart w:id="4832" w:name="_Toc36836784"/>
      <w:bookmarkStart w:id="4833" w:name="_Toc36843761"/>
      <w:bookmarkStart w:id="4834" w:name="_Toc37068050"/>
      <w:r w:rsidRPr="00F537EB">
        <w:t>–</w:t>
      </w:r>
      <w:r w:rsidRPr="00F537EB">
        <w:tab/>
      </w:r>
      <w:r w:rsidRPr="00F537EB">
        <w:rPr>
          <w:i/>
        </w:rPr>
        <w:t>RadioLinkMonitoringConfig</w:t>
      </w:r>
      <w:bookmarkEnd w:id="4829"/>
      <w:bookmarkEnd w:id="4830"/>
      <w:bookmarkEnd w:id="4831"/>
      <w:bookmarkEnd w:id="4832"/>
      <w:bookmarkEnd w:id="4833"/>
      <w:bookmarkEnd w:id="4834"/>
    </w:p>
    <w:bookmarkEnd w:id="482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835" w:name="_Toc20426071"/>
      <w:bookmarkStart w:id="4836" w:name="_Toc29321467"/>
      <w:bookmarkStart w:id="4837" w:name="_Toc36757244"/>
      <w:bookmarkStart w:id="4838" w:name="_Toc36836785"/>
      <w:bookmarkStart w:id="4839" w:name="_Toc36843762"/>
      <w:bookmarkStart w:id="4840" w:name="_Toc37068051"/>
      <w:r w:rsidRPr="00F537EB">
        <w:t>–</w:t>
      </w:r>
      <w:r w:rsidRPr="00F537EB">
        <w:tab/>
      </w:r>
      <w:r w:rsidRPr="00F537EB">
        <w:rPr>
          <w:i/>
        </w:rPr>
        <w:t>RadioLinkMonitoringRS</w:t>
      </w:r>
      <w:r w:rsidR="009F3029" w:rsidRPr="00F537EB">
        <w:rPr>
          <w:i/>
        </w:rPr>
        <w:t>-</w:t>
      </w:r>
      <w:r w:rsidRPr="00F537EB">
        <w:rPr>
          <w:i/>
        </w:rPr>
        <w:t>Id</w:t>
      </w:r>
      <w:bookmarkEnd w:id="4835"/>
      <w:bookmarkEnd w:id="4836"/>
      <w:bookmarkEnd w:id="4837"/>
      <w:bookmarkEnd w:id="4838"/>
      <w:bookmarkEnd w:id="4839"/>
      <w:bookmarkEnd w:id="484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841" w:name="_Toc20426072"/>
      <w:bookmarkStart w:id="4842" w:name="_Toc29321468"/>
      <w:bookmarkStart w:id="4843" w:name="_Toc36757245"/>
      <w:bookmarkStart w:id="4844" w:name="_Toc36836786"/>
      <w:bookmarkStart w:id="4845" w:name="_Toc36843763"/>
      <w:bookmarkStart w:id="4846" w:name="_Toc37068052"/>
      <w:r w:rsidRPr="00F537EB">
        <w:rPr>
          <w:rFonts w:eastAsia="SimSun"/>
        </w:rPr>
        <w:t>–</w:t>
      </w:r>
      <w:r w:rsidRPr="00F537EB">
        <w:rPr>
          <w:rFonts w:eastAsia="SimSun"/>
        </w:rPr>
        <w:tab/>
      </w:r>
      <w:r w:rsidRPr="00F537EB">
        <w:rPr>
          <w:rFonts w:eastAsia="SimSun"/>
          <w:i/>
          <w:noProof/>
        </w:rPr>
        <w:t>RAN-AreaCode</w:t>
      </w:r>
      <w:bookmarkEnd w:id="4841"/>
      <w:bookmarkEnd w:id="4842"/>
      <w:bookmarkEnd w:id="4843"/>
      <w:bookmarkEnd w:id="4844"/>
      <w:bookmarkEnd w:id="4845"/>
      <w:bookmarkEnd w:id="484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847" w:name="_Toc20426073"/>
      <w:bookmarkStart w:id="4848" w:name="_Toc29321469"/>
      <w:bookmarkStart w:id="4849" w:name="_Toc36757246"/>
      <w:bookmarkStart w:id="4850" w:name="_Toc36836787"/>
      <w:bookmarkStart w:id="4851" w:name="_Toc36843764"/>
      <w:bookmarkStart w:id="4852" w:name="_Toc37068053"/>
      <w:r w:rsidRPr="00F537EB">
        <w:t>–</w:t>
      </w:r>
      <w:r w:rsidRPr="00F537EB">
        <w:tab/>
      </w:r>
      <w:r w:rsidRPr="00F537EB">
        <w:rPr>
          <w:i/>
        </w:rPr>
        <w:t>RateMatchPattern</w:t>
      </w:r>
      <w:bookmarkEnd w:id="4847"/>
      <w:bookmarkEnd w:id="4848"/>
      <w:bookmarkEnd w:id="4849"/>
      <w:bookmarkEnd w:id="4850"/>
      <w:bookmarkEnd w:id="4851"/>
      <w:bookmarkEnd w:id="485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853" w:name="_Toc20426074"/>
      <w:bookmarkStart w:id="4854" w:name="_Toc29321470"/>
      <w:bookmarkStart w:id="4855" w:name="_Toc36757247"/>
      <w:bookmarkStart w:id="4856" w:name="_Toc36836788"/>
      <w:bookmarkStart w:id="4857" w:name="_Toc36843765"/>
      <w:bookmarkStart w:id="4858" w:name="_Toc37068054"/>
      <w:r w:rsidRPr="00F537EB">
        <w:t>–</w:t>
      </w:r>
      <w:r w:rsidRPr="00F537EB">
        <w:tab/>
      </w:r>
      <w:r w:rsidRPr="00F537EB">
        <w:rPr>
          <w:i/>
        </w:rPr>
        <w:t>RateMatchPatternId</w:t>
      </w:r>
      <w:bookmarkEnd w:id="4853"/>
      <w:bookmarkEnd w:id="4854"/>
      <w:bookmarkEnd w:id="4855"/>
      <w:bookmarkEnd w:id="4856"/>
      <w:bookmarkEnd w:id="4857"/>
      <w:bookmarkEnd w:id="485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859" w:name="_Toc20426075"/>
      <w:bookmarkStart w:id="4860" w:name="_Toc29321471"/>
      <w:bookmarkStart w:id="4861" w:name="_Toc36757248"/>
      <w:bookmarkStart w:id="4862" w:name="_Toc36836789"/>
      <w:bookmarkStart w:id="4863" w:name="_Toc36843766"/>
      <w:bookmarkStart w:id="4864" w:name="_Toc37068055"/>
      <w:r w:rsidRPr="00F537EB">
        <w:t>–</w:t>
      </w:r>
      <w:r w:rsidRPr="00F537EB">
        <w:tab/>
      </w:r>
      <w:r w:rsidRPr="00F537EB">
        <w:rPr>
          <w:i/>
        </w:rPr>
        <w:t>RateMatchPatternLTE-CRS</w:t>
      </w:r>
      <w:bookmarkEnd w:id="4859"/>
      <w:bookmarkEnd w:id="4860"/>
      <w:bookmarkEnd w:id="4861"/>
      <w:bookmarkEnd w:id="4862"/>
      <w:bookmarkEnd w:id="4863"/>
      <w:bookmarkEnd w:id="486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65"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65"/>
    </w:tbl>
    <w:p w14:paraId="5F451024" w14:textId="49BFE2CE" w:rsidR="000B4A46" w:rsidRPr="00F537EB" w:rsidRDefault="000B4A46" w:rsidP="000B4A46"/>
    <w:p w14:paraId="26B88A13" w14:textId="77777777" w:rsidR="00A06B34" w:rsidRPr="00F537EB" w:rsidRDefault="00A06B34" w:rsidP="00A06B34">
      <w:pPr>
        <w:pStyle w:val="Heading4"/>
      </w:pPr>
      <w:bookmarkStart w:id="4866" w:name="_Toc36757249"/>
      <w:bookmarkStart w:id="4867" w:name="_Toc36836790"/>
      <w:bookmarkStart w:id="4868" w:name="_Toc36843767"/>
      <w:bookmarkStart w:id="4869" w:name="_Toc37068056"/>
      <w:r w:rsidRPr="00F537EB">
        <w:t>–</w:t>
      </w:r>
      <w:r w:rsidRPr="00F537EB">
        <w:tab/>
      </w:r>
      <w:r w:rsidRPr="00F537EB">
        <w:rPr>
          <w:i/>
        </w:rPr>
        <w:t>ReferenceTimeInfo</w:t>
      </w:r>
      <w:bookmarkEnd w:id="4866"/>
      <w:bookmarkEnd w:id="4867"/>
      <w:bookmarkEnd w:id="4868"/>
      <w:bookmarkEnd w:id="486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870" w:name="_Toc20426076"/>
      <w:bookmarkStart w:id="4871" w:name="_Toc29321472"/>
      <w:bookmarkStart w:id="4872" w:name="_Toc36757250"/>
      <w:bookmarkStart w:id="4873" w:name="_Toc36836791"/>
      <w:bookmarkStart w:id="4874" w:name="_Toc36843768"/>
      <w:bookmarkStart w:id="4875" w:name="_Toc37068057"/>
      <w:r w:rsidRPr="00F537EB">
        <w:t>–</w:t>
      </w:r>
      <w:r w:rsidRPr="00F537EB">
        <w:tab/>
      </w:r>
      <w:r w:rsidRPr="00F537EB">
        <w:rPr>
          <w:i/>
        </w:rPr>
        <w:t>RejectWaitTime</w:t>
      </w:r>
      <w:bookmarkEnd w:id="4870"/>
      <w:bookmarkEnd w:id="4871"/>
      <w:bookmarkEnd w:id="4872"/>
      <w:bookmarkEnd w:id="4873"/>
      <w:bookmarkEnd w:id="4874"/>
      <w:bookmarkEnd w:id="487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876" w:name="_Toc36757251"/>
      <w:bookmarkStart w:id="4877" w:name="_Toc36836792"/>
      <w:bookmarkStart w:id="4878" w:name="_Toc36843769"/>
      <w:bookmarkStart w:id="4879" w:name="_Toc37068058"/>
      <w:r w:rsidRPr="00F537EB">
        <w:t>–</w:t>
      </w:r>
      <w:r w:rsidRPr="00F537EB">
        <w:tab/>
      </w:r>
      <w:r w:rsidRPr="00F537EB">
        <w:rPr>
          <w:i/>
        </w:rPr>
        <w:t>RepetitionSchemeConfig</w:t>
      </w:r>
      <w:bookmarkEnd w:id="4876"/>
      <w:bookmarkEnd w:id="4877"/>
      <w:bookmarkEnd w:id="4878"/>
      <w:bookmarkEnd w:id="487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880" w:name="_Toc36757252"/>
      <w:bookmarkStart w:id="4881" w:name="_Toc36836793"/>
      <w:bookmarkStart w:id="4882" w:name="_Toc36843770"/>
      <w:bookmarkStart w:id="4883" w:name="_Toc37068059"/>
      <w:r w:rsidRPr="00F537EB">
        <w:rPr>
          <w:rFonts w:eastAsia="MS Mincho"/>
        </w:rPr>
        <w:t>–</w:t>
      </w:r>
      <w:r w:rsidRPr="00F537EB">
        <w:rPr>
          <w:rFonts w:eastAsia="MS Mincho"/>
        </w:rPr>
        <w:tab/>
      </w:r>
      <w:r w:rsidRPr="00F537EB">
        <w:rPr>
          <w:rFonts w:eastAsia="MS Mincho"/>
          <w:i/>
          <w:iCs/>
        </w:rPr>
        <w:t>ReportConfigEUTRA-SL</w:t>
      </w:r>
      <w:bookmarkEnd w:id="4880"/>
      <w:bookmarkEnd w:id="4881"/>
      <w:bookmarkEnd w:id="4882"/>
      <w:bookmarkEnd w:id="488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884" w:name="_Toc20426077"/>
      <w:bookmarkStart w:id="4885" w:name="_Toc29321473"/>
      <w:bookmarkStart w:id="4886" w:name="_Toc36757253"/>
      <w:bookmarkStart w:id="4887" w:name="_Toc36836794"/>
      <w:bookmarkStart w:id="4888" w:name="_Toc36843771"/>
      <w:bookmarkStart w:id="4889" w:name="_Toc37068060"/>
      <w:r w:rsidRPr="00F537EB">
        <w:rPr>
          <w:rFonts w:eastAsia="MS Mincho"/>
        </w:rPr>
        <w:t>–</w:t>
      </w:r>
      <w:r w:rsidRPr="00F537EB">
        <w:rPr>
          <w:rFonts w:eastAsia="MS Mincho"/>
        </w:rPr>
        <w:tab/>
      </w:r>
      <w:r w:rsidRPr="00F537EB">
        <w:rPr>
          <w:rFonts w:eastAsia="MS Mincho"/>
          <w:i/>
        </w:rPr>
        <w:t>ReportConfigId</w:t>
      </w:r>
      <w:bookmarkEnd w:id="4884"/>
      <w:bookmarkEnd w:id="4885"/>
      <w:bookmarkEnd w:id="4886"/>
      <w:bookmarkEnd w:id="4887"/>
      <w:bookmarkEnd w:id="4888"/>
      <w:bookmarkEnd w:id="488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890" w:name="_Toc20426078"/>
      <w:bookmarkStart w:id="4891" w:name="_Toc29321474"/>
      <w:bookmarkStart w:id="4892" w:name="_Toc36757254"/>
      <w:bookmarkStart w:id="4893" w:name="_Toc36836795"/>
      <w:bookmarkStart w:id="4894" w:name="_Toc36843772"/>
      <w:bookmarkStart w:id="4895" w:name="_Toc37068061"/>
      <w:r w:rsidRPr="00F537EB">
        <w:rPr>
          <w:rFonts w:eastAsia="MS Mincho"/>
          <w:i/>
          <w:iCs/>
        </w:rPr>
        <w:t>–</w:t>
      </w:r>
      <w:r w:rsidRPr="00F537EB">
        <w:rPr>
          <w:rFonts w:eastAsia="MS Mincho"/>
          <w:i/>
          <w:iCs/>
        </w:rPr>
        <w:tab/>
        <w:t>ReportConfigInterRAT</w:t>
      </w:r>
      <w:bookmarkEnd w:id="4890"/>
      <w:bookmarkEnd w:id="4891"/>
      <w:bookmarkEnd w:id="4892"/>
      <w:bookmarkEnd w:id="4893"/>
      <w:bookmarkEnd w:id="4894"/>
      <w:bookmarkEnd w:id="489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5D355B" w:rsidRDefault="002C5D28" w:rsidP="003B6316">
      <w:pPr>
        <w:pStyle w:val="PL"/>
        <w:rPr>
          <w:lang w:val="sv-SE"/>
          <w:rPrChange w:id="4896" w:author="Ericsson_109b-e_1" w:date="2020-05-04T06:01:00Z">
            <w:rPr/>
          </w:rPrChange>
        </w:rPr>
      </w:pPr>
      <w:r w:rsidRPr="00F537EB">
        <w:t xml:space="preserve">        </w:t>
      </w:r>
      <w:r w:rsidRPr="005D355B">
        <w:rPr>
          <w:lang w:val="sv-SE"/>
          <w:rPrChange w:id="4897" w:author="Ericsson_109b-e_1" w:date="2020-05-04T06:01:00Z">
            <w:rPr/>
          </w:rPrChange>
        </w:rPr>
        <w:t>reportCGI                                   ReportCGI-EUTRA,</w:t>
      </w:r>
    </w:p>
    <w:p w14:paraId="5A97251D" w14:textId="1C326F8B" w:rsidR="00A64469" w:rsidRPr="005D355B" w:rsidRDefault="002C5D28" w:rsidP="003B6316">
      <w:pPr>
        <w:pStyle w:val="PL"/>
        <w:rPr>
          <w:lang w:val="sv-SE"/>
          <w:rPrChange w:id="4898" w:author="Ericsson_109b-e_1" w:date="2020-05-04T06:01:00Z">
            <w:rPr/>
          </w:rPrChange>
        </w:rPr>
      </w:pPr>
      <w:r w:rsidRPr="005D355B">
        <w:rPr>
          <w:lang w:val="sv-SE"/>
          <w:rPrChange w:id="4899" w:author="Ericsson_109b-e_1" w:date="2020-05-04T06:01:00Z">
            <w:rPr/>
          </w:rPrChange>
        </w:rPr>
        <w:t xml:space="preserve">        ...</w:t>
      </w:r>
      <w:r w:rsidR="00A64469" w:rsidRPr="005D355B">
        <w:rPr>
          <w:lang w:val="sv-SE"/>
          <w:rPrChange w:id="4900" w:author="Ericsson_109b-e_1" w:date="2020-05-04T06:01:00Z">
            <w:rPr/>
          </w:rPrChange>
        </w:rPr>
        <w:t>,</w:t>
      </w:r>
    </w:p>
    <w:p w14:paraId="7246FCC0" w14:textId="701359BA" w:rsidR="002C5D28" w:rsidRPr="005D355B" w:rsidRDefault="00A64469" w:rsidP="003B6316">
      <w:pPr>
        <w:pStyle w:val="PL"/>
        <w:rPr>
          <w:lang w:val="sv-SE"/>
          <w:rPrChange w:id="4901" w:author="Ericsson_109b-e_1" w:date="2020-05-04T06:01:00Z">
            <w:rPr/>
          </w:rPrChange>
        </w:rPr>
      </w:pPr>
      <w:r w:rsidRPr="005D355B">
        <w:rPr>
          <w:lang w:val="sv-SE"/>
          <w:rPrChange w:id="4902" w:author="Ericsson_109b-e_1" w:date="2020-05-04T06:01:00Z">
            <w:rPr/>
          </w:rPrChange>
        </w:rPr>
        <w:t xml:space="preserve">        reportSFTD                                  ReportSFTD-EUTRA</w:t>
      </w:r>
    </w:p>
    <w:p w14:paraId="285B3C13" w14:textId="77777777" w:rsidR="002C5D28" w:rsidRPr="00F537EB" w:rsidRDefault="002C5D28" w:rsidP="003B6316">
      <w:pPr>
        <w:pStyle w:val="PL"/>
      </w:pPr>
      <w:r w:rsidRPr="005D355B">
        <w:rPr>
          <w:lang w:val="sv-SE"/>
          <w:rPrChange w:id="4903" w:author="Ericsson_109b-e_1" w:date="2020-05-04T06:01:00Z">
            <w:rPr/>
          </w:rPrChang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904" w:name="_Toc20426079"/>
      <w:bookmarkStart w:id="4905" w:name="_Toc29321475"/>
      <w:bookmarkStart w:id="4906" w:name="_Toc36757255"/>
      <w:bookmarkStart w:id="4907" w:name="_Toc36836796"/>
      <w:bookmarkStart w:id="4908" w:name="_Toc36843773"/>
      <w:bookmarkStart w:id="4909" w:name="_Toc37068062"/>
      <w:r w:rsidRPr="00F537EB">
        <w:rPr>
          <w:rFonts w:eastAsia="MS Mincho"/>
        </w:rPr>
        <w:t>–</w:t>
      </w:r>
      <w:r w:rsidRPr="00F537EB">
        <w:rPr>
          <w:rFonts w:eastAsia="MS Mincho"/>
        </w:rPr>
        <w:tab/>
      </w:r>
      <w:r w:rsidRPr="00F537EB">
        <w:rPr>
          <w:rFonts w:eastAsia="MS Mincho"/>
          <w:i/>
        </w:rPr>
        <w:t>ReportConfigNR</w:t>
      </w:r>
      <w:bookmarkEnd w:id="4904"/>
      <w:bookmarkEnd w:id="4905"/>
      <w:bookmarkEnd w:id="4906"/>
      <w:bookmarkEnd w:id="4907"/>
      <w:bookmarkEnd w:id="4908"/>
      <w:bookmarkEnd w:id="490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00CD2176" w:rsidR="003804C0" w:rsidRPr="00F537EB" w:rsidRDefault="003804C0" w:rsidP="003B6316">
      <w:pPr>
        <w:pStyle w:val="PL"/>
      </w:pPr>
      <w:r w:rsidRPr="00F537EB">
        <w:t xml:space="preserve">    include</w:t>
      </w:r>
      <w:del w:id="4910" w:author="Huawei_109b-e_1" w:date="2020-05-03T15:16:00Z">
        <w:r w:rsidRPr="00F537EB" w:rsidDel="00927D26">
          <w:delText>Commo</w:delText>
        </w:r>
      </w:del>
      <w:del w:id="4911" w:author="Huawei_109b-e_1" w:date="2020-05-03T15:17:00Z">
        <w:r w:rsidRPr="00F537EB" w:rsidDel="00927D26">
          <w:delText>n</w:delText>
        </w:r>
      </w:del>
      <w:r w:rsidRPr="00F537EB">
        <w:t>LocationInfo-r16               ENUMERATED {true}                                              OPTIONAL,   -- Need R</w:t>
      </w:r>
    </w:p>
    <w:p w14:paraId="33EDE17C" w14:textId="652B9BD3" w:rsidR="003804C0" w:rsidRPr="00F537EB" w:rsidRDefault="003804C0" w:rsidP="003B6316">
      <w:pPr>
        <w:pStyle w:val="PL"/>
      </w:pPr>
      <w:r w:rsidRPr="00F537EB">
        <w:t xml:space="preserve">    includeBT-Meas-r16                          </w:t>
      </w:r>
      <w:ins w:id="4912" w:author="Huawei_109b-e_1" w:date="2020-05-03T01:59:00Z">
        <w:r w:rsidR="006F09F0">
          <w:t>SetupRelease {</w:t>
        </w:r>
      </w:ins>
      <w:r w:rsidRPr="00F537EB">
        <w:t>BT-NameList</w:t>
      </w:r>
      <w:del w:id="4913" w:author="Huawei_109b-e_1" w:date="2020-05-03T01:59:00Z">
        <w:r w:rsidRPr="00F537EB" w:rsidDel="006F09F0">
          <w:delText>Config</w:delText>
        </w:r>
      </w:del>
      <w:r w:rsidRPr="00F537EB">
        <w:t>-r16</w:t>
      </w:r>
      <w:ins w:id="4914" w:author="Huawei_109b-e_1" w:date="2020-05-03T01:59:00Z">
        <w:r w:rsidR="006F09F0">
          <w:t>}</w:t>
        </w:r>
      </w:ins>
      <w:r w:rsidRPr="00F537EB">
        <w:t xml:space="preserve">                                          OPTIONAL,   -- Need R</w:t>
      </w:r>
    </w:p>
    <w:p w14:paraId="47F0164E" w14:textId="4C688224" w:rsidR="003804C0" w:rsidRPr="00F537EB" w:rsidRDefault="003804C0" w:rsidP="003B6316">
      <w:pPr>
        <w:pStyle w:val="PL"/>
      </w:pPr>
      <w:r w:rsidRPr="00F537EB">
        <w:t xml:space="preserve">    includeWLAN-Meas-r16                        </w:t>
      </w:r>
      <w:ins w:id="4915" w:author="Huawei_109b-e_1" w:date="2020-05-03T01:59:00Z">
        <w:r w:rsidR="006F09F0">
          <w:t>SetupRelease {</w:t>
        </w:r>
      </w:ins>
      <w:r w:rsidRPr="00F537EB">
        <w:t>WLAN-NameList</w:t>
      </w:r>
      <w:del w:id="4916" w:author="Huawei_109b-e_1" w:date="2020-05-03T01:59:00Z">
        <w:r w:rsidRPr="00F537EB" w:rsidDel="006F09F0">
          <w:delText>Config</w:delText>
        </w:r>
      </w:del>
      <w:r w:rsidRPr="00F537EB">
        <w:t>-r16</w:t>
      </w:r>
      <w:ins w:id="4917" w:author="Huawei_109b-e_1" w:date="2020-05-03T01:59:00Z">
        <w:r w:rsidR="006F09F0">
          <w:t>}</w:t>
        </w:r>
      </w:ins>
      <w:r w:rsidRPr="00F537EB">
        <w:t xml:space="preserve">                                        OPTIONAL,   -- Need R</w:t>
      </w:r>
    </w:p>
    <w:p w14:paraId="60949A62" w14:textId="3BA93EA5" w:rsidR="003804C0" w:rsidRPr="00F537EB" w:rsidRDefault="003804C0" w:rsidP="003B6316">
      <w:pPr>
        <w:pStyle w:val="PL"/>
      </w:pPr>
      <w:r w:rsidRPr="00F537EB">
        <w:t xml:space="preserve">    includeSensor-Meas-r16                      </w:t>
      </w:r>
      <w:ins w:id="4918" w:author="Huawei_109b-e_1" w:date="2020-05-03T01:59:00Z">
        <w:r w:rsidR="006F09F0">
          <w:t>SetupRelease {</w:t>
        </w:r>
      </w:ins>
      <w:r w:rsidRPr="00F537EB">
        <w:t>Sensor-NameList</w:t>
      </w:r>
      <w:del w:id="4919" w:author="Huawei_109b-e_1" w:date="2020-05-03T01:59:00Z">
        <w:r w:rsidRPr="00F537EB" w:rsidDel="006F09F0">
          <w:delText>Config</w:delText>
        </w:r>
      </w:del>
      <w:r w:rsidRPr="00F537EB">
        <w:t>-r16</w:t>
      </w:r>
      <w:ins w:id="4920" w:author="Huawei_109b-e_1" w:date="2020-05-03T01:59:00Z">
        <w:r w:rsidR="006F09F0">
          <w:t>}</w:t>
        </w:r>
      </w:ins>
      <w:r w:rsidRPr="00F537EB">
        <w:t xml:space="preserve">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53820353" w:rsidR="00D70148" w:rsidRPr="00F537EB" w:rsidRDefault="00D70148" w:rsidP="003B6316">
      <w:pPr>
        <w:pStyle w:val="PL"/>
      </w:pPr>
      <w:r w:rsidRPr="00F537EB">
        <w:t xml:space="preserve">    include</w:t>
      </w:r>
      <w:del w:id="4921" w:author="Huawei_109b-e_1" w:date="2020-05-03T15:17:00Z">
        <w:r w:rsidRPr="00F537EB" w:rsidDel="00927D26">
          <w:delText>Common</w:delText>
        </w:r>
      </w:del>
      <w:r w:rsidRPr="00F537EB">
        <w:t>LocationInfo-r16               ENUMERATED {true}                                              OPTIONAL,   -- Need R</w:t>
      </w:r>
    </w:p>
    <w:p w14:paraId="4ACEC571" w14:textId="426B635A" w:rsidR="00D70148" w:rsidRPr="00F537EB" w:rsidRDefault="00D70148" w:rsidP="003B6316">
      <w:pPr>
        <w:pStyle w:val="PL"/>
      </w:pPr>
      <w:r w:rsidRPr="00F537EB">
        <w:t xml:space="preserve">    includeBT-Meas-r16                          </w:t>
      </w:r>
      <w:ins w:id="4922" w:author="Huawei_109b-e_1" w:date="2020-05-03T01:59:00Z">
        <w:r w:rsidR="006F09F0">
          <w:t>SetupRelease {</w:t>
        </w:r>
      </w:ins>
      <w:r w:rsidRPr="00F537EB">
        <w:t>BT-NameList</w:t>
      </w:r>
      <w:del w:id="4923" w:author="Huawei_109b-e_1" w:date="2020-05-03T01:59:00Z">
        <w:r w:rsidRPr="00F537EB" w:rsidDel="006F09F0">
          <w:delText>Config</w:delText>
        </w:r>
      </w:del>
      <w:r w:rsidRPr="00F537EB">
        <w:t>-r16</w:t>
      </w:r>
      <w:ins w:id="4924" w:author="Huawei_109b-e_1" w:date="2020-05-03T01:59:00Z">
        <w:r w:rsidR="006F09F0">
          <w:t>}</w:t>
        </w:r>
      </w:ins>
      <w:r w:rsidRPr="00F537EB">
        <w:t xml:space="preserve">                                          OPTIONAL,   -- Need R</w:t>
      </w:r>
    </w:p>
    <w:p w14:paraId="79795B03" w14:textId="0CEF9796" w:rsidR="00D70148" w:rsidRPr="00F537EB" w:rsidRDefault="00D70148" w:rsidP="003B6316">
      <w:pPr>
        <w:pStyle w:val="PL"/>
      </w:pPr>
      <w:r w:rsidRPr="00F537EB">
        <w:t xml:space="preserve">    includeWLAN-Meas-r16                        </w:t>
      </w:r>
      <w:ins w:id="4925" w:author="Huawei_109b-e_1" w:date="2020-05-03T01:59:00Z">
        <w:r w:rsidR="006F09F0">
          <w:t>SetupRelease {</w:t>
        </w:r>
      </w:ins>
      <w:r w:rsidRPr="00F537EB">
        <w:t>WLAN-NameList</w:t>
      </w:r>
      <w:del w:id="4926" w:author="Huawei_109b-e_1" w:date="2020-05-03T01:59:00Z">
        <w:r w:rsidRPr="00F537EB" w:rsidDel="006F09F0">
          <w:delText>Config</w:delText>
        </w:r>
      </w:del>
      <w:r w:rsidRPr="00F537EB">
        <w:t>-r16</w:t>
      </w:r>
      <w:ins w:id="4927" w:author="Huawei_109b-e_1" w:date="2020-05-03T01:59:00Z">
        <w:r w:rsidR="006F09F0">
          <w:t>}</w:t>
        </w:r>
      </w:ins>
      <w:r w:rsidRPr="00F537EB">
        <w:t xml:space="preserve">                                        OPTIONAL,   -- Need R</w:t>
      </w:r>
    </w:p>
    <w:p w14:paraId="3FA56F8F" w14:textId="170A53A0" w:rsidR="00D70148" w:rsidRPr="00F537EB" w:rsidRDefault="00D70148" w:rsidP="003B6316">
      <w:pPr>
        <w:pStyle w:val="PL"/>
      </w:pPr>
      <w:r w:rsidRPr="00F537EB">
        <w:t xml:space="preserve">    includeSensor-Meas-r16                      </w:t>
      </w:r>
      <w:ins w:id="4928" w:author="Huawei_109b-e_1" w:date="2020-05-03T02:00:00Z">
        <w:r w:rsidR="006F09F0">
          <w:t>SetupRelease {</w:t>
        </w:r>
      </w:ins>
      <w:r w:rsidRPr="00F537EB">
        <w:t>Sensor-NameListConfig-r16</w:t>
      </w:r>
      <w:ins w:id="4929" w:author="Huawei_109b-e_1" w:date="2020-05-03T02:00:00Z">
        <w:r w:rsidR="006F09F0">
          <w:t>}</w:t>
        </w:r>
      </w:ins>
      <w:r w:rsidRPr="00F537EB">
        <w:t xml:space="preserve">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930" w:name="_Hlk32437314"/>
      <w:r w:rsidRPr="00F537EB">
        <w:t xml:space="preserve">MeasRSSI-ReportConfig-r16 </w:t>
      </w:r>
      <w:bookmarkEnd w:id="493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2FAEC347"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w:t>
            </w:r>
            <w:ins w:id="4931" w:author="Huawei_109b-e_1" w:date="2020-05-03T01:42:00Z">
              <w:r w:rsidR="00DC121D">
                <w:rPr>
                  <w:szCs w:val="22"/>
                  <w:lang w:eastAsia="ko-KR"/>
                </w:rPr>
                <w:t xml:space="preserve"> performing and</w:t>
              </w:r>
            </w:ins>
            <w:r w:rsidRPr="00F537EB">
              <w:rPr>
                <w:szCs w:val="22"/>
                <w:lang w:eastAsia="ko-KR"/>
              </w:rPr>
              <w:t xml:space="preserve"> reporting of UL PDCP Delay per DRB measurement as specified in TS 38.314 </w:t>
            </w:r>
            <w:r w:rsidR="00D31965" w:rsidRPr="00F537EB">
              <w:rPr>
                <w:szCs w:val="22"/>
                <w:lang w:eastAsia="ko-KR"/>
              </w:rPr>
              <w:t>[</w:t>
            </w:r>
            <w:commentRangeStart w:id="4932"/>
            <w:r w:rsidR="00D31965" w:rsidRPr="00F537EB">
              <w:rPr>
                <w:szCs w:val="22"/>
                <w:lang w:eastAsia="ko-KR"/>
              </w:rPr>
              <w:t>53</w:t>
            </w:r>
            <w:commentRangeEnd w:id="4932"/>
            <w:r w:rsidR="00DC121D">
              <w:rPr>
                <w:rStyle w:val="CommentReference"/>
                <w:rFonts w:ascii="Times New Roman" w:eastAsia="SimSun" w:hAnsi="Times New Roman"/>
                <w:lang w:eastAsia="en-US"/>
              </w:rPr>
              <w:commentReference w:id="4932"/>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commentRangeStart w:id="4933"/>
            <w:r w:rsidRPr="00F537EB">
              <w:rPr>
                <w:szCs w:val="22"/>
                <w:lang w:eastAsia="zh-CN"/>
              </w:rPr>
              <w:t>PSCell</w:t>
            </w:r>
            <w:commentRangeEnd w:id="4933"/>
            <w:r w:rsidR="00835C65">
              <w:rPr>
                <w:rStyle w:val="CommentReference"/>
                <w:rFonts w:ascii="Times New Roman" w:eastAsia="SimSun" w:hAnsi="Times New Roman"/>
                <w:lang w:eastAsia="en-US"/>
              </w:rPr>
              <w:commentReference w:id="4933"/>
            </w:r>
            <w:r w:rsidRPr="00F537EB">
              <w:rPr>
                <w:szCs w:val="22"/>
                <w:lang w:eastAsia="zh-CN"/>
              </w:rPr>
              <w:t>.</w:t>
            </w:r>
          </w:p>
        </w:tc>
      </w:tr>
    </w:tbl>
    <w:p w14:paraId="5E3A3E59" w14:textId="77777777" w:rsidR="00181F16" w:rsidRPr="00835C65" w:rsidRDefault="00181F16" w:rsidP="006F56D3">
      <w:pPr>
        <w:rPr>
          <w:ins w:id="4934"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1F16" w:rsidRPr="00F537EB" w14:paraId="04C298FC" w14:textId="77777777" w:rsidTr="00B33CA6">
        <w:trPr>
          <w:ins w:id="4935" w:author="Huawei_109b-e_1" w:date="2020-05-03T01:34:00Z"/>
        </w:trPr>
        <w:tc>
          <w:tcPr>
            <w:tcW w:w="14173" w:type="dxa"/>
            <w:tcBorders>
              <w:top w:val="single" w:sz="4" w:space="0" w:color="auto"/>
              <w:left w:val="single" w:sz="4" w:space="0" w:color="auto"/>
              <w:bottom w:val="single" w:sz="4" w:space="0" w:color="auto"/>
              <w:right w:val="single" w:sz="4" w:space="0" w:color="auto"/>
            </w:tcBorders>
            <w:hideMark/>
          </w:tcPr>
          <w:p w14:paraId="74FC0E6E" w14:textId="77777777" w:rsidR="00181F16" w:rsidRPr="00F537EB" w:rsidRDefault="00181F16" w:rsidP="00B33CA6">
            <w:pPr>
              <w:pStyle w:val="TAH"/>
              <w:rPr>
                <w:ins w:id="4936" w:author="Huawei_109b-e_1" w:date="2020-05-03T01:34:00Z"/>
                <w:szCs w:val="22"/>
              </w:rPr>
            </w:pPr>
            <w:ins w:id="4937" w:author="Huawei_109b-e_1" w:date="2020-05-03T01:34:00Z">
              <w:r w:rsidRPr="00181F16">
                <w:rPr>
                  <w:szCs w:val="22"/>
                </w:rPr>
                <w:t>other</w:t>
              </w:r>
              <w:r w:rsidRPr="00F537EB">
                <w:rPr>
                  <w:i/>
                  <w:szCs w:val="22"/>
                </w:rPr>
                <w:t xml:space="preserve"> </w:t>
              </w:r>
              <w:r w:rsidRPr="00F537EB">
                <w:rPr>
                  <w:szCs w:val="22"/>
                </w:rPr>
                <w:t>field descriptions</w:t>
              </w:r>
            </w:ins>
          </w:p>
        </w:tc>
      </w:tr>
      <w:tr w:rsidR="00181F16" w:rsidRPr="00F537EB" w14:paraId="69763CA7" w14:textId="77777777" w:rsidTr="00B33CA6">
        <w:trPr>
          <w:ins w:id="4938"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3873BB50" w14:textId="77777777" w:rsidR="00181F16" w:rsidRPr="00F537EB" w:rsidRDefault="00181F16" w:rsidP="00B33CA6">
            <w:pPr>
              <w:pStyle w:val="TAL"/>
              <w:rPr>
                <w:ins w:id="4939" w:author="Huawei_109b-e_1" w:date="2020-05-03T01:34:00Z"/>
                <w:b/>
                <w:i/>
              </w:rPr>
            </w:pPr>
            <w:ins w:id="4940" w:author="Huawei_109b-e_1" w:date="2020-05-03T01:34:00Z">
              <w:r w:rsidRPr="00181F16">
                <w:rPr>
                  <w:b/>
                  <w:i/>
                </w:rPr>
                <w:t>MeasTriggerQuantity</w:t>
              </w:r>
            </w:ins>
          </w:p>
          <w:p w14:paraId="4AE5B5A4" w14:textId="77777777" w:rsidR="00181F16" w:rsidRPr="00F537EB" w:rsidRDefault="00181F16" w:rsidP="00B33CA6">
            <w:pPr>
              <w:pStyle w:val="TAL"/>
              <w:rPr>
                <w:ins w:id="4941" w:author="Huawei_109b-e_1" w:date="2020-05-03T01:34:00Z"/>
              </w:rPr>
            </w:pPr>
            <w:ins w:id="4942" w:author="Huawei_109b-e_1" w:date="2020-05-03T01:34:00Z">
              <w:r w:rsidRPr="00181F16">
                <w:rPr>
                  <w:szCs w:val="22"/>
                  <w:lang w:eastAsia="en-GB"/>
                </w:rPr>
                <w:t>SINR is applicable only for CONNECTED mode events</w:t>
              </w:r>
              <w:r>
                <w:rPr>
                  <w:szCs w:val="22"/>
                  <w:lang w:eastAsia="en-GB"/>
                </w:rPr>
                <w:t>.</w:t>
              </w:r>
            </w:ins>
          </w:p>
        </w:tc>
      </w:tr>
    </w:tbl>
    <w:p w14:paraId="0CB0C82D" w14:textId="77777777" w:rsidR="00181F16" w:rsidRPr="00835C65" w:rsidRDefault="00181F16" w:rsidP="006F56D3">
      <w:pPr>
        <w:rPr>
          <w:rFonts w:eastAsiaTheme="minorEastAsia"/>
        </w:rPr>
      </w:pPr>
    </w:p>
    <w:p w14:paraId="1FBB9CCD" w14:textId="77777777" w:rsidR="006F56D3" w:rsidRPr="00F537EB" w:rsidRDefault="006F56D3" w:rsidP="00AB77CA">
      <w:pPr>
        <w:pStyle w:val="Heading4"/>
      </w:pPr>
      <w:bookmarkStart w:id="4943" w:name="_Toc36757256"/>
      <w:bookmarkStart w:id="4944" w:name="_Toc36836797"/>
      <w:bookmarkStart w:id="4945" w:name="_Toc36843774"/>
      <w:bookmarkStart w:id="4946" w:name="_Toc37068063"/>
      <w:r w:rsidRPr="00F537EB">
        <w:rPr>
          <w:rFonts w:eastAsia="MS Mincho"/>
        </w:rPr>
        <w:t>–</w:t>
      </w:r>
      <w:r w:rsidRPr="00F537EB">
        <w:rPr>
          <w:rFonts w:eastAsia="MS Mincho"/>
        </w:rPr>
        <w:tab/>
      </w:r>
      <w:r w:rsidRPr="00F537EB">
        <w:rPr>
          <w:rFonts w:eastAsia="MS Mincho"/>
          <w:i/>
          <w:iCs/>
        </w:rPr>
        <w:t>ReportConfigNR-SL</w:t>
      </w:r>
      <w:bookmarkEnd w:id="4943"/>
      <w:bookmarkEnd w:id="4944"/>
      <w:bookmarkEnd w:id="4945"/>
      <w:bookmarkEnd w:id="494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lastRenderedPageBreak/>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947" w:name="_Toc20426080"/>
      <w:bookmarkStart w:id="4948" w:name="_Toc29321476"/>
      <w:bookmarkStart w:id="4949" w:name="_Toc36757257"/>
      <w:bookmarkStart w:id="4950" w:name="_Toc36836798"/>
      <w:bookmarkStart w:id="4951" w:name="_Toc36843775"/>
      <w:bookmarkStart w:id="4952" w:name="_Toc37068064"/>
      <w:r w:rsidRPr="00F537EB">
        <w:rPr>
          <w:rFonts w:eastAsia="MS Mincho"/>
        </w:rPr>
        <w:t>–</w:t>
      </w:r>
      <w:r w:rsidRPr="00F537EB">
        <w:rPr>
          <w:rFonts w:eastAsia="MS Mincho"/>
        </w:rPr>
        <w:tab/>
      </w:r>
      <w:r w:rsidRPr="00F537EB">
        <w:rPr>
          <w:rFonts w:eastAsia="MS Mincho"/>
          <w:i/>
        </w:rPr>
        <w:t>ReportConfigToAddModList</w:t>
      </w:r>
      <w:bookmarkEnd w:id="4947"/>
      <w:bookmarkEnd w:id="4948"/>
      <w:bookmarkEnd w:id="4949"/>
      <w:bookmarkEnd w:id="4950"/>
      <w:bookmarkEnd w:id="4951"/>
      <w:bookmarkEnd w:id="4952"/>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953" w:name="_Toc20426081"/>
      <w:bookmarkStart w:id="4954" w:name="_Toc29321477"/>
      <w:bookmarkStart w:id="4955" w:name="_Toc36757258"/>
      <w:bookmarkStart w:id="4956" w:name="_Toc36836799"/>
      <w:bookmarkStart w:id="4957" w:name="_Toc36843776"/>
      <w:bookmarkStart w:id="4958" w:name="_Toc37068065"/>
      <w:r w:rsidRPr="00F537EB">
        <w:rPr>
          <w:rFonts w:eastAsia="MS Mincho"/>
        </w:rPr>
        <w:lastRenderedPageBreak/>
        <w:t>–</w:t>
      </w:r>
      <w:r w:rsidRPr="00F537EB">
        <w:rPr>
          <w:rFonts w:eastAsia="MS Mincho"/>
        </w:rPr>
        <w:tab/>
      </w:r>
      <w:r w:rsidRPr="00F537EB">
        <w:rPr>
          <w:rFonts w:eastAsia="MS Mincho"/>
          <w:i/>
        </w:rPr>
        <w:t>ReportInterval</w:t>
      </w:r>
      <w:bookmarkEnd w:id="4953"/>
      <w:bookmarkEnd w:id="4954"/>
      <w:bookmarkEnd w:id="4955"/>
      <w:bookmarkEnd w:id="4956"/>
      <w:bookmarkEnd w:id="4957"/>
      <w:bookmarkEnd w:id="4958"/>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959" w:name="_Toc20426082"/>
      <w:bookmarkStart w:id="4960" w:name="_Toc29321478"/>
      <w:bookmarkStart w:id="4961" w:name="_Toc36757259"/>
      <w:bookmarkStart w:id="4962" w:name="_Toc36836800"/>
      <w:bookmarkStart w:id="4963" w:name="_Toc36843777"/>
      <w:bookmarkStart w:id="4964" w:name="_Toc37068066"/>
      <w:r w:rsidRPr="00F537EB">
        <w:rPr>
          <w:rFonts w:eastAsia="SimSun"/>
        </w:rPr>
        <w:t>–</w:t>
      </w:r>
      <w:r w:rsidRPr="00F537EB">
        <w:rPr>
          <w:rFonts w:eastAsia="SimSun"/>
        </w:rPr>
        <w:tab/>
      </w:r>
      <w:r w:rsidRPr="00F537EB">
        <w:rPr>
          <w:rFonts w:eastAsia="SimSun"/>
          <w:i/>
        </w:rPr>
        <w:t>ReselectionThreshold</w:t>
      </w:r>
      <w:bookmarkEnd w:id="4959"/>
      <w:bookmarkEnd w:id="4960"/>
      <w:bookmarkEnd w:id="4961"/>
      <w:bookmarkEnd w:id="4962"/>
      <w:bookmarkEnd w:id="4963"/>
      <w:bookmarkEnd w:id="4964"/>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965" w:name="_Toc20426083"/>
      <w:bookmarkStart w:id="4966" w:name="_Toc29321479"/>
      <w:bookmarkStart w:id="4967" w:name="_Toc36757260"/>
      <w:bookmarkStart w:id="4968" w:name="_Toc36836801"/>
      <w:bookmarkStart w:id="4969" w:name="_Toc36843778"/>
      <w:bookmarkStart w:id="4970" w:name="_Toc37068067"/>
      <w:r w:rsidRPr="00F537EB">
        <w:rPr>
          <w:rFonts w:eastAsia="SimSun"/>
        </w:rPr>
        <w:t>–</w:t>
      </w:r>
      <w:r w:rsidRPr="00F537EB">
        <w:rPr>
          <w:rFonts w:eastAsia="SimSun"/>
        </w:rPr>
        <w:tab/>
      </w:r>
      <w:r w:rsidRPr="00F537EB">
        <w:rPr>
          <w:rFonts w:eastAsia="SimSun"/>
          <w:i/>
        </w:rPr>
        <w:t>ReselectionThresholdQ</w:t>
      </w:r>
      <w:bookmarkEnd w:id="4965"/>
      <w:bookmarkEnd w:id="4966"/>
      <w:bookmarkEnd w:id="4967"/>
      <w:bookmarkEnd w:id="4968"/>
      <w:bookmarkEnd w:id="4969"/>
      <w:bookmarkEnd w:id="4970"/>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971" w:name="_Toc20426084"/>
      <w:bookmarkStart w:id="4972" w:name="_Toc29321480"/>
      <w:bookmarkStart w:id="4973" w:name="_Toc36757261"/>
      <w:bookmarkStart w:id="4974" w:name="_Toc36836802"/>
      <w:bookmarkStart w:id="4975" w:name="_Toc36843779"/>
      <w:bookmarkStart w:id="4976" w:name="_Toc37068068"/>
      <w:r w:rsidRPr="00F537EB">
        <w:rPr>
          <w:rFonts w:eastAsia="SimSun"/>
        </w:rPr>
        <w:lastRenderedPageBreak/>
        <w:t>–</w:t>
      </w:r>
      <w:r w:rsidRPr="00F537EB">
        <w:rPr>
          <w:rFonts w:eastAsia="SimSun"/>
        </w:rPr>
        <w:tab/>
      </w:r>
      <w:r w:rsidRPr="00F537EB">
        <w:rPr>
          <w:rFonts w:eastAsia="SimSun"/>
          <w:i/>
        </w:rPr>
        <w:t>ResumeCause</w:t>
      </w:r>
      <w:bookmarkEnd w:id="4971"/>
      <w:bookmarkEnd w:id="4972"/>
      <w:bookmarkEnd w:id="4973"/>
      <w:bookmarkEnd w:id="4974"/>
      <w:bookmarkEnd w:id="4975"/>
      <w:bookmarkEnd w:id="4976"/>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977" w:name="_Toc20426085"/>
      <w:bookmarkStart w:id="4978" w:name="_Toc29321481"/>
      <w:bookmarkStart w:id="4979" w:name="_Toc36757262"/>
      <w:bookmarkStart w:id="4980" w:name="_Toc36836803"/>
      <w:bookmarkStart w:id="4981" w:name="_Toc36843780"/>
      <w:bookmarkStart w:id="4982" w:name="_Toc37068069"/>
      <w:r w:rsidRPr="00F537EB">
        <w:rPr>
          <w:rFonts w:eastAsia="SimSun"/>
        </w:rPr>
        <w:t>–</w:t>
      </w:r>
      <w:r w:rsidRPr="00F537EB">
        <w:rPr>
          <w:rFonts w:eastAsia="SimSun"/>
        </w:rPr>
        <w:tab/>
      </w:r>
      <w:r w:rsidRPr="00F537EB">
        <w:rPr>
          <w:rFonts w:eastAsia="SimSun"/>
          <w:i/>
        </w:rPr>
        <w:t>RLC-BearerConfig</w:t>
      </w:r>
      <w:bookmarkEnd w:id="4977"/>
      <w:bookmarkEnd w:id="4978"/>
      <w:bookmarkEnd w:id="4979"/>
      <w:bookmarkEnd w:id="4980"/>
      <w:bookmarkEnd w:id="4981"/>
      <w:bookmarkEnd w:id="4982"/>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lastRenderedPageBreak/>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83"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983"/>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984" w:name="_Toc20426086"/>
      <w:bookmarkStart w:id="4985" w:name="_Toc29321482"/>
      <w:bookmarkStart w:id="4986" w:name="_Toc36757263"/>
      <w:bookmarkStart w:id="4987" w:name="_Toc36836804"/>
      <w:bookmarkStart w:id="4988" w:name="_Toc36843781"/>
      <w:bookmarkStart w:id="4989" w:name="_Toc37068070"/>
      <w:r w:rsidRPr="00F537EB">
        <w:rPr>
          <w:rFonts w:eastAsia="SimSun"/>
        </w:rPr>
        <w:t>–</w:t>
      </w:r>
      <w:r w:rsidRPr="00F537EB">
        <w:rPr>
          <w:rFonts w:eastAsia="SimSun"/>
        </w:rPr>
        <w:tab/>
      </w:r>
      <w:r w:rsidRPr="00F537EB">
        <w:rPr>
          <w:rFonts w:eastAsia="SimSun"/>
          <w:i/>
        </w:rPr>
        <w:t>RLC-Config</w:t>
      </w:r>
      <w:bookmarkEnd w:id="4984"/>
      <w:bookmarkEnd w:id="4985"/>
      <w:bookmarkEnd w:id="4986"/>
      <w:bookmarkEnd w:id="4987"/>
      <w:bookmarkEnd w:id="4988"/>
      <w:bookmarkEnd w:id="498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5D355B" w:rsidRDefault="002C5D28" w:rsidP="003B6316">
      <w:pPr>
        <w:pStyle w:val="PL"/>
        <w:rPr>
          <w:lang w:val="sv-SE"/>
          <w:rPrChange w:id="4990" w:author="Ericsson_109b-e_1" w:date="2020-05-04T06:02:00Z">
            <w:rPr/>
          </w:rPrChange>
        </w:rPr>
      </w:pPr>
      <w:r w:rsidRPr="00F537EB">
        <w:t xml:space="preserve">        </w:t>
      </w:r>
      <w:r w:rsidRPr="005D355B">
        <w:rPr>
          <w:lang w:val="sv-SE"/>
          <w:rPrChange w:id="4991" w:author="Ericsson_109b-e_1" w:date="2020-05-04T06:02:00Z">
            <w:rPr/>
          </w:rPrChange>
        </w:rPr>
        <w:t>ul-UM-RLC                           UL-UM-RLC</w:t>
      </w:r>
    </w:p>
    <w:p w14:paraId="1BD6721C" w14:textId="77777777" w:rsidR="002C5D28" w:rsidRPr="00F537EB" w:rsidRDefault="002C5D28" w:rsidP="003B6316">
      <w:pPr>
        <w:pStyle w:val="PL"/>
      </w:pPr>
      <w:r w:rsidRPr="005D355B">
        <w:rPr>
          <w:lang w:val="sv-SE"/>
          <w:rPrChange w:id="4992" w:author="Ericsson_109b-e_1" w:date="2020-05-04T06:02:00Z">
            <w:rPr/>
          </w:rPrChang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lastRenderedPageBreak/>
        <w:t xml:space="preserve">    sn-FieldLength                      SN-FieldLengthAM                                    OPTIONAL,   -- Cond Reestab</w:t>
      </w:r>
    </w:p>
    <w:p w14:paraId="20909B6D" w14:textId="77777777" w:rsidR="002C5D28" w:rsidRPr="005D355B" w:rsidRDefault="002C5D28" w:rsidP="003B6316">
      <w:pPr>
        <w:pStyle w:val="PL"/>
        <w:rPr>
          <w:lang w:val="sv-SE"/>
          <w:rPrChange w:id="4993" w:author="Ericsson_109b-e_1" w:date="2020-05-04T06:02:00Z">
            <w:rPr/>
          </w:rPrChange>
        </w:rPr>
      </w:pPr>
      <w:r w:rsidRPr="00F537EB">
        <w:t xml:space="preserve">    </w:t>
      </w:r>
      <w:r w:rsidRPr="005D355B">
        <w:rPr>
          <w:lang w:val="sv-SE"/>
          <w:rPrChange w:id="4994" w:author="Ericsson_109b-e_1" w:date="2020-05-04T06:02:00Z">
            <w:rPr/>
          </w:rPrChange>
        </w:rPr>
        <w:t>t-PollRetransmit                    T-PollRetransmit,</w:t>
      </w:r>
    </w:p>
    <w:p w14:paraId="66A77824" w14:textId="77777777" w:rsidR="002C5D28" w:rsidRPr="005D355B" w:rsidRDefault="002C5D28" w:rsidP="003B6316">
      <w:pPr>
        <w:pStyle w:val="PL"/>
        <w:rPr>
          <w:lang w:val="sv-SE"/>
          <w:rPrChange w:id="4995" w:author="Ericsson_109b-e_1" w:date="2020-05-04T06:02:00Z">
            <w:rPr/>
          </w:rPrChange>
        </w:rPr>
      </w:pPr>
      <w:r w:rsidRPr="005D355B">
        <w:rPr>
          <w:lang w:val="sv-SE"/>
          <w:rPrChange w:id="4996" w:author="Ericsson_109b-e_1" w:date="2020-05-04T06:02:00Z">
            <w:rPr/>
          </w:rPrChange>
        </w:rPr>
        <w:t xml:space="preserve">    pollPDU                             PollPDU,</w:t>
      </w:r>
    </w:p>
    <w:p w14:paraId="41B8EB39" w14:textId="77777777" w:rsidR="002C5D28" w:rsidRPr="00F537EB" w:rsidRDefault="002C5D28" w:rsidP="003B6316">
      <w:pPr>
        <w:pStyle w:val="PL"/>
      </w:pPr>
      <w:r w:rsidRPr="005D355B">
        <w:rPr>
          <w:lang w:val="sv-SE"/>
          <w:rPrChange w:id="4997" w:author="Ericsson_109b-e_1" w:date="2020-05-04T06:02:00Z">
            <w:rPr/>
          </w:rPrChang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5D355B" w:rsidRDefault="002C5D28" w:rsidP="003B6316">
      <w:pPr>
        <w:pStyle w:val="PL"/>
        <w:rPr>
          <w:lang w:val="sv-SE"/>
          <w:rPrChange w:id="4998" w:author="Ericsson_109b-e_1" w:date="2020-05-04T06:03:00Z">
            <w:rPr/>
          </w:rPrChange>
        </w:rPr>
      </w:pPr>
      <w:r w:rsidRPr="00F537EB">
        <w:t xml:space="preserve">                                        </w:t>
      </w:r>
      <w:r w:rsidRPr="005D355B">
        <w:rPr>
          <w:lang w:val="sv-SE"/>
          <w:rPrChange w:id="4999" w:author="Ericsson_109b-e_1" w:date="2020-05-04T06:03:00Z">
            <w:rPr/>
          </w:rPrChange>
        </w:rPr>
        <w:t>kB100, kB125, kB250, kB375, kB500, kB750, kB1000,</w:t>
      </w:r>
    </w:p>
    <w:p w14:paraId="4134CA36" w14:textId="77777777" w:rsidR="002C5D28" w:rsidRPr="005D355B" w:rsidRDefault="002C5D28" w:rsidP="003B6316">
      <w:pPr>
        <w:pStyle w:val="PL"/>
        <w:rPr>
          <w:lang w:val="sv-SE"/>
          <w:rPrChange w:id="5000" w:author="Ericsson_109b-e_1" w:date="2020-05-04T06:03:00Z">
            <w:rPr/>
          </w:rPrChange>
        </w:rPr>
      </w:pPr>
      <w:r w:rsidRPr="005D355B">
        <w:rPr>
          <w:lang w:val="sv-SE"/>
          <w:rPrChange w:id="5001" w:author="Ericsson_109b-e_1" w:date="2020-05-04T06:03:00Z">
            <w:rPr/>
          </w:rPrChange>
        </w:rPr>
        <w:t xml:space="preserve">                                        kB1250, kB1500, kB2000, kB3000, kB4000, kB4500,</w:t>
      </w:r>
    </w:p>
    <w:p w14:paraId="213E472C" w14:textId="77777777" w:rsidR="002C5D28" w:rsidRPr="005D355B" w:rsidRDefault="002C5D28" w:rsidP="003B6316">
      <w:pPr>
        <w:pStyle w:val="PL"/>
        <w:rPr>
          <w:lang w:val="sv-SE"/>
          <w:rPrChange w:id="5002" w:author="Ericsson_109b-e_1" w:date="2020-05-04T06:03:00Z">
            <w:rPr/>
          </w:rPrChange>
        </w:rPr>
      </w:pPr>
      <w:r w:rsidRPr="005D355B">
        <w:rPr>
          <w:lang w:val="sv-SE"/>
          <w:rPrChange w:id="5003" w:author="Ericsson_109b-e_1" w:date="2020-05-04T06:03:00Z">
            <w:rPr/>
          </w:rPrChange>
        </w:rPr>
        <w:t xml:space="preserve">                                        kB5000, kB5500, kB6000, kB6500, kB7000, kB7500,</w:t>
      </w:r>
    </w:p>
    <w:p w14:paraId="6D3D21D9" w14:textId="77777777" w:rsidR="002C5D28" w:rsidRPr="00F537EB" w:rsidRDefault="002C5D28" w:rsidP="003B6316">
      <w:pPr>
        <w:pStyle w:val="PL"/>
      </w:pPr>
      <w:r w:rsidRPr="005D355B">
        <w:rPr>
          <w:lang w:val="sv-SE"/>
          <w:rPrChange w:id="5004" w:author="Ericsson_109b-e_1" w:date="2020-05-04T06:03:00Z">
            <w:rPr/>
          </w:rPrChang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5D355B" w:rsidRDefault="002C5D28" w:rsidP="003B6316">
      <w:pPr>
        <w:pStyle w:val="PL"/>
        <w:rPr>
          <w:lang w:val="sv-SE"/>
          <w:rPrChange w:id="5005" w:author="Ericsson_109b-e_1" w:date="2020-05-04T06:03:00Z">
            <w:rPr/>
          </w:rPrChange>
        </w:rPr>
      </w:pPr>
      <w:r w:rsidRPr="00F537EB">
        <w:t xml:space="preserve">                                        </w:t>
      </w:r>
      <w:r w:rsidRPr="005D355B">
        <w:rPr>
          <w:lang w:val="sv-SE"/>
          <w:rPrChange w:id="5006" w:author="Ericsson_109b-e_1" w:date="2020-05-04T06:03:00Z">
            <w:rPr/>
          </w:rPrChange>
        </w:rPr>
        <w:t>spare20, spare19, spare18, spare17, spare16,</w:t>
      </w:r>
    </w:p>
    <w:p w14:paraId="32823A78" w14:textId="77777777" w:rsidR="002C5D28" w:rsidRPr="005D355B" w:rsidRDefault="002C5D28" w:rsidP="003B6316">
      <w:pPr>
        <w:pStyle w:val="PL"/>
        <w:rPr>
          <w:lang w:val="sv-SE"/>
          <w:rPrChange w:id="5007" w:author="Ericsson_109b-e_1" w:date="2020-05-04T06:03:00Z">
            <w:rPr/>
          </w:rPrChange>
        </w:rPr>
      </w:pPr>
      <w:r w:rsidRPr="005D355B">
        <w:rPr>
          <w:lang w:val="sv-SE"/>
          <w:rPrChange w:id="5008" w:author="Ericsson_109b-e_1" w:date="2020-05-04T06:03:00Z">
            <w:rPr/>
          </w:rPrChange>
        </w:rPr>
        <w:t xml:space="preserve">                                        spare15, spare14, spare13, spare12, spare11,</w:t>
      </w:r>
    </w:p>
    <w:p w14:paraId="4909D2E7" w14:textId="77777777" w:rsidR="002C5D28" w:rsidRPr="005D355B" w:rsidRDefault="002C5D28" w:rsidP="003B6316">
      <w:pPr>
        <w:pStyle w:val="PL"/>
        <w:rPr>
          <w:lang w:val="sv-SE"/>
          <w:rPrChange w:id="5009" w:author="Ericsson_109b-e_1" w:date="2020-05-04T06:03:00Z">
            <w:rPr/>
          </w:rPrChange>
        </w:rPr>
      </w:pPr>
      <w:r w:rsidRPr="005D355B">
        <w:rPr>
          <w:lang w:val="sv-SE"/>
          <w:rPrChange w:id="5010" w:author="Ericsson_109b-e_1" w:date="2020-05-04T06:03:00Z">
            <w:rPr/>
          </w:rPrChange>
        </w:rPr>
        <w:t xml:space="preserve">                                        spare10, spare9, spare8, spare7, spare6, spare5,</w:t>
      </w:r>
    </w:p>
    <w:p w14:paraId="18ECC26F" w14:textId="77777777" w:rsidR="002C5D28" w:rsidRPr="00F537EB" w:rsidRDefault="002C5D28" w:rsidP="003B6316">
      <w:pPr>
        <w:pStyle w:val="PL"/>
      </w:pPr>
      <w:r w:rsidRPr="005D355B">
        <w:rPr>
          <w:lang w:val="sv-SE"/>
          <w:rPrChange w:id="5011" w:author="Ericsson_109b-e_1" w:date="2020-05-04T06:03:00Z">
            <w:rPr/>
          </w:rPrChang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lastRenderedPageBreak/>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012" w:name="_Hlk524340766"/>
            <w:r w:rsidRPr="00F537EB">
              <w:rPr>
                <w:lang w:eastAsia="en-GB"/>
              </w:rPr>
              <w:t>kBytes</w:t>
            </w:r>
            <w:bookmarkEnd w:id="501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013" w:name="_Toc20426087"/>
      <w:bookmarkStart w:id="5014" w:name="_Toc29321483"/>
      <w:bookmarkStart w:id="5015" w:name="_Toc36757264"/>
      <w:bookmarkStart w:id="5016" w:name="_Toc36836805"/>
      <w:bookmarkStart w:id="5017" w:name="_Toc36843782"/>
      <w:bookmarkStart w:id="5018" w:name="_Toc37068071"/>
      <w:bookmarkStart w:id="5019" w:name="_Hlk535949102"/>
      <w:r w:rsidRPr="00F537EB">
        <w:t>–</w:t>
      </w:r>
      <w:r w:rsidRPr="00F537EB">
        <w:tab/>
      </w:r>
      <w:r w:rsidRPr="00F537EB">
        <w:rPr>
          <w:i/>
        </w:rPr>
        <w:t>RLF-TimersAndConstants</w:t>
      </w:r>
      <w:bookmarkEnd w:id="5013"/>
      <w:bookmarkEnd w:id="5014"/>
      <w:bookmarkEnd w:id="5015"/>
      <w:bookmarkEnd w:id="5016"/>
      <w:bookmarkEnd w:id="5017"/>
      <w:bookmarkEnd w:id="5018"/>
    </w:p>
    <w:bookmarkEnd w:id="501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lastRenderedPageBreak/>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020" w:name="_Toc20426088"/>
      <w:bookmarkStart w:id="5021" w:name="_Toc29321484"/>
      <w:bookmarkStart w:id="5022" w:name="_Toc36757265"/>
      <w:bookmarkStart w:id="5023" w:name="_Toc36836806"/>
      <w:bookmarkStart w:id="5024" w:name="_Toc36843783"/>
      <w:bookmarkStart w:id="5025" w:name="_Toc37068072"/>
      <w:r w:rsidRPr="00F537EB">
        <w:t>–</w:t>
      </w:r>
      <w:r w:rsidRPr="00F537EB">
        <w:tab/>
      </w:r>
      <w:r w:rsidRPr="00F537EB">
        <w:rPr>
          <w:i/>
        </w:rPr>
        <w:t>RNTI-Value</w:t>
      </w:r>
      <w:bookmarkEnd w:id="5020"/>
      <w:bookmarkEnd w:id="5021"/>
      <w:bookmarkEnd w:id="5022"/>
      <w:bookmarkEnd w:id="5023"/>
      <w:bookmarkEnd w:id="5024"/>
      <w:bookmarkEnd w:id="502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026" w:name="_Toc20426089"/>
      <w:bookmarkStart w:id="5027" w:name="_Toc29321485"/>
      <w:bookmarkStart w:id="5028" w:name="_Toc36757266"/>
      <w:bookmarkStart w:id="5029" w:name="_Toc36836807"/>
      <w:bookmarkStart w:id="5030" w:name="_Toc36843784"/>
      <w:bookmarkStart w:id="5031" w:name="_Toc37068073"/>
      <w:r w:rsidRPr="00F537EB">
        <w:rPr>
          <w:rFonts w:eastAsia="MS Mincho"/>
        </w:rPr>
        <w:t>–</w:t>
      </w:r>
      <w:r w:rsidRPr="00F537EB">
        <w:rPr>
          <w:rFonts w:eastAsia="MS Mincho"/>
        </w:rPr>
        <w:tab/>
      </w:r>
      <w:r w:rsidRPr="00F537EB">
        <w:rPr>
          <w:rFonts w:eastAsia="MS Mincho"/>
          <w:i/>
        </w:rPr>
        <w:t>RSRP-Range</w:t>
      </w:r>
      <w:bookmarkEnd w:id="5026"/>
      <w:bookmarkEnd w:id="5027"/>
      <w:bookmarkEnd w:id="5028"/>
      <w:bookmarkEnd w:id="5029"/>
      <w:bookmarkEnd w:id="5030"/>
      <w:bookmarkEnd w:id="503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032" w:name="_Toc20426090"/>
      <w:bookmarkStart w:id="5033" w:name="_Toc29321486"/>
      <w:bookmarkStart w:id="5034" w:name="_Toc36757267"/>
      <w:bookmarkStart w:id="5035" w:name="_Toc36836808"/>
      <w:bookmarkStart w:id="5036" w:name="_Toc36843785"/>
      <w:bookmarkStart w:id="5037" w:name="_Toc37068074"/>
      <w:r w:rsidRPr="00F537EB">
        <w:rPr>
          <w:rFonts w:eastAsia="MS Mincho"/>
        </w:rPr>
        <w:t>–</w:t>
      </w:r>
      <w:r w:rsidRPr="00F537EB">
        <w:rPr>
          <w:rFonts w:eastAsia="MS Mincho"/>
        </w:rPr>
        <w:tab/>
      </w:r>
      <w:r w:rsidRPr="00F537EB">
        <w:rPr>
          <w:rFonts w:eastAsia="MS Mincho"/>
          <w:i/>
        </w:rPr>
        <w:t>RSRQ-Range</w:t>
      </w:r>
      <w:bookmarkEnd w:id="5032"/>
      <w:bookmarkEnd w:id="5033"/>
      <w:bookmarkEnd w:id="5034"/>
      <w:bookmarkEnd w:id="5035"/>
      <w:bookmarkEnd w:id="5036"/>
      <w:bookmarkEnd w:id="503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038" w:name="_Toc20426091"/>
      <w:bookmarkStart w:id="5039" w:name="_Toc29321487"/>
      <w:bookmarkStart w:id="5040" w:name="_Toc36757268"/>
      <w:bookmarkStart w:id="5041" w:name="_Toc36836809"/>
      <w:bookmarkStart w:id="5042" w:name="_Toc36843786"/>
      <w:bookmarkStart w:id="5043" w:name="_Toc37068075"/>
      <w:r w:rsidRPr="00F537EB">
        <w:t>–</w:t>
      </w:r>
      <w:r w:rsidRPr="00F537EB">
        <w:tab/>
      </w:r>
      <w:r w:rsidRPr="00F537EB">
        <w:rPr>
          <w:i/>
        </w:rPr>
        <w:t>S</w:t>
      </w:r>
      <w:r w:rsidRPr="00F537EB">
        <w:rPr>
          <w:i/>
          <w:noProof/>
        </w:rPr>
        <w:t>CellIndex</w:t>
      </w:r>
      <w:bookmarkEnd w:id="5038"/>
      <w:bookmarkEnd w:id="5039"/>
      <w:bookmarkEnd w:id="5040"/>
      <w:bookmarkEnd w:id="5041"/>
      <w:bookmarkEnd w:id="5042"/>
      <w:bookmarkEnd w:id="504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044" w:name="_Toc20426092"/>
      <w:bookmarkStart w:id="5045" w:name="_Toc29321488"/>
      <w:bookmarkStart w:id="5046" w:name="_Toc36757269"/>
      <w:bookmarkStart w:id="5047" w:name="_Toc36836810"/>
      <w:bookmarkStart w:id="5048" w:name="_Toc36843787"/>
      <w:bookmarkStart w:id="5049" w:name="_Toc37068076"/>
      <w:r w:rsidRPr="00F537EB">
        <w:rPr>
          <w:rFonts w:eastAsia="SimSun"/>
        </w:rPr>
        <w:t>–</w:t>
      </w:r>
      <w:r w:rsidRPr="00F537EB">
        <w:rPr>
          <w:rFonts w:eastAsia="SimSun"/>
        </w:rPr>
        <w:tab/>
      </w:r>
      <w:r w:rsidRPr="00F537EB">
        <w:rPr>
          <w:rFonts w:eastAsia="SimSun"/>
          <w:i/>
        </w:rPr>
        <w:t>SchedulingRequestConfig</w:t>
      </w:r>
      <w:bookmarkEnd w:id="5044"/>
      <w:bookmarkEnd w:id="5045"/>
      <w:bookmarkEnd w:id="5046"/>
      <w:bookmarkEnd w:id="5047"/>
      <w:bookmarkEnd w:id="5048"/>
      <w:bookmarkEnd w:id="5049"/>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lastRenderedPageBreak/>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050" w:name="_Toc20426093"/>
      <w:bookmarkStart w:id="5051" w:name="_Toc29321489"/>
      <w:bookmarkStart w:id="5052" w:name="_Toc36757270"/>
      <w:bookmarkStart w:id="5053" w:name="_Toc36836811"/>
      <w:bookmarkStart w:id="5054" w:name="_Toc36843788"/>
      <w:bookmarkStart w:id="5055" w:name="_Toc37068077"/>
      <w:r w:rsidRPr="00F537EB">
        <w:rPr>
          <w:rFonts w:eastAsia="SimSun"/>
        </w:rPr>
        <w:t>–</w:t>
      </w:r>
      <w:r w:rsidRPr="00F537EB">
        <w:rPr>
          <w:rFonts w:eastAsia="SimSun"/>
        </w:rPr>
        <w:tab/>
      </w:r>
      <w:r w:rsidRPr="00F537EB">
        <w:rPr>
          <w:rFonts w:eastAsia="SimSun"/>
          <w:i/>
        </w:rPr>
        <w:t>SchedulingRequestId</w:t>
      </w:r>
      <w:bookmarkEnd w:id="5050"/>
      <w:bookmarkEnd w:id="5051"/>
      <w:bookmarkEnd w:id="5052"/>
      <w:bookmarkEnd w:id="5053"/>
      <w:bookmarkEnd w:id="5054"/>
      <w:bookmarkEnd w:id="5055"/>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056" w:name="_Toc20426094"/>
      <w:bookmarkStart w:id="5057" w:name="_Toc29321490"/>
      <w:bookmarkStart w:id="5058" w:name="_Toc36757271"/>
      <w:bookmarkStart w:id="5059" w:name="_Toc36836812"/>
      <w:bookmarkStart w:id="5060" w:name="_Toc36843789"/>
      <w:bookmarkStart w:id="5061" w:name="_Toc37068078"/>
      <w:r w:rsidRPr="00F537EB">
        <w:rPr>
          <w:rFonts w:eastAsia="SimSun"/>
        </w:rPr>
        <w:lastRenderedPageBreak/>
        <w:t>–</w:t>
      </w:r>
      <w:r w:rsidRPr="00F537EB">
        <w:rPr>
          <w:rFonts w:eastAsia="SimSun"/>
        </w:rPr>
        <w:tab/>
      </w:r>
      <w:r w:rsidRPr="00F537EB">
        <w:rPr>
          <w:rFonts w:eastAsia="SimSun"/>
          <w:i/>
        </w:rPr>
        <w:t>SchedulingRequestResourceConfig</w:t>
      </w:r>
      <w:bookmarkEnd w:id="5056"/>
      <w:bookmarkEnd w:id="5057"/>
      <w:bookmarkEnd w:id="5058"/>
      <w:bookmarkEnd w:id="5059"/>
      <w:bookmarkEnd w:id="5060"/>
      <w:bookmarkEnd w:id="5061"/>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5D355B" w:rsidRDefault="002C5D28" w:rsidP="003B6316">
      <w:pPr>
        <w:pStyle w:val="PL"/>
        <w:rPr>
          <w:lang w:val="sv-SE"/>
          <w:rPrChange w:id="5062" w:author="Ericsson_109b-e_1" w:date="2020-05-04T06:03:00Z">
            <w:rPr/>
          </w:rPrChange>
        </w:rPr>
      </w:pPr>
      <w:r w:rsidRPr="00F537EB">
        <w:t xml:space="preserve">        </w:t>
      </w:r>
      <w:r w:rsidRPr="005D355B">
        <w:rPr>
          <w:lang w:val="sv-SE"/>
          <w:rPrChange w:id="5063" w:author="Ericsson_109b-e_1" w:date="2020-05-04T06:03:00Z">
            <w:rPr/>
          </w:rPrChange>
        </w:rPr>
        <w:t>sl2                                     INTEGER (0..1),</w:t>
      </w:r>
    </w:p>
    <w:p w14:paraId="19E84EDB" w14:textId="77777777" w:rsidR="002C5D28" w:rsidRPr="005D355B" w:rsidRDefault="002C5D28" w:rsidP="003B6316">
      <w:pPr>
        <w:pStyle w:val="PL"/>
        <w:rPr>
          <w:lang w:val="sv-SE"/>
          <w:rPrChange w:id="5064" w:author="Ericsson_109b-e_1" w:date="2020-05-04T06:03:00Z">
            <w:rPr/>
          </w:rPrChange>
        </w:rPr>
      </w:pPr>
      <w:r w:rsidRPr="005D355B">
        <w:rPr>
          <w:lang w:val="sv-SE"/>
          <w:rPrChange w:id="5065" w:author="Ericsson_109b-e_1" w:date="2020-05-04T06:03:00Z">
            <w:rPr/>
          </w:rPrChange>
        </w:rPr>
        <w:t xml:space="preserve">        sl4                                     INTEGER (0..3),</w:t>
      </w:r>
    </w:p>
    <w:p w14:paraId="0025FA6F" w14:textId="77777777" w:rsidR="002C5D28" w:rsidRPr="005D355B" w:rsidRDefault="002C5D28" w:rsidP="003B6316">
      <w:pPr>
        <w:pStyle w:val="PL"/>
        <w:rPr>
          <w:lang w:val="sv-SE"/>
          <w:rPrChange w:id="5066" w:author="Ericsson_109b-e_1" w:date="2020-05-04T06:03:00Z">
            <w:rPr/>
          </w:rPrChange>
        </w:rPr>
      </w:pPr>
      <w:r w:rsidRPr="005D355B">
        <w:rPr>
          <w:lang w:val="sv-SE"/>
          <w:rPrChange w:id="5067" w:author="Ericsson_109b-e_1" w:date="2020-05-04T06:03:00Z">
            <w:rPr/>
          </w:rPrChange>
        </w:rPr>
        <w:t xml:space="preserve">        sl5                                     INTEGER (0..4),</w:t>
      </w:r>
    </w:p>
    <w:p w14:paraId="4C0523C1" w14:textId="77777777" w:rsidR="002C5D28" w:rsidRPr="005D355B" w:rsidRDefault="002C5D28" w:rsidP="003B6316">
      <w:pPr>
        <w:pStyle w:val="PL"/>
        <w:rPr>
          <w:lang w:val="sv-SE"/>
          <w:rPrChange w:id="5068" w:author="Ericsson_109b-e_1" w:date="2020-05-04T06:03:00Z">
            <w:rPr/>
          </w:rPrChange>
        </w:rPr>
      </w:pPr>
      <w:r w:rsidRPr="005D355B">
        <w:rPr>
          <w:lang w:val="sv-SE"/>
          <w:rPrChange w:id="5069" w:author="Ericsson_109b-e_1" w:date="2020-05-04T06:03:00Z">
            <w:rPr/>
          </w:rPrChange>
        </w:rPr>
        <w:t xml:space="preserve">        sl8                                     INTEGER (0..7),</w:t>
      </w:r>
    </w:p>
    <w:p w14:paraId="7C397C20" w14:textId="77777777" w:rsidR="002C5D28" w:rsidRPr="005D355B" w:rsidRDefault="002C5D28" w:rsidP="003B6316">
      <w:pPr>
        <w:pStyle w:val="PL"/>
        <w:rPr>
          <w:lang w:val="sv-SE"/>
          <w:rPrChange w:id="5070" w:author="Ericsson_109b-e_1" w:date="2020-05-04T06:03:00Z">
            <w:rPr/>
          </w:rPrChange>
        </w:rPr>
      </w:pPr>
      <w:r w:rsidRPr="005D355B">
        <w:rPr>
          <w:lang w:val="sv-SE"/>
          <w:rPrChange w:id="5071" w:author="Ericsson_109b-e_1" w:date="2020-05-04T06:03:00Z">
            <w:rPr/>
          </w:rPrChange>
        </w:rPr>
        <w:t xml:space="preserve">        sl10                                    INTEGER (0..9),</w:t>
      </w:r>
    </w:p>
    <w:p w14:paraId="445BDE1F" w14:textId="77777777" w:rsidR="002C5D28" w:rsidRPr="005D355B" w:rsidRDefault="002C5D28" w:rsidP="003B6316">
      <w:pPr>
        <w:pStyle w:val="PL"/>
        <w:rPr>
          <w:lang w:val="sv-SE"/>
          <w:rPrChange w:id="5072" w:author="Ericsson_109b-e_1" w:date="2020-05-04T06:03:00Z">
            <w:rPr/>
          </w:rPrChange>
        </w:rPr>
      </w:pPr>
      <w:r w:rsidRPr="005D355B">
        <w:rPr>
          <w:lang w:val="sv-SE"/>
          <w:rPrChange w:id="5073" w:author="Ericsson_109b-e_1" w:date="2020-05-04T06:03:00Z">
            <w:rPr/>
          </w:rPrChange>
        </w:rPr>
        <w:t xml:space="preserve">        sl16                                    INTEGER (0..15),</w:t>
      </w:r>
    </w:p>
    <w:p w14:paraId="136526E7" w14:textId="77777777" w:rsidR="002C5D28" w:rsidRPr="005D355B" w:rsidRDefault="002C5D28" w:rsidP="003B6316">
      <w:pPr>
        <w:pStyle w:val="PL"/>
        <w:rPr>
          <w:lang w:val="sv-SE"/>
          <w:rPrChange w:id="5074" w:author="Ericsson_109b-e_1" w:date="2020-05-04T06:03:00Z">
            <w:rPr/>
          </w:rPrChange>
        </w:rPr>
      </w:pPr>
      <w:r w:rsidRPr="005D355B">
        <w:rPr>
          <w:lang w:val="sv-SE"/>
          <w:rPrChange w:id="5075" w:author="Ericsson_109b-e_1" w:date="2020-05-04T06:03:00Z">
            <w:rPr/>
          </w:rPrChange>
        </w:rPr>
        <w:t xml:space="preserve">        sl20                                    INTEGER (0..19),</w:t>
      </w:r>
    </w:p>
    <w:p w14:paraId="2A922504" w14:textId="77777777" w:rsidR="002C5D28" w:rsidRPr="005D355B" w:rsidRDefault="002C5D28" w:rsidP="003B6316">
      <w:pPr>
        <w:pStyle w:val="PL"/>
        <w:rPr>
          <w:lang w:val="sv-SE"/>
          <w:rPrChange w:id="5076" w:author="Ericsson_109b-e_1" w:date="2020-05-04T06:03:00Z">
            <w:rPr/>
          </w:rPrChange>
        </w:rPr>
      </w:pPr>
      <w:r w:rsidRPr="005D355B">
        <w:rPr>
          <w:lang w:val="sv-SE"/>
          <w:rPrChange w:id="5077" w:author="Ericsson_109b-e_1" w:date="2020-05-04T06:03:00Z">
            <w:rPr/>
          </w:rPrChange>
        </w:rPr>
        <w:t xml:space="preserve">        sl40                                    INTEGER (0..39),</w:t>
      </w:r>
    </w:p>
    <w:p w14:paraId="43A2CDAA" w14:textId="77777777" w:rsidR="002C5D28" w:rsidRPr="005D355B" w:rsidRDefault="002C5D28" w:rsidP="003B6316">
      <w:pPr>
        <w:pStyle w:val="PL"/>
        <w:rPr>
          <w:lang w:val="sv-SE"/>
          <w:rPrChange w:id="5078" w:author="Ericsson_109b-e_1" w:date="2020-05-04T06:03:00Z">
            <w:rPr/>
          </w:rPrChange>
        </w:rPr>
      </w:pPr>
      <w:r w:rsidRPr="005D355B">
        <w:rPr>
          <w:lang w:val="sv-SE"/>
          <w:rPrChange w:id="5079" w:author="Ericsson_109b-e_1" w:date="2020-05-04T06:03:00Z">
            <w:rPr/>
          </w:rPrChange>
        </w:rPr>
        <w:t xml:space="preserve">        sl80                                    INTEGER (0..79),</w:t>
      </w:r>
    </w:p>
    <w:p w14:paraId="57B8C9F9" w14:textId="77777777" w:rsidR="002C5D28" w:rsidRPr="005D355B" w:rsidRDefault="002C5D28" w:rsidP="003B6316">
      <w:pPr>
        <w:pStyle w:val="PL"/>
        <w:rPr>
          <w:lang w:val="sv-SE"/>
          <w:rPrChange w:id="5080" w:author="Ericsson_109b-e_1" w:date="2020-05-04T06:03:00Z">
            <w:rPr/>
          </w:rPrChange>
        </w:rPr>
      </w:pPr>
      <w:r w:rsidRPr="005D355B">
        <w:rPr>
          <w:lang w:val="sv-SE"/>
          <w:rPrChange w:id="5081" w:author="Ericsson_109b-e_1" w:date="2020-05-04T06:03:00Z">
            <w:rPr/>
          </w:rPrChange>
        </w:rPr>
        <w:t xml:space="preserve">        sl160                                   INTEGER (0..159),</w:t>
      </w:r>
    </w:p>
    <w:p w14:paraId="67293FC7" w14:textId="77777777" w:rsidR="002C5D28" w:rsidRPr="005D355B" w:rsidRDefault="002C5D28" w:rsidP="003B6316">
      <w:pPr>
        <w:pStyle w:val="PL"/>
        <w:rPr>
          <w:lang w:val="sv-SE"/>
          <w:rPrChange w:id="5082" w:author="Ericsson_109b-e_1" w:date="2020-05-04T06:03:00Z">
            <w:rPr/>
          </w:rPrChange>
        </w:rPr>
      </w:pPr>
      <w:r w:rsidRPr="005D355B">
        <w:rPr>
          <w:lang w:val="sv-SE"/>
          <w:rPrChange w:id="5083" w:author="Ericsson_109b-e_1" w:date="2020-05-04T06:03:00Z">
            <w:rPr/>
          </w:rPrChange>
        </w:rPr>
        <w:t xml:space="preserve">        sl320                                   INTEGER (0..319),</w:t>
      </w:r>
    </w:p>
    <w:p w14:paraId="3480ABD5" w14:textId="77777777" w:rsidR="002C5D28" w:rsidRPr="005D355B" w:rsidRDefault="002C5D28" w:rsidP="003B6316">
      <w:pPr>
        <w:pStyle w:val="PL"/>
        <w:rPr>
          <w:lang w:val="sv-SE"/>
          <w:rPrChange w:id="5084" w:author="Ericsson_109b-e_1" w:date="2020-05-04T06:03:00Z">
            <w:rPr/>
          </w:rPrChange>
        </w:rPr>
      </w:pPr>
      <w:r w:rsidRPr="005D355B">
        <w:rPr>
          <w:lang w:val="sv-SE"/>
          <w:rPrChange w:id="5085" w:author="Ericsson_109b-e_1" w:date="2020-05-04T06:03:00Z">
            <w:rPr/>
          </w:rPrChange>
        </w:rPr>
        <w:t xml:space="preserve">        sl640                                   INTEGER (0..639)</w:t>
      </w:r>
    </w:p>
    <w:p w14:paraId="474CCB7E" w14:textId="7A94EF1A" w:rsidR="002C5D28" w:rsidRPr="00F537EB" w:rsidRDefault="002C5D28" w:rsidP="003B6316">
      <w:pPr>
        <w:pStyle w:val="PL"/>
      </w:pPr>
      <w:r w:rsidRPr="005D355B">
        <w:rPr>
          <w:lang w:val="sv-SE"/>
          <w:rPrChange w:id="5086" w:author="Ericsson_109b-e_1" w:date="2020-05-04T06:03:00Z">
            <w:rPr/>
          </w:rPrChang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087" w:name="_Toc20426095"/>
      <w:bookmarkStart w:id="5088" w:name="_Toc29321491"/>
      <w:bookmarkStart w:id="5089" w:name="_Toc36757272"/>
      <w:bookmarkStart w:id="5090" w:name="_Toc36836813"/>
      <w:bookmarkStart w:id="5091" w:name="_Toc36843790"/>
      <w:bookmarkStart w:id="5092" w:name="_Toc37068079"/>
      <w:r w:rsidRPr="00F537EB">
        <w:t>–</w:t>
      </w:r>
      <w:r w:rsidRPr="00F537EB">
        <w:tab/>
      </w:r>
      <w:r w:rsidRPr="00F537EB">
        <w:rPr>
          <w:i/>
        </w:rPr>
        <w:t>SchedulingRequestResourceId</w:t>
      </w:r>
      <w:bookmarkEnd w:id="5087"/>
      <w:bookmarkEnd w:id="5088"/>
      <w:bookmarkEnd w:id="5089"/>
      <w:bookmarkEnd w:id="5090"/>
      <w:bookmarkEnd w:id="5091"/>
      <w:bookmarkEnd w:id="5092"/>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093" w:name="_Toc20426096"/>
      <w:bookmarkStart w:id="5094" w:name="_Toc29321492"/>
      <w:bookmarkStart w:id="5095" w:name="_Toc36757273"/>
      <w:bookmarkStart w:id="5096" w:name="_Toc36836814"/>
      <w:bookmarkStart w:id="5097" w:name="_Toc36843791"/>
      <w:bookmarkStart w:id="5098" w:name="_Toc37068080"/>
      <w:r w:rsidRPr="00F537EB">
        <w:rPr>
          <w:rFonts w:eastAsia="SimSun"/>
        </w:rPr>
        <w:t>–</w:t>
      </w:r>
      <w:r w:rsidRPr="00F537EB">
        <w:rPr>
          <w:rFonts w:eastAsia="SimSun"/>
        </w:rPr>
        <w:tab/>
      </w:r>
      <w:r w:rsidRPr="00F537EB">
        <w:rPr>
          <w:rFonts w:eastAsia="SimSun"/>
          <w:i/>
        </w:rPr>
        <w:t>ScramblingId</w:t>
      </w:r>
      <w:bookmarkEnd w:id="5093"/>
      <w:bookmarkEnd w:id="5094"/>
      <w:bookmarkEnd w:id="5095"/>
      <w:bookmarkEnd w:id="5096"/>
      <w:bookmarkEnd w:id="5097"/>
      <w:bookmarkEnd w:id="5098"/>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lastRenderedPageBreak/>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099" w:name="_Toc20426097"/>
      <w:bookmarkStart w:id="5100" w:name="_Toc29321493"/>
      <w:bookmarkStart w:id="5101" w:name="_Toc36757274"/>
      <w:bookmarkStart w:id="5102" w:name="_Toc36836815"/>
      <w:bookmarkStart w:id="5103" w:name="_Toc36843792"/>
      <w:bookmarkStart w:id="5104" w:name="_Toc37068081"/>
      <w:r w:rsidRPr="00F537EB">
        <w:t>–</w:t>
      </w:r>
      <w:r w:rsidRPr="00F537EB">
        <w:tab/>
      </w:r>
      <w:r w:rsidRPr="00F537EB">
        <w:rPr>
          <w:i/>
        </w:rPr>
        <w:t>SCS-SpecificCarrier</w:t>
      </w:r>
      <w:bookmarkEnd w:id="5099"/>
      <w:bookmarkEnd w:id="5100"/>
      <w:bookmarkEnd w:id="5101"/>
      <w:bookmarkEnd w:id="5102"/>
      <w:bookmarkEnd w:id="5103"/>
      <w:bookmarkEnd w:id="5104"/>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105" w:name="_Toc20426098"/>
      <w:bookmarkStart w:id="5106" w:name="_Toc29321494"/>
      <w:bookmarkStart w:id="5107" w:name="_Toc36757275"/>
      <w:bookmarkStart w:id="5108" w:name="_Toc36836816"/>
      <w:bookmarkStart w:id="5109" w:name="_Toc36843793"/>
      <w:bookmarkStart w:id="5110" w:name="_Toc37068082"/>
      <w:r w:rsidRPr="00F537EB">
        <w:rPr>
          <w:rFonts w:eastAsia="SimSun"/>
        </w:rPr>
        <w:lastRenderedPageBreak/>
        <w:t>–</w:t>
      </w:r>
      <w:r w:rsidRPr="00F537EB">
        <w:rPr>
          <w:rFonts w:eastAsia="SimSun"/>
        </w:rPr>
        <w:tab/>
      </w:r>
      <w:r w:rsidRPr="00F537EB">
        <w:rPr>
          <w:rFonts w:eastAsia="SimSun"/>
          <w:i/>
        </w:rPr>
        <w:t>SDAP-Config</w:t>
      </w:r>
      <w:bookmarkEnd w:id="5105"/>
      <w:bookmarkEnd w:id="5106"/>
      <w:bookmarkEnd w:id="5107"/>
      <w:bookmarkEnd w:id="5108"/>
      <w:bookmarkEnd w:id="5109"/>
      <w:bookmarkEnd w:id="511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5D355B" w:rsidRDefault="002C5D28" w:rsidP="003B6316">
      <w:pPr>
        <w:pStyle w:val="PL"/>
        <w:rPr>
          <w:lang w:val="sv-SE"/>
          <w:rPrChange w:id="5111" w:author="Ericsson_109b-e_1" w:date="2020-05-04T06:03:00Z">
            <w:rPr/>
          </w:rPrChange>
        </w:rPr>
      </w:pPr>
      <w:r w:rsidRPr="00F537EB">
        <w:t xml:space="preserve">    </w:t>
      </w:r>
      <w:r w:rsidRPr="005D355B">
        <w:rPr>
          <w:lang w:val="sv-SE"/>
          <w:rPrChange w:id="5112" w:author="Ericsson_109b-e_1" w:date="2020-05-04T06:03:00Z">
            <w:rPr/>
          </w:rPrChange>
        </w:rPr>
        <w:t>...</w:t>
      </w:r>
    </w:p>
    <w:p w14:paraId="2CE61E3D" w14:textId="77777777" w:rsidR="002C5D28" w:rsidRPr="005D355B" w:rsidRDefault="002C5D28" w:rsidP="003B6316">
      <w:pPr>
        <w:pStyle w:val="PL"/>
        <w:rPr>
          <w:lang w:val="sv-SE"/>
          <w:rPrChange w:id="5113" w:author="Ericsson_109b-e_1" w:date="2020-05-04T06:03:00Z">
            <w:rPr/>
          </w:rPrChange>
        </w:rPr>
      </w:pPr>
      <w:r w:rsidRPr="005D355B">
        <w:rPr>
          <w:lang w:val="sv-SE"/>
          <w:rPrChange w:id="5114" w:author="Ericsson_109b-e_1" w:date="2020-05-04T06:03:00Z">
            <w:rPr/>
          </w:rPrChange>
        </w:rPr>
        <w:t>}</w:t>
      </w:r>
    </w:p>
    <w:p w14:paraId="1322C3EF" w14:textId="77777777" w:rsidR="002C5D28" w:rsidRPr="005D355B" w:rsidRDefault="002C5D28" w:rsidP="003B6316">
      <w:pPr>
        <w:pStyle w:val="PL"/>
        <w:rPr>
          <w:lang w:val="sv-SE"/>
          <w:rPrChange w:id="5115" w:author="Ericsson_109b-e_1" w:date="2020-05-04T06:03:00Z">
            <w:rPr/>
          </w:rPrChange>
        </w:rPr>
      </w:pPr>
    </w:p>
    <w:p w14:paraId="37C35D06" w14:textId="77777777" w:rsidR="002C5D28" w:rsidRPr="005D355B" w:rsidRDefault="002C5D28" w:rsidP="003B6316">
      <w:pPr>
        <w:pStyle w:val="PL"/>
        <w:rPr>
          <w:lang w:val="sv-SE"/>
          <w:rPrChange w:id="5116" w:author="Ericsson_109b-e_1" w:date="2020-05-04T06:03:00Z">
            <w:rPr/>
          </w:rPrChange>
        </w:rPr>
      </w:pPr>
      <w:r w:rsidRPr="005D355B">
        <w:rPr>
          <w:lang w:val="sv-SE"/>
          <w:rPrChange w:id="5117" w:author="Ericsson_109b-e_1" w:date="2020-05-04T06:03:00Z">
            <w:rPr/>
          </w:rPrChange>
        </w:rPr>
        <w:t>QFI ::=                             INTEGER (0..maxQFI)</w:t>
      </w:r>
    </w:p>
    <w:p w14:paraId="5CD487AB" w14:textId="77777777" w:rsidR="002C5D28" w:rsidRPr="005D355B" w:rsidRDefault="002C5D28" w:rsidP="003B6316">
      <w:pPr>
        <w:pStyle w:val="PL"/>
        <w:rPr>
          <w:lang w:val="sv-SE"/>
          <w:rPrChange w:id="5118" w:author="Ericsson_109b-e_1" w:date="2020-05-04T06:03:00Z">
            <w:rPr/>
          </w:rPrChange>
        </w:rPr>
      </w:pPr>
    </w:p>
    <w:p w14:paraId="606598D1" w14:textId="77777777" w:rsidR="002C5D28" w:rsidRPr="005D355B" w:rsidRDefault="002C5D28" w:rsidP="003B6316">
      <w:pPr>
        <w:pStyle w:val="PL"/>
        <w:rPr>
          <w:lang w:val="sv-SE"/>
          <w:rPrChange w:id="5119" w:author="Ericsson_109b-e_1" w:date="2020-05-04T06:03:00Z">
            <w:rPr/>
          </w:rPrChange>
        </w:rPr>
      </w:pPr>
      <w:r w:rsidRPr="005D355B">
        <w:rPr>
          <w:lang w:val="sv-SE"/>
          <w:rPrChange w:id="5120" w:author="Ericsson_109b-e_1" w:date="2020-05-04T06:03:00Z">
            <w:rPr/>
          </w:rPrChange>
        </w:rPr>
        <w:t>PDU-SessionID ::=                   INTEGER (0..255)</w:t>
      </w:r>
    </w:p>
    <w:p w14:paraId="34A460C5" w14:textId="77777777" w:rsidR="002C5D28" w:rsidRPr="005D355B" w:rsidRDefault="002C5D28" w:rsidP="003B6316">
      <w:pPr>
        <w:pStyle w:val="PL"/>
        <w:rPr>
          <w:lang w:val="sv-SE"/>
          <w:rPrChange w:id="5121" w:author="Ericsson_109b-e_1" w:date="2020-05-04T06:03:00Z">
            <w:rPr/>
          </w:rPrChang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122" w:name="_Toc20426099"/>
      <w:bookmarkStart w:id="5123" w:name="_Toc29321495"/>
      <w:bookmarkStart w:id="5124" w:name="_Toc36757276"/>
      <w:bookmarkStart w:id="5125" w:name="_Toc36836817"/>
      <w:bookmarkStart w:id="5126" w:name="_Toc36843794"/>
      <w:bookmarkStart w:id="5127" w:name="_Toc37068083"/>
      <w:r w:rsidRPr="00F537EB">
        <w:lastRenderedPageBreak/>
        <w:t>–</w:t>
      </w:r>
      <w:r w:rsidRPr="00F537EB">
        <w:tab/>
      </w:r>
      <w:r w:rsidRPr="00F537EB">
        <w:rPr>
          <w:i/>
        </w:rPr>
        <w:t>SearchSpace</w:t>
      </w:r>
      <w:bookmarkEnd w:id="5122"/>
      <w:bookmarkEnd w:id="5123"/>
      <w:bookmarkEnd w:id="5124"/>
      <w:bookmarkEnd w:id="5125"/>
      <w:bookmarkEnd w:id="5126"/>
      <w:bookmarkEnd w:id="512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5D355B" w:rsidRDefault="002C5D28" w:rsidP="003B6316">
      <w:pPr>
        <w:pStyle w:val="PL"/>
        <w:rPr>
          <w:lang w:val="sv-SE"/>
          <w:rPrChange w:id="5128" w:author="Ericsson_109b-e_1" w:date="2020-05-04T06:03:00Z">
            <w:rPr/>
          </w:rPrChange>
        </w:rPr>
      </w:pPr>
      <w:r w:rsidRPr="00F537EB">
        <w:t xml:space="preserve">    </w:t>
      </w:r>
      <w:r w:rsidRPr="005D355B">
        <w:rPr>
          <w:lang w:val="sv-SE"/>
          <w:rPrChange w:id="5129" w:author="Ericsson_109b-e_1" w:date="2020-05-04T06:03:00Z">
            <w:rPr/>
          </w:rPrChange>
        </w:rPr>
        <w:t>monitoringSlotPeriodicityAndOffset      CHOICE {</w:t>
      </w:r>
    </w:p>
    <w:p w14:paraId="0F42CB73" w14:textId="77777777" w:rsidR="002C5D28" w:rsidRPr="005D355B" w:rsidRDefault="002C5D28" w:rsidP="003B6316">
      <w:pPr>
        <w:pStyle w:val="PL"/>
        <w:rPr>
          <w:lang w:val="sv-SE"/>
          <w:rPrChange w:id="5130" w:author="Ericsson_109b-e_1" w:date="2020-05-04T06:03:00Z">
            <w:rPr/>
          </w:rPrChange>
        </w:rPr>
      </w:pPr>
      <w:r w:rsidRPr="005D355B">
        <w:rPr>
          <w:lang w:val="sv-SE"/>
          <w:rPrChange w:id="5131" w:author="Ericsson_109b-e_1" w:date="2020-05-04T06:03:00Z">
            <w:rPr/>
          </w:rPrChange>
        </w:rPr>
        <w:t xml:space="preserve">        sl1                                     NULL,</w:t>
      </w:r>
    </w:p>
    <w:p w14:paraId="1083B214" w14:textId="77777777" w:rsidR="002C5D28" w:rsidRPr="005D355B" w:rsidRDefault="002C5D28" w:rsidP="003B6316">
      <w:pPr>
        <w:pStyle w:val="PL"/>
        <w:rPr>
          <w:lang w:val="sv-SE"/>
          <w:rPrChange w:id="5132" w:author="Ericsson_109b-e_1" w:date="2020-05-04T06:03:00Z">
            <w:rPr/>
          </w:rPrChange>
        </w:rPr>
      </w:pPr>
      <w:r w:rsidRPr="005D355B">
        <w:rPr>
          <w:lang w:val="sv-SE"/>
          <w:rPrChange w:id="5133" w:author="Ericsson_109b-e_1" w:date="2020-05-04T06:03:00Z">
            <w:rPr/>
          </w:rPrChange>
        </w:rPr>
        <w:t xml:space="preserve">        sl2                                     INTEGER (0..1),</w:t>
      </w:r>
    </w:p>
    <w:p w14:paraId="27535EB1" w14:textId="77777777" w:rsidR="002C5D28" w:rsidRPr="005D355B" w:rsidRDefault="002C5D28" w:rsidP="003B6316">
      <w:pPr>
        <w:pStyle w:val="PL"/>
        <w:rPr>
          <w:lang w:val="sv-SE"/>
          <w:rPrChange w:id="5134" w:author="Ericsson_109b-e_1" w:date="2020-05-04T06:03:00Z">
            <w:rPr/>
          </w:rPrChange>
        </w:rPr>
      </w:pPr>
      <w:r w:rsidRPr="005D355B">
        <w:rPr>
          <w:lang w:val="sv-SE"/>
          <w:rPrChange w:id="5135" w:author="Ericsson_109b-e_1" w:date="2020-05-04T06:03:00Z">
            <w:rPr/>
          </w:rPrChange>
        </w:rPr>
        <w:t xml:space="preserve">        sl4                                     INTEGER (0..3),</w:t>
      </w:r>
    </w:p>
    <w:p w14:paraId="44647355" w14:textId="77777777" w:rsidR="002C5D28" w:rsidRPr="005D355B" w:rsidRDefault="002C5D28" w:rsidP="003B6316">
      <w:pPr>
        <w:pStyle w:val="PL"/>
        <w:rPr>
          <w:lang w:val="sv-SE"/>
          <w:rPrChange w:id="5136" w:author="Ericsson_109b-e_1" w:date="2020-05-04T06:03:00Z">
            <w:rPr/>
          </w:rPrChange>
        </w:rPr>
      </w:pPr>
      <w:r w:rsidRPr="005D355B">
        <w:rPr>
          <w:lang w:val="sv-SE"/>
          <w:rPrChange w:id="5137" w:author="Ericsson_109b-e_1" w:date="2020-05-04T06:03:00Z">
            <w:rPr/>
          </w:rPrChange>
        </w:rPr>
        <w:t xml:space="preserve">        sl5                                     INTEGER (0..4),</w:t>
      </w:r>
    </w:p>
    <w:p w14:paraId="5CA96536" w14:textId="77777777" w:rsidR="002C5D28" w:rsidRPr="005D355B" w:rsidRDefault="002C5D28" w:rsidP="003B6316">
      <w:pPr>
        <w:pStyle w:val="PL"/>
        <w:rPr>
          <w:lang w:val="sv-SE"/>
          <w:rPrChange w:id="5138" w:author="Ericsson_109b-e_1" w:date="2020-05-04T06:03:00Z">
            <w:rPr/>
          </w:rPrChange>
        </w:rPr>
      </w:pPr>
      <w:r w:rsidRPr="005D355B">
        <w:rPr>
          <w:lang w:val="sv-SE"/>
          <w:rPrChange w:id="5139" w:author="Ericsson_109b-e_1" w:date="2020-05-04T06:03:00Z">
            <w:rPr/>
          </w:rPrChange>
        </w:rPr>
        <w:t xml:space="preserve">        sl8                                     INTEGER (0..7),</w:t>
      </w:r>
    </w:p>
    <w:p w14:paraId="699CA095" w14:textId="77777777" w:rsidR="002C5D28" w:rsidRPr="005D355B" w:rsidRDefault="002C5D28" w:rsidP="003B6316">
      <w:pPr>
        <w:pStyle w:val="PL"/>
        <w:rPr>
          <w:lang w:val="sv-SE"/>
          <w:rPrChange w:id="5140" w:author="Ericsson_109b-e_1" w:date="2020-05-04T06:03:00Z">
            <w:rPr/>
          </w:rPrChange>
        </w:rPr>
      </w:pPr>
      <w:r w:rsidRPr="005D355B">
        <w:rPr>
          <w:lang w:val="sv-SE"/>
          <w:rPrChange w:id="5141" w:author="Ericsson_109b-e_1" w:date="2020-05-04T06:03:00Z">
            <w:rPr/>
          </w:rPrChange>
        </w:rPr>
        <w:t xml:space="preserve">        sl10                                    INTEGER (0..9),</w:t>
      </w:r>
    </w:p>
    <w:p w14:paraId="38C95769" w14:textId="77777777" w:rsidR="002C5D28" w:rsidRPr="005D355B" w:rsidRDefault="002C5D28" w:rsidP="003B6316">
      <w:pPr>
        <w:pStyle w:val="PL"/>
        <w:rPr>
          <w:lang w:val="sv-SE"/>
          <w:rPrChange w:id="5142" w:author="Ericsson_109b-e_1" w:date="2020-05-04T06:03:00Z">
            <w:rPr/>
          </w:rPrChange>
        </w:rPr>
      </w:pPr>
      <w:r w:rsidRPr="005D355B">
        <w:rPr>
          <w:lang w:val="sv-SE"/>
          <w:rPrChange w:id="5143" w:author="Ericsson_109b-e_1" w:date="2020-05-04T06:03:00Z">
            <w:rPr/>
          </w:rPrChange>
        </w:rPr>
        <w:t xml:space="preserve">        sl16                                    INTEGER (0..15),</w:t>
      </w:r>
    </w:p>
    <w:p w14:paraId="1F2B2479" w14:textId="77777777" w:rsidR="002C5D28" w:rsidRPr="005D355B" w:rsidRDefault="002C5D28" w:rsidP="003B6316">
      <w:pPr>
        <w:pStyle w:val="PL"/>
        <w:rPr>
          <w:lang w:val="sv-SE"/>
          <w:rPrChange w:id="5144" w:author="Ericsson_109b-e_1" w:date="2020-05-04T06:03:00Z">
            <w:rPr/>
          </w:rPrChange>
        </w:rPr>
      </w:pPr>
      <w:r w:rsidRPr="005D355B">
        <w:rPr>
          <w:lang w:val="sv-SE"/>
          <w:rPrChange w:id="5145" w:author="Ericsson_109b-e_1" w:date="2020-05-04T06:03:00Z">
            <w:rPr/>
          </w:rPrChange>
        </w:rPr>
        <w:t xml:space="preserve">        sl20                                    INTEGER (0..19),</w:t>
      </w:r>
    </w:p>
    <w:p w14:paraId="5522FAD1" w14:textId="77777777" w:rsidR="002C5D28" w:rsidRPr="005D355B" w:rsidRDefault="002C5D28" w:rsidP="003B6316">
      <w:pPr>
        <w:pStyle w:val="PL"/>
        <w:rPr>
          <w:lang w:val="sv-SE"/>
          <w:rPrChange w:id="5146" w:author="Ericsson_109b-e_1" w:date="2020-05-04T06:03:00Z">
            <w:rPr/>
          </w:rPrChange>
        </w:rPr>
      </w:pPr>
      <w:r w:rsidRPr="005D355B">
        <w:rPr>
          <w:lang w:val="sv-SE"/>
          <w:rPrChange w:id="5147" w:author="Ericsson_109b-e_1" w:date="2020-05-04T06:03:00Z">
            <w:rPr/>
          </w:rPrChange>
        </w:rPr>
        <w:t xml:space="preserve">        sl40                                    INTEGER (0..39),</w:t>
      </w:r>
    </w:p>
    <w:p w14:paraId="39FCFAFE" w14:textId="77777777" w:rsidR="002C5D28" w:rsidRPr="005D355B" w:rsidRDefault="002C5D28" w:rsidP="003B6316">
      <w:pPr>
        <w:pStyle w:val="PL"/>
        <w:rPr>
          <w:lang w:val="sv-SE"/>
          <w:rPrChange w:id="5148" w:author="Ericsson_109b-e_1" w:date="2020-05-04T06:03:00Z">
            <w:rPr/>
          </w:rPrChange>
        </w:rPr>
      </w:pPr>
      <w:r w:rsidRPr="005D355B">
        <w:rPr>
          <w:lang w:val="sv-SE"/>
          <w:rPrChange w:id="5149" w:author="Ericsson_109b-e_1" w:date="2020-05-04T06:03:00Z">
            <w:rPr/>
          </w:rPrChange>
        </w:rPr>
        <w:t xml:space="preserve">        sl80                                    INTEGER (0..79),</w:t>
      </w:r>
    </w:p>
    <w:p w14:paraId="3935BEA9" w14:textId="77777777" w:rsidR="002C5D28" w:rsidRPr="005D355B" w:rsidRDefault="002C5D28" w:rsidP="003B6316">
      <w:pPr>
        <w:pStyle w:val="PL"/>
        <w:rPr>
          <w:lang w:val="sv-SE"/>
          <w:rPrChange w:id="5150" w:author="Ericsson_109b-e_1" w:date="2020-05-04T06:03:00Z">
            <w:rPr/>
          </w:rPrChange>
        </w:rPr>
      </w:pPr>
      <w:r w:rsidRPr="005D355B">
        <w:rPr>
          <w:lang w:val="sv-SE"/>
          <w:rPrChange w:id="5151" w:author="Ericsson_109b-e_1" w:date="2020-05-04T06:03:00Z">
            <w:rPr/>
          </w:rPrChange>
        </w:rPr>
        <w:t xml:space="preserve">        sl160                                   INTEGER (0..159),</w:t>
      </w:r>
    </w:p>
    <w:p w14:paraId="5DE031CF" w14:textId="77777777" w:rsidR="002C5D28" w:rsidRPr="005D355B" w:rsidRDefault="002C5D28" w:rsidP="003B6316">
      <w:pPr>
        <w:pStyle w:val="PL"/>
        <w:rPr>
          <w:lang w:val="sv-SE"/>
          <w:rPrChange w:id="5152" w:author="Ericsson_109b-e_1" w:date="2020-05-04T06:03:00Z">
            <w:rPr/>
          </w:rPrChange>
        </w:rPr>
      </w:pPr>
      <w:r w:rsidRPr="005D355B">
        <w:rPr>
          <w:lang w:val="sv-SE"/>
          <w:rPrChange w:id="5153" w:author="Ericsson_109b-e_1" w:date="2020-05-04T06:03:00Z">
            <w:rPr/>
          </w:rPrChange>
        </w:rPr>
        <w:t xml:space="preserve">        sl320                                   INTEGER (0..319),</w:t>
      </w:r>
    </w:p>
    <w:p w14:paraId="7CE3B8EC" w14:textId="77777777" w:rsidR="002C5D28" w:rsidRPr="005D355B" w:rsidRDefault="002C5D28" w:rsidP="003B6316">
      <w:pPr>
        <w:pStyle w:val="PL"/>
        <w:rPr>
          <w:lang w:val="sv-SE"/>
          <w:rPrChange w:id="5154" w:author="Ericsson_109b-e_1" w:date="2020-05-04T06:03:00Z">
            <w:rPr/>
          </w:rPrChange>
        </w:rPr>
      </w:pPr>
      <w:r w:rsidRPr="005D355B">
        <w:rPr>
          <w:lang w:val="sv-SE"/>
          <w:rPrChange w:id="5155" w:author="Ericsson_109b-e_1" w:date="2020-05-04T06:03:00Z">
            <w:rPr/>
          </w:rPrChange>
        </w:rPr>
        <w:t xml:space="preserve">        sl640                                   INTEGER (0..639),</w:t>
      </w:r>
    </w:p>
    <w:p w14:paraId="473A370F" w14:textId="77777777" w:rsidR="002C5D28" w:rsidRPr="00F537EB" w:rsidRDefault="002C5D28" w:rsidP="003B6316">
      <w:pPr>
        <w:pStyle w:val="PL"/>
      </w:pPr>
      <w:r w:rsidRPr="005D355B">
        <w:rPr>
          <w:lang w:val="sv-SE"/>
          <w:rPrChange w:id="5156" w:author="Ericsson_109b-e_1" w:date="2020-05-04T06:03:00Z">
            <w:rPr/>
          </w:rPrChang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lastRenderedPageBreak/>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lastRenderedPageBreak/>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15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157"/>
    </w:tbl>
    <w:p w14:paraId="3CAACBC7" w14:textId="77777777" w:rsidR="00C1597C" w:rsidRPr="00F537EB" w:rsidRDefault="00C1597C" w:rsidP="00C1597C"/>
    <w:p w14:paraId="7F58570C" w14:textId="77777777" w:rsidR="002C5D28" w:rsidRPr="00F537EB" w:rsidRDefault="002C5D28" w:rsidP="002C5D28">
      <w:pPr>
        <w:pStyle w:val="Heading4"/>
      </w:pPr>
      <w:bookmarkStart w:id="5158" w:name="_Toc20426100"/>
      <w:bookmarkStart w:id="5159" w:name="_Toc29321496"/>
      <w:bookmarkStart w:id="5160" w:name="_Toc36757277"/>
      <w:bookmarkStart w:id="5161" w:name="_Toc36836818"/>
      <w:bookmarkStart w:id="5162" w:name="_Toc36843795"/>
      <w:bookmarkStart w:id="5163" w:name="_Toc37068084"/>
      <w:r w:rsidRPr="00F537EB">
        <w:t>–</w:t>
      </w:r>
      <w:r w:rsidRPr="00F537EB">
        <w:tab/>
      </w:r>
      <w:r w:rsidRPr="00F537EB">
        <w:rPr>
          <w:i/>
        </w:rPr>
        <w:t>SearchSpaceId</w:t>
      </w:r>
      <w:bookmarkEnd w:id="5158"/>
      <w:bookmarkEnd w:id="5159"/>
      <w:bookmarkEnd w:id="5160"/>
      <w:bookmarkEnd w:id="5161"/>
      <w:bookmarkEnd w:id="5162"/>
      <w:bookmarkEnd w:id="5163"/>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164" w:name="_Toc20426101"/>
      <w:bookmarkStart w:id="5165" w:name="_Toc29321497"/>
      <w:bookmarkStart w:id="5166" w:name="_Toc36757278"/>
      <w:bookmarkStart w:id="5167" w:name="_Toc36836819"/>
      <w:bookmarkStart w:id="5168" w:name="_Toc36843796"/>
      <w:bookmarkStart w:id="5169" w:name="_Toc37068085"/>
      <w:r w:rsidRPr="00F537EB">
        <w:t>–</w:t>
      </w:r>
      <w:r w:rsidRPr="00F537EB">
        <w:tab/>
      </w:r>
      <w:r w:rsidRPr="00F537EB">
        <w:rPr>
          <w:i/>
        </w:rPr>
        <w:t>SearchSpaceZero</w:t>
      </w:r>
      <w:bookmarkEnd w:id="5164"/>
      <w:bookmarkEnd w:id="5165"/>
      <w:bookmarkEnd w:id="5166"/>
      <w:bookmarkEnd w:id="5167"/>
      <w:bookmarkEnd w:id="5168"/>
      <w:bookmarkEnd w:id="5169"/>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170" w:name="_Toc20426102"/>
      <w:bookmarkStart w:id="5171" w:name="_Toc29321498"/>
      <w:bookmarkStart w:id="5172" w:name="_Toc36757279"/>
      <w:bookmarkStart w:id="5173" w:name="_Toc36836820"/>
      <w:bookmarkStart w:id="5174" w:name="_Toc36843797"/>
      <w:bookmarkStart w:id="5175" w:name="_Toc37068086"/>
      <w:r w:rsidRPr="00F537EB">
        <w:t>–</w:t>
      </w:r>
      <w:r w:rsidRPr="00F537EB">
        <w:tab/>
      </w:r>
      <w:r w:rsidRPr="00F537EB">
        <w:rPr>
          <w:i/>
          <w:noProof/>
        </w:rPr>
        <w:t>SecurityAlgorithmConfig</w:t>
      </w:r>
      <w:bookmarkEnd w:id="5170"/>
      <w:bookmarkEnd w:id="5171"/>
      <w:bookmarkEnd w:id="5172"/>
      <w:bookmarkEnd w:id="5173"/>
      <w:bookmarkEnd w:id="5174"/>
      <w:bookmarkEnd w:id="5175"/>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17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17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17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178" w:name="_Toc36757280"/>
      <w:bookmarkStart w:id="5179" w:name="_Toc36836821"/>
      <w:bookmarkStart w:id="5180" w:name="_Toc36843798"/>
      <w:bookmarkStart w:id="5181" w:name="_Toc37068087"/>
      <w:r w:rsidRPr="00F537EB">
        <w:t>–</w:t>
      </w:r>
      <w:r w:rsidRPr="00F537EB">
        <w:tab/>
      </w:r>
      <w:r w:rsidRPr="00F537EB">
        <w:rPr>
          <w:i/>
          <w:noProof/>
        </w:rPr>
        <w:t>SemiStaticChannelAccessConfig</w:t>
      </w:r>
      <w:bookmarkEnd w:id="5178"/>
      <w:bookmarkEnd w:id="5179"/>
      <w:bookmarkEnd w:id="5180"/>
      <w:bookmarkEnd w:id="5181"/>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182" w:name="_Toc36757281"/>
      <w:bookmarkStart w:id="5183" w:name="_Toc36836822"/>
      <w:bookmarkStart w:id="5184" w:name="_Toc36843799"/>
      <w:bookmarkStart w:id="5185" w:name="_Toc37068088"/>
      <w:r w:rsidRPr="00F537EB">
        <w:t>–</w:t>
      </w:r>
      <w:r w:rsidRPr="00F537EB">
        <w:tab/>
      </w:r>
      <w:r w:rsidRPr="00F537EB">
        <w:rPr>
          <w:i/>
        </w:rPr>
        <w:t>Sensor-LocationInfo</w:t>
      </w:r>
      <w:bookmarkEnd w:id="5182"/>
      <w:bookmarkEnd w:id="5183"/>
      <w:bookmarkEnd w:id="5184"/>
      <w:bookmarkEnd w:id="5185"/>
    </w:p>
    <w:p w14:paraId="1B5EA4DB" w14:textId="77777777" w:rsidR="00D70148" w:rsidRPr="00F537EB" w:rsidRDefault="00D70148" w:rsidP="00D70148">
      <w:r w:rsidRPr="00F537EB">
        <w:t xml:space="preserve">The IE </w:t>
      </w:r>
      <w:bookmarkStart w:id="5186" w:name="_Hlk20488590"/>
      <w:r w:rsidRPr="00F537EB">
        <w:rPr>
          <w:i/>
        </w:rPr>
        <w:t>Sensor-LocationInfo</w:t>
      </w:r>
      <w:bookmarkEnd w:id="5186"/>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187" w:name="_Toc20426103"/>
      <w:bookmarkStart w:id="5188" w:name="_Toc29321499"/>
      <w:bookmarkStart w:id="5189" w:name="_Toc36757282"/>
      <w:bookmarkStart w:id="5190" w:name="_Toc36836823"/>
      <w:bookmarkStart w:id="5191" w:name="_Toc36843800"/>
      <w:bookmarkStart w:id="5192" w:name="_Toc37068089"/>
      <w:bookmarkEnd w:id="5177"/>
      <w:r w:rsidRPr="00F537EB">
        <w:t>–</w:t>
      </w:r>
      <w:r w:rsidRPr="00F537EB">
        <w:tab/>
      </w:r>
      <w:r w:rsidRPr="00F537EB">
        <w:rPr>
          <w:i/>
        </w:rPr>
        <w:t>Serv</w:t>
      </w:r>
      <w:r w:rsidRPr="00F537EB">
        <w:rPr>
          <w:i/>
          <w:noProof/>
        </w:rPr>
        <w:t>CellIndex</w:t>
      </w:r>
      <w:bookmarkEnd w:id="5187"/>
      <w:bookmarkEnd w:id="5188"/>
      <w:bookmarkEnd w:id="5189"/>
      <w:bookmarkEnd w:id="5190"/>
      <w:bookmarkEnd w:id="5191"/>
      <w:bookmarkEnd w:id="5192"/>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193" w:name="_Toc20426104"/>
      <w:bookmarkStart w:id="5194" w:name="_Toc29321500"/>
      <w:bookmarkStart w:id="5195" w:name="_Toc36757283"/>
      <w:bookmarkStart w:id="5196" w:name="_Toc36836824"/>
      <w:bookmarkStart w:id="5197" w:name="_Toc36843801"/>
      <w:bookmarkStart w:id="5198" w:name="_Toc37068090"/>
      <w:r w:rsidRPr="00F537EB">
        <w:t>–</w:t>
      </w:r>
      <w:r w:rsidRPr="00F537EB">
        <w:tab/>
      </w:r>
      <w:r w:rsidRPr="00F537EB">
        <w:rPr>
          <w:i/>
        </w:rPr>
        <w:t>ServingCellConfig</w:t>
      </w:r>
      <w:bookmarkEnd w:id="5193"/>
      <w:bookmarkEnd w:id="5194"/>
      <w:bookmarkEnd w:id="5195"/>
      <w:bookmarkEnd w:id="5196"/>
      <w:bookmarkEnd w:id="5197"/>
      <w:bookmarkEnd w:id="5198"/>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5D355B" w:rsidRDefault="00EC61B4" w:rsidP="003B6316">
      <w:pPr>
        <w:pStyle w:val="PL"/>
        <w:rPr>
          <w:lang w:val="sv-SE"/>
          <w:rPrChange w:id="5199" w:author="Ericsson_109b-e_1" w:date="2020-05-04T06:07:00Z">
            <w:rPr/>
          </w:rPrChange>
        </w:rPr>
      </w:pPr>
      <w:r w:rsidRPr="00F537EB">
        <w:t xml:space="preserve">        </w:t>
      </w:r>
      <w:r w:rsidRPr="005D355B">
        <w:rPr>
          <w:lang w:val="sv-SE"/>
          <w:rPrChange w:id="5200" w:author="Ericsson_109b-e_1" w:date="2020-05-04T06:07:00Z">
            <w:rPr/>
          </w:rPrChange>
        </w:rPr>
        <w:t>refSCS30KHz                         INTEGER (-5..5),</w:t>
      </w:r>
    </w:p>
    <w:p w14:paraId="292A59F1" w14:textId="4CEA4894" w:rsidR="00EC61B4" w:rsidRPr="005D355B" w:rsidRDefault="00EC61B4" w:rsidP="003B6316">
      <w:pPr>
        <w:pStyle w:val="PL"/>
        <w:rPr>
          <w:lang w:val="sv-SE"/>
          <w:rPrChange w:id="5201" w:author="Ericsson_109b-e_1" w:date="2020-05-04T06:07:00Z">
            <w:rPr/>
          </w:rPrChange>
        </w:rPr>
      </w:pPr>
      <w:r w:rsidRPr="005D355B">
        <w:rPr>
          <w:lang w:val="sv-SE"/>
          <w:rPrChange w:id="5202" w:author="Ericsson_109b-e_1" w:date="2020-05-04T06:07:00Z">
            <w:rPr/>
          </w:rPrChange>
        </w:rPr>
        <w:t xml:space="preserve">        refSCS60KHz                         INTEGER (-10..10),</w:t>
      </w:r>
    </w:p>
    <w:p w14:paraId="58C9299F" w14:textId="203BEB72" w:rsidR="00EC61B4" w:rsidRPr="005D355B" w:rsidRDefault="00EC61B4" w:rsidP="003B6316">
      <w:pPr>
        <w:pStyle w:val="PL"/>
        <w:rPr>
          <w:lang w:val="sv-SE"/>
          <w:rPrChange w:id="5203" w:author="Ericsson_109b-e_1" w:date="2020-05-04T06:07:00Z">
            <w:rPr/>
          </w:rPrChange>
        </w:rPr>
      </w:pPr>
      <w:r w:rsidRPr="005D355B">
        <w:rPr>
          <w:lang w:val="sv-SE"/>
          <w:rPrChange w:id="5204" w:author="Ericsson_109b-e_1" w:date="2020-05-04T06:07:00Z">
            <w:rPr/>
          </w:rPrChange>
        </w:rPr>
        <w:t xml:space="preserve">        refSCS120KHz                        INTEGER (-20..20)</w:t>
      </w:r>
    </w:p>
    <w:p w14:paraId="384EA602" w14:textId="472B1DB7" w:rsidR="00EC61B4" w:rsidRPr="00F537EB" w:rsidRDefault="00EC61B4" w:rsidP="003B6316">
      <w:pPr>
        <w:pStyle w:val="PL"/>
      </w:pPr>
      <w:r w:rsidRPr="005D355B">
        <w:rPr>
          <w:lang w:val="sv-SE"/>
          <w:rPrChange w:id="5205" w:author="Ericsson_109b-e_1" w:date="2020-05-04T06:07:00Z">
            <w:rPr/>
          </w:rPrChang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206" w:name="_Hlk36068628"/>
            <w:bookmarkStart w:id="5207" w:name="_Hlk535949153"/>
            <w:bookmarkStart w:id="5208" w:name="_Hlk535949293"/>
            <w:r w:rsidRPr="00F537EB">
              <w:rPr>
                <w:i/>
                <w:szCs w:val="22"/>
              </w:rPr>
              <w:lastRenderedPageBreak/>
              <w:t xml:space="preserve">ServingCellConfig </w:t>
            </w:r>
            <w:r w:rsidRPr="00F537EB">
              <w:rPr>
                <w:szCs w:val="22"/>
              </w:rPr>
              <w:t>field descriptions</w:t>
            </w:r>
            <w:bookmarkEnd w:id="520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209" w:name="_Hlk36068660"/>
            <w:r w:rsidRPr="00F537EB">
              <w:rPr>
                <w:b/>
                <w:i/>
                <w:szCs w:val="22"/>
              </w:rPr>
              <w:t>absenceOfAnyOtherTechnology</w:t>
            </w:r>
          </w:p>
          <w:bookmarkEnd w:id="520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21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21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20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21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21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20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212"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213" w:name="_Hlk2179834"/>
            <w:r w:rsidR="00EE554A" w:rsidRPr="00F537EB">
              <w:rPr>
                <w:szCs w:val="22"/>
              </w:rPr>
              <w:t xml:space="preserve">The UE uses the configuration provided in this field only for the purpose of channel bandwidth and location determination. </w:t>
            </w:r>
            <w:bookmarkEnd w:id="521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21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214" w:name="_Toc20426105"/>
      <w:bookmarkStart w:id="5215" w:name="_Toc29321501"/>
      <w:bookmarkStart w:id="5216" w:name="_Toc36757284"/>
      <w:bookmarkStart w:id="5217" w:name="_Toc36836825"/>
      <w:bookmarkStart w:id="5218" w:name="_Toc36843802"/>
      <w:bookmarkStart w:id="5219" w:name="_Toc37068091"/>
      <w:r w:rsidRPr="00F537EB">
        <w:t>–</w:t>
      </w:r>
      <w:r w:rsidRPr="00F537EB">
        <w:tab/>
      </w:r>
      <w:r w:rsidRPr="00F537EB">
        <w:rPr>
          <w:i/>
        </w:rPr>
        <w:t>ServingCellConfigCommon</w:t>
      </w:r>
      <w:bookmarkEnd w:id="5214"/>
      <w:bookmarkEnd w:id="5215"/>
      <w:bookmarkEnd w:id="5216"/>
      <w:bookmarkEnd w:id="5217"/>
      <w:bookmarkEnd w:id="5218"/>
      <w:bookmarkEnd w:id="521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220" w:name="_Hlk31052616"/>
      <w:r w:rsidRPr="00F537EB">
        <w:t>intraCellGuardBandDL</w:t>
      </w:r>
      <w:bookmarkEnd w:id="522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2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22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222" w:name="_Toc20426106"/>
      <w:bookmarkStart w:id="5223" w:name="_Toc29321502"/>
      <w:bookmarkStart w:id="5224" w:name="_Toc36757285"/>
      <w:bookmarkStart w:id="5225" w:name="_Toc36836826"/>
      <w:bookmarkStart w:id="5226" w:name="_Toc36843803"/>
      <w:bookmarkStart w:id="5227" w:name="_Toc37068092"/>
      <w:r w:rsidRPr="00F537EB">
        <w:t>–</w:t>
      </w:r>
      <w:r w:rsidRPr="00F537EB">
        <w:tab/>
      </w:r>
      <w:r w:rsidRPr="00F537EB">
        <w:rPr>
          <w:i/>
        </w:rPr>
        <w:t>ServingCellConfigCommonSIB</w:t>
      </w:r>
      <w:bookmarkEnd w:id="5222"/>
      <w:bookmarkEnd w:id="5223"/>
      <w:bookmarkEnd w:id="5224"/>
      <w:bookmarkEnd w:id="5225"/>
      <w:bookmarkEnd w:id="5226"/>
      <w:bookmarkEnd w:id="522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228" w:name="_Toc20426107"/>
      <w:bookmarkStart w:id="5229" w:name="_Toc29321503"/>
      <w:bookmarkStart w:id="5230" w:name="_Toc36757286"/>
      <w:bookmarkStart w:id="5231" w:name="_Toc36836827"/>
      <w:bookmarkStart w:id="5232" w:name="_Toc36843804"/>
      <w:bookmarkStart w:id="5233" w:name="_Toc37068093"/>
      <w:r w:rsidRPr="00F537EB">
        <w:rPr>
          <w:rFonts w:eastAsia="MS Mincho"/>
          <w:i/>
          <w:iCs/>
        </w:rPr>
        <w:t>–</w:t>
      </w:r>
      <w:r w:rsidRPr="00F537EB">
        <w:rPr>
          <w:rFonts w:eastAsia="MS Mincho"/>
          <w:i/>
          <w:iCs/>
        </w:rPr>
        <w:tab/>
        <w:t>ShortI-RNTI-Value</w:t>
      </w:r>
      <w:bookmarkEnd w:id="5228"/>
      <w:bookmarkEnd w:id="5229"/>
      <w:bookmarkEnd w:id="5230"/>
      <w:bookmarkEnd w:id="5231"/>
      <w:bookmarkEnd w:id="5232"/>
      <w:bookmarkEnd w:id="523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234" w:name="_Toc20426108"/>
      <w:bookmarkStart w:id="5235" w:name="_Toc29321504"/>
      <w:bookmarkStart w:id="5236" w:name="_Toc36757287"/>
      <w:bookmarkStart w:id="5237" w:name="_Toc36836828"/>
      <w:bookmarkStart w:id="5238" w:name="_Toc36843805"/>
      <w:bookmarkStart w:id="5239" w:name="_Toc37068094"/>
      <w:r w:rsidRPr="00F537EB">
        <w:rPr>
          <w:i/>
          <w:iCs/>
        </w:rPr>
        <w:t>–</w:t>
      </w:r>
      <w:r w:rsidRPr="00F537EB">
        <w:rPr>
          <w:i/>
          <w:iCs/>
        </w:rPr>
        <w:tab/>
      </w:r>
      <w:r w:rsidRPr="00F537EB">
        <w:rPr>
          <w:i/>
          <w:iCs/>
          <w:noProof/>
        </w:rPr>
        <w:t>ShortMAC-I</w:t>
      </w:r>
      <w:bookmarkEnd w:id="5234"/>
      <w:bookmarkEnd w:id="5235"/>
      <w:bookmarkEnd w:id="5236"/>
      <w:bookmarkEnd w:id="5237"/>
      <w:bookmarkEnd w:id="5238"/>
      <w:bookmarkEnd w:id="523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240" w:name="_Toc20426109"/>
      <w:bookmarkStart w:id="5241" w:name="_Toc29321505"/>
      <w:bookmarkStart w:id="5242" w:name="_Toc36757288"/>
      <w:bookmarkStart w:id="5243" w:name="_Toc36836829"/>
      <w:bookmarkStart w:id="5244" w:name="_Toc36843806"/>
      <w:bookmarkStart w:id="5245" w:name="_Toc37068095"/>
      <w:r w:rsidRPr="00F537EB">
        <w:rPr>
          <w:rFonts w:eastAsia="MS Mincho"/>
        </w:rPr>
        <w:t>–</w:t>
      </w:r>
      <w:r w:rsidRPr="00F537EB">
        <w:rPr>
          <w:rFonts w:eastAsia="MS Mincho"/>
        </w:rPr>
        <w:tab/>
      </w:r>
      <w:r w:rsidRPr="00F537EB">
        <w:rPr>
          <w:rFonts w:eastAsia="MS Mincho"/>
          <w:i/>
        </w:rPr>
        <w:t>SINR-Range</w:t>
      </w:r>
      <w:bookmarkEnd w:id="5240"/>
      <w:bookmarkEnd w:id="5241"/>
      <w:bookmarkEnd w:id="5242"/>
      <w:bookmarkEnd w:id="5243"/>
      <w:bookmarkEnd w:id="5244"/>
      <w:bookmarkEnd w:id="524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246" w:name="_Toc20426110"/>
      <w:bookmarkStart w:id="5247" w:name="_Toc29321506"/>
      <w:bookmarkStart w:id="5248" w:name="_Toc36757289"/>
      <w:bookmarkStart w:id="5249" w:name="_Toc36836830"/>
      <w:bookmarkStart w:id="5250" w:name="_Toc36843807"/>
      <w:bookmarkStart w:id="5251" w:name="_Toc37068096"/>
      <w:r w:rsidRPr="00F537EB">
        <w:rPr>
          <w:rFonts w:eastAsia="SimSun"/>
        </w:rPr>
        <w:t>–</w:t>
      </w:r>
      <w:r w:rsidRPr="00F537EB">
        <w:rPr>
          <w:rFonts w:eastAsia="SimSun"/>
        </w:rPr>
        <w:tab/>
      </w:r>
      <w:r w:rsidRPr="00F537EB">
        <w:rPr>
          <w:rFonts w:eastAsia="SimSun"/>
          <w:i/>
        </w:rPr>
        <w:t>SI-SchedulingInfo</w:t>
      </w:r>
      <w:bookmarkEnd w:id="5246"/>
      <w:bookmarkEnd w:id="5247"/>
      <w:bookmarkEnd w:id="5248"/>
      <w:bookmarkEnd w:id="5249"/>
      <w:bookmarkEnd w:id="5250"/>
      <w:bookmarkEnd w:id="525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25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25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25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5D355B" w:rsidRDefault="002C5D28" w:rsidP="003B6316">
      <w:pPr>
        <w:pStyle w:val="PL"/>
        <w:rPr>
          <w:lang w:val="sv-SE"/>
          <w:rPrChange w:id="5254" w:author="Ericsson_109b-e_1" w:date="2020-05-04T06:17:00Z">
            <w:rPr/>
          </w:rPrChange>
        </w:rPr>
      </w:pPr>
      <w:r w:rsidRPr="00F537EB">
        <w:t xml:space="preserve">                                                    </w:t>
      </w:r>
      <w:r w:rsidRPr="005D355B">
        <w:rPr>
          <w:lang w:val="sv-SE"/>
          <w:rPrChange w:id="5255" w:author="Ericsson_109b-e_1" w:date="2020-05-04T06:17:00Z">
            <w:rPr/>
          </w:rPrChange>
        </w:rPr>
        <w:t>spare8, spare7, spare6, spare5, spare4, spare3, spare2, spare1,... },</w:t>
      </w:r>
    </w:p>
    <w:p w14:paraId="7017B8A6" w14:textId="7E90CDBD" w:rsidR="002C5D28" w:rsidRPr="00F537EB" w:rsidRDefault="002C5D28" w:rsidP="003B6316">
      <w:pPr>
        <w:pStyle w:val="PL"/>
      </w:pPr>
      <w:r w:rsidRPr="005D355B">
        <w:rPr>
          <w:lang w:val="sv-SE"/>
          <w:rPrChange w:id="5256" w:author="Ericsson_109b-e_1" w:date="2020-05-04T06:17:00Z">
            <w:rPr/>
          </w:rPrChang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25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257" w:name="_Hlk524341802"/>
            <w:r w:rsidRPr="00F537EB">
              <w:rPr>
                <w:szCs w:val="22"/>
              </w:rPr>
              <w:t xml:space="preserve">i-th </w:t>
            </w:r>
            <w:bookmarkEnd w:id="5257"/>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258" w:name="_Toc20426111"/>
      <w:bookmarkStart w:id="5259" w:name="_Toc29321507"/>
      <w:bookmarkStart w:id="5260" w:name="_Toc36757290"/>
      <w:bookmarkStart w:id="5261" w:name="_Toc36836831"/>
      <w:bookmarkStart w:id="5262" w:name="_Toc36843808"/>
      <w:bookmarkStart w:id="5263" w:name="_Toc37068097"/>
      <w:r w:rsidRPr="00F537EB">
        <w:rPr>
          <w:rFonts w:eastAsia="SimSun"/>
          <w:i/>
          <w:iCs/>
        </w:rPr>
        <w:t>–</w:t>
      </w:r>
      <w:r w:rsidRPr="00F537EB">
        <w:rPr>
          <w:rFonts w:eastAsia="SimSun"/>
          <w:i/>
          <w:iCs/>
        </w:rPr>
        <w:tab/>
      </w:r>
      <w:r w:rsidRPr="00F537EB">
        <w:rPr>
          <w:i/>
          <w:iCs/>
        </w:rPr>
        <w:t>SK-Counter</w:t>
      </w:r>
      <w:bookmarkEnd w:id="5258"/>
      <w:bookmarkEnd w:id="5259"/>
      <w:bookmarkEnd w:id="5260"/>
      <w:bookmarkEnd w:id="5261"/>
      <w:bookmarkEnd w:id="5262"/>
      <w:bookmarkEnd w:id="5263"/>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264" w:name="_Toc20426112"/>
      <w:bookmarkStart w:id="5265" w:name="_Toc29321508"/>
      <w:bookmarkStart w:id="5266" w:name="_Toc36757291"/>
      <w:bookmarkStart w:id="5267" w:name="_Toc36836832"/>
      <w:bookmarkStart w:id="5268" w:name="_Toc36843809"/>
      <w:bookmarkStart w:id="5269" w:name="_Toc37068098"/>
      <w:r w:rsidRPr="00F537EB">
        <w:t>–</w:t>
      </w:r>
      <w:r w:rsidRPr="00F537EB">
        <w:tab/>
      </w:r>
      <w:r w:rsidRPr="00F537EB">
        <w:rPr>
          <w:i/>
        </w:rPr>
        <w:t>SlotFormatCombinationsPerCell</w:t>
      </w:r>
      <w:bookmarkEnd w:id="5264"/>
      <w:bookmarkEnd w:id="5265"/>
      <w:bookmarkEnd w:id="5266"/>
      <w:bookmarkEnd w:id="5267"/>
      <w:bookmarkEnd w:id="5268"/>
      <w:bookmarkEnd w:id="5269"/>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270" w:name="_Toc20426113"/>
      <w:bookmarkStart w:id="5271" w:name="_Toc29321509"/>
      <w:bookmarkStart w:id="5272" w:name="_Toc36757292"/>
      <w:bookmarkStart w:id="5273" w:name="_Toc36836833"/>
      <w:bookmarkStart w:id="5274" w:name="_Toc36843810"/>
      <w:bookmarkStart w:id="5275" w:name="_Toc37068099"/>
      <w:r w:rsidRPr="00F537EB">
        <w:lastRenderedPageBreak/>
        <w:t>–</w:t>
      </w:r>
      <w:r w:rsidRPr="00F537EB">
        <w:tab/>
      </w:r>
      <w:r w:rsidRPr="00F537EB">
        <w:rPr>
          <w:i/>
        </w:rPr>
        <w:t>SlotFormatIndicator</w:t>
      </w:r>
      <w:bookmarkEnd w:id="5270"/>
      <w:bookmarkEnd w:id="5271"/>
      <w:bookmarkEnd w:id="5272"/>
      <w:bookmarkEnd w:id="5273"/>
      <w:bookmarkEnd w:id="5274"/>
      <w:bookmarkEnd w:id="5275"/>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276" w:name="_Toc20426114"/>
      <w:bookmarkStart w:id="5277" w:name="_Toc29321510"/>
      <w:bookmarkStart w:id="5278" w:name="_Toc36757293"/>
      <w:bookmarkStart w:id="5279" w:name="_Toc36836834"/>
      <w:bookmarkStart w:id="5280" w:name="_Toc36843811"/>
      <w:bookmarkStart w:id="5281" w:name="_Toc37068100"/>
      <w:r w:rsidRPr="00F537EB">
        <w:t>–</w:t>
      </w:r>
      <w:r w:rsidRPr="00F537EB">
        <w:tab/>
      </w:r>
      <w:r w:rsidRPr="00F537EB">
        <w:rPr>
          <w:i/>
        </w:rPr>
        <w:t>S-NSSAI</w:t>
      </w:r>
      <w:bookmarkEnd w:id="5276"/>
      <w:bookmarkEnd w:id="5277"/>
      <w:bookmarkEnd w:id="5278"/>
      <w:bookmarkEnd w:id="5279"/>
      <w:bookmarkEnd w:id="5280"/>
      <w:bookmarkEnd w:id="528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282" w:name="_Hlk514922885"/>
    </w:p>
    <w:p w14:paraId="1D726691" w14:textId="77777777" w:rsidR="002C5D28" w:rsidRPr="00F537EB" w:rsidRDefault="002C5D28" w:rsidP="002C5D28">
      <w:pPr>
        <w:pStyle w:val="Heading4"/>
      </w:pPr>
      <w:bookmarkStart w:id="5283" w:name="_Toc20426115"/>
      <w:bookmarkStart w:id="5284" w:name="_Toc29321511"/>
      <w:bookmarkStart w:id="5285" w:name="_Toc36757294"/>
      <w:bookmarkStart w:id="5286" w:name="_Toc36836835"/>
      <w:bookmarkStart w:id="5287" w:name="_Toc36843812"/>
      <w:bookmarkStart w:id="5288" w:name="_Toc37068101"/>
      <w:r w:rsidRPr="00F537EB">
        <w:lastRenderedPageBreak/>
        <w:t>–</w:t>
      </w:r>
      <w:r w:rsidRPr="00F537EB">
        <w:tab/>
      </w:r>
      <w:r w:rsidRPr="00F537EB">
        <w:rPr>
          <w:i/>
        </w:rPr>
        <w:t>SpeedStateScaleFactors</w:t>
      </w:r>
      <w:bookmarkEnd w:id="5283"/>
      <w:bookmarkEnd w:id="5284"/>
      <w:bookmarkEnd w:id="5285"/>
      <w:bookmarkEnd w:id="5286"/>
      <w:bookmarkEnd w:id="5287"/>
      <w:bookmarkEnd w:id="528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289" w:name="_Toc20426116"/>
      <w:bookmarkStart w:id="5290" w:name="_Toc29321512"/>
      <w:bookmarkStart w:id="5291" w:name="_Toc36757295"/>
      <w:bookmarkStart w:id="5292" w:name="_Toc36836836"/>
      <w:bookmarkStart w:id="5293" w:name="_Toc36843813"/>
      <w:bookmarkStart w:id="5294" w:name="_Toc37068102"/>
      <w:r w:rsidRPr="00F537EB">
        <w:t>–</w:t>
      </w:r>
      <w:r w:rsidRPr="00F537EB">
        <w:tab/>
      </w:r>
      <w:r w:rsidRPr="00F537EB">
        <w:rPr>
          <w:i/>
        </w:rPr>
        <w:t>SPS-Config</w:t>
      </w:r>
      <w:bookmarkEnd w:id="5289"/>
      <w:bookmarkEnd w:id="5290"/>
      <w:bookmarkEnd w:id="5291"/>
      <w:bookmarkEnd w:id="5292"/>
      <w:bookmarkEnd w:id="5293"/>
      <w:bookmarkEnd w:id="529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5D355B" w:rsidRDefault="002C5D28" w:rsidP="003B6316">
      <w:pPr>
        <w:pStyle w:val="PL"/>
        <w:rPr>
          <w:lang w:val="sv-SE"/>
          <w:rPrChange w:id="5295" w:author="Ericsson_109b-e_1" w:date="2020-05-04T06:18:00Z">
            <w:rPr/>
          </w:rPrChange>
        </w:rPr>
      </w:pPr>
      <w:r w:rsidRPr="00F537EB">
        <w:t xml:space="preserve">                                                        </w:t>
      </w:r>
      <w:r w:rsidRPr="005D355B">
        <w:rPr>
          <w:lang w:val="sv-SE"/>
          <w:rPrChange w:id="5296" w:author="Ericsson_109b-e_1" w:date="2020-05-04T06:18:00Z">
            <w:rPr/>
          </w:rPrChange>
        </w:rPr>
        <w:t>spare6, spare5, spare4, spare3, spare2, spare1},</w:t>
      </w:r>
    </w:p>
    <w:p w14:paraId="4309C2B2" w14:textId="6294F314" w:rsidR="002C5D28" w:rsidRPr="00F537EB" w:rsidRDefault="002C5D28" w:rsidP="003B6316">
      <w:pPr>
        <w:pStyle w:val="PL"/>
      </w:pPr>
      <w:r w:rsidRPr="005D355B">
        <w:rPr>
          <w:lang w:val="sv-SE"/>
          <w:rPrChange w:id="5297" w:author="Ericsson_109b-e_1" w:date="2020-05-04T06:18:00Z">
            <w:rPr/>
          </w:rPrChang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298" w:name="_Toc36757296"/>
      <w:bookmarkStart w:id="5299" w:name="_Toc36836837"/>
      <w:bookmarkStart w:id="5300" w:name="_Toc36843814"/>
      <w:bookmarkStart w:id="5301" w:name="_Toc37068103"/>
      <w:r w:rsidRPr="00F537EB">
        <w:t>–</w:t>
      </w:r>
      <w:r w:rsidRPr="00F537EB">
        <w:tab/>
      </w:r>
      <w:r w:rsidRPr="00F537EB">
        <w:rPr>
          <w:i/>
        </w:rPr>
        <w:t>SPS-ConfigIndex</w:t>
      </w:r>
      <w:bookmarkEnd w:id="5298"/>
      <w:bookmarkEnd w:id="5299"/>
      <w:bookmarkEnd w:id="5300"/>
      <w:bookmarkEnd w:id="530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302" w:name="_Toc36757297"/>
      <w:bookmarkStart w:id="5303" w:name="_Toc36836838"/>
      <w:bookmarkStart w:id="5304" w:name="_Toc36843815"/>
      <w:bookmarkStart w:id="5305" w:name="_Toc37068104"/>
      <w:r w:rsidRPr="00F537EB">
        <w:t>–</w:t>
      </w:r>
      <w:r w:rsidRPr="00F537EB">
        <w:tab/>
      </w:r>
      <w:r w:rsidRPr="00F537EB">
        <w:rPr>
          <w:i/>
        </w:rPr>
        <w:t>SPS-ConfigList</w:t>
      </w:r>
      <w:bookmarkEnd w:id="5302"/>
      <w:bookmarkEnd w:id="5303"/>
      <w:bookmarkEnd w:id="5304"/>
      <w:bookmarkEnd w:id="530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306" w:name="_Toc36757298"/>
      <w:bookmarkStart w:id="5307" w:name="_Toc36836839"/>
      <w:bookmarkStart w:id="5308" w:name="_Toc36843816"/>
      <w:bookmarkStart w:id="5309" w:name="_Toc37068105"/>
      <w:r w:rsidRPr="00F537EB">
        <w:t>–</w:t>
      </w:r>
      <w:r w:rsidRPr="00F537EB">
        <w:tab/>
      </w:r>
      <w:r w:rsidRPr="00F537EB">
        <w:rPr>
          <w:i/>
        </w:rPr>
        <w:t>SPS-PUCCH-AN</w:t>
      </w:r>
      <w:bookmarkEnd w:id="5306"/>
      <w:bookmarkEnd w:id="5307"/>
      <w:bookmarkEnd w:id="5308"/>
      <w:bookmarkEnd w:id="5309"/>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310" w:name="_Toc36757299"/>
      <w:bookmarkStart w:id="5311" w:name="_Toc36836840"/>
      <w:bookmarkStart w:id="5312" w:name="_Toc36843817"/>
      <w:bookmarkStart w:id="5313" w:name="_Toc37068106"/>
      <w:r w:rsidRPr="00F537EB">
        <w:t>–</w:t>
      </w:r>
      <w:r w:rsidRPr="00F537EB">
        <w:tab/>
      </w:r>
      <w:r w:rsidRPr="00F537EB">
        <w:rPr>
          <w:i/>
        </w:rPr>
        <w:t>SPS-PUCCH-AN-List</w:t>
      </w:r>
      <w:bookmarkEnd w:id="5310"/>
      <w:bookmarkEnd w:id="5311"/>
      <w:bookmarkEnd w:id="5312"/>
      <w:bookmarkEnd w:id="531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314" w:name="_Toc20426117"/>
      <w:bookmarkStart w:id="5315" w:name="_Toc29321513"/>
      <w:bookmarkStart w:id="5316" w:name="_Toc36757300"/>
      <w:bookmarkStart w:id="5317" w:name="_Toc36836841"/>
      <w:bookmarkStart w:id="5318" w:name="_Toc36843818"/>
      <w:bookmarkStart w:id="5319" w:name="_Toc37068107"/>
      <w:r w:rsidRPr="00F537EB">
        <w:lastRenderedPageBreak/>
        <w:t>–</w:t>
      </w:r>
      <w:r w:rsidRPr="00F537EB">
        <w:tab/>
      </w:r>
      <w:r w:rsidRPr="00F537EB">
        <w:rPr>
          <w:i/>
        </w:rPr>
        <w:t>SRB-Identity</w:t>
      </w:r>
      <w:bookmarkEnd w:id="5314"/>
      <w:bookmarkEnd w:id="5315"/>
      <w:bookmarkEnd w:id="5316"/>
      <w:bookmarkEnd w:id="5317"/>
      <w:bookmarkEnd w:id="5318"/>
      <w:bookmarkEnd w:id="531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282"/>
    <w:p w14:paraId="35ECC11C" w14:textId="77777777" w:rsidR="00C1597C" w:rsidRPr="00F537EB" w:rsidRDefault="00C1597C" w:rsidP="00C1597C"/>
    <w:p w14:paraId="56B91574" w14:textId="77777777" w:rsidR="002C5D28" w:rsidRPr="00F537EB" w:rsidRDefault="002C5D28" w:rsidP="002C5D28">
      <w:pPr>
        <w:pStyle w:val="Heading4"/>
      </w:pPr>
      <w:bookmarkStart w:id="5320" w:name="_Toc20426118"/>
      <w:bookmarkStart w:id="5321" w:name="_Toc29321514"/>
      <w:bookmarkStart w:id="5322" w:name="_Toc36757301"/>
      <w:bookmarkStart w:id="5323" w:name="_Toc36836842"/>
      <w:bookmarkStart w:id="5324" w:name="_Toc36843819"/>
      <w:bookmarkStart w:id="5325" w:name="_Toc37068108"/>
      <w:r w:rsidRPr="00F537EB">
        <w:t>–</w:t>
      </w:r>
      <w:r w:rsidRPr="00F537EB">
        <w:tab/>
      </w:r>
      <w:r w:rsidRPr="00F537EB">
        <w:rPr>
          <w:i/>
        </w:rPr>
        <w:t>SRS-CarrierSwitching</w:t>
      </w:r>
      <w:bookmarkEnd w:id="5320"/>
      <w:bookmarkEnd w:id="5321"/>
      <w:bookmarkEnd w:id="5322"/>
      <w:bookmarkEnd w:id="5323"/>
      <w:bookmarkEnd w:id="5324"/>
      <w:bookmarkEnd w:id="532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32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32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327" w:name="_Toc20426119"/>
      <w:bookmarkStart w:id="5328" w:name="_Toc29321515"/>
      <w:bookmarkStart w:id="5329" w:name="_Toc36757302"/>
      <w:bookmarkStart w:id="5330" w:name="_Toc36836843"/>
      <w:bookmarkStart w:id="5331" w:name="_Toc36843820"/>
      <w:bookmarkStart w:id="5332" w:name="_Toc37068109"/>
      <w:r w:rsidRPr="00F537EB">
        <w:t>–</w:t>
      </w:r>
      <w:r w:rsidRPr="00F537EB">
        <w:tab/>
      </w:r>
      <w:r w:rsidRPr="00F537EB">
        <w:rPr>
          <w:i/>
        </w:rPr>
        <w:t>SRS-Config</w:t>
      </w:r>
      <w:bookmarkEnd w:id="5327"/>
      <w:bookmarkEnd w:id="5328"/>
      <w:bookmarkEnd w:id="5329"/>
      <w:bookmarkEnd w:id="5330"/>
      <w:bookmarkEnd w:id="5331"/>
      <w:bookmarkEnd w:id="5332"/>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5D355B" w:rsidRDefault="002C5D28" w:rsidP="003B6316">
      <w:pPr>
        <w:pStyle w:val="PL"/>
        <w:rPr>
          <w:lang w:val="sv-SE"/>
          <w:rPrChange w:id="5333" w:author="Ericsson_109b-e_1" w:date="2020-05-04T06:18:00Z">
            <w:rPr/>
          </w:rPrChange>
        </w:rPr>
      </w:pPr>
      <w:r w:rsidRPr="00F537EB">
        <w:t xml:space="preserve">            </w:t>
      </w:r>
      <w:r w:rsidRPr="005D355B">
        <w:rPr>
          <w:lang w:val="sv-SE"/>
          <w:rPrChange w:id="5334" w:author="Ericsson_109b-e_1" w:date="2020-05-04T06:18:00Z">
            <w:rPr/>
          </w:rPrChange>
        </w:rPr>
        <w:t>combOffset-n4                           INTEGER (0..3),</w:t>
      </w:r>
    </w:p>
    <w:p w14:paraId="0CC67400" w14:textId="77777777" w:rsidR="002C5D28" w:rsidRPr="005D355B" w:rsidRDefault="002C5D28" w:rsidP="003B6316">
      <w:pPr>
        <w:pStyle w:val="PL"/>
        <w:rPr>
          <w:lang w:val="sv-SE"/>
          <w:rPrChange w:id="5335" w:author="Ericsson_109b-e_1" w:date="2020-05-04T06:18:00Z">
            <w:rPr/>
          </w:rPrChange>
        </w:rPr>
      </w:pPr>
      <w:r w:rsidRPr="005D355B">
        <w:rPr>
          <w:lang w:val="sv-SE"/>
          <w:rPrChange w:id="5336" w:author="Ericsson_109b-e_1" w:date="2020-05-04T06:18:00Z">
            <w:rPr/>
          </w:rPrChange>
        </w:rPr>
        <w:t xml:space="preserve">            cyclicShift-n4                          INTEGER (0..11)</w:t>
      </w:r>
    </w:p>
    <w:p w14:paraId="345CD454" w14:textId="77777777" w:rsidR="002C5D28" w:rsidRPr="00F537EB" w:rsidRDefault="002C5D28" w:rsidP="003B6316">
      <w:pPr>
        <w:pStyle w:val="PL"/>
      </w:pPr>
      <w:r w:rsidRPr="005D355B">
        <w:rPr>
          <w:lang w:val="sv-SE"/>
          <w:rPrChange w:id="5337" w:author="Ericsson_109b-e_1" w:date="2020-05-04T06:18:00Z">
            <w:rPr/>
          </w:rPrChang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5D355B" w:rsidRDefault="002C5D28" w:rsidP="003B6316">
      <w:pPr>
        <w:pStyle w:val="PL"/>
        <w:rPr>
          <w:lang w:val="sv-SE"/>
          <w:rPrChange w:id="5338" w:author="Ericsson_109b-e_1" w:date="2020-05-04T06:18:00Z">
            <w:rPr/>
          </w:rPrChange>
        </w:rPr>
      </w:pPr>
      <w:r w:rsidRPr="00F537EB">
        <w:t xml:space="preserve">        </w:t>
      </w:r>
      <w:r w:rsidRPr="005D355B">
        <w:rPr>
          <w:lang w:val="sv-SE"/>
          <w:rPrChange w:id="5339" w:author="Ericsson_109b-e_1" w:date="2020-05-04T06:18:00Z">
            <w:rPr/>
          </w:rPrChange>
        </w:rPr>
        <w:t>c-SRS                                   INTEGER (0..63),</w:t>
      </w:r>
    </w:p>
    <w:p w14:paraId="59E68EA8" w14:textId="77777777" w:rsidR="002C5D28" w:rsidRPr="005D355B" w:rsidRDefault="002C5D28" w:rsidP="003B6316">
      <w:pPr>
        <w:pStyle w:val="PL"/>
        <w:rPr>
          <w:lang w:val="sv-SE"/>
          <w:rPrChange w:id="5340" w:author="Ericsson_109b-e_1" w:date="2020-05-04T06:18:00Z">
            <w:rPr/>
          </w:rPrChange>
        </w:rPr>
      </w:pPr>
      <w:r w:rsidRPr="005D355B">
        <w:rPr>
          <w:lang w:val="sv-SE"/>
          <w:rPrChange w:id="5341" w:author="Ericsson_109b-e_1" w:date="2020-05-04T06:18:00Z">
            <w:rPr/>
          </w:rPrChange>
        </w:rPr>
        <w:t xml:space="preserve">        b-SRS                                   INTEGER (0..3),</w:t>
      </w:r>
    </w:p>
    <w:p w14:paraId="7CFBB033" w14:textId="77777777" w:rsidR="002C5D28" w:rsidRPr="00F537EB" w:rsidRDefault="002C5D28" w:rsidP="003B6316">
      <w:pPr>
        <w:pStyle w:val="PL"/>
      </w:pPr>
      <w:r w:rsidRPr="005D355B">
        <w:rPr>
          <w:lang w:val="sv-SE"/>
          <w:rPrChange w:id="5342" w:author="Ericsson_109b-e_1" w:date="2020-05-04T06:18:00Z">
            <w:rPr/>
          </w:rPrChang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5D355B" w:rsidRDefault="009277CD" w:rsidP="003B6316">
      <w:pPr>
        <w:pStyle w:val="PL"/>
        <w:rPr>
          <w:lang w:val="sv-SE"/>
          <w:rPrChange w:id="5343" w:author="Ericsson_109b-e_1" w:date="2020-05-04T06:18:00Z">
            <w:rPr/>
          </w:rPrChange>
        </w:rPr>
      </w:pPr>
      <w:r w:rsidRPr="00F537EB">
        <w:t xml:space="preserve">            </w:t>
      </w:r>
      <w:r w:rsidRPr="005D355B">
        <w:rPr>
          <w:lang w:val="sv-SE"/>
          <w:rPrChange w:id="5344" w:author="Ericsson_109b-e_1" w:date="2020-05-04T06:18:00Z">
            <w:rPr/>
          </w:rPrChange>
        </w:rPr>
        <w:t>combOffset-n2-r16                       INTEGER (0..1),</w:t>
      </w:r>
    </w:p>
    <w:p w14:paraId="001B002E" w14:textId="43AA84F1" w:rsidR="009277CD" w:rsidRPr="005D355B" w:rsidRDefault="009277CD" w:rsidP="003B6316">
      <w:pPr>
        <w:pStyle w:val="PL"/>
        <w:rPr>
          <w:lang w:val="sv-SE"/>
          <w:rPrChange w:id="5345" w:author="Ericsson_109b-e_1" w:date="2020-05-04T06:18:00Z">
            <w:rPr/>
          </w:rPrChange>
        </w:rPr>
      </w:pPr>
      <w:r w:rsidRPr="005D355B">
        <w:rPr>
          <w:lang w:val="sv-SE"/>
          <w:rPrChange w:id="5346" w:author="Ericsson_109b-e_1" w:date="2020-05-04T06:18:00Z">
            <w:rPr/>
          </w:rPrChange>
        </w:rPr>
        <w:t xml:space="preserve">            cyclicShift-n2-r16                      INTEGER (0..7)</w:t>
      </w:r>
    </w:p>
    <w:p w14:paraId="26E2A78D" w14:textId="77777777" w:rsidR="009277CD" w:rsidRPr="00F537EB" w:rsidRDefault="009277CD" w:rsidP="003B6316">
      <w:pPr>
        <w:pStyle w:val="PL"/>
      </w:pPr>
      <w:r w:rsidRPr="005D355B">
        <w:rPr>
          <w:lang w:val="sv-SE"/>
          <w:rPrChange w:id="5347" w:author="Ericsson_109b-e_1" w:date="2020-05-04T06:18:00Z">
            <w:rPr/>
          </w:rPrChang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5D355B" w:rsidRDefault="009277CD" w:rsidP="003B6316">
      <w:pPr>
        <w:pStyle w:val="PL"/>
        <w:rPr>
          <w:lang w:val="sv-SE"/>
          <w:rPrChange w:id="5348" w:author="Ericsson_109b-e_1" w:date="2020-05-04T06:18:00Z">
            <w:rPr/>
          </w:rPrChange>
        </w:rPr>
      </w:pPr>
      <w:r w:rsidRPr="00F537EB">
        <w:t xml:space="preserve">            </w:t>
      </w:r>
      <w:r w:rsidRPr="005D355B">
        <w:rPr>
          <w:lang w:val="sv-SE"/>
          <w:rPrChange w:id="5349" w:author="Ericsson_109b-e_1" w:date="2020-05-04T06:18:00Z">
            <w:rPr/>
          </w:rPrChange>
        </w:rPr>
        <w:t>combOffset-n8-r16                       INTEGER (0..7),</w:t>
      </w:r>
    </w:p>
    <w:p w14:paraId="194FDAB6" w14:textId="3709FD99" w:rsidR="009277CD" w:rsidRPr="005D355B" w:rsidRDefault="009277CD" w:rsidP="003B6316">
      <w:pPr>
        <w:pStyle w:val="PL"/>
        <w:rPr>
          <w:lang w:val="sv-SE"/>
          <w:rPrChange w:id="5350" w:author="Ericsson_109b-e_1" w:date="2020-05-04T06:18:00Z">
            <w:rPr/>
          </w:rPrChange>
        </w:rPr>
      </w:pPr>
      <w:r w:rsidRPr="005D355B">
        <w:rPr>
          <w:lang w:val="sv-SE"/>
          <w:rPrChange w:id="5351" w:author="Ericsson_109b-e_1" w:date="2020-05-04T06:18:00Z">
            <w:rPr/>
          </w:rPrChange>
        </w:rPr>
        <w:t xml:space="preserve">            cyclicShift-n8-r16                      INTEGER (0..5)</w:t>
      </w:r>
    </w:p>
    <w:p w14:paraId="27864465" w14:textId="77777777" w:rsidR="009277CD" w:rsidRPr="00F537EB" w:rsidRDefault="009277CD" w:rsidP="003B6316">
      <w:pPr>
        <w:pStyle w:val="PL"/>
      </w:pPr>
      <w:r w:rsidRPr="005D355B">
        <w:rPr>
          <w:lang w:val="sv-SE"/>
          <w:rPrChange w:id="5352" w:author="Ericsson_109b-e_1" w:date="2020-05-04T06:18:00Z">
            <w:rPr/>
          </w:rPrChang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5D355B" w:rsidRDefault="00D45909" w:rsidP="003B6316">
      <w:pPr>
        <w:pStyle w:val="PL"/>
        <w:rPr>
          <w:lang w:val="sv-SE"/>
          <w:rPrChange w:id="5353" w:author="Ericsson_109b-e_1" w:date="2020-05-04T06:18:00Z">
            <w:rPr/>
          </w:rPrChange>
        </w:rPr>
      </w:pPr>
      <w:r w:rsidRPr="00F537EB">
        <w:t xml:space="preserve">    </w:t>
      </w:r>
      <w:r w:rsidR="009277CD" w:rsidRPr="005D355B">
        <w:rPr>
          <w:lang w:val="sv-SE"/>
          <w:rPrChange w:id="5354" w:author="Ericsson_109b-e_1" w:date="2020-05-04T06:18:00Z">
            <w:rPr/>
          </w:rPrChange>
        </w:rPr>
        <w:t>sfn-Offset-r16                      INTEGER (0..maxN</w:t>
      </w:r>
      <w:r w:rsidRPr="005D355B">
        <w:rPr>
          <w:lang w:val="sv-SE"/>
          <w:rPrChange w:id="5355" w:author="Ericsson_109b-e_1" w:date="2020-05-04T06:18:00Z">
            <w:rPr/>
          </w:rPrChange>
        </w:rPr>
        <w:t>rof</w:t>
      </w:r>
      <w:r w:rsidR="009277CD" w:rsidRPr="005D355B">
        <w:rPr>
          <w:lang w:val="sv-SE"/>
          <w:rPrChange w:id="5356" w:author="Ericsson_109b-e_1" w:date="2020-05-04T06:18:00Z">
            <w:rPr/>
          </w:rPrChange>
        </w:rPr>
        <w:t>FFS</w:t>
      </w:r>
      <w:r w:rsidR="00D1794C" w:rsidRPr="005D355B">
        <w:rPr>
          <w:lang w:val="sv-SE"/>
          <w:rPrChange w:id="5357" w:author="Ericsson_109b-e_1" w:date="2020-05-04T06:18:00Z">
            <w:rPr/>
          </w:rPrChange>
        </w:rPr>
        <w:t>-r16</w:t>
      </w:r>
      <w:r w:rsidR="009277CD" w:rsidRPr="005D355B">
        <w:rPr>
          <w:lang w:val="sv-SE"/>
          <w:rPrChange w:id="5358" w:author="Ericsson_109b-e_1" w:date="2020-05-04T06:18:00Z">
            <w:rPr/>
          </w:rPrChange>
        </w:rPr>
        <w:t>),</w:t>
      </w:r>
    </w:p>
    <w:p w14:paraId="0ECFB7D2" w14:textId="3A5BA7FA" w:rsidR="009277CD" w:rsidRPr="005D355B" w:rsidRDefault="00D45909" w:rsidP="003B6316">
      <w:pPr>
        <w:pStyle w:val="PL"/>
        <w:rPr>
          <w:lang w:val="sv-SE"/>
          <w:rPrChange w:id="5359" w:author="Ericsson_109b-e_1" w:date="2020-05-04T06:18:00Z">
            <w:rPr/>
          </w:rPrChange>
        </w:rPr>
      </w:pPr>
      <w:r w:rsidRPr="005D355B">
        <w:rPr>
          <w:lang w:val="sv-SE"/>
          <w:rPrChange w:id="5360" w:author="Ericsson_109b-e_1" w:date="2020-05-04T06:18:00Z">
            <w:rPr/>
          </w:rPrChange>
        </w:rPr>
        <w:t xml:space="preserve">    </w:t>
      </w:r>
      <w:r w:rsidR="009277CD" w:rsidRPr="005D355B">
        <w:rPr>
          <w:lang w:val="sv-SE"/>
          <w:rPrChange w:id="5361" w:author="Ericsson_109b-e_1" w:date="2020-05-04T06:18:00Z">
            <w:rPr/>
          </w:rPrChange>
        </w:rPr>
        <w:t>sfn-SSB-Offset-r16                  INTEGER (0..15),</w:t>
      </w:r>
    </w:p>
    <w:p w14:paraId="51CBB0A8" w14:textId="0489348C" w:rsidR="009277CD" w:rsidRPr="00F537EB" w:rsidRDefault="00D45909" w:rsidP="003B6316">
      <w:pPr>
        <w:pStyle w:val="PL"/>
      </w:pPr>
      <w:r w:rsidRPr="005D355B">
        <w:rPr>
          <w:lang w:val="sv-SE"/>
          <w:rPrChange w:id="5362" w:author="Ericsson_109b-e_1" w:date="2020-05-04T06:18:00Z">
            <w:rPr/>
          </w:rPrChang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D355B" w:rsidRDefault="00D45909" w:rsidP="003B6316">
      <w:pPr>
        <w:pStyle w:val="PL"/>
        <w:rPr>
          <w:lang w:val="sv-SE"/>
          <w:rPrChange w:id="5363" w:author="Ericsson_109b-e_1" w:date="2020-05-04T06:18:00Z">
            <w:rPr/>
          </w:rPrChange>
        </w:rPr>
      </w:pPr>
      <w:r w:rsidRPr="00F537EB">
        <w:t xml:space="preserve">    </w:t>
      </w:r>
      <w:r w:rsidR="009277CD" w:rsidRPr="005D355B">
        <w:rPr>
          <w:lang w:val="sv-SE"/>
          <w:rPrChange w:id="5364" w:author="Ericsson_109b-e_1" w:date="2020-05-04T06:18:00Z">
            <w:rPr/>
          </w:rPrChange>
        </w:rPr>
        <w:t>trp-Id-r16</w:t>
      </w:r>
      <w:r w:rsidRPr="005D355B">
        <w:rPr>
          <w:lang w:val="sv-SE"/>
          <w:rPrChange w:id="5365" w:author="Ericsson_109b-e_1" w:date="2020-05-04T06:18:00Z">
            <w:rPr/>
          </w:rPrChange>
        </w:rPr>
        <w:t xml:space="preserve">                         </w:t>
      </w:r>
      <w:r w:rsidR="009277CD" w:rsidRPr="005D355B">
        <w:rPr>
          <w:lang w:val="sv-SE"/>
          <w:rPrChange w:id="5366" w:author="Ericsson_109b-e_1" w:date="2020-05-04T06:18:00Z">
            <w:rPr/>
          </w:rPrChange>
        </w:rPr>
        <w:t>INTEGER (0..255),</w:t>
      </w:r>
    </w:p>
    <w:p w14:paraId="573842F9" w14:textId="0BF2B79D" w:rsidR="009277CD" w:rsidRPr="005D355B" w:rsidRDefault="00D45909" w:rsidP="003B6316">
      <w:pPr>
        <w:pStyle w:val="PL"/>
        <w:rPr>
          <w:lang w:val="sv-SE"/>
          <w:rPrChange w:id="5367" w:author="Ericsson_109b-e_1" w:date="2020-05-04T06:18:00Z">
            <w:rPr/>
          </w:rPrChange>
        </w:rPr>
      </w:pPr>
      <w:bookmarkStart w:id="5368" w:name="_Hlk26966031"/>
      <w:r w:rsidRPr="005D355B">
        <w:rPr>
          <w:lang w:val="sv-SE"/>
          <w:rPrChange w:id="5369" w:author="Ericsson_109b-e_1" w:date="2020-05-04T06:18:00Z">
            <w:rPr/>
          </w:rPrChange>
        </w:rPr>
        <w:t xml:space="preserve">    </w:t>
      </w:r>
      <w:r w:rsidR="009277CD" w:rsidRPr="005D355B">
        <w:rPr>
          <w:lang w:val="sv-SE"/>
          <w:rPrChange w:id="5370" w:author="Ericsson_109b-e_1" w:date="2020-05-04T06:18:00Z">
            <w:rPr/>
          </w:rPrChange>
        </w:rPr>
        <w:t xml:space="preserve">dl-PRS-ResourceSetId-r16 </w:t>
      </w:r>
      <w:r w:rsidRPr="005D355B">
        <w:rPr>
          <w:lang w:val="sv-SE"/>
          <w:rPrChange w:id="5371" w:author="Ericsson_109b-e_1" w:date="2020-05-04T06:18:00Z">
            <w:rPr/>
          </w:rPrChange>
        </w:rPr>
        <w:t xml:space="preserve">          </w:t>
      </w:r>
      <w:r w:rsidR="009277CD" w:rsidRPr="005D355B">
        <w:rPr>
          <w:lang w:val="sv-SE"/>
          <w:rPrChange w:id="5372" w:author="Ericsson_109b-e_1" w:date="2020-05-04T06:18:00Z">
            <w:rPr/>
          </w:rPrChange>
        </w:rPr>
        <w:t>INTEGER (0..7),</w:t>
      </w:r>
    </w:p>
    <w:p w14:paraId="246E27AB" w14:textId="1EB197BB" w:rsidR="009277CD" w:rsidRPr="00F537EB" w:rsidRDefault="00D45909" w:rsidP="003B6316">
      <w:pPr>
        <w:pStyle w:val="PL"/>
      </w:pPr>
      <w:r w:rsidRPr="005D355B">
        <w:rPr>
          <w:lang w:val="sv-SE"/>
          <w:rPrChange w:id="5373" w:author="Ericsson_109b-e_1" w:date="2020-05-04T06:18:00Z">
            <w:rPr/>
          </w:rPrChang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36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5D355B" w:rsidRDefault="002C5D28" w:rsidP="003B6316">
      <w:pPr>
        <w:pStyle w:val="PL"/>
        <w:rPr>
          <w:lang w:val="sv-SE"/>
          <w:rPrChange w:id="5374" w:author="Ericsson_109b-e_1" w:date="2020-05-04T06:18:00Z">
            <w:rPr/>
          </w:rPrChange>
        </w:rPr>
      </w:pPr>
      <w:r w:rsidRPr="00F537EB">
        <w:t xml:space="preserve">    </w:t>
      </w:r>
      <w:r w:rsidRPr="005D355B">
        <w:rPr>
          <w:lang w:val="sv-SE"/>
          <w:rPrChange w:id="5375" w:author="Ericsson_109b-e_1" w:date="2020-05-04T06:18:00Z">
            <w:rPr/>
          </w:rPrChange>
        </w:rPr>
        <w:t>sl2                                     INTEGER(0..1),</w:t>
      </w:r>
    </w:p>
    <w:p w14:paraId="6112177A" w14:textId="77777777" w:rsidR="002C5D28" w:rsidRPr="005D355B" w:rsidRDefault="002C5D28" w:rsidP="003B6316">
      <w:pPr>
        <w:pStyle w:val="PL"/>
        <w:rPr>
          <w:lang w:val="sv-SE"/>
          <w:rPrChange w:id="5376" w:author="Ericsson_109b-e_1" w:date="2020-05-04T06:18:00Z">
            <w:rPr/>
          </w:rPrChange>
        </w:rPr>
      </w:pPr>
      <w:r w:rsidRPr="005D355B">
        <w:rPr>
          <w:lang w:val="sv-SE"/>
          <w:rPrChange w:id="5377" w:author="Ericsson_109b-e_1" w:date="2020-05-04T06:18:00Z">
            <w:rPr/>
          </w:rPrChange>
        </w:rPr>
        <w:t xml:space="preserve">    sl4                                     INTEGER(0..3),</w:t>
      </w:r>
    </w:p>
    <w:p w14:paraId="0E1B9CEF" w14:textId="77777777" w:rsidR="002C5D28" w:rsidRPr="005D355B" w:rsidRDefault="002C5D28" w:rsidP="003B6316">
      <w:pPr>
        <w:pStyle w:val="PL"/>
        <w:rPr>
          <w:lang w:val="sv-SE"/>
          <w:rPrChange w:id="5378" w:author="Ericsson_109b-e_1" w:date="2020-05-04T06:18:00Z">
            <w:rPr/>
          </w:rPrChange>
        </w:rPr>
      </w:pPr>
      <w:r w:rsidRPr="005D355B">
        <w:rPr>
          <w:lang w:val="sv-SE"/>
          <w:rPrChange w:id="5379" w:author="Ericsson_109b-e_1" w:date="2020-05-04T06:18:00Z">
            <w:rPr/>
          </w:rPrChange>
        </w:rPr>
        <w:t xml:space="preserve">    sl5                                     INTEGER(0..4),</w:t>
      </w:r>
    </w:p>
    <w:p w14:paraId="546028BB" w14:textId="77777777" w:rsidR="002C5D28" w:rsidRPr="005D355B" w:rsidRDefault="002C5D28" w:rsidP="003B6316">
      <w:pPr>
        <w:pStyle w:val="PL"/>
        <w:rPr>
          <w:lang w:val="sv-SE"/>
          <w:rPrChange w:id="5380" w:author="Ericsson_109b-e_1" w:date="2020-05-04T06:18:00Z">
            <w:rPr/>
          </w:rPrChange>
        </w:rPr>
      </w:pPr>
      <w:r w:rsidRPr="005D355B">
        <w:rPr>
          <w:lang w:val="sv-SE"/>
          <w:rPrChange w:id="5381" w:author="Ericsson_109b-e_1" w:date="2020-05-04T06:18:00Z">
            <w:rPr/>
          </w:rPrChange>
        </w:rPr>
        <w:t xml:space="preserve">    sl8                                     INTEGER(0..7),</w:t>
      </w:r>
    </w:p>
    <w:p w14:paraId="080778B6" w14:textId="77777777" w:rsidR="002C5D28" w:rsidRPr="005D355B" w:rsidRDefault="002C5D28" w:rsidP="003B6316">
      <w:pPr>
        <w:pStyle w:val="PL"/>
        <w:rPr>
          <w:lang w:val="sv-SE"/>
          <w:rPrChange w:id="5382" w:author="Ericsson_109b-e_1" w:date="2020-05-04T06:18:00Z">
            <w:rPr/>
          </w:rPrChange>
        </w:rPr>
      </w:pPr>
      <w:r w:rsidRPr="005D355B">
        <w:rPr>
          <w:lang w:val="sv-SE"/>
          <w:rPrChange w:id="5383" w:author="Ericsson_109b-e_1" w:date="2020-05-04T06:18:00Z">
            <w:rPr/>
          </w:rPrChange>
        </w:rPr>
        <w:t xml:space="preserve">    sl10                                    INTEGER(0..9),</w:t>
      </w:r>
    </w:p>
    <w:p w14:paraId="21AE8B60" w14:textId="77777777" w:rsidR="002C5D28" w:rsidRPr="005D355B" w:rsidRDefault="002C5D28" w:rsidP="003B6316">
      <w:pPr>
        <w:pStyle w:val="PL"/>
        <w:rPr>
          <w:lang w:val="sv-SE"/>
          <w:rPrChange w:id="5384" w:author="Ericsson_109b-e_1" w:date="2020-05-04T06:18:00Z">
            <w:rPr/>
          </w:rPrChange>
        </w:rPr>
      </w:pPr>
      <w:r w:rsidRPr="005D355B">
        <w:rPr>
          <w:lang w:val="sv-SE"/>
          <w:rPrChange w:id="5385" w:author="Ericsson_109b-e_1" w:date="2020-05-04T06:18:00Z">
            <w:rPr/>
          </w:rPrChange>
        </w:rPr>
        <w:t xml:space="preserve">    sl16                                    INTEGER(0..15),</w:t>
      </w:r>
    </w:p>
    <w:p w14:paraId="4025B0A0" w14:textId="77777777" w:rsidR="002C5D28" w:rsidRPr="005D355B" w:rsidRDefault="002C5D28" w:rsidP="003B6316">
      <w:pPr>
        <w:pStyle w:val="PL"/>
        <w:rPr>
          <w:lang w:val="sv-SE"/>
          <w:rPrChange w:id="5386" w:author="Ericsson_109b-e_1" w:date="2020-05-04T06:18:00Z">
            <w:rPr/>
          </w:rPrChange>
        </w:rPr>
      </w:pPr>
      <w:r w:rsidRPr="005D355B">
        <w:rPr>
          <w:lang w:val="sv-SE"/>
          <w:rPrChange w:id="5387" w:author="Ericsson_109b-e_1" w:date="2020-05-04T06:18:00Z">
            <w:rPr/>
          </w:rPrChange>
        </w:rPr>
        <w:t xml:space="preserve">    sl20                                    INTEGER(0..19),</w:t>
      </w:r>
    </w:p>
    <w:p w14:paraId="00F5C04C" w14:textId="77777777" w:rsidR="002C5D28" w:rsidRPr="005D355B" w:rsidRDefault="002C5D28" w:rsidP="003B6316">
      <w:pPr>
        <w:pStyle w:val="PL"/>
        <w:rPr>
          <w:lang w:val="sv-SE"/>
          <w:rPrChange w:id="5388" w:author="Ericsson_109b-e_1" w:date="2020-05-04T06:18:00Z">
            <w:rPr/>
          </w:rPrChange>
        </w:rPr>
      </w:pPr>
      <w:r w:rsidRPr="005D355B">
        <w:rPr>
          <w:lang w:val="sv-SE"/>
          <w:rPrChange w:id="5389" w:author="Ericsson_109b-e_1" w:date="2020-05-04T06:18:00Z">
            <w:rPr/>
          </w:rPrChange>
        </w:rPr>
        <w:t xml:space="preserve">    sl32                                    INTEGER(0..31),</w:t>
      </w:r>
    </w:p>
    <w:p w14:paraId="6EDED2BD" w14:textId="77777777" w:rsidR="002C5D28" w:rsidRPr="005D355B" w:rsidRDefault="002C5D28" w:rsidP="003B6316">
      <w:pPr>
        <w:pStyle w:val="PL"/>
        <w:rPr>
          <w:lang w:val="sv-SE"/>
          <w:rPrChange w:id="5390" w:author="Ericsson_109b-e_1" w:date="2020-05-04T06:18:00Z">
            <w:rPr/>
          </w:rPrChange>
        </w:rPr>
      </w:pPr>
      <w:r w:rsidRPr="005D355B">
        <w:rPr>
          <w:lang w:val="sv-SE"/>
          <w:rPrChange w:id="5391" w:author="Ericsson_109b-e_1" w:date="2020-05-04T06:18:00Z">
            <w:rPr/>
          </w:rPrChange>
        </w:rPr>
        <w:t xml:space="preserve">    sl40                                    INTEGER(0..39),</w:t>
      </w:r>
    </w:p>
    <w:p w14:paraId="7547802A" w14:textId="77777777" w:rsidR="002C5D28" w:rsidRPr="005D355B" w:rsidRDefault="002C5D28" w:rsidP="003B6316">
      <w:pPr>
        <w:pStyle w:val="PL"/>
        <w:rPr>
          <w:lang w:val="sv-SE"/>
          <w:rPrChange w:id="5392" w:author="Ericsson_109b-e_1" w:date="2020-05-04T06:18:00Z">
            <w:rPr/>
          </w:rPrChange>
        </w:rPr>
      </w:pPr>
      <w:r w:rsidRPr="005D355B">
        <w:rPr>
          <w:lang w:val="sv-SE"/>
          <w:rPrChange w:id="5393" w:author="Ericsson_109b-e_1" w:date="2020-05-04T06:18:00Z">
            <w:rPr/>
          </w:rPrChange>
        </w:rPr>
        <w:t xml:space="preserve">    sl64                                    INTEGER(0..63),</w:t>
      </w:r>
    </w:p>
    <w:p w14:paraId="530CB907" w14:textId="77777777" w:rsidR="002C5D28" w:rsidRPr="005D355B" w:rsidRDefault="002C5D28" w:rsidP="003B6316">
      <w:pPr>
        <w:pStyle w:val="PL"/>
        <w:rPr>
          <w:lang w:val="sv-SE"/>
          <w:rPrChange w:id="5394" w:author="Ericsson_109b-e_1" w:date="2020-05-04T06:18:00Z">
            <w:rPr/>
          </w:rPrChange>
        </w:rPr>
      </w:pPr>
      <w:r w:rsidRPr="005D355B">
        <w:rPr>
          <w:lang w:val="sv-SE"/>
          <w:rPrChange w:id="5395" w:author="Ericsson_109b-e_1" w:date="2020-05-04T06:18:00Z">
            <w:rPr/>
          </w:rPrChange>
        </w:rPr>
        <w:t xml:space="preserve">    sl80                                    INTEGER(0..79),</w:t>
      </w:r>
    </w:p>
    <w:p w14:paraId="2A231F6E" w14:textId="77777777" w:rsidR="002C5D28" w:rsidRPr="005D355B" w:rsidRDefault="002C5D28" w:rsidP="003B6316">
      <w:pPr>
        <w:pStyle w:val="PL"/>
        <w:rPr>
          <w:lang w:val="sv-SE"/>
          <w:rPrChange w:id="5396" w:author="Ericsson_109b-e_1" w:date="2020-05-04T06:18:00Z">
            <w:rPr/>
          </w:rPrChange>
        </w:rPr>
      </w:pPr>
      <w:r w:rsidRPr="005D355B">
        <w:rPr>
          <w:lang w:val="sv-SE"/>
          <w:rPrChange w:id="5397" w:author="Ericsson_109b-e_1" w:date="2020-05-04T06:18:00Z">
            <w:rPr/>
          </w:rPrChange>
        </w:rPr>
        <w:t xml:space="preserve">    sl160                                   INTEGER(0..159),</w:t>
      </w:r>
    </w:p>
    <w:p w14:paraId="2079894B" w14:textId="77777777" w:rsidR="002C5D28" w:rsidRPr="005D355B" w:rsidRDefault="002C5D28" w:rsidP="003B6316">
      <w:pPr>
        <w:pStyle w:val="PL"/>
        <w:rPr>
          <w:lang w:val="sv-SE"/>
          <w:rPrChange w:id="5398" w:author="Ericsson_109b-e_1" w:date="2020-05-04T06:18:00Z">
            <w:rPr/>
          </w:rPrChange>
        </w:rPr>
      </w:pPr>
      <w:r w:rsidRPr="005D355B">
        <w:rPr>
          <w:lang w:val="sv-SE"/>
          <w:rPrChange w:id="5399" w:author="Ericsson_109b-e_1" w:date="2020-05-04T06:18:00Z">
            <w:rPr/>
          </w:rPrChange>
        </w:rPr>
        <w:t xml:space="preserve">    sl320                                   INTEGER(0..319),</w:t>
      </w:r>
    </w:p>
    <w:p w14:paraId="7194BCEA" w14:textId="77777777" w:rsidR="002C5D28" w:rsidRPr="005D355B" w:rsidRDefault="002C5D28" w:rsidP="003B6316">
      <w:pPr>
        <w:pStyle w:val="PL"/>
        <w:rPr>
          <w:lang w:val="sv-SE"/>
          <w:rPrChange w:id="5400" w:author="Ericsson_109b-e_1" w:date="2020-05-04T06:18:00Z">
            <w:rPr/>
          </w:rPrChange>
        </w:rPr>
      </w:pPr>
      <w:r w:rsidRPr="005D355B">
        <w:rPr>
          <w:lang w:val="sv-SE"/>
          <w:rPrChange w:id="5401" w:author="Ericsson_109b-e_1" w:date="2020-05-04T06:18:00Z">
            <w:rPr/>
          </w:rPrChange>
        </w:rPr>
        <w:t xml:space="preserve">    sl640                                   INTEGER(0..639),</w:t>
      </w:r>
    </w:p>
    <w:p w14:paraId="72203F76" w14:textId="77777777" w:rsidR="002C5D28" w:rsidRPr="005D355B" w:rsidRDefault="002C5D28" w:rsidP="003B6316">
      <w:pPr>
        <w:pStyle w:val="PL"/>
        <w:rPr>
          <w:lang w:val="sv-SE"/>
          <w:rPrChange w:id="5402" w:author="Ericsson_109b-e_1" w:date="2020-05-04T06:18:00Z">
            <w:rPr/>
          </w:rPrChange>
        </w:rPr>
      </w:pPr>
      <w:r w:rsidRPr="005D355B">
        <w:rPr>
          <w:lang w:val="sv-SE"/>
          <w:rPrChange w:id="5403" w:author="Ericsson_109b-e_1" w:date="2020-05-04T06:18:00Z">
            <w:rPr/>
          </w:rPrChange>
        </w:rPr>
        <w:t xml:space="preserve">    sl1280                                  INTEGER(0..1279),</w:t>
      </w:r>
    </w:p>
    <w:p w14:paraId="5A2F85C8" w14:textId="77777777" w:rsidR="002C5D28" w:rsidRPr="00F537EB" w:rsidRDefault="002C5D28" w:rsidP="003B6316">
      <w:pPr>
        <w:pStyle w:val="PL"/>
      </w:pPr>
      <w:r w:rsidRPr="005D355B">
        <w:rPr>
          <w:lang w:val="sv-SE"/>
          <w:rPrChange w:id="5404" w:author="Ericsson_109b-e_1" w:date="2020-05-04T06:18:00Z">
            <w:rPr/>
          </w:rPrChang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5D355B" w:rsidRDefault="00D45909" w:rsidP="003B6316">
      <w:pPr>
        <w:pStyle w:val="PL"/>
        <w:rPr>
          <w:lang w:val="sv-SE"/>
          <w:rPrChange w:id="5405" w:author="Ericsson_109b-e_1" w:date="2020-05-04T06:18:00Z">
            <w:rPr/>
          </w:rPrChange>
        </w:rPr>
      </w:pPr>
      <w:r w:rsidRPr="00F537EB">
        <w:lastRenderedPageBreak/>
        <w:t xml:space="preserve">    </w:t>
      </w:r>
      <w:r w:rsidRPr="005D355B">
        <w:rPr>
          <w:lang w:val="sv-SE"/>
          <w:rPrChange w:id="5406" w:author="Ericsson_109b-e_1" w:date="2020-05-04T06:18:00Z">
            <w:rPr/>
          </w:rPrChange>
        </w:rPr>
        <w:t>sl1                                     NULL,</w:t>
      </w:r>
    </w:p>
    <w:p w14:paraId="5D1CF0C5" w14:textId="77777777" w:rsidR="00D45909" w:rsidRPr="005D355B" w:rsidRDefault="00D45909" w:rsidP="003B6316">
      <w:pPr>
        <w:pStyle w:val="PL"/>
        <w:rPr>
          <w:lang w:val="sv-SE"/>
          <w:rPrChange w:id="5407" w:author="Ericsson_109b-e_1" w:date="2020-05-04T06:18:00Z">
            <w:rPr/>
          </w:rPrChange>
        </w:rPr>
      </w:pPr>
      <w:r w:rsidRPr="005D355B">
        <w:rPr>
          <w:lang w:val="sv-SE"/>
          <w:rPrChange w:id="5408" w:author="Ericsson_109b-e_1" w:date="2020-05-04T06:18:00Z">
            <w:rPr/>
          </w:rPrChange>
        </w:rPr>
        <w:t xml:space="preserve">    sl2                                     INTEGER(0..1),</w:t>
      </w:r>
    </w:p>
    <w:p w14:paraId="3A4D8ECF" w14:textId="77777777" w:rsidR="00D45909" w:rsidRPr="005D355B" w:rsidRDefault="00D45909" w:rsidP="003B6316">
      <w:pPr>
        <w:pStyle w:val="PL"/>
        <w:rPr>
          <w:lang w:val="sv-SE"/>
          <w:rPrChange w:id="5409" w:author="Ericsson_109b-e_1" w:date="2020-05-04T06:18:00Z">
            <w:rPr/>
          </w:rPrChange>
        </w:rPr>
      </w:pPr>
      <w:r w:rsidRPr="005D355B">
        <w:rPr>
          <w:lang w:val="sv-SE"/>
          <w:rPrChange w:id="5410" w:author="Ericsson_109b-e_1" w:date="2020-05-04T06:18:00Z">
            <w:rPr/>
          </w:rPrChange>
        </w:rPr>
        <w:t xml:space="preserve">    sl4                                     INTEGER(0..3),</w:t>
      </w:r>
    </w:p>
    <w:p w14:paraId="4C6C5B7D" w14:textId="77777777" w:rsidR="00D45909" w:rsidRPr="005D355B" w:rsidRDefault="00D45909" w:rsidP="003B6316">
      <w:pPr>
        <w:pStyle w:val="PL"/>
        <w:rPr>
          <w:lang w:val="sv-SE"/>
          <w:rPrChange w:id="5411" w:author="Ericsson_109b-e_1" w:date="2020-05-04T06:19:00Z">
            <w:rPr/>
          </w:rPrChange>
        </w:rPr>
      </w:pPr>
      <w:r w:rsidRPr="005D355B">
        <w:rPr>
          <w:lang w:val="sv-SE"/>
          <w:rPrChange w:id="5412" w:author="Ericsson_109b-e_1" w:date="2020-05-04T06:18:00Z">
            <w:rPr/>
          </w:rPrChange>
        </w:rPr>
        <w:t xml:space="preserve">    </w:t>
      </w:r>
      <w:r w:rsidRPr="005D355B">
        <w:rPr>
          <w:lang w:val="sv-SE"/>
          <w:rPrChange w:id="5413" w:author="Ericsson_109b-e_1" w:date="2020-05-04T06:19:00Z">
            <w:rPr/>
          </w:rPrChange>
        </w:rPr>
        <w:t>sl5                                     INTEGER(0..4),</w:t>
      </w:r>
    </w:p>
    <w:p w14:paraId="73FE9E67" w14:textId="77777777" w:rsidR="00D45909" w:rsidRPr="005D355B" w:rsidRDefault="00D45909" w:rsidP="003B6316">
      <w:pPr>
        <w:pStyle w:val="PL"/>
        <w:rPr>
          <w:lang w:val="sv-SE"/>
          <w:rPrChange w:id="5414" w:author="Ericsson_109b-e_1" w:date="2020-05-04T06:19:00Z">
            <w:rPr/>
          </w:rPrChange>
        </w:rPr>
      </w:pPr>
      <w:r w:rsidRPr="005D355B">
        <w:rPr>
          <w:lang w:val="sv-SE"/>
          <w:rPrChange w:id="5415" w:author="Ericsson_109b-e_1" w:date="2020-05-04T06:19:00Z">
            <w:rPr/>
          </w:rPrChange>
        </w:rPr>
        <w:t xml:space="preserve">    sl8                                     INTEGER(0..7),</w:t>
      </w:r>
    </w:p>
    <w:p w14:paraId="0A0FC703" w14:textId="77777777" w:rsidR="00D45909" w:rsidRPr="005D355B" w:rsidRDefault="00D45909" w:rsidP="003B6316">
      <w:pPr>
        <w:pStyle w:val="PL"/>
        <w:rPr>
          <w:lang w:val="sv-SE"/>
          <w:rPrChange w:id="5416" w:author="Ericsson_109b-e_1" w:date="2020-05-04T06:19:00Z">
            <w:rPr/>
          </w:rPrChange>
        </w:rPr>
      </w:pPr>
      <w:r w:rsidRPr="005D355B">
        <w:rPr>
          <w:lang w:val="sv-SE"/>
          <w:rPrChange w:id="5417" w:author="Ericsson_109b-e_1" w:date="2020-05-04T06:19:00Z">
            <w:rPr/>
          </w:rPrChange>
        </w:rPr>
        <w:t xml:space="preserve">    sl10                                    INTEGER(0..9),</w:t>
      </w:r>
    </w:p>
    <w:p w14:paraId="1A527FA8" w14:textId="77777777" w:rsidR="00D45909" w:rsidRPr="005D355B" w:rsidRDefault="00D45909" w:rsidP="003B6316">
      <w:pPr>
        <w:pStyle w:val="PL"/>
        <w:rPr>
          <w:lang w:val="sv-SE"/>
          <w:rPrChange w:id="5418" w:author="Ericsson_109b-e_1" w:date="2020-05-04T06:19:00Z">
            <w:rPr/>
          </w:rPrChange>
        </w:rPr>
      </w:pPr>
      <w:r w:rsidRPr="005D355B">
        <w:rPr>
          <w:lang w:val="sv-SE"/>
          <w:rPrChange w:id="5419" w:author="Ericsson_109b-e_1" w:date="2020-05-04T06:19:00Z">
            <w:rPr/>
          </w:rPrChange>
        </w:rPr>
        <w:t xml:space="preserve">    sl16                                    INTEGER(0..15),</w:t>
      </w:r>
    </w:p>
    <w:p w14:paraId="69F80108" w14:textId="77777777" w:rsidR="00D45909" w:rsidRPr="005D355B" w:rsidRDefault="00D45909" w:rsidP="003B6316">
      <w:pPr>
        <w:pStyle w:val="PL"/>
        <w:rPr>
          <w:lang w:val="sv-SE"/>
          <w:rPrChange w:id="5420" w:author="Ericsson_109b-e_1" w:date="2020-05-04T06:19:00Z">
            <w:rPr/>
          </w:rPrChange>
        </w:rPr>
      </w:pPr>
      <w:r w:rsidRPr="005D355B">
        <w:rPr>
          <w:lang w:val="sv-SE"/>
          <w:rPrChange w:id="5421" w:author="Ericsson_109b-e_1" w:date="2020-05-04T06:19:00Z">
            <w:rPr/>
          </w:rPrChange>
        </w:rPr>
        <w:t xml:space="preserve">    sl20                                    INTEGER(0..19),</w:t>
      </w:r>
    </w:p>
    <w:p w14:paraId="6A4C882A" w14:textId="77777777" w:rsidR="00D45909" w:rsidRPr="005D355B" w:rsidRDefault="00D45909" w:rsidP="003B6316">
      <w:pPr>
        <w:pStyle w:val="PL"/>
        <w:rPr>
          <w:lang w:val="sv-SE"/>
          <w:rPrChange w:id="5422" w:author="Ericsson_109b-e_1" w:date="2020-05-04T06:19:00Z">
            <w:rPr/>
          </w:rPrChange>
        </w:rPr>
      </w:pPr>
      <w:r w:rsidRPr="005D355B">
        <w:rPr>
          <w:lang w:val="sv-SE"/>
          <w:rPrChange w:id="5423" w:author="Ericsson_109b-e_1" w:date="2020-05-04T06:19:00Z">
            <w:rPr/>
          </w:rPrChange>
        </w:rPr>
        <w:t xml:space="preserve">    sl32                                    INTEGER(0..31),</w:t>
      </w:r>
    </w:p>
    <w:p w14:paraId="1510A18E" w14:textId="77777777" w:rsidR="00D45909" w:rsidRPr="005D355B" w:rsidRDefault="00D45909" w:rsidP="003B6316">
      <w:pPr>
        <w:pStyle w:val="PL"/>
        <w:rPr>
          <w:lang w:val="sv-SE"/>
          <w:rPrChange w:id="5424" w:author="Ericsson_109b-e_1" w:date="2020-05-04T06:19:00Z">
            <w:rPr/>
          </w:rPrChange>
        </w:rPr>
      </w:pPr>
      <w:r w:rsidRPr="005D355B">
        <w:rPr>
          <w:lang w:val="sv-SE"/>
          <w:rPrChange w:id="5425" w:author="Ericsson_109b-e_1" w:date="2020-05-04T06:19:00Z">
            <w:rPr/>
          </w:rPrChange>
        </w:rPr>
        <w:t xml:space="preserve">    sl40                                    INTEGER(0..39),</w:t>
      </w:r>
    </w:p>
    <w:p w14:paraId="3A128673" w14:textId="77777777" w:rsidR="00D45909" w:rsidRPr="005D355B" w:rsidRDefault="00D45909" w:rsidP="003B6316">
      <w:pPr>
        <w:pStyle w:val="PL"/>
        <w:rPr>
          <w:lang w:val="sv-SE"/>
          <w:rPrChange w:id="5426" w:author="Ericsson_109b-e_1" w:date="2020-05-04T06:19:00Z">
            <w:rPr/>
          </w:rPrChange>
        </w:rPr>
      </w:pPr>
      <w:r w:rsidRPr="005D355B">
        <w:rPr>
          <w:lang w:val="sv-SE"/>
          <w:rPrChange w:id="5427" w:author="Ericsson_109b-e_1" w:date="2020-05-04T06:19:00Z">
            <w:rPr/>
          </w:rPrChange>
        </w:rPr>
        <w:t xml:space="preserve">    sl64                                    INTEGER(0..63),</w:t>
      </w:r>
    </w:p>
    <w:p w14:paraId="73BCB6A7" w14:textId="77777777" w:rsidR="00D45909" w:rsidRPr="005D355B" w:rsidRDefault="00D45909" w:rsidP="003B6316">
      <w:pPr>
        <w:pStyle w:val="PL"/>
        <w:rPr>
          <w:lang w:val="sv-SE"/>
          <w:rPrChange w:id="5428" w:author="Ericsson_109b-e_1" w:date="2020-05-04T06:19:00Z">
            <w:rPr/>
          </w:rPrChange>
        </w:rPr>
      </w:pPr>
      <w:r w:rsidRPr="005D355B">
        <w:rPr>
          <w:lang w:val="sv-SE"/>
          <w:rPrChange w:id="5429" w:author="Ericsson_109b-e_1" w:date="2020-05-04T06:19:00Z">
            <w:rPr/>
          </w:rPrChange>
        </w:rPr>
        <w:t xml:space="preserve">    sl80                                    INTEGER(0..79),</w:t>
      </w:r>
    </w:p>
    <w:p w14:paraId="29B80C72" w14:textId="77777777" w:rsidR="00D45909" w:rsidRPr="005D355B" w:rsidRDefault="00D45909" w:rsidP="003B6316">
      <w:pPr>
        <w:pStyle w:val="PL"/>
        <w:rPr>
          <w:lang w:val="sv-SE"/>
          <w:rPrChange w:id="5430" w:author="Ericsson_109b-e_1" w:date="2020-05-04T06:19:00Z">
            <w:rPr/>
          </w:rPrChange>
        </w:rPr>
      </w:pPr>
      <w:r w:rsidRPr="005D355B">
        <w:rPr>
          <w:lang w:val="sv-SE"/>
          <w:rPrChange w:id="5431" w:author="Ericsson_109b-e_1" w:date="2020-05-04T06:19:00Z">
            <w:rPr/>
          </w:rPrChange>
        </w:rPr>
        <w:t xml:space="preserve">    sl160                                   INTEGER(0..159),</w:t>
      </w:r>
    </w:p>
    <w:p w14:paraId="14C23AEC" w14:textId="77777777" w:rsidR="00D45909" w:rsidRPr="005D355B" w:rsidRDefault="00D45909" w:rsidP="003B6316">
      <w:pPr>
        <w:pStyle w:val="PL"/>
        <w:rPr>
          <w:lang w:val="sv-SE"/>
          <w:rPrChange w:id="5432" w:author="Ericsson_109b-e_1" w:date="2020-05-04T06:19:00Z">
            <w:rPr/>
          </w:rPrChange>
        </w:rPr>
      </w:pPr>
      <w:r w:rsidRPr="005D355B">
        <w:rPr>
          <w:lang w:val="sv-SE"/>
          <w:rPrChange w:id="5433" w:author="Ericsson_109b-e_1" w:date="2020-05-04T06:19:00Z">
            <w:rPr/>
          </w:rPrChange>
        </w:rPr>
        <w:t xml:space="preserve">    sl320                                   INTEGER(0..319),</w:t>
      </w:r>
    </w:p>
    <w:p w14:paraId="7A5B2A7A" w14:textId="77777777" w:rsidR="00D45909" w:rsidRPr="005D355B" w:rsidRDefault="00D45909" w:rsidP="003B6316">
      <w:pPr>
        <w:pStyle w:val="PL"/>
        <w:rPr>
          <w:lang w:val="sv-SE"/>
          <w:rPrChange w:id="5434" w:author="Ericsson_109b-e_1" w:date="2020-05-04T06:19:00Z">
            <w:rPr/>
          </w:rPrChange>
        </w:rPr>
      </w:pPr>
      <w:r w:rsidRPr="005D355B">
        <w:rPr>
          <w:lang w:val="sv-SE"/>
          <w:rPrChange w:id="5435" w:author="Ericsson_109b-e_1" w:date="2020-05-04T06:19:00Z">
            <w:rPr/>
          </w:rPrChange>
        </w:rPr>
        <w:t xml:space="preserve">    sl640                                   INTEGER(0..639),</w:t>
      </w:r>
    </w:p>
    <w:p w14:paraId="167973BF" w14:textId="77777777" w:rsidR="00D45909" w:rsidRPr="005D355B" w:rsidRDefault="00D45909" w:rsidP="003B6316">
      <w:pPr>
        <w:pStyle w:val="PL"/>
        <w:rPr>
          <w:lang w:val="sv-SE"/>
          <w:rPrChange w:id="5436" w:author="Ericsson_109b-e_1" w:date="2020-05-04T06:19:00Z">
            <w:rPr/>
          </w:rPrChange>
        </w:rPr>
      </w:pPr>
      <w:r w:rsidRPr="005D355B">
        <w:rPr>
          <w:lang w:val="sv-SE"/>
          <w:rPrChange w:id="5437" w:author="Ericsson_109b-e_1" w:date="2020-05-04T06:19:00Z">
            <w:rPr/>
          </w:rPrChange>
        </w:rPr>
        <w:t xml:space="preserve">    sl1280                                  INTEGER(0..1279),</w:t>
      </w:r>
    </w:p>
    <w:p w14:paraId="4C5A2FBE" w14:textId="77777777" w:rsidR="00D45909" w:rsidRPr="005D355B" w:rsidRDefault="00D45909" w:rsidP="003B6316">
      <w:pPr>
        <w:pStyle w:val="PL"/>
        <w:rPr>
          <w:lang w:val="sv-SE"/>
          <w:rPrChange w:id="5438" w:author="Ericsson_109b-e_1" w:date="2020-05-04T06:19:00Z">
            <w:rPr/>
          </w:rPrChange>
        </w:rPr>
      </w:pPr>
      <w:r w:rsidRPr="005D355B">
        <w:rPr>
          <w:lang w:val="sv-SE"/>
          <w:rPrChange w:id="5439" w:author="Ericsson_109b-e_1" w:date="2020-05-04T06:19:00Z">
            <w:rPr/>
          </w:rPrChange>
        </w:rPr>
        <w:t xml:space="preserve">    sl2560                                  INTEGER(0..2559),</w:t>
      </w:r>
    </w:p>
    <w:p w14:paraId="3AE65F32" w14:textId="77777777" w:rsidR="00D45909" w:rsidRPr="005D355B" w:rsidRDefault="00D45909" w:rsidP="003B6316">
      <w:pPr>
        <w:pStyle w:val="PL"/>
        <w:rPr>
          <w:lang w:val="sv-SE"/>
          <w:rPrChange w:id="5440" w:author="Ericsson_109b-e_1" w:date="2020-05-04T06:19:00Z">
            <w:rPr/>
          </w:rPrChange>
        </w:rPr>
      </w:pPr>
      <w:r w:rsidRPr="005D355B">
        <w:rPr>
          <w:lang w:val="sv-SE"/>
          <w:rPrChange w:id="5441" w:author="Ericsson_109b-e_1" w:date="2020-05-04T06:19:00Z">
            <w:rPr/>
          </w:rPrChange>
        </w:rPr>
        <w:t xml:space="preserve">    sl5120                                  INTEGER(0..5119),</w:t>
      </w:r>
    </w:p>
    <w:p w14:paraId="32DECC78" w14:textId="77777777" w:rsidR="00D45909" w:rsidRPr="005D355B" w:rsidRDefault="00D45909" w:rsidP="003B6316">
      <w:pPr>
        <w:pStyle w:val="PL"/>
        <w:rPr>
          <w:lang w:val="sv-SE"/>
          <w:rPrChange w:id="5442" w:author="Ericsson_109b-e_1" w:date="2020-05-04T06:19:00Z">
            <w:rPr/>
          </w:rPrChange>
        </w:rPr>
      </w:pPr>
      <w:r w:rsidRPr="005D355B">
        <w:rPr>
          <w:lang w:val="sv-SE"/>
          <w:rPrChange w:id="5443" w:author="Ericsson_109b-e_1" w:date="2020-05-04T06:19:00Z">
            <w:rPr/>
          </w:rPrChange>
        </w:rPr>
        <w:t xml:space="preserve">    sl10240                                 INTEGER(0..10239),</w:t>
      </w:r>
    </w:p>
    <w:p w14:paraId="2856E020" w14:textId="63539526" w:rsidR="00D45909" w:rsidRPr="005D355B" w:rsidRDefault="00D45909" w:rsidP="003B6316">
      <w:pPr>
        <w:pStyle w:val="PL"/>
        <w:rPr>
          <w:lang w:val="sv-SE"/>
          <w:rPrChange w:id="5444" w:author="Ericsson_109b-e_1" w:date="2020-05-04T06:19:00Z">
            <w:rPr/>
          </w:rPrChange>
        </w:rPr>
      </w:pPr>
      <w:r w:rsidRPr="005D355B">
        <w:rPr>
          <w:lang w:val="sv-SE"/>
          <w:rPrChange w:id="5445" w:author="Ericsson_109b-e_1" w:date="2020-05-04T06:19:00Z">
            <w:rPr/>
          </w:rPrChange>
        </w:rPr>
        <w:t xml:space="preserve">    sl40960                                 INTEGER(0..40959),</w:t>
      </w:r>
    </w:p>
    <w:p w14:paraId="27E0FEDF" w14:textId="72002EF8" w:rsidR="00D45909" w:rsidRPr="005D355B" w:rsidRDefault="00D45909" w:rsidP="003B6316">
      <w:pPr>
        <w:pStyle w:val="PL"/>
        <w:rPr>
          <w:lang w:val="sv-SE"/>
          <w:rPrChange w:id="5446" w:author="Ericsson_109b-e_1" w:date="2020-05-04T06:19:00Z">
            <w:rPr/>
          </w:rPrChange>
        </w:rPr>
      </w:pPr>
      <w:r w:rsidRPr="005D355B">
        <w:rPr>
          <w:lang w:val="sv-SE"/>
          <w:rPrChange w:id="5447" w:author="Ericsson_109b-e_1" w:date="2020-05-04T06:19:00Z">
            <w:rPr/>
          </w:rPrChange>
        </w:rPr>
        <w:t xml:space="preserve">    sl81920                                 INTEGER(0..81919),</w:t>
      </w:r>
    </w:p>
    <w:p w14:paraId="7D9E8348" w14:textId="107D0A6E" w:rsidR="00D45909" w:rsidRPr="00F537EB" w:rsidRDefault="00D45909" w:rsidP="003B6316">
      <w:pPr>
        <w:pStyle w:val="PL"/>
      </w:pPr>
      <w:r w:rsidRPr="005D355B">
        <w:rPr>
          <w:lang w:val="sv-SE"/>
          <w:rPrChange w:id="5448" w:author="Ericsson_109b-e_1" w:date="2020-05-04T06:19:00Z">
            <w:rPr/>
          </w:rPrChang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44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44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450" w:name="_Toc12718380"/>
      <w:bookmarkStart w:id="5451" w:name="_Toc36757303"/>
      <w:bookmarkStart w:id="5452" w:name="_Toc36836844"/>
      <w:bookmarkStart w:id="5453" w:name="_Toc36843821"/>
      <w:bookmarkStart w:id="5454" w:name="_Toc37068110"/>
      <w:r w:rsidRPr="00F537EB">
        <w:rPr>
          <w:rFonts w:eastAsia="MS Mincho"/>
        </w:rPr>
        <w:t>–</w:t>
      </w:r>
      <w:r w:rsidRPr="00F537EB">
        <w:rPr>
          <w:rFonts w:eastAsia="MS Mincho"/>
        </w:rPr>
        <w:tab/>
      </w:r>
      <w:r w:rsidRPr="00F537EB">
        <w:rPr>
          <w:rFonts w:eastAsia="MS Mincho"/>
          <w:i/>
        </w:rPr>
        <w:t>SRS-RSRP-Range</w:t>
      </w:r>
      <w:bookmarkEnd w:id="5450"/>
      <w:bookmarkEnd w:id="5451"/>
      <w:bookmarkEnd w:id="5452"/>
      <w:bookmarkEnd w:id="5453"/>
      <w:bookmarkEnd w:id="545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455" w:name="_Toc20426120"/>
      <w:bookmarkStart w:id="5456" w:name="_Toc29321516"/>
      <w:bookmarkStart w:id="5457" w:name="_Toc36757304"/>
      <w:bookmarkStart w:id="5458" w:name="_Toc36836845"/>
      <w:bookmarkStart w:id="5459" w:name="_Toc36843822"/>
      <w:bookmarkStart w:id="5460" w:name="_Toc37068111"/>
      <w:r w:rsidRPr="00F537EB">
        <w:t>–</w:t>
      </w:r>
      <w:r w:rsidRPr="00F537EB">
        <w:tab/>
      </w:r>
      <w:r w:rsidRPr="00F537EB">
        <w:rPr>
          <w:i/>
        </w:rPr>
        <w:t>SRS-TPC-CommandConfig</w:t>
      </w:r>
      <w:bookmarkEnd w:id="5455"/>
      <w:bookmarkEnd w:id="5456"/>
      <w:bookmarkEnd w:id="5457"/>
      <w:bookmarkEnd w:id="5458"/>
      <w:bookmarkEnd w:id="5459"/>
      <w:bookmarkEnd w:id="546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461" w:name="_Toc20426121"/>
      <w:bookmarkStart w:id="5462" w:name="_Toc29321517"/>
      <w:bookmarkStart w:id="5463" w:name="_Toc36757305"/>
      <w:bookmarkStart w:id="5464" w:name="_Toc36836846"/>
      <w:bookmarkStart w:id="5465" w:name="_Toc36843823"/>
      <w:bookmarkStart w:id="5466" w:name="_Toc37068112"/>
      <w:bookmarkStart w:id="5467" w:name="_Hlk535949517"/>
      <w:r w:rsidRPr="00F537EB">
        <w:t>–</w:t>
      </w:r>
      <w:r w:rsidRPr="00F537EB">
        <w:tab/>
      </w:r>
      <w:r w:rsidRPr="00F537EB">
        <w:rPr>
          <w:i/>
        </w:rPr>
        <w:t>SSB-Index</w:t>
      </w:r>
      <w:bookmarkEnd w:id="5461"/>
      <w:bookmarkEnd w:id="5462"/>
      <w:bookmarkEnd w:id="5463"/>
      <w:bookmarkEnd w:id="5464"/>
      <w:bookmarkEnd w:id="5465"/>
      <w:bookmarkEnd w:id="546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46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468" w:name="_Toc20426122"/>
      <w:bookmarkStart w:id="5469" w:name="_Toc29321518"/>
      <w:bookmarkStart w:id="5470" w:name="_Toc36757306"/>
      <w:bookmarkStart w:id="5471" w:name="_Toc36836847"/>
      <w:bookmarkStart w:id="5472" w:name="_Toc36843824"/>
      <w:bookmarkStart w:id="5473" w:name="_Toc37068113"/>
      <w:bookmarkStart w:id="5474" w:name="_Hlk536004864"/>
      <w:r w:rsidRPr="00F537EB">
        <w:t>–</w:t>
      </w:r>
      <w:r w:rsidRPr="00F537EB">
        <w:tab/>
      </w:r>
      <w:r w:rsidRPr="00F537EB">
        <w:rPr>
          <w:i/>
        </w:rPr>
        <w:t>SSB-MTC</w:t>
      </w:r>
      <w:bookmarkEnd w:id="5468"/>
      <w:bookmarkEnd w:id="5469"/>
      <w:bookmarkEnd w:id="5470"/>
      <w:bookmarkEnd w:id="5471"/>
      <w:bookmarkEnd w:id="5472"/>
      <w:bookmarkEnd w:id="547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716F6" w:rsidRDefault="002C5D28" w:rsidP="003B6316">
      <w:pPr>
        <w:pStyle w:val="PL"/>
        <w:rPr>
          <w:lang w:val="sv-SE"/>
          <w:rPrChange w:id="5475" w:author="Ericsson_109b-e_1" w:date="2020-05-04T06:30:00Z">
            <w:rPr/>
          </w:rPrChange>
        </w:rPr>
      </w:pPr>
      <w:r w:rsidRPr="00F537EB">
        <w:t xml:space="preserve">        </w:t>
      </w:r>
      <w:r w:rsidRPr="00B716F6">
        <w:rPr>
          <w:lang w:val="sv-SE"/>
          <w:rPrChange w:id="5476" w:author="Ericsson_109b-e_1" w:date="2020-05-04T06:30:00Z">
            <w:rPr/>
          </w:rPrChange>
        </w:rPr>
        <w:t>sf20                                    INTEGER (0..19),</w:t>
      </w:r>
    </w:p>
    <w:p w14:paraId="6DDD762F" w14:textId="77777777" w:rsidR="002C5D28" w:rsidRPr="00B716F6" w:rsidRDefault="002C5D28" w:rsidP="003B6316">
      <w:pPr>
        <w:pStyle w:val="PL"/>
        <w:rPr>
          <w:lang w:val="sv-SE"/>
          <w:rPrChange w:id="5477" w:author="Ericsson_109b-e_1" w:date="2020-05-04T06:30:00Z">
            <w:rPr/>
          </w:rPrChange>
        </w:rPr>
      </w:pPr>
      <w:r w:rsidRPr="00B716F6">
        <w:rPr>
          <w:lang w:val="sv-SE"/>
          <w:rPrChange w:id="5478" w:author="Ericsson_109b-e_1" w:date="2020-05-04T06:30:00Z">
            <w:rPr/>
          </w:rPrChange>
        </w:rPr>
        <w:t xml:space="preserve">        sf40                                    INTEGER (0..39),</w:t>
      </w:r>
    </w:p>
    <w:p w14:paraId="640BDEB6" w14:textId="77777777" w:rsidR="002C5D28" w:rsidRPr="00B716F6" w:rsidRDefault="002C5D28" w:rsidP="003B6316">
      <w:pPr>
        <w:pStyle w:val="PL"/>
        <w:rPr>
          <w:lang w:val="sv-SE"/>
          <w:rPrChange w:id="5479" w:author="Ericsson_109b-e_1" w:date="2020-05-04T06:30:00Z">
            <w:rPr/>
          </w:rPrChange>
        </w:rPr>
      </w:pPr>
      <w:r w:rsidRPr="00B716F6">
        <w:rPr>
          <w:lang w:val="sv-SE"/>
          <w:rPrChange w:id="5480" w:author="Ericsson_109b-e_1" w:date="2020-05-04T06:30:00Z">
            <w:rPr/>
          </w:rPrChange>
        </w:rPr>
        <w:t xml:space="preserve">        sf80                                    INTEGER (0..79),</w:t>
      </w:r>
    </w:p>
    <w:p w14:paraId="366BCCDA" w14:textId="7DF447AB" w:rsidR="002C5D28" w:rsidRPr="00F537EB" w:rsidRDefault="002C5D28" w:rsidP="003B6316">
      <w:pPr>
        <w:pStyle w:val="PL"/>
      </w:pPr>
      <w:r w:rsidRPr="00B716F6">
        <w:rPr>
          <w:lang w:val="sv-SE"/>
          <w:rPrChange w:id="5481" w:author="Ericsson_109b-e_1" w:date="2020-05-04T06:30:00Z">
            <w:rPr/>
          </w:rPrChang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716F6" w:rsidRDefault="007348B5" w:rsidP="003B6316">
      <w:pPr>
        <w:pStyle w:val="PL"/>
        <w:rPr>
          <w:lang w:val="sv-SE"/>
          <w:rPrChange w:id="5482" w:author="Ericsson_109b-e_1" w:date="2020-05-04T06:30:00Z">
            <w:rPr/>
          </w:rPrChange>
        </w:rPr>
      </w:pPr>
      <w:r w:rsidRPr="00F537EB">
        <w:t xml:space="preserve">        </w:t>
      </w:r>
      <w:r w:rsidRPr="00B716F6">
        <w:rPr>
          <w:lang w:val="sv-SE"/>
          <w:rPrChange w:id="5483" w:author="Ericsson_109b-e_1" w:date="2020-05-04T06:30:00Z">
            <w:rPr/>
          </w:rPrChange>
        </w:rPr>
        <w:t>ssb-MTC-Timingoffset-r16        INTEGER (0..127),</w:t>
      </w:r>
    </w:p>
    <w:p w14:paraId="519DD8F3" w14:textId="4A96EF52" w:rsidR="007348B5" w:rsidRPr="00F537EB" w:rsidRDefault="007348B5" w:rsidP="003B6316">
      <w:pPr>
        <w:pStyle w:val="PL"/>
      </w:pPr>
      <w:r w:rsidRPr="00B716F6">
        <w:rPr>
          <w:lang w:val="sv-SE"/>
          <w:rPrChange w:id="5484" w:author="Ericsson_109b-e_1" w:date="2020-05-04T06:30:00Z">
            <w:rPr/>
          </w:rPrChang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47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485" w:name="_Toc36757307"/>
      <w:bookmarkStart w:id="5486" w:name="_Toc36836848"/>
      <w:bookmarkStart w:id="5487" w:name="_Toc36843825"/>
      <w:bookmarkStart w:id="5488" w:name="_Toc37068114"/>
      <w:r w:rsidRPr="00F537EB">
        <w:t>–</w:t>
      </w:r>
      <w:r w:rsidRPr="00F537EB">
        <w:tab/>
      </w:r>
      <w:r w:rsidRPr="00F537EB">
        <w:rPr>
          <w:i/>
          <w:iCs/>
        </w:rPr>
        <w:t>SSB</w:t>
      </w:r>
      <w:r w:rsidRPr="00F537EB">
        <w:rPr>
          <w:rFonts w:cs="Courier New"/>
          <w:i/>
          <w:iCs/>
        </w:rPr>
        <w:t>-PositionQCL-Relationship</w:t>
      </w:r>
      <w:bookmarkEnd w:id="5485"/>
      <w:bookmarkEnd w:id="5486"/>
      <w:bookmarkEnd w:id="5487"/>
      <w:bookmarkEnd w:id="548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489" w:name="_Toc20426123"/>
      <w:bookmarkStart w:id="5490" w:name="_Toc29321519"/>
      <w:bookmarkStart w:id="5491" w:name="_Toc36757308"/>
      <w:bookmarkStart w:id="5492" w:name="_Toc36836849"/>
      <w:bookmarkStart w:id="5493" w:name="_Toc36843826"/>
      <w:bookmarkStart w:id="5494" w:name="_Toc37068115"/>
      <w:r w:rsidRPr="00F537EB">
        <w:t>–</w:t>
      </w:r>
      <w:r w:rsidRPr="00F537EB">
        <w:tab/>
      </w:r>
      <w:r w:rsidRPr="00F537EB">
        <w:rPr>
          <w:i/>
        </w:rPr>
        <w:t>SSB-ToMeasure</w:t>
      </w:r>
      <w:bookmarkEnd w:id="5489"/>
      <w:bookmarkEnd w:id="5490"/>
      <w:bookmarkEnd w:id="5491"/>
      <w:bookmarkEnd w:id="5492"/>
      <w:bookmarkEnd w:id="5493"/>
      <w:bookmarkEnd w:id="5494"/>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495" w:name="_Toc20426124"/>
      <w:bookmarkStart w:id="5496" w:name="_Toc29321520"/>
      <w:bookmarkStart w:id="5497" w:name="_Toc36757309"/>
      <w:bookmarkStart w:id="5498" w:name="_Toc36836850"/>
      <w:bookmarkStart w:id="5499" w:name="_Toc36843827"/>
      <w:bookmarkStart w:id="5500" w:name="_Toc37068116"/>
      <w:r w:rsidRPr="00F537EB" w:rsidDel="00E2539C">
        <w:t>–</w:t>
      </w:r>
      <w:r w:rsidRPr="00F537EB" w:rsidDel="00E2539C">
        <w:tab/>
      </w:r>
      <w:r w:rsidRPr="00F537EB" w:rsidDel="00E2539C">
        <w:rPr>
          <w:i/>
        </w:rPr>
        <w:t>SS-RSSI-Measurement</w:t>
      </w:r>
      <w:bookmarkEnd w:id="5495"/>
      <w:bookmarkEnd w:id="5496"/>
      <w:bookmarkEnd w:id="5497"/>
      <w:bookmarkEnd w:id="5498"/>
      <w:bookmarkEnd w:id="5499"/>
      <w:bookmarkEnd w:id="550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501" w:name="_Toc20426125"/>
      <w:bookmarkStart w:id="5502" w:name="_Toc29321521"/>
      <w:bookmarkStart w:id="5503" w:name="_Toc36757310"/>
      <w:bookmarkStart w:id="5504" w:name="_Toc36836851"/>
      <w:bookmarkStart w:id="5505" w:name="_Toc36843828"/>
      <w:bookmarkStart w:id="5506" w:name="_Toc37068117"/>
      <w:r w:rsidRPr="00F537EB">
        <w:t>–</w:t>
      </w:r>
      <w:r w:rsidRPr="00F537EB">
        <w:tab/>
      </w:r>
      <w:r w:rsidRPr="00F537EB">
        <w:rPr>
          <w:i/>
        </w:rPr>
        <w:t>SubcarrierSpacing</w:t>
      </w:r>
      <w:bookmarkEnd w:id="5501"/>
      <w:bookmarkEnd w:id="5502"/>
      <w:bookmarkEnd w:id="5503"/>
      <w:bookmarkEnd w:id="5504"/>
      <w:bookmarkEnd w:id="5505"/>
      <w:bookmarkEnd w:id="5506"/>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507" w:name="_Toc20426126"/>
      <w:bookmarkStart w:id="5508" w:name="_Toc29321522"/>
      <w:bookmarkStart w:id="5509" w:name="_Toc36757311"/>
      <w:bookmarkStart w:id="5510" w:name="_Toc36836852"/>
      <w:bookmarkStart w:id="5511" w:name="_Toc36843829"/>
      <w:bookmarkStart w:id="5512" w:name="_Toc37068118"/>
      <w:r w:rsidRPr="00F537EB">
        <w:t>–</w:t>
      </w:r>
      <w:r w:rsidRPr="00F537EB">
        <w:tab/>
      </w:r>
      <w:r w:rsidRPr="00F537EB">
        <w:rPr>
          <w:i/>
        </w:rPr>
        <w:t>TAG-Config</w:t>
      </w:r>
      <w:bookmarkEnd w:id="5507"/>
      <w:bookmarkEnd w:id="5508"/>
      <w:bookmarkEnd w:id="5509"/>
      <w:bookmarkEnd w:id="5510"/>
      <w:bookmarkEnd w:id="5511"/>
      <w:bookmarkEnd w:id="551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716F6" w:rsidRDefault="002C5D28" w:rsidP="003B6316">
      <w:pPr>
        <w:pStyle w:val="PL"/>
        <w:rPr>
          <w:lang w:val="sv-SE"/>
          <w:rPrChange w:id="5513" w:author="Ericsson_109b-e_1" w:date="2020-05-04T06:30:00Z">
            <w:rPr/>
          </w:rPrChange>
        </w:rPr>
      </w:pPr>
      <w:r w:rsidRPr="00B716F6">
        <w:rPr>
          <w:lang w:val="sv-SE"/>
          <w:rPrChange w:id="5514" w:author="Ericsson_109b-e_1" w:date="2020-05-04T06:30:00Z">
            <w:rPr/>
          </w:rPrChange>
        </w:rPr>
        <w:t>}</w:t>
      </w:r>
    </w:p>
    <w:p w14:paraId="5A4F6215" w14:textId="77777777" w:rsidR="002C5D28" w:rsidRPr="00B716F6" w:rsidRDefault="002C5D28" w:rsidP="003B6316">
      <w:pPr>
        <w:pStyle w:val="PL"/>
        <w:rPr>
          <w:lang w:val="sv-SE"/>
          <w:rPrChange w:id="5515" w:author="Ericsson_109b-e_1" w:date="2020-05-04T06:30:00Z">
            <w:rPr/>
          </w:rPrChange>
        </w:rPr>
      </w:pPr>
    </w:p>
    <w:p w14:paraId="32729CC4" w14:textId="77777777" w:rsidR="002C5D28" w:rsidRPr="00B716F6" w:rsidRDefault="002C5D28" w:rsidP="003B6316">
      <w:pPr>
        <w:pStyle w:val="PL"/>
        <w:rPr>
          <w:lang w:val="sv-SE"/>
          <w:rPrChange w:id="5516" w:author="Ericsson_109b-e_1" w:date="2020-05-04T06:30:00Z">
            <w:rPr/>
          </w:rPrChange>
        </w:rPr>
      </w:pPr>
      <w:r w:rsidRPr="00B716F6">
        <w:rPr>
          <w:lang w:val="sv-SE"/>
          <w:rPrChange w:id="5517" w:author="Ericsson_109b-e_1" w:date="2020-05-04T06:30:00Z">
            <w:rPr/>
          </w:rPrChange>
        </w:rPr>
        <w:t>TAG ::=                             SEQUENCE {</w:t>
      </w:r>
    </w:p>
    <w:p w14:paraId="71F4DC93" w14:textId="77777777" w:rsidR="002C5D28" w:rsidRPr="00B716F6" w:rsidRDefault="002C5D28" w:rsidP="003B6316">
      <w:pPr>
        <w:pStyle w:val="PL"/>
        <w:rPr>
          <w:lang w:val="sv-SE"/>
          <w:rPrChange w:id="5518" w:author="Ericsson_109b-e_1" w:date="2020-05-04T06:30:00Z">
            <w:rPr/>
          </w:rPrChange>
        </w:rPr>
      </w:pPr>
      <w:r w:rsidRPr="00B716F6">
        <w:rPr>
          <w:lang w:val="sv-SE"/>
          <w:rPrChange w:id="5519" w:author="Ericsson_109b-e_1" w:date="2020-05-04T06:30:00Z">
            <w:rPr/>
          </w:rPrChange>
        </w:rPr>
        <w:t xml:space="preserve">    tag-Id                              TAG-Id,</w:t>
      </w:r>
    </w:p>
    <w:p w14:paraId="59BED748" w14:textId="77777777" w:rsidR="002C5D28" w:rsidRPr="00B716F6" w:rsidRDefault="002C5D28" w:rsidP="003B6316">
      <w:pPr>
        <w:pStyle w:val="PL"/>
        <w:rPr>
          <w:lang w:val="sv-SE"/>
          <w:rPrChange w:id="5520" w:author="Ericsson_109b-e_1" w:date="2020-05-04T06:30:00Z">
            <w:rPr/>
          </w:rPrChange>
        </w:rPr>
      </w:pPr>
      <w:r w:rsidRPr="00B716F6">
        <w:rPr>
          <w:lang w:val="sv-SE"/>
          <w:rPrChange w:id="5521" w:author="Ericsson_109b-e_1" w:date="2020-05-04T06:30:00Z">
            <w:rPr/>
          </w:rPrChange>
        </w:rPr>
        <w:t xml:space="preserve">    timeAlignmentTimer                  TimeAlignmentTimer,</w:t>
      </w:r>
    </w:p>
    <w:p w14:paraId="0955C3F2" w14:textId="77777777" w:rsidR="002C5D28" w:rsidRPr="00B716F6" w:rsidRDefault="002C5D28" w:rsidP="003B6316">
      <w:pPr>
        <w:pStyle w:val="PL"/>
        <w:rPr>
          <w:lang w:val="sv-SE"/>
          <w:rPrChange w:id="5522" w:author="Ericsson_109b-e_1" w:date="2020-05-04T06:30:00Z">
            <w:rPr/>
          </w:rPrChange>
        </w:rPr>
      </w:pPr>
      <w:r w:rsidRPr="00B716F6">
        <w:rPr>
          <w:lang w:val="sv-SE"/>
          <w:rPrChange w:id="5523" w:author="Ericsson_109b-e_1" w:date="2020-05-04T06:30:00Z">
            <w:rPr/>
          </w:rPrChange>
        </w:rPr>
        <w:t xml:space="preserve">    ...</w:t>
      </w:r>
    </w:p>
    <w:p w14:paraId="3A4AC5C6" w14:textId="77777777" w:rsidR="002C5D28" w:rsidRPr="00B716F6" w:rsidRDefault="002C5D28" w:rsidP="003B6316">
      <w:pPr>
        <w:pStyle w:val="PL"/>
        <w:rPr>
          <w:lang w:val="sv-SE"/>
          <w:rPrChange w:id="5524" w:author="Ericsson_109b-e_1" w:date="2020-05-04T06:30:00Z">
            <w:rPr/>
          </w:rPrChange>
        </w:rPr>
      </w:pPr>
      <w:r w:rsidRPr="00B716F6">
        <w:rPr>
          <w:lang w:val="sv-SE"/>
          <w:rPrChange w:id="5525" w:author="Ericsson_109b-e_1" w:date="2020-05-04T06:30:00Z">
            <w:rPr/>
          </w:rPrChange>
        </w:rPr>
        <w:t>}</w:t>
      </w:r>
    </w:p>
    <w:p w14:paraId="619212DF" w14:textId="77777777" w:rsidR="002C5D28" w:rsidRPr="00B716F6" w:rsidRDefault="002C5D28" w:rsidP="003B6316">
      <w:pPr>
        <w:pStyle w:val="PL"/>
        <w:rPr>
          <w:lang w:val="sv-SE"/>
          <w:rPrChange w:id="5526" w:author="Ericsson_109b-e_1" w:date="2020-05-04T06:30:00Z">
            <w:rPr/>
          </w:rPrChange>
        </w:rPr>
      </w:pPr>
    </w:p>
    <w:p w14:paraId="3BEADBF7" w14:textId="77777777" w:rsidR="002C5D28" w:rsidRPr="00B716F6" w:rsidRDefault="002C5D28" w:rsidP="003B6316">
      <w:pPr>
        <w:pStyle w:val="PL"/>
        <w:rPr>
          <w:lang w:val="sv-SE"/>
          <w:rPrChange w:id="5527" w:author="Ericsson_109b-e_1" w:date="2020-05-04T06:30:00Z">
            <w:rPr/>
          </w:rPrChange>
        </w:rPr>
      </w:pPr>
      <w:r w:rsidRPr="00B716F6">
        <w:rPr>
          <w:lang w:val="sv-SE"/>
          <w:rPrChange w:id="5528" w:author="Ericsson_109b-e_1" w:date="2020-05-04T06:30:00Z">
            <w:rPr/>
          </w:rPrChange>
        </w:rPr>
        <w:t>TAG-Id ::=                          INTEGER (0..maxNrofTAGs-1)</w:t>
      </w:r>
    </w:p>
    <w:p w14:paraId="3C055C3C" w14:textId="77777777" w:rsidR="002C5D28" w:rsidRPr="00B716F6" w:rsidRDefault="002C5D28" w:rsidP="003B6316">
      <w:pPr>
        <w:pStyle w:val="PL"/>
        <w:rPr>
          <w:lang w:val="sv-SE"/>
          <w:rPrChange w:id="5529" w:author="Ericsson_109b-e_1" w:date="2020-05-04T06:30:00Z">
            <w:rPr/>
          </w:rPrChang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530" w:name="_Toc20426127"/>
      <w:bookmarkStart w:id="5531" w:name="_Toc29321523"/>
      <w:bookmarkStart w:id="5532" w:name="_Toc36757312"/>
      <w:bookmarkStart w:id="5533" w:name="_Toc36836853"/>
      <w:bookmarkStart w:id="5534" w:name="_Toc36843830"/>
      <w:bookmarkStart w:id="5535" w:name="_Toc37068119"/>
      <w:r w:rsidRPr="00F537EB">
        <w:t>–</w:t>
      </w:r>
      <w:r w:rsidRPr="00F537EB">
        <w:tab/>
      </w:r>
      <w:r w:rsidRPr="00F537EB">
        <w:rPr>
          <w:i/>
        </w:rPr>
        <w:t>TCI-State</w:t>
      </w:r>
      <w:bookmarkEnd w:id="5530"/>
      <w:bookmarkEnd w:id="5531"/>
      <w:bookmarkEnd w:id="5532"/>
      <w:bookmarkEnd w:id="5533"/>
      <w:bookmarkEnd w:id="5534"/>
      <w:bookmarkEnd w:id="553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536" w:name="_Toc20426128"/>
      <w:bookmarkStart w:id="5537" w:name="_Toc29321524"/>
      <w:bookmarkStart w:id="5538" w:name="_Toc36757313"/>
      <w:bookmarkStart w:id="5539" w:name="_Toc36836854"/>
      <w:bookmarkStart w:id="5540" w:name="_Toc36843831"/>
      <w:bookmarkStart w:id="5541" w:name="_Toc37068120"/>
      <w:r w:rsidRPr="00F537EB">
        <w:t>–</w:t>
      </w:r>
      <w:r w:rsidRPr="00F537EB">
        <w:tab/>
      </w:r>
      <w:r w:rsidRPr="00F537EB">
        <w:rPr>
          <w:i/>
        </w:rPr>
        <w:t>TCI-StateId</w:t>
      </w:r>
      <w:bookmarkEnd w:id="5536"/>
      <w:bookmarkEnd w:id="5537"/>
      <w:bookmarkEnd w:id="5538"/>
      <w:bookmarkEnd w:id="5539"/>
      <w:bookmarkEnd w:id="5540"/>
      <w:bookmarkEnd w:id="554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542" w:name="_Toc20426129"/>
      <w:bookmarkStart w:id="5543" w:name="_Toc29321525"/>
      <w:bookmarkStart w:id="5544" w:name="_Toc36757314"/>
      <w:bookmarkStart w:id="5545" w:name="_Toc36836855"/>
      <w:bookmarkStart w:id="5546" w:name="_Toc36843832"/>
      <w:bookmarkStart w:id="5547" w:name="_Toc37068121"/>
      <w:r w:rsidRPr="00F537EB">
        <w:t>–</w:t>
      </w:r>
      <w:r w:rsidRPr="00F537EB">
        <w:tab/>
      </w:r>
      <w:r w:rsidRPr="00F537EB">
        <w:rPr>
          <w:i/>
        </w:rPr>
        <w:t>TDD-UL-DL-Config</w:t>
      </w:r>
      <w:bookmarkEnd w:id="5542"/>
      <w:r w:rsidR="00433C77" w:rsidRPr="00F537EB">
        <w:rPr>
          <w:i/>
        </w:rPr>
        <w:t>Common</w:t>
      </w:r>
      <w:bookmarkEnd w:id="5543"/>
      <w:bookmarkEnd w:id="5544"/>
      <w:bookmarkEnd w:id="5545"/>
      <w:bookmarkEnd w:id="5546"/>
      <w:bookmarkEnd w:id="554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716F6" w:rsidRDefault="002C5D28" w:rsidP="003B6316">
      <w:pPr>
        <w:pStyle w:val="PL"/>
        <w:rPr>
          <w:lang w:val="sv-SE"/>
          <w:rPrChange w:id="5548" w:author="Ericsson_109b-e_1" w:date="2020-05-04T06:31:00Z">
            <w:rPr/>
          </w:rPrChange>
        </w:rPr>
      </w:pPr>
      <w:r w:rsidRPr="00F537EB">
        <w:t xml:space="preserve">    </w:t>
      </w:r>
      <w:r w:rsidRPr="00B716F6">
        <w:rPr>
          <w:lang w:val="sv-SE"/>
          <w:rPrChange w:id="5549" w:author="Ericsson_109b-e_1" w:date="2020-05-04T06:31:00Z">
            <w:rPr/>
          </w:rPrChange>
        </w:rPr>
        <w:t>nrofUplinkSlots                     INTEGER (0..maxNrofSlots),</w:t>
      </w:r>
    </w:p>
    <w:p w14:paraId="29084FE4" w14:textId="77777777" w:rsidR="002C5D28" w:rsidRPr="00B716F6" w:rsidRDefault="002C5D28" w:rsidP="003B6316">
      <w:pPr>
        <w:pStyle w:val="PL"/>
        <w:rPr>
          <w:lang w:val="sv-SE"/>
          <w:rPrChange w:id="5550" w:author="Ericsson_109b-e_1" w:date="2020-05-04T06:31:00Z">
            <w:rPr/>
          </w:rPrChange>
        </w:rPr>
      </w:pPr>
      <w:r w:rsidRPr="00B716F6">
        <w:rPr>
          <w:lang w:val="sv-SE"/>
          <w:rPrChange w:id="5551" w:author="Ericsson_109b-e_1" w:date="2020-05-04T06:31:00Z">
            <w:rPr/>
          </w:rPrChange>
        </w:rPr>
        <w:t xml:space="preserve">    nrofUplinkSymbols                   INTEGER (0..maxNrofSymbols-1),</w:t>
      </w:r>
    </w:p>
    <w:p w14:paraId="3EEDA768" w14:textId="77777777" w:rsidR="002C5D28" w:rsidRPr="00F537EB" w:rsidRDefault="002C5D28" w:rsidP="003B6316">
      <w:pPr>
        <w:pStyle w:val="PL"/>
      </w:pPr>
      <w:r w:rsidRPr="00B716F6">
        <w:rPr>
          <w:lang w:val="sv-SE"/>
          <w:rPrChange w:id="5552" w:author="Ericsson_109b-e_1" w:date="2020-05-04T06:31:00Z">
            <w:rPr/>
          </w:rPrChang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553" w:name="_Toc29321526"/>
      <w:bookmarkStart w:id="5554" w:name="_Toc36757315"/>
      <w:bookmarkStart w:id="5555" w:name="_Toc36836856"/>
      <w:bookmarkStart w:id="5556" w:name="_Toc36843833"/>
      <w:bookmarkStart w:id="5557" w:name="_Toc37068122"/>
      <w:r w:rsidRPr="00F537EB">
        <w:t>–</w:t>
      </w:r>
      <w:r w:rsidRPr="00F537EB">
        <w:tab/>
      </w:r>
      <w:r w:rsidRPr="00F537EB">
        <w:rPr>
          <w:i/>
        </w:rPr>
        <w:t>TDD-UL-DL-ConfigDedicated</w:t>
      </w:r>
      <w:bookmarkEnd w:id="5553"/>
      <w:bookmarkEnd w:id="5554"/>
      <w:bookmarkEnd w:id="5555"/>
      <w:bookmarkEnd w:id="5556"/>
      <w:bookmarkEnd w:id="5557"/>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B716F6" w:rsidRDefault="007348B5" w:rsidP="003B6316">
      <w:pPr>
        <w:pStyle w:val="PL"/>
        <w:rPr>
          <w:lang w:val="sv-SE"/>
          <w:rPrChange w:id="5558" w:author="Ericsson_109b-e_1" w:date="2020-05-04T06:31:00Z">
            <w:rPr/>
          </w:rPrChange>
        </w:rPr>
      </w:pPr>
      <w:r w:rsidRPr="00F537EB">
        <w:t xml:space="preserve">        </w:t>
      </w:r>
      <w:r w:rsidRPr="00B716F6">
        <w:rPr>
          <w:lang w:val="sv-SE"/>
          <w:rPrChange w:id="5559" w:author="Ericsson_109b-e_1" w:date="2020-05-04T06:31:00Z">
            <w:rPr/>
          </w:rPrChange>
        </w:rPr>
        <w:t>}</w:t>
      </w:r>
    </w:p>
    <w:p w14:paraId="0041CA4B" w14:textId="77777777" w:rsidR="007348B5" w:rsidRPr="00B716F6" w:rsidRDefault="007348B5" w:rsidP="003B6316">
      <w:pPr>
        <w:pStyle w:val="PL"/>
        <w:rPr>
          <w:lang w:val="sv-SE"/>
          <w:rPrChange w:id="5560" w:author="Ericsson_109b-e_1" w:date="2020-05-04T06:31:00Z">
            <w:rPr/>
          </w:rPrChange>
        </w:rPr>
      </w:pPr>
      <w:r w:rsidRPr="00B716F6">
        <w:rPr>
          <w:lang w:val="sv-SE"/>
          <w:rPrChange w:id="5561" w:author="Ericsson_109b-e_1" w:date="2020-05-04T06:31:00Z">
            <w:rPr/>
          </w:rPrChange>
        </w:rPr>
        <w:t xml:space="preserve">    }</w:t>
      </w:r>
    </w:p>
    <w:p w14:paraId="76FA6141" w14:textId="77777777" w:rsidR="007348B5" w:rsidRPr="00B716F6" w:rsidRDefault="007348B5" w:rsidP="003B6316">
      <w:pPr>
        <w:pStyle w:val="PL"/>
        <w:rPr>
          <w:lang w:val="sv-SE"/>
          <w:rPrChange w:id="5562" w:author="Ericsson_109b-e_1" w:date="2020-05-04T06:31:00Z">
            <w:rPr/>
          </w:rPrChange>
        </w:rPr>
      </w:pPr>
      <w:r w:rsidRPr="00B716F6">
        <w:rPr>
          <w:lang w:val="sv-SE"/>
          <w:rPrChange w:id="5563" w:author="Ericsson_109b-e_1" w:date="2020-05-04T06:31:00Z">
            <w:rPr/>
          </w:rPrChange>
        </w:rPr>
        <w:t>}</w:t>
      </w:r>
    </w:p>
    <w:p w14:paraId="7470880F" w14:textId="77777777" w:rsidR="00433C77" w:rsidRPr="00B716F6" w:rsidRDefault="00433C77" w:rsidP="003B6316">
      <w:pPr>
        <w:pStyle w:val="PL"/>
        <w:rPr>
          <w:lang w:val="sv-SE"/>
          <w:rPrChange w:id="5564" w:author="Ericsson_109b-e_1" w:date="2020-05-04T06:31:00Z">
            <w:rPr/>
          </w:rPrChange>
        </w:rPr>
      </w:pPr>
    </w:p>
    <w:p w14:paraId="1C208B55" w14:textId="77777777" w:rsidR="00433C77" w:rsidRPr="00B716F6" w:rsidRDefault="00433C77" w:rsidP="003B6316">
      <w:pPr>
        <w:pStyle w:val="PL"/>
        <w:rPr>
          <w:lang w:val="sv-SE"/>
          <w:rPrChange w:id="5565" w:author="Ericsson_109b-e_1" w:date="2020-05-04T06:31:00Z">
            <w:rPr/>
          </w:rPrChange>
        </w:rPr>
      </w:pPr>
      <w:r w:rsidRPr="00B716F6">
        <w:rPr>
          <w:lang w:val="sv-SE"/>
          <w:rPrChange w:id="5566" w:author="Ericsson_109b-e_1" w:date="2020-05-04T06:31:00Z">
            <w:rPr/>
          </w:rPrChange>
        </w:rPr>
        <w:t>TDD-UL-DL-SlotIndex ::=             INTEGER (0..maxNrofSlots-1)</w:t>
      </w:r>
    </w:p>
    <w:p w14:paraId="278DF44D" w14:textId="77777777" w:rsidR="00433C77" w:rsidRPr="00B716F6" w:rsidRDefault="00433C77" w:rsidP="003B6316">
      <w:pPr>
        <w:pStyle w:val="PL"/>
        <w:rPr>
          <w:lang w:val="sv-SE"/>
          <w:rPrChange w:id="5567" w:author="Ericsson_109b-e_1" w:date="2020-05-04T06:31:00Z">
            <w:rPr/>
          </w:rPrChang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56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569" w:name="_Toc20426130"/>
      <w:bookmarkStart w:id="5570" w:name="_Toc29321527"/>
      <w:bookmarkStart w:id="5571" w:name="_Toc36757316"/>
      <w:bookmarkStart w:id="5572" w:name="_Toc36836857"/>
      <w:bookmarkStart w:id="5573" w:name="_Toc36843834"/>
      <w:bookmarkStart w:id="5574" w:name="_Toc37068123"/>
      <w:bookmarkEnd w:id="5568"/>
      <w:r w:rsidRPr="00F537EB">
        <w:t>–</w:t>
      </w:r>
      <w:r w:rsidRPr="00F537EB">
        <w:tab/>
      </w:r>
      <w:r w:rsidRPr="00F537EB">
        <w:rPr>
          <w:i/>
          <w:noProof/>
        </w:rPr>
        <w:t>TrackingAreaCode</w:t>
      </w:r>
      <w:bookmarkEnd w:id="5569"/>
      <w:bookmarkEnd w:id="5570"/>
      <w:bookmarkEnd w:id="5571"/>
      <w:bookmarkEnd w:id="5572"/>
      <w:bookmarkEnd w:id="5573"/>
      <w:bookmarkEnd w:id="557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575" w:name="_Toc20426131"/>
      <w:bookmarkStart w:id="5576" w:name="_Toc29321528"/>
      <w:bookmarkStart w:id="5577" w:name="_Toc36757317"/>
      <w:bookmarkStart w:id="5578" w:name="_Toc36836858"/>
      <w:bookmarkStart w:id="5579" w:name="_Toc36843835"/>
      <w:bookmarkStart w:id="5580" w:name="_Toc37068124"/>
      <w:r w:rsidRPr="00F537EB">
        <w:rPr>
          <w:rFonts w:eastAsia="MS Mincho"/>
        </w:rPr>
        <w:t>–</w:t>
      </w:r>
      <w:r w:rsidRPr="00F537EB">
        <w:rPr>
          <w:rFonts w:eastAsia="MS Mincho"/>
        </w:rPr>
        <w:tab/>
      </w:r>
      <w:r w:rsidRPr="00F537EB">
        <w:rPr>
          <w:rFonts w:eastAsia="MS Mincho"/>
          <w:i/>
        </w:rPr>
        <w:t>T-Reselection</w:t>
      </w:r>
      <w:bookmarkEnd w:id="5575"/>
      <w:bookmarkEnd w:id="5576"/>
      <w:bookmarkEnd w:id="5577"/>
      <w:bookmarkEnd w:id="5578"/>
      <w:bookmarkEnd w:id="5579"/>
      <w:bookmarkEnd w:id="558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581" w:name="_Toc20426132"/>
      <w:bookmarkStart w:id="5582" w:name="_Toc29321529"/>
      <w:bookmarkStart w:id="5583" w:name="_Toc36757318"/>
      <w:bookmarkStart w:id="5584" w:name="_Toc36836859"/>
      <w:bookmarkStart w:id="5585" w:name="_Toc36843836"/>
      <w:bookmarkStart w:id="5586" w:name="_Toc37068125"/>
      <w:r w:rsidRPr="00F537EB">
        <w:rPr>
          <w:rFonts w:eastAsia="MS Mincho"/>
        </w:rPr>
        <w:t>–</w:t>
      </w:r>
      <w:r w:rsidRPr="00F537EB">
        <w:rPr>
          <w:rFonts w:eastAsia="MS Mincho"/>
        </w:rPr>
        <w:tab/>
      </w:r>
      <w:r w:rsidRPr="00F537EB">
        <w:rPr>
          <w:rFonts w:eastAsia="MS Mincho"/>
          <w:i/>
        </w:rPr>
        <w:t>TimeToTrigger</w:t>
      </w:r>
      <w:bookmarkEnd w:id="5581"/>
      <w:bookmarkEnd w:id="5582"/>
      <w:bookmarkEnd w:id="5583"/>
      <w:bookmarkEnd w:id="5584"/>
      <w:bookmarkEnd w:id="5585"/>
      <w:bookmarkEnd w:id="5586"/>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587" w:name="_Toc20426133"/>
      <w:bookmarkStart w:id="5588" w:name="_Toc29321530"/>
      <w:bookmarkStart w:id="5589" w:name="_Toc36757319"/>
      <w:bookmarkStart w:id="5590" w:name="_Toc36836860"/>
      <w:bookmarkStart w:id="5591" w:name="_Toc36843837"/>
      <w:bookmarkStart w:id="5592" w:name="_Toc37068126"/>
      <w:r w:rsidRPr="00F537EB">
        <w:rPr>
          <w:i/>
        </w:rPr>
        <w:t>–</w:t>
      </w:r>
      <w:r w:rsidRPr="00F537EB">
        <w:rPr>
          <w:i/>
        </w:rPr>
        <w:tab/>
        <w:t>UAC-BarringInfoSetIndex</w:t>
      </w:r>
      <w:bookmarkEnd w:id="5587"/>
      <w:bookmarkEnd w:id="5588"/>
      <w:bookmarkEnd w:id="5589"/>
      <w:bookmarkEnd w:id="5590"/>
      <w:bookmarkEnd w:id="5591"/>
      <w:bookmarkEnd w:id="559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593" w:name="_Toc20426134"/>
      <w:bookmarkStart w:id="5594" w:name="_Toc29321531"/>
      <w:bookmarkStart w:id="5595" w:name="_Toc36757320"/>
      <w:bookmarkStart w:id="5596" w:name="_Toc36836861"/>
      <w:bookmarkStart w:id="5597" w:name="_Toc36843838"/>
      <w:bookmarkStart w:id="5598" w:name="_Toc37068127"/>
      <w:r w:rsidRPr="00F537EB">
        <w:rPr>
          <w:i/>
        </w:rPr>
        <w:t>–</w:t>
      </w:r>
      <w:r w:rsidRPr="00F537EB">
        <w:rPr>
          <w:i/>
        </w:rPr>
        <w:tab/>
        <w:t>UAC-BarringInfoSetList</w:t>
      </w:r>
      <w:bookmarkEnd w:id="5593"/>
      <w:bookmarkEnd w:id="5594"/>
      <w:bookmarkEnd w:id="5595"/>
      <w:bookmarkEnd w:id="5596"/>
      <w:bookmarkEnd w:id="5597"/>
      <w:bookmarkEnd w:id="559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599" w:name="_Toc20426135"/>
      <w:bookmarkStart w:id="5600" w:name="_Toc29321532"/>
      <w:bookmarkStart w:id="5601" w:name="_Toc36757321"/>
      <w:bookmarkStart w:id="5602" w:name="_Toc36836862"/>
      <w:bookmarkStart w:id="5603" w:name="_Toc36843839"/>
      <w:bookmarkStart w:id="5604" w:name="_Toc37068128"/>
      <w:r w:rsidRPr="00F537EB">
        <w:rPr>
          <w:i/>
        </w:rPr>
        <w:t>–</w:t>
      </w:r>
      <w:r w:rsidRPr="00F537EB">
        <w:rPr>
          <w:i/>
        </w:rPr>
        <w:tab/>
        <w:t>UAC-BarringPerCatList</w:t>
      </w:r>
      <w:bookmarkEnd w:id="5599"/>
      <w:bookmarkEnd w:id="5600"/>
      <w:bookmarkEnd w:id="5601"/>
      <w:bookmarkEnd w:id="5602"/>
      <w:bookmarkEnd w:id="5603"/>
      <w:bookmarkEnd w:id="560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605" w:name="_Toc20426136"/>
      <w:bookmarkStart w:id="5606" w:name="_Toc29321533"/>
      <w:bookmarkStart w:id="5607" w:name="_Toc36757322"/>
      <w:bookmarkStart w:id="5608" w:name="_Toc36836863"/>
      <w:bookmarkStart w:id="5609" w:name="_Toc36843840"/>
      <w:bookmarkStart w:id="5610" w:name="_Toc37068129"/>
      <w:r w:rsidRPr="00F537EB">
        <w:rPr>
          <w:i/>
        </w:rPr>
        <w:t>–</w:t>
      </w:r>
      <w:r w:rsidRPr="00F537EB">
        <w:rPr>
          <w:i/>
        </w:rPr>
        <w:tab/>
        <w:t>UAC-BarringPerPLMN-List</w:t>
      </w:r>
      <w:bookmarkEnd w:id="5605"/>
      <w:bookmarkEnd w:id="5606"/>
      <w:bookmarkEnd w:id="5607"/>
      <w:bookmarkEnd w:id="5608"/>
      <w:bookmarkEnd w:id="5609"/>
      <w:bookmarkEnd w:id="561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611" w:name="_Hlk514922673"/>
    </w:p>
    <w:p w14:paraId="7CF2DDBC" w14:textId="6CCBECB6" w:rsidR="00700E2E" w:rsidRPr="00F537EB" w:rsidRDefault="00700E2E" w:rsidP="00700E2E">
      <w:pPr>
        <w:pStyle w:val="EditorsNote"/>
        <w:rPr>
          <w:color w:val="auto"/>
        </w:rPr>
      </w:pPr>
      <w:bookmarkStart w:id="5612" w:name="_Toc20426137"/>
      <w:bookmarkStart w:id="561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614" w:name="_Toc36757323"/>
      <w:bookmarkStart w:id="5615" w:name="_Toc36836864"/>
      <w:bookmarkStart w:id="5616" w:name="_Toc36843841"/>
      <w:bookmarkStart w:id="5617" w:name="_Toc37068130"/>
      <w:r w:rsidRPr="00F537EB">
        <w:rPr>
          <w:rFonts w:eastAsia="SimSun"/>
        </w:rPr>
        <w:t>–</w:t>
      </w:r>
      <w:r w:rsidRPr="00F537EB">
        <w:rPr>
          <w:rFonts w:eastAsia="SimSun"/>
        </w:rPr>
        <w:tab/>
      </w:r>
      <w:r w:rsidRPr="00F537EB">
        <w:rPr>
          <w:rFonts w:eastAsia="SimSun"/>
          <w:i/>
        </w:rPr>
        <w:t>UE-TimersAndConstants</w:t>
      </w:r>
      <w:bookmarkEnd w:id="5612"/>
      <w:bookmarkEnd w:id="5613"/>
      <w:bookmarkEnd w:id="5614"/>
      <w:bookmarkEnd w:id="5615"/>
      <w:bookmarkEnd w:id="5616"/>
      <w:bookmarkEnd w:id="561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618" w:name="_Toc36757324"/>
      <w:bookmarkStart w:id="5619" w:name="_Toc36836865"/>
      <w:bookmarkStart w:id="5620" w:name="_Toc36843842"/>
      <w:bookmarkStart w:id="5621" w:name="_Toc37068131"/>
      <w:r w:rsidRPr="00F537EB">
        <w:t>–</w:t>
      </w:r>
      <w:r w:rsidRPr="00F537EB">
        <w:tab/>
      </w:r>
      <w:r w:rsidRPr="00F537EB">
        <w:rPr>
          <w:i/>
        </w:rPr>
        <w:t>UL-DelayValueConfig</w:t>
      </w:r>
      <w:bookmarkEnd w:id="5618"/>
      <w:bookmarkEnd w:id="5619"/>
      <w:bookmarkEnd w:id="5620"/>
      <w:bookmarkEnd w:id="5621"/>
    </w:p>
    <w:p w14:paraId="2C656101" w14:textId="0DC3FCB4" w:rsidR="00D70148" w:rsidRPr="00F537EB" w:rsidRDefault="00D70148" w:rsidP="00D70148">
      <w:bookmarkStart w:id="562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62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623" w:name="_Toc36757325"/>
      <w:bookmarkStart w:id="5624" w:name="_Toc36836866"/>
      <w:bookmarkStart w:id="5625" w:name="_Toc36843843"/>
      <w:bookmarkStart w:id="5626" w:name="_Toc37068132"/>
      <w:r w:rsidRPr="00F537EB">
        <w:t>–</w:t>
      </w:r>
      <w:r w:rsidRPr="00F537EB">
        <w:tab/>
      </w:r>
      <w:r w:rsidRPr="00F537EB">
        <w:rPr>
          <w:i/>
          <w:iCs/>
          <w:lang w:eastAsia="x-none"/>
        </w:rPr>
        <w:t>UplinkCancellation</w:t>
      </w:r>
      <w:bookmarkEnd w:id="5623"/>
      <w:bookmarkEnd w:id="5624"/>
      <w:bookmarkEnd w:id="5625"/>
      <w:bookmarkEnd w:id="562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627" w:name="_Toc20426138"/>
      <w:bookmarkStart w:id="5628" w:name="_Toc29321535"/>
      <w:bookmarkStart w:id="5629" w:name="_Toc36757326"/>
      <w:bookmarkStart w:id="5630" w:name="_Toc36836867"/>
      <w:bookmarkStart w:id="5631" w:name="_Toc36843844"/>
      <w:bookmarkStart w:id="5632" w:name="_Toc37068133"/>
      <w:r w:rsidRPr="00F537EB">
        <w:rPr>
          <w:i/>
        </w:rPr>
        <w:t>–</w:t>
      </w:r>
      <w:r w:rsidRPr="00F537EB">
        <w:rPr>
          <w:i/>
        </w:rPr>
        <w:tab/>
        <w:t>UplinkConfigCommon</w:t>
      </w:r>
      <w:bookmarkEnd w:id="5627"/>
      <w:bookmarkEnd w:id="5628"/>
      <w:bookmarkEnd w:id="5629"/>
      <w:bookmarkEnd w:id="5630"/>
      <w:bookmarkEnd w:id="5631"/>
      <w:bookmarkEnd w:id="563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61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633" w:name="_Toc20426139"/>
      <w:bookmarkStart w:id="5634" w:name="_Toc29321536"/>
      <w:bookmarkStart w:id="5635" w:name="_Toc36757327"/>
      <w:bookmarkStart w:id="5636" w:name="_Toc36836868"/>
      <w:bookmarkStart w:id="5637" w:name="_Toc36843845"/>
      <w:bookmarkStart w:id="5638" w:name="_Toc37068134"/>
      <w:r w:rsidRPr="00F537EB">
        <w:t>–</w:t>
      </w:r>
      <w:r w:rsidRPr="00F537EB">
        <w:tab/>
      </w:r>
      <w:r w:rsidRPr="00F537EB">
        <w:rPr>
          <w:i/>
        </w:rPr>
        <w:t>UplinkConfigCommonSIB</w:t>
      </w:r>
      <w:bookmarkEnd w:id="5633"/>
      <w:bookmarkEnd w:id="5634"/>
      <w:bookmarkEnd w:id="5635"/>
      <w:bookmarkEnd w:id="5636"/>
      <w:bookmarkEnd w:id="5637"/>
      <w:bookmarkEnd w:id="563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639" w:name="_Toc20426140"/>
      <w:bookmarkStart w:id="5640" w:name="_Toc29321537"/>
      <w:bookmarkStart w:id="5641" w:name="_Toc36757328"/>
      <w:bookmarkStart w:id="5642" w:name="_Toc36836869"/>
      <w:bookmarkStart w:id="5643" w:name="_Toc36843846"/>
      <w:bookmarkStart w:id="5644" w:name="_Toc37068135"/>
      <w:r w:rsidRPr="00F537EB">
        <w:rPr>
          <w:rFonts w:eastAsia="SimSun"/>
        </w:rPr>
        <w:t>–</w:t>
      </w:r>
      <w:r w:rsidRPr="00F537EB">
        <w:rPr>
          <w:rFonts w:eastAsia="SimSun"/>
        </w:rPr>
        <w:tab/>
      </w:r>
      <w:r w:rsidRPr="00F537EB">
        <w:rPr>
          <w:rFonts w:eastAsia="SimSun"/>
          <w:i/>
        </w:rPr>
        <w:t>UplinkTxDirectCurrentList</w:t>
      </w:r>
      <w:bookmarkEnd w:id="5639"/>
      <w:bookmarkEnd w:id="5640"/>
      <w:bookmarkEnd w:id="5641"/>
      <w:bookmarkEnd w:id="5642"/>
      <w:bookmarkEnd w:id="5643"/>
      <w:bookmarkEnd w:id="5644"/>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64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646" w:name="_Toc20426141"/>
      <w:bookmarkStart w:id="5647" w:name="_Toc29321538"/>
      <w:bookmarkStart w:id="5648" w:name="_Toc36757329"/>
      <w:bookmarkStart w:id="5649" w:name="_Toc36836870"/>
      <w:bookmarkStart w:id="5650" w:name="_Toc36843847"/>
      <w:bookmarkStart w:id="5651" w:name="_Toc37068136"/>
      <w:bookmarkEnd w:id="5645"/>
      <w:r w:rsidRPr="00F537EB">
        <w:lastRenderedPageBreak/>
        <w:t>–</w:t>
      </w:r>
      <w:r w:rsidRPr="00F537EB">
        <w:tab/>
      </w:r>
      <w:r w:rsidRPr="00F537EB">
        <w:rPr>
          <w:i/>
        </w:rPr>
        <w:t>ZP-CSI-RS-Resource</w:t>
      </w:r>
      <w:bookmarkEnd w:id="5646"/>
      <w:bookmarkEnd w:id="5647"/>
      <w:bookmarkEnd w:id="5648"/>
      <w:bookmarkEnd w:id="5649"/>
      <w:bookmarkEnd w:id="5650"/>
      <w:bookmarkEnd w:id="565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652" w:name="_Toc20426142"/>
      <w:bookmarkStart w:id="5653" w:name="_Toc29321539"/>
      <w:bookmarkStart w:id="5654" w:name="_Toc36757330"/>
      <w:bookmarkStart w:id="5655" w:name="_Toc36836871"/>
      <w:bookmarkStart w:id="5656" w:name="_Toc36843848"/>
      <w:bookmarkStart w:id="5657" w:name="_Toc37068137"/>
      <w:r w:rsidRPr="00F537EB">
        <w:t>–</w:t>
      </w:r>
      <w:r w:rsidRPr="00F537EB">
        <w:tab/>
      </w:r>
      <w:r w:rsidRPr="00F537EB">
        <w:rPr>
          <w:i/>
        </w:rPr>
        <w:t>ZP-CSI-RS-ResourceSet</w:t>
      </w:r>
      <w:bookmarkEnd w:id="5652"/>
      <w:bookmarkEnd w:id="5653"/>
      <w:bookmarkEnd w:id="5654"/>
      <w:bookmarkEnd w:id="5655"/>
      <w:bookmarkEnd w:id="5656"/>
      <w:bookmarkEnd w:id="565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658" w:name="_Toc20426143"/>
      <w:bookmarkStart w:id="5659" w:name="_Toc29321540"/>
      <w:bookmarkStart w:id="5660" w:name="_Toc36757331"/>
      <w:bookmarkStart w:id="5661" w:name="_Toc36836872"/>
      <w:bookmarkStart w:id="5662" w:name="_Toc36843849"/>
      <w:bookmarkStart w:id="5663" w:name="_Toc37068138"/>
      <w:r w:rsidRPr="00F537EB">
        <w:t>–</w:t>
      </w:r>
      <w:r w:rsidRPr="00F537EB">
        <w:tab/>
      </w:r>
      <w:r w:rsidRPr="00F537EB">
        <w:rPr>
          <w:i/>
        </w:rPr>
        <w:t>ZP-CSI-RS-ResourceSetId</w:t>
      </w:r>
      <w:bookmarkEnd w:id="5658"/>
      <w:bookmarkEnd w:id="5659"/>
      <w:bookmarkEnd w:id="5660"/>
      <w:bookmarkEnd w:id="5661"/>
      <w:bookmarkEnd w:id="5662"/>
      <w:bookmarkEnd w:id="566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664" w:name="_Toc20426144"/>
      <w:bookmarkStart w:id="5665" w:name="_Toc29321541"/>
      <w:bookmarkStart w:id="5666" w:name="_Toc36757332"/>
      <w:bookmarkStart w:id="5667" w:name="_Toc36836873"/>
      <w:bookmarkStart w:id="5668" w:name="_Toc36843850"/>
      <w:bookmarkStart w:id="5669" w:name="_Toc37068139"/>
      <w:r w:rsidRPr="00F537EB">
        <w:t>6.3.3</w:t>
      </w:r>
      <w:r w:rsidRPr="00F537EB">
        <w:tab/>
        <w:t>UE capability information elements</w:t>
      </w:r>
      <w:bookmarkEnd w:id="5664"/>
      <w:bookmarkEnd w:id="5665"/>
      <w:bookmarkEnd w:id="5666"/>
      <w:bookmarkEnd w:id="5667"/>
      <w:bookmarkEnd w:id="5668"/>
      <w:bookmarkEnd w:id="5669"/>
    </w:p>
    <w:p w14:paraId="382EB701" w14:textId="77777777" w:rsidR="002C5D28" w:rsidRPr="00F537EB" w:rsidRDefault="002C5D28" w:rsidP="002C5D28">
      <w:pPr>
        <w:pStyle w:val="Heading4"/>
      </w:pPr>
      <w:bookmarkStart w:id="5670" w:name="_Toc20426145"/>
      <w:bookmarkStart w:id="5671" w:name="_Toc29321542"/>
      <w:bookmarkStart w:id="5672" w:name="_Toc36757333"/>
      <w:bookmarkStart w:id="5673" w:name="_Toc36836874"/>
      <w:bookmarkStart w:id="5674" w:name="_Toc36843851"/>
      <w:bookmarkStart w:id="5675" w:name="_Toc37068140"/>
      <w:r w:rsidRPr="00F537EB">
        <w:t>–</w:t>
      </w:r>
      <w:r w:rsidRPr="00F537EB">
        <w:tab/>
      </w:r>
      <w:r w:rsidRPr="00F537EB">
        <w:rPr>
          <w:i/>
        </w:rPr>
        <w:t>AccessStratumRelease</w:t>
      </w:r>
      <w:bookmarkEnd w:id="5670"/>
      <w:bookmarkEnd w:id="5671"/>
      <w:bookmarkEnd w:id="5672"/>
      <w:bookmarkEnd w:id="5673"/>
      <w:bookmarkEnd w:id="5674"/>
      <w:bookmarkEnd w:id="567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676" w:name="_Toc20426146"/>
      <w:bookmarkStart w:id="5677" w:name="_Toc29321543"/>
      <w:bookmarkStart w:id="5678" w:name="_Toc36757334"/>
      <w:bookmarkStart w:id="5679" w:name="_Toc36836875"/>
      <w:bookmarkStart w:id="5680" w:name="_Toc36843852"/>
      <w:bookmarkStart w:id="5681" w:name="_Toc37068141"/>
      <w:r w:rsidRPr="00F537EB">
        <w:lastRenderedPageBreak/>
        <w:t>–</w:t>
      </w:r>
      <w:r w:rsidRPr="00F537EB">
        <w:tab/>
      </w:r>
      <w:r w:rsidRPr="00F537EB">
        <w:rPr>
          <w:i/>
          <w:noProof/>
        </w:rPr>
        <w:t>BandCombinationList</w:t>
      </w:r>
      <w:bookmarkEnd w:id="5676"/>
      <w:bookmarkEnd w:id="5677"/>
      <w:bookmarkEnd w:id="5678"/>
      <w:bookmarkEnd w:id="5679"/>
      <w:bookmarkEnd w:id="5680"/>
      <w:bookmarkEnd w:id="5681"/>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682" w:name="_Hlk535846965"/>
      <w:r w:rsidRPr="00F537EB">
        <w:t>supportedBandwidthCombinationSet</w:t>
      </w:r>
      <w:bookmarkEnd w:id="568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68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68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684" w:name="_Toc20426147"/>
      <w:bookmarkStart w:id="5685" w:name="_Toc29321544"/>
      <w:bookmarkStart w:id="5686" w:name="_Toc36757335"/>
      <w:bookmarkStart w:id="5687" w:name="_Toc36836876"/>
      <w:bookmarkStart w:id="5688" w:name="_Toc36843853"/>
      <w:bookmarkStart w:id="5689" w:name="_Toc37068142"/>
      <w:r w:rsidRPr="00F537EB">
        <w:t>–</w:t>
      </w:r>
      <w:r w:rsidRPr="00F537EB">
        <w:tab/>
      </w:r>
      <w:r w:rsidRPr="00F537EB">
        <w:rPr>
          <w:i/>
          <w:noProof/>
        </w:rPr>
        <w:t>CA-BandwidthClassEUTRA</w:t>
      </w:r>
      <w:bookmarkEnd w:id="5684"/>
      <w:bookmarkEnd w:id="5685"/>
      <w:bookmarkEnd w:id="5686"/>
      <w:bookmarkEnd w:id="5687"/>
      <w:bookmarkEnd w:id="5688"/>
      <w:bookmarkEnd w:id="568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690" w:name="_Toc20426148"/>
      <w:bookmarkStart w:id="5691" w:name="_Toc29321545"/>
      <w:bookmarkStart w:id="5692" w:name="_Toc36757336"/>
      <w:bookmarkStart w:id="5693" w:name="_Toc36836877"/>
      <w:bookmarkStart w:id="5694" w:name="_Toc36843854"/>
      <w:bookmarkStart w:id="5695" w:name="_Toc37068143"/>
      <w:r w:rsidRPr="00F537EB">
        <w:t>–</w:t>
      </w:r>
      <w:r w:rsidRPr="00F537EB">
        <w:tab/>
      </w:r>
      <w:r w:rsidRPr="00F537EB">
        <w:rPr>
          <w:i/>
          <w:noProof/>
        </w:rPr>
        <w:t>CA-BandwidthClassNR</w:t>
      </w:r>
      <w:bookmarkEnd w:id="5690"/>
      <w:bookmarkEnd w:id="5691"/>
      <w:bookmarkEnd w:id="5692"/>
      <w:bookmarkEnd w:id="5693"/>
      <w:bookmarkEnd w:id="5694"/>
      <w:bookmarkEnd w:id="569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696" w:name="_Toc20426149"/>
      <w:bookmarkStart w:id="5697" w:name="_Toc29321546"/>
      <w:bookmarkStart w:id="5698" w:name="_Toc36757337"/>
      <w:bookmarkStart w:id="5699" w:name="_Toc36836878"/>
      <w:bookmarkStart w:id="5700" w:name="_Toc36843855"/>
      <w:bookmarkStart w:id="5701" w:name="_Toc37068144"/>
      <w:r w:rsidRPr="00F537EB">
        <w:t>–</w:t>
      </w:r>
      <w:r w:rsidRPr="00F537EB">
        <w:tab/>
      </w:r>
      <w:r w:rsidRPr="00F537EB">
        <w:rPr>
          <w:i/>
          <w:noProof/>
        </w:rPr>
        <w:t>CA-ParametersEUTRA</w:t>
      </w:r>
      <w:bookmarkEnd w:id="5696"/>
      <w:bookmarkEnd w:id="5697"/>
      <w:bookmarkEnd w:id="5698"/>
      <w:bookmarkEnd w:id="5699"/>
      <w:bookmarkEnd w:id="5700"/>
      <w:bookmarkEnd w:id="570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702" w:name="_Toc20426150"/>
      <w:bookmarkStart w:id="5703" w:name="_Toc29321547"/>
      <w:bookmarkStart w:id="5704" w:name="_Toc36757338"/>
      <w:bookmarkStart w:id="5705" w:name="_Toc36836879"/>
      <w:bookmarkStart w:id="5706" w:name="_Toc36843856"/>
      <w:bookmarkStart w:id="5707" w:name="_Toc37068145"/>
      <w:r w:rsidRPr="00F537EB">
        <w:t>–</w:t>
      </w:r>
      <w:r w:rsidRPr="00F537EB">
        <w:tab/>
      </w:r>
      <w:r w:rsidRPr="00F537EB">
        <w:rPr>
          <w:i/>
        </w:rPr>
        <w:t>CA-ParametersNR</w:t>
      </w:r>
      <w:bookmarkEnd w:id="5702"/>
      <w:bookmarkEnd w:id="5703"/>
      <w:bookmarkEnd w:id="5704"/>
      <w:bookmarkEnd w:id="5705"/>
      <w:bookmarkEnd w:id="5706"/>
      <w:bookmarkEnd w:id="5707"/>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708" w:name="_Hlk2994945"/>
      <w:r w:rsidRPr="00F537EB">
        <w:t xml:space="preserve">    </w:t>
      </w:r>
      <w:r w:rsidR="00451C19" w:rsidRPr="00F537EB">
        <w:t>dummy</w:t>
      </w:r>
      <w:bookmarkEnd w:id="570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709" w:name="_Toc20426151"/>
      <w:bookmarkStart w:id="5710" w:name="_Toc29321548"/>
      <w:bookmarkStart w:id="5711" w:name="_Toc36757339"/>
      <w:bookmarkStart w:id="5712" w:name="_Toc36836880"/>
      <w:bookmarkStart w:id="5713" w:name="_Toc36843857"/>
      <w:bookmarkStart w:id="5714" w:name="_Toc37068146"/>
      <w:r w:rsidRPr="00F537EB">
        <w:t>–</w:t>
      </w:r>
      <w:r w:rsidRPr="00F537EB">
        <w:tab/>
      </w:r>
      <w:bookmarkStart w:id="5715" w:name="_Hlk9949516"/>
      <w:r w:rsidRPr="00F537EB">
        <w:rPr>
          <w:i/>
          <w:iCs/>
        </w:rPr>
        <w:t>CA-ParametersNRDC</w:t>
      </w:r>
      <w:bookmarkEnd w:id="5709"/>
      <w:bookmarkEnd w:id="5710"/>
      <w:bookmarkEnd w:id="5711"/>
      <w:bookmarkEnd w:id="5712"/>
      <w:bookmarkEnd w:id="5713"/>
      <w:bookmarkEnd w:id="5714"/>
      <w:bookmarkEnd w:id="5715"/>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716" w:name="_Toc20426152"/>
      <w:bookmarkStart w:id="5717" w:name="_Toc29321549"/>
      <w:bookmarkStart w:id="5718" w:name="_Toc36757340"/>
      <w:bookmarkStart w:id="5719" w:name="_Toc36836881"/>
      <w:bookmarkStart w:id="5720" w:name="_Toc36843858"/>
      <w:bookmarkStart w:id="5721" w:name="_Toc37068147"/>
      <w:r w:rsidRPr="00F537EB">
        <w:t>–</w:t>
      </w:r>
      <w:r w:rsidRPr="00F537EB">
        <w:tab/>
      </w:r>
      <w:r w:rsidRPr="00F537EB">
        <w:rPr>
          <w:i/>
        </w:rPr>
        <w:t>CodebookParameters</w:t>
      </w:r>
      <w:bookmarkEnd w:id="5716"/>
      <w:bookmarkEnd w:id="5717"/>
      <w:bookmarkEnd w:id="5718"/>
      <w:bookmarkEnd w:id="5719"/>
      <w:bookmarkEnd w:id="5720"/>
      <w:bookmarkEnd w:id="5721"/>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722" w:name="_Toc20426153"/>
      <w:bookmarkStart w:id="5723" w:name="_Toc29321550"/>
      <w:bookmarkStart w:id="5724" w:name="_Toc36757341"/>
      <w:bookmarkStart w:id="5725" w:name="_Toc36836882"/>
      <w:bookmarkStart w:id="5726" w:name="_Toc36843859"/>
      <w:bookmarkStart w:id="5727" w:name="_Toc37068148"/>
      <w:r w:rsidRPr="00F537EB">
        <w:t>–</w:t>
      </w:r>
      <w:r w:rsidRPr="00F537EB">
        <w:tab/>
      </w:r>
      <w:r w:rsidRPr="00F537EB">
        <w:rPr>
          <w:i/>
        </w:rPr>
        <w:t>FeatureSetCombination</w:t>
      </w:r>
      <w:bookmarkEnd w:id="5722"/>
      <w:bookmarkEnd w:id="5723"/>
      <w:bookmarkEnd w:id="5724"/>
      <w:bookmarkEnd w:id="5725"/>
      <w:bookmarkEnd w:id="5726"/>
      <w:bookmarkEnd w:id="5727"/>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72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72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729" w:name="_Toc20426154"/>
      <w:bookmarkStart w:id="5730" w:name="_Toc29321551"/>
      <w:bookmarkStart w:id="5731" w:name="_Toc36757342"/>
      <w:bookmarkStart w:id="5732" w:name="_Toc36836883"/>
      <w:bookmarkStart w:id="5733" w:name="_Toc36843860"/>
      <w:bookmarkStart w:id="5734" w:name="_Toc37068149"/>
      <w:r w:rsidRPr="00F537EB">
        <w:t>–</w:t>
      </w:r>
      <w:r w:rsidRPr="00F537EB">
        <w:tab/>
      </w:r>
      <w:r w:rsidRPr="00F537EB">
        <w:rPr>
          <w:i/>
        </w:rPr>
        <w:t>FeatureSetCombinationId</w:t>
      </w:r>
      <w:bookmarkEnd w:id="5729"/>
      <w:bookmarkEnd w:id="5730"/>
      <w:bookmarkEnd w:id="5731"/>
      <w:bookmarkEnd w:id="5732"/>
      <w:bookmarkEnd w:id="5733"/>
      <w:bookmarkEnd w:id="5734"/>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735" w:name="_Toc20426155"/>
      <w:bookmarkStart w:id="5736" w:name="_Toc29321552"/>
      <w:bookmarkStart w:id="5737" w:name="_Toc36757343"/>
      <w:bookmarkStart w:id="5738" w:name="_Toc36836884"/>
      <w:bookmarkStart w:id="5739" w:name="_Toc36843861"/>
      <w:bookmarkStart w:id="5740" w:name="_Toc37068150"/>
      <w:r w:rsidRPr="00F537EB">
        <w:lastRenderedPageBreak/>
        <w:t>–</w:t>
      </w:r>
      <w:r w:rsidRPr="00F537EB">
        <w:tab/>
      </w:r>
      <w:r w:rsidRPr="00F537EB">
        <w:rPr>
          <w:i/>
        </w:rPr>
        <w:t>FeatureSetDownlink</w:t>
      </w:r>
      <w:bookmarkEnd w:id="5735"/>
      <w:bookmarkEnd w:id="5736"/>
      <w:bookmarkEnd w:id="5737"/>
      <w:bookmarkEnd w:id="5738"/>
      <w:bookmarkEnd w:id="5739"/>
      <w:bookmarkEnd w:id="5740"/>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741" w:name="_Toc20426156"/>
      <w:bookmarkStart w:id="5742" w:name="_Toc29321553"/>
      <w:bookmarkStart w:id="5743" w:name="_Toc36757344"/>
      <w:bookmarkStart w:id="5744" w:name="_Toc36836885"/>
      <w:bookmarkStart w:id="5745" w:name="_Toc36843862"/>
      <w:bookmarkStart w:id="5746" w:name="_Toc37068151"/>
      <w:bookmarkStart w:id="5747" w:name="_Hlk536765073"/>
      <w:r w:rsidRPr="00F537EB">
        <w:t>–</w:t>
      </w:r>
      <w:r w:rsidRPr="00F537EB">
        <w:tab/>
      </w:r>
      <w:r w:rsidRPr="00F537EB">
        <w:rPr>
          <w:i/>
        </w:rPr>
        <w:t>FeatureSetDownlinkId</w:t>
      </w:r>
      <w:bookmarkEnd w:id="5741"/>
      <w:bookmarkEnd w:id="5742"/>
      <w:bookmarkEnd w:id="5743"/>
      <w:bookmarkEnd w:id="5744"/>
      <w:bookmarkEnd w:id="5745"/>
      <w:bookmarkEnd w:id="5746"/>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747"/>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748" w:name="_Toc20426157"/>
      <w:bookmarkStart w:id="5749" w:name="_Toc29321554"/>
      <w:bookmarkStart w:id="5750" w:name="_Toc36757345"/>
      <w:bookmarkStart w:id="5751" w:name="_Toc36836886"/>
      <w:bookmarkStart w:id="5752" w:name="_Toc36843863"/>
      <w:bookmarkStart w:id="5753" w:name="_Toc37068152"/>
      <w:r w:rsidRPr="00F537EB">
        <w:t>–</w:t>
      </w:r>
      <w:r w:rsidRPr="00F537EB">
        <w:tab/>
      </w:r>
      <w:r w:rsidRPr="00F537EB">
        <w:rPr>
          <w:i/>
          <w:noProof/>
        </w:rPr>
        <w:t>FeatureSetDownlinkPerCC</w:t>
      </w:r>
      <w:bookmarkEnd w:id="5748"/>
      <w:bookmarkEnd w:id="5749"/>
      <w:bookmarkEnd w:id="5750"/>
      <w:bookmarkEnd w:id="5751"/>
      <w:bookmarkEnd w:id="5752"/>
      <w:bookmarkEnd w:id="575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75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75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755" w:name="_Toc20426158"/>
      <w:bookmarkStart w:id="5756" w:name="_Toc29321555"/>
      <w:bookmarkStart w:id="5757" w:name="_Toc36757346"/>
      <w:bookmarkStart w:id="5758" w:name="_Toc36836887"/>
      <w:bookmarkStart w:id="5759" w:name="_Toc36843864"/>
      <w:bookmarkStart w:id="5760" w:name="_Toc37068153"/>
      <w:r w:rsidRPr="00F537EB">
        <w:t>–</w:t>
      </w:r>
      <w:r w:rsidRPr="00F537EB">
        <w:tab/>
      </w:r>
      <w:r w:rsidRPr="00F537EB">
        <w:rPr>
          <w:i/>
        </w:rPr>
        <w:t>FeatureSetDownlinkPerCC-Id</w:t>
      </w:r>
      <w:bookmarkEnd w:id="5755"/>
      <w:bookmarkEnd w:id="5756"/>
      <w:bookmarkEnd w:id="5757"/>
      <w:bookmarkEnd w:id="5758"/>
      <w:bookmarkEnd w:id="5759"/>
      <w:bookmarkEnd w:id="5760"/>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761" w:name="_Toc20426159"/>
      <w:bookmarkStart w:id="5762" w:name="_Toc29321556"/>
      <w:bookmarkStart w:id="5763" w:name="_Toc36757347"/>
      <w:bookmarkStart w:id="5764" w:name="_Toc36836888"/>
      <w:bookmarkStart w:id="5765" w:name="_Toc36843865"/>
      <w:bookmarkStart w:id="5766" w:name="_Toc37068154"/>
      <w:bookmarkStart w:id="5767" w:name="_Hlk536765072"/>
      <w:r w:rsidRPr="00F537EB">
        <w:t>–</w:t>
      </w:r>
      <w:r w:rsidRPr="00F537EB">
        <w:tab/>
      </w:r>
      <w:r w:rsidRPr="00F537EB">
        <w:rPr>
          <w:i/>
        </w:rPr>
        <w:t>FeatureSetEUTRA-DownlinkId</w:t>
      </w:r>
      <w:bookmarkEnd w:id="5761"/>
      <w:bookmarkEnd w:id="5762"/>
      <w:bookmarkEnd w:id="5763"/>
      <w:bookmarkEnd w:id="5764"/>
      <w:bookmarkEnd w:id="5765"/>
      <w:bookmarkEnd w:id="5766"/>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768" w:name="_Toc20426160"/>
      <w:bookmarkStart w:id="5769" w:name="_Toc29321557"/>
      <w:bookmarkStart w:id="5770" w:name="_Toc36757348"/>
      <w:bookmarkStart w:id="5771" w:name="_Toc36836889"/>
      <w:bookmarkStart w:id="5772" w:name="_Toc36843866"/>
      <w:bookmarkStart w:id="5773" w:name="_Toc37068155"/>
      <w:bookmarkEnd w:id="5767"/>
      <w:r w:rsidRPr="00F537EB">
        <w:rPr>
          <w:rFonts w:eastAsia="Malgun Gothic"/>
        </w:rPr>
        <w:lastRenderedPageBreak/>
        <w:t>–</w:t>
      </w:r>
      <w:r w:rsidRPr="00F537EB">
        <w:rPr>
          <w:rFonts w:eastAsia="Malgun Gothic"/>
        </w:rPr>
        <w:tab/>
      </w:r>
      <w:r w:rsidRPr="00F537EB">
        <w:rPr>
          <w:rFonts w:eastAsia="Malgun Gothic"/>
          <w:i/>
        </w:rPr>
        <w:t>FeatureSetEUTRA-UplinkId</w:t>
      </w:r>
      <w:bookmarkEnd w:id="5768"/>
      <w:bookmarkEnd w:id="5769"/>
      <w:bookmarkEnd w:id="5770"/>
      <w:bookmarkEnd w:id="5771"/>
      <w:bookmarkEnd w:id="5772"/>
      <w:bookmarkEnd w:id="5773"/>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774"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774"/>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775" w:name="_Toc20426161"/>
      <w:bookmarkStart w:id="5776" w:name="_Toc29321558"/>
      <w:bookmarkStart w:id="5777" w:name="_Toc36757349"/>
      <w:bookmarkStart w:id="5778" w:name="_Toc36836890"/>
      <w:bookmarkStart w:id="5779" w:name="_Toc36843867"/>
      <w:bookmarkStart w:id="5780" w:name="_Toc37068156"/>
      <w:r w:rsidRPr="00F537EB">
        <w:t>–</w:t>
      </w:r>
      <w:r w:rsidRPr="00F537EB">
        <w:tab/>
      </w:r>
      <w:r w:rsidRPr="00F537EB">
        <w:rPr>
          <w:i/>
        </w:rPr>
        <w:t>FeatureSets</w:t>
      </w:r>
      <w:bookmarkEnd w:id="5775"/>
      <w:bookmarkEnd w:id="5776"/>
      <w:bookmarkEnd w:id="5777"/>
      <w:bookmarkEnd w:id="5778"/>
      <w:bookmarkEnd w:id="5779"/>
      <w:bookmarkEnd w:id="5780"/>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781" w:name="_Hlk536765074"/>
      <w:r w:rsidRPr="00F537EB">
        <w:t>FeatureSets</w:t>
      </w:r>
      <w:bookmarkEnd w:id="578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782" w:name="_Toc20426162"/>
      <w:bookmarkStart w:id="5783" w:name="_Toc29321559"/>
      <w:bookmarkStart w:id="5784" w:name="_Toc36757350"/>
      <w:bookmarkStart w:id="5785" w:name="_Toc36836891"/>
      <w:bookmarkStart w:id="5786" w:name="_Toc36843868"/>
      <w:bookmarkStart w:id="5787" w:name="_Toc37068157"/>
      <w:r w:rsidRPr="00F537EB">
        <w:t>–</w:t>
      </w:r>
      <w:r w:rsidRPr="00F537EB">
        <w:tab/>
      </w:r>
      <w:bookmarkStart w:id="5788" w:name="_Hlk2167966"/>
      <w:r w:rsidRPr="00F537EB">
        <w:rPr>
          <w:i/>
        </w:rPr>
        <w:t>FeatureSetUplink</w:t>
      </w:r>
      <w:bookmarkEnd w:id="5782"/>
      <w:bookmarkEnd w:id="5783"/>
      <w:bookmarkEnd w:id="5784"/>
      <w:bookmarkEnd w:id="5785"/>
      <w:bookmarkEnd w:id="5786"/>
      <w:bookmarkEnd w:id="5787"/>
      <w:bookmarkEnd w:id="5788"/>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789" w:name="_Hlk20466802"/>
      <w:r w:rsidR="0089201F" w:rsidRPr="00F537EB">
        <w:t xml:space="preserve">                          </w:t>
      </w:r>
      <w:r w:rsidRPr="00F537EB">
        <w:t xml:space="preserve">  </w:t>
      </w:r>
      <w:bookmarkEnd w:id="578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790" w:name="_Toc20426163"/>
      <w:bookmarkStart w:id="5791" w:name="_Toc29321560"/>
      <w:bookmarkStart w:id="5792" w:name="_Toc36757351"/>
      <w:bookmarkStart w:id="5793" w:name="_Toc36836892"/>
      <w:bookmarkStart w:id="5794" w:name="_Toc36843869"/>
      <w:bookmarkStart w:id="5795" w:name="_Toc37068158"/>
      <w:r w:rsidRPr="00F537EB">
        <w:rPr>
          <w:rFonts w:eastAsia="Malgun Gothic"/>
        </w:rPr>
        <w:t>–</w:t>
      </w:r>
      <w:r w:rsidRPr="00F537EB">
        <w:rPr>
          <w:rFonts w:eastAsia="Malgun Gothic"/>
        </w:rPr>
        <w:tab/>
      </w:r>
      <w:r w:rsidRPr="00F537EB">
        <w:rPr>
          <w:rFonts w:eastAsia="Malgun Gothic"/>
          <w:i/>
        </w:rPr>
        <w:t>FeatureSetUplinkId</w:t>
      </w:r>
      <w:bookmarkEnd w:id="5790"/>
      <w:bookmarkEnd w:id="5791"/>
      <w:bookmarkEnd w:id="5792"/>
      <w:bookmarkEnd w:id="5793"/>
      <w:bookmarkEnd w:id="5794"/>
      <w:bookmarkEnd w:id="5795"/>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796" w:name="_Toc20426164"/>
      <w:bookmarkStart w:id="5797" w:name="_Toc29321561"/>
      <w:bookmarkStart w:id="5798" w:name="_Toc36757352"/>
      <w:bookmarkStart w:id="5799" w:name="_Toc36836893"/>
      <w:bookmarkStart w:id="5800" w:name="_Toc36843870"/>
      <w:bookmarkStart w:id="5801" w:name="_Toc37068159"/>
      <w:r w:rsidRPr="00F537EB">
        <w:t>–</w:t>
      </w:r>
      <w:r w:rsidRPr="00F537EB">
        <w:tab/>
      </w:r>
      <w:r w:rsidRPr="00F537EB">
        <w:rPr>
          <w:i/>
          <w:noProof/>
        </w:rPr>
        <w:t>FeatureSetUplinkPerCC</w:t>
      </w:r>
      <w:bookmarkEnd w:id="5796"/>
      <w:bookmarkEnd w:id="5797"/>
      <w:bookmarkEnd w:id="5798"/>
      <w:bookmarkEnd w:id="5799"/>
      <w:bookmarkEnd w:id="5800"/>
      <w:bookmarkEnd w:id="580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802" w:name="_Toc20426165"/>
      <w:bookmarkStart w:id="5803" w:name="_Toc29321562"/>
      <w:bookmarkStart w:id="5804" w:name="_Toc36757353"/>
      <w:bookmarkStart w:id="5805" w:name="_Toc36836894"/>
      <w:bookmarkStart w:id="5806" w:name="_Toc36843871"/>
      <w:bookmarkStart w:id="5807" w:name="_Toc37068160"/>
      <w:r w:rsidRPr="00F537EB">
        <w:t>–</w:t>
      </w:r>
      <w:r w:rsidRPr="00F537EB">
        <w:tab/>
      </w:r>
      <w:r w:rsidRPr="00F537EB">
        <w:rPr>
          <w:i/>
        </w:rPr>
        <w:t>FeatureSetUplinkPerCC-Id</w:t>
      </w:r>
      <w:bookmarkEnd w:id="5802"/>
      <w:bookmarkEnd w:id="5803"/>
      <w:bookmarkEnd w:id="5804"/>
      <w:bookmarkEnd w:id="5805"/>
      <w:bookmarkEnd w:id="5806"/>
      <w:bookmarkEnd w:id="5807"/>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808" w:name="_Toc20426166"/>
      <w:bookmarkStart w:id="5809" w:name="_Toc29321563"/>
      <w:bookmarkStart w:id="5810" w:name="_Toc36757354"/>
      <w:bookmarkStart w:id="5811" w:name="_Toc36836895"/>
      <w:bookmarkStart w:id="5812" w:name="_Toc36843872"/>
      <w:bookmarkStart w:id="5813" w:name="_Toc37068161"/>
      <w:r w:rsidRPr="00F537EB">
        <w:t>–</w:t>
      </w:r>
      <w:r w:rsidRPr="00F537EB">
        <w:tab/>
      </w:r>
      <w:bookmarkStart w:id="5814" w:name="_Hlk515425180"/>
      <w:r w:rsidRPr="00F537EB">
        <w:rPr>
          <w:i/>
          <w:noProof/>
        </w:rPr>
        <w:t>FreqBandIndicatorEUTRA</w:t>
      </w:r>
      <w:bookmarkEnd w:id="5808"/>
      <w:bookmarkEnd w:id="5809"/>
      <w:bookmarkEnd w:id="5810"/>
      <w:bookmarkEnd w:id="5811"/>
      <w:bookmarkEnd w:id="5812"/>
      <w:bookmarkEnd w:id="5813"/>
      <w:bookmarkEnd w:id="581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815" w:name="_Toc20426167"/>
      <w:bookmarkStart w:id="5816" w:name="_Toc29321564"/>
      <w:bookmarkStart w:id="5817" w:name="_Toc36757355"/>
      <w:bookmarkStart w:id="5818" w:name="_Toc36836896"/>
      <w:bookmarkStart w:id="5819" w:name="_Toc36843873"/>
      <w:bookmarkStart w:id="5820" w:name="_Toc37068162"/>
      <w:r w:rsidRPr="00F537EB">
        <w:t>–</w:t>
      </w:r>
      <w:r w:rsidRPr="00F537EB">
        <w:tab/>
      </w:r>
      <w:r w:rsidRPr="00F537EB">
        <w:rPr>
          <w:i/>
          <w:noProof/>
        </w:rPr>
        <w:t>FreqBandList</w:t>
      </w:r>
      <w:bookmarkEnd w:id="5815"/>
      <w:bookmarkEnd w:id="5816"/>
      <w:bookmarkEnd w:id="5817"/>
      <w:bookmarkEnd w:id="5818"/>
      <w:bookmarkEnd w:id="5819"/>
      <w:bookmarkEnd w:id="5820"/>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82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82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82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823" w:name="_Hlk516049342"/>
      <w:bookmarkEnd w:id="582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82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824" w:name="_Toc20426168"/>
      <w:bookmarkStart w:id="5825" w:name="_Toc29321565"/>
      <w:bookmarkStart w:id="5826" w:name="_Toc36757356"/>
      <w:bookmarkStart w:id="5827" w:name="_Toc36836897"/>
      <w:bookmarkStart w:id="5828" w:name="_Toc36843874"/>
      <w:bookmarkStart w:id="5829" w:name="_Toc37068163"/>
      <w:r w:rsidRPr="00F537EB">
        <w:t>–</w:t>
      </w:r>
      <w:r w:rsidRPr="00F537EB">
        <w:tab/>
      </w:r>
      <w:r w:rsidRPr="00F537EB">
        <w:rPr>
          <w:i/>
          <w:noProof/>
        </w:rPr>
        <w:t>FreqSeparationClass</w:t>
      </w:r>
      <w:bookmarkEnd w:id="5824"/>
      <w:bookmarkEnd w:id="5825"/>
      <w:bookmarkEnd w:id="5826"/>
      <w:bookmarkEnd w:id="5827"/>
      <w:bookmarkEnd w:id="5828"/>
      <w:bookmarkEnd w:id="5829"/>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830" w:name="_Toc20426169"/>
      <w:bookmarkStart w:id="5831" w:name="_Toc29321566"/>
      <w:bookmarkStart w:id="5832" w:name="_Toc36757357"/>
      <w:bookmarkStart w:id="5833" w:name="_Toc36836898"/>
      <w:bookmarkStart w:id="5834" w:name="_Toc36843875"/>
      <w:bookmarkStart w:id="5835" w:name="_Toc37068164"/>
      <w:r w:rsidRPr="00F537EB">
        <w:t>–</w:t>
      </w:r>
      <w:r w:rsidRPr="00F537EB">
        <w:tab/>
      </w:r>
      <w:r w:rsidRPr="00F537EB">
        <w:rPr>
          <w:i/>
          <w:noProof/>
        </w:rPr>
        <w:t>IMS-Parameters</w:t>
      </w:r>
      <w:bookmarkEnd w:id="5830"/>
      <w:bookmarkEnd w:id="5831"/>
      <w:bookmarkEnd w:id="5832"/>
      <w:bookmarkEnd w:id="5833"/>
      <w:bookmarkEnd w:id="5834"/>
      <w:bookmarkEnd w:id="5835"/>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836" w:name="_Toc20426170"/>
      <w:bookmarkStart w:id="5837" w:name="_Toc29321567"/>
      <w:bookmarkStart w:id="5838" w:name="_Toc36757358"/>
      <w:bookmarkStart w:id="5839" w:name="_Toc36836899"/>
      <w:bookmarkStart w:id="5840" w:name="_Toc36843876"/>
      <w:bookmarkStart w:id="5841" w:name="_Toc37068165"/>
      <w:r w:rsidRPr="00F537EB">
        <w:t>–</w:t>
      </w:r>
      <w:r w:rsidRPr="00F537EB">
        <w:tab/>
      </w:r>
      <w:r w:rsidRPr="00F537EB">
        <w:rPr>
          <w:i/>
        </w:rPr>
        <w:t>InterRAT-Parameters</w:t>
      </w:r>
      <w:bookmarkEnd w:id="5836"/>
      <w:bookmarkEnd w:id="5837"/>
      <w:bookmarkEnd w:id="5838"/>
      <w:bookmarkEnd w:id="5839"/>
      <w:bookmarkEnd w:id="5840"/>
      <w:bookmarkEnd w:id="5841"/>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716F6" w:rsidRDefault="00270D77" w:rsidP="003B6316">
      <w:pPr>
        <w:pStyle w:val="PL"/>
        <w:rPr>
          <w:lang w:val="sv-SE"/>
          <w:rPrChange w:id="5842" w:author="Ericsson_109b-e_1" w:date="2020-05-04T06:32:00Z">
            <w:rPr/>
          </w:rPrChange>
        </w:rPr>
      </w:pPr>
      <w:r w:rsidRPr="00F537EB">
        <w:t xml:space="preserve">    </w:t>
      </w:r>
      <w:r w:rsidRPr="00B716F6">
        <w:rPr>
          <w:lang w:val="sv-SE"/>
          <w:rPrChange w:id="5843" w:author="Ericsson_109b-e_1" w:date="2020-05-04T06:32:00Z">
            <w:rPr/>
          </w:rPrChange>
        </w:rPr>
        <w:t>...</w:t>
      </w:r>
    </w:p>
    <w:p w14:paraId="2B398229" w14:textId="77777777" w:rsidR="00270D77" w:rsidRPr="00B716F6" w:rsidRDefault="00270D77" w:rsidP="003B6316">
      <w:pPr>
        <w:pStyle w:val="PL"/>
        <w:rPr>
          <w:lang w:val="sv-SE"/>
          <w:rPrChange w:id="5844" w:author="Ericsson_109b-e_1" w:date="2020-05-04T06:32:00Z">
            <w:rPr/>
          </w:rPrChange>
        </w:rPr>
      </w:pPr>
      <w:r w:rsidRPr="00B716F6">
        <w:rPr>
          <w:lang w:val="sv-SE"/>
          <w:rPrChange w:id="5845" w:author="Ericsson_109b-e_1" w:date="2020-05-04T06:32:00Z">
            <w:rPr/>
          </w:rPrChange>
        </w:rPr>
        <w:t>}</w:t>
      </w:r>
    </w:p>
    <w:p w14:paraId="584333A3" w14:textId="77777777" w:rsidR="00270D77" w:rsidRPr="00B716F6" w:rsidRDefault="00270D77" w:rsidP="003B6316">
      <w:pPr>
        <w:pStyle w:val="PL"/>
        <w:rPr>
          <w:lang w:val="sv-SE"/>
          <w:rPrChange w:id="5846" w:author="Ericsson_109b-e_1" w:date="2020-05-04T06:32:00Z">
            <w:rPr/>
          </w:rPrChange>
        </w:rPr>
      </w:pPr>
    </w:p>
    <w:p w14:paraId="2520DEC4" w14:textId="77777777" w:rsidR="00270D77" w:rsidRPr="00B716F6" w:rsidRDefault="00270D77" w:rsidP="003B6316">
      <w:pPr>
        <w:pStyle w:val="PL"/>
        <w:rPr>
          <w:lang w:val="sv-SE"/>
          <w:rPrChange w:id="5847" w:author="Ericsson_109b-e_1" w:date="2020-05-04T06:32:00Z">
            <w:rPr/>
          </w:rPrChange>
        </w:rPr>
      </w:pPr>
      <w:r w:rsidRPr="00B716F6">
        <w:rPr>
          <w:lang w:val="sv-SE"/>
          <w:rPrChange w:id="5848" w:author="Ericsson_109b-e_1" w:date="2020-05-04T06:32:00Z">
            <w:rPr/>
          </w:rPrChange>
        </w:rPr>
        <w:t>SupportedBandUTRA-FDD-r16 ::=           ENUMERATED {</w:t>
      </w:r>
    </w:p>
    <w:p w14:paraId="790EC3EA" w14:textId="77777777" w:rsidR="00270D77" w:rsidRPr="00B716F6" w:rsidRDefault="00270D77" w:rsidP="003B6316">
      <w:pPr>
        <w:pStyle w:val="PL"/>
        <w:rPr>
          <w:lang w:val="sv-SE"/>
          <w:rPrChange w:id="5849" w:author="Ericsson_109b-e_1" w:date="2020-05-04T06:32:00Z">
            <w:rPr/>
          </w:rPrChange>
        </w:rPr>
      </w:pPr>
      <w:r w:rsidRPr="00B716F6">
        <w:rPr>
          <w:lang w:val="sv-SE"/>
          <w:rPrChange w:id="5850" w:author="Ericsson_109b-e_1" w:date="2020-05-04T06:32:00Z">
            <w:rPr/>
          </w:rPrChange>
        </w:rPr>
        <w:t xml:space="preserve">                                            bandI, bandII, bandIII, bandIV, bandV, bandVI,</w:t>
      </w:r>
    </w:p>
    <w:p w14:paraId="467EE97C" w14:textId="77777777" w:rsidR="00270D77" w:rsidRPr="00B716F6" w:rsidRDefault="00270D77" w:rsidP="003B6316">
      <w:pPr>
        <w:pStyle w:val="PL"/>
        <w:rPr>
          <w:lang w:val="sv-SE"/>
          <w:rPrChange w:id="5851" w:author="Ericsson_109b-e_1" w:date="2020-05-04T06:32:00Z">
            <w:rPr/>
          </w:rPrChange>
        </w:rPr>
      </w:pPr>
      <w:r w:rsidRPr="00B716F6">
        <w:rPr>
          <w:lang w:val="sv-SE"/>
          <w:rPrChange w:id="5852" w:author="Ericsson_109b-e_1" w:date="2020-05-04T06:32:00Z">
            <w:rPr/>
          </w:rPrChange>
        </w:rPr>
        <w:t xml:space="preserve">                                            bandVII, bandVIII, bandIX, bandX, bandXI,</w:t>
      </w:r>
    </w:p>
    <w:p w14:paraId="0DD00F18" w14:textId="77777777" w:rsidR="00270D77" w:rsidRPr="00B716F6" w:rsidRDefault="00270D77" w:rsidP="003B6316">
      <w:pPr>
        <w:pStyle w:val="PL"/>
        <w:rPr>
          <w:lang w:val="sv-SE"/>
          <w:rPrChange w:id="5853" w:author="Ericsson_109b-e_1" w:date="2020-05-04T06:32:00Z">
            <w:rPr/>
          </w:rPrChange>
        </w:rPr>
      </w:pPr>
      <w:r w:rsidRPr="00B716F6">
        <w:rPr>
          <w:lang w:val="sv-SE"/>
          <w:rPrChange w:id="5854" w:author="Ericsson_109b-e_1" w:date="2020-05-04T06:32:00Z">
            <w:rPr/>
          </w:rPrChange>
        </w:rPr>
        <w:t xml:space="preserve">                                            bandXII, bandXIII, bandXIV, bandXV, bandXVI,</w:t>
      </w:r>
    </w:p>
    <w:p w14:paraId="01DFC56B" w14:textId="77777777" w:rsidR="00270D77" w:rsidRPr="00B716F6" w:rsidRDefault="00270D77" w:rsidP="003B6316">
      <w:pPr>
        <w:pStyle w:val="PL"/>
        <w:rPr>
          <w:lang w:val="sv-SE"/>
          <w:rPrChange w:id="5855" w:author="Ericsson_109b-e_1" w:date="2020-05-04T06:32:00Z">
            <w:rPr/>
          </w:rPrChange>
        </w:rPr>
      </w:pPr>
      <w:r w:rsidRPr="00B716F6">
        <w:rPr>
          <w:lang w:val="sv-SE"/>
          <w:rPrChange w:id="5856" w:author="Ericsson_109b-e_1" w:date="2020-05-04T06:32:00Z">
            <w:rPr/>
          </w:rPrChange>
        </w:rPr>
        <w:t xml:space="preserve">                                            bandXVII, bandXVIII, bandXIX, bandXX,</w:t>
      </w:r>
    </w:p>
    <w:p w14:paraId="00A5481B" w14:textId="77777777" w:rsidR="00270D77" w:rsidRPr="00B716F6" w:rsidRDefault="00270D77" w:rsidP="003B6316">
      <w:pPr>
        <w:pStyle w:val="PL"/>
        <w:rPr>
          <w:lang w:val="sv-SE"/>
          <w:rPrChange w:id="5857" w:author="Ericsson_109b-e_1" w:date="2020-05-04T06:32:00Z">
            <w:rPr/>
          </w:rPrChange>
        </w:rPr>
      </w:pPr>
      <w:r w:rsidRPr="00B716F6">
        <w:rPr>
          <w:lang w:val="sv-SE"/>
          <w:rPrChange w:id="5858" w:author="Ericsson_109b-e_1" w:date="2020-05-04T06:32:00Z">
            <w:rPr/>
          </w:rPrChange>
        </w:rPr>
        <w:t xml:space="preserve">                                            bandXXI, bandXXII, bandXXIII, bandXXIV,</w:t>
      </w:r>
    </w:p>
    <w:p w14:paraId="5FCBEA0F" w14:textId="77777777" w:rsidR="00270D77" w:rsidRPr="00B716F6" w:rsidRDefault="00270D77" w:rsidP="003B6316">
      <w:pPr>
        <w:pStyle w:val="PL"/>
        <w:rPr>
          <w:lang w:val="sv-SE"/>
          <w:rPrChange w:id="5859" w:author="Ericsson_109b-e_1" w:date="2020-05-04T06:32:00Z">
            <w:rPr/>
          </w:rPrChange>
        </w:rPr>
      </w:pPr>
      <w:r w:rsidRPr="00B716F6">
        <w:rPr>
          <w:lang w:val="sv-SE"/>
          <w:rPrChange w:id="5860" w:author="Ericsson_109b-e_1" w:date="2020-05-04T06:32:00Z">
            <w:rPr/>
          </w:rPrChange>
        </w:rPr>
        <w:t xml:space="preserve">                                            bandXXV, bandXXVI, bandXXVII, bandXXVIII,</w:t>
      </w:r>
    </w:p>
    <w:p w14:paraId="2CDF1F68" w14:textId="77777777" w:rsidR="00270D77" w:rsidRPr="00B716F6" w:rsidRDefault="00270D77" w:rsidP="003B6316">
      <w:pPr>
        <w:pStyle w:val="PL"/>
        <w:rPr>
          <w:lang w:val="sv-SE"/>
          <w:rPrChange w:id="5861" w:author="Ericsson_109b-e_1" w:date="2020-05-04T06:32:00Z">
            <w:rPr/>
          </w:rPrChange>
        </w:rPr>
      </w:pPr>
      <w:r w:rsidRPr="00B716F6">
        <w:rPr>
          <w:lang w:val="sv-SE"/>
          <w:rPrChange w:id="5862" w:author="Ericsson_109b-e_1" w:date="2020-05-04T06:32:00Z">
            <w:rPr/>
          </w:rPrChange>
        </w:rPr>
        <w:lastRenderedPageBreak/>
        <w:t xml:space="preserve">                                            bandXXIX, bandXXX, bandXXXI, bandXXXII}</w:t>
      </w:r>
    </w:p>
    <w:p w14:paraId="582FEE19" w14:textId="77777777" w:rsidR="00270D77" w:rsidRPr="00B716F6" w:rsidRDefault="00270D77" w:rsidP="003B6316">
      <w:pPr>
        <w:pStyle w:val="PL"/>
        <w:rPr>
          <w:lang w:val="sv-SE"/>
          <w:rPrChange w:id="5863" w:author="Ericsson_109b-e_1" w:date="2020-05-04T06:32:00Z">
            <w:rPr/>
          </w:rPrChang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864" w:name="_Toc20426171"/>
      <w:bookmarkStart w:id="5865" w:name="_Toc29321568"/>
      <w:bookmarkStart w:id="5866" w:name="_Toc36757359"/>
      <w:bookmarkStart w:id="5867" w:name="_Toc36836900"/>
      <w:bookmarkStart w:id="5868" w:name="_Toc36843877"/>
      <w:bookmarkStart w:id="5869" w:name="_Toc37068166"/>
      <w:r w:rsidRPr="00F537EB">
        <w:rPr>
          <w:rFonts w:eastAsia="Malgun Gothic"/>
        </w:rPr>
        <w:t>–</w:t>
      </w:r>
      <w:r w:rsidRPr="00F537EB">
        <w:rPr>
          <w:rFonts w:eastAsia="Malgun Gothic"/>
        </w:rPr>
        <w:tab/>
      </w:r>
      <w:r w:rsidRPr="00F537EB">
        <w:rPr>
          <w:rFonts w:eastAsia="Malgun Gothic"/>
          <w:i/>
        </w:rPr>
        <w:t>MAC-Parameters</w:t>
      </w:r>
      <w:bookmarkEnd w:id="5864"/>
      <w:bookmarkEnd w:id="5865"/>
      <w:bookmarkEnd w:id="5866"/>
      <w:bookmarkEnd w:id="5867"/>
      <w:bookmarkEnd w:id="5868"/>
      <w:bookmarkEnd w:id="586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870" w:name="_Toc20426172"/>
      <w:bookmarkStart w:id="5871" w:name="_Toc29321569"/>
      <w:bookmarkStart w:id="5872" w:name="_Toc36757360"/>
      <w:bookmarkStart w:id="5873" w:name="_Toc36836901"/>
      <w:bookmarkStart w:id="5874" w:name="_Toc36843878"/>
      <w:bookmarkStart w:id="5875"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870"/>
      <w:bookmarkEnd w:id="5871"/>
      <w:bookmarkEnd w:id="5872"/>
      <w:bookmarkEnd w:id="5873"/>
      <w:bookmarkEnd w:id="5874"/>
      <w:bookmarkEnd w:id="5875"/>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876" w:name="_Toc20426173"/>
      <w:bookmarkStart w:id="5877" w:name="_Toc29321570"/>
      <w:bookmarkStart w:id="5878" w:name="_Toc36757361"/>
      <w:bookmarkStart w:id="5879" w:name="_Toc36836902"/>
      <w:bookmarkStart w:id="5880" w:name="_Toc36843879"/>
      <w:bookmarkStart w:id="5881" w:name="_Toc37068168"/>
      <w:r w:rsidRPr="00F537EB">
        <w:t>–</w:t>
      </w:r>
      <w:r w:rsidRPr="00F537EB">
        <w:tab/>
      </w:r>
      <w:r w:rsidRPr="00F537EB">
        <w:rPr>
          <w:i/>
        </w:rPr>
        <w:t>MeasAndMobParametersMRDC</w:t>
      </w:r>
      <w:bookmarkEnd w:id="5876"/>
      <w:bookmarkEnd w:id="5877"/>
      <w:bookmarkEnd w:id="5878"/>
      <w:bookmarkEnd w:id="5879"/>
      <w:bookmarkEnd w:id="5880"/>
      <w:bookmarkEnd w:id="588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882" w:name="_Toc20426174"/>
      <w:bookmarkStart w:id="5883" w:name="_Toc29321571"/>
      <w:bookmarkStart w:id="5884" w:name="_Toc36757362"/>
      <w:bookmarkStart w:id="5885" w:name="_Toc36836903"/>
      <w:bookmarkStart w:id="5886" w:name="_Toc36843880"/>
      <w:bookmarkStart w:id="5887" w:name="_Toc37068169"/>
      <w:r w:rsidRPr="00F537EB">
        <w:t>–</w:t>
      </w:r>
      <w:r w:rsidRPr="00F537EB">
        <w:tab/>
      </w:r>
      <w:r w:rsidRPr="00F537EB">
        <w:rPr>
          <w:i/>
          <w:noProof/>
        </w:rPr>
        <w:t>MIMO-Layers</w:t>
      </w:r>
      <w:bookmarkEnd w:id="5882"/>
      <w:bookmarkEnd w:id="5883"/>
      <w:bookmarkEnd w:id="5884"/>
      <w:bookmarkEnd w:id="5885"/>
      <w:bookmarkEnd w:id="5886"/>
      <w:bookmarkEnd w:id="588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888" w:name="_Toc20426175"/>
      <w:bookmarkStart w:id="5889" w:name="_Toc29321572"/>
      <w:bookmarkStart w:id="5890" w:name="_Toc36757363"/>
      <w:bookmarkStart w:id="5891" w:name="_Toc36836904"/>
      <w:bookmarkStart w:id="5892" w:name="_Toc36843881"/>
      <w:bookmarkStart w:id="5893" w:name="_Toc37068170"/>
      <w:bookmarkStart w:id="5894" w:name="_Hlk726252"/>
      <w:r w:rsidRPr="00F537EB">
        <w:t>–</w:t>
      </w:r>
      <w:r w:rsidRPr="00F537EB">
        <w:tab/>
      </w:r>
      <w:r w:rsidRPr="00F537EB">
        <w:rPr>
          <w:i/>
        </w:rPr>
        <w:t>MIMO-ParametersPerBand</w:t>
      </w:r>
      <w:bookmarkEnd w:id="5888"/>
      <w:bookmarkEnd w:id="5889"/>
      <w:bookmarkEnd w:id="5890"/>
      <w:bookmarkEnd w:id="5891"/>
      <w:bookmarkEnd w:id="5892"/>
      <w:bookmarkEnd w:id="5893"/>
    </w:p>
    <w:bookmarkEnd w:id="589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89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89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716F6" w:rsidRDefault="002C5D28" w:rsidP="003B6316">
      <w:pPr>
        <w:pStyle w:val="PL"/>
        <w:rPr>
          <w:lang w:val="sv-SE"/>
          <w:rPrChange w:id="5896" w:author="Ericsson_109b-e_1" w:date="2020-05-04T06:35:00Z">
            <w:rPr/>
          </w:rPrChange>
        </w:rPr>
      </w:pPr>
      <w:r w:rsidRPr="00F537EB">
        <w:t xml:space="preserve">        </w:t>
      </w:r>
      <w:r w:rsidRPr="00B716F6">
        <w:rPr>
          <w:lang w:val="sv-SE"/>
          <w:rPrChange w:id="5897" w:author="Ericsson_109b-e_1" w:date="2020-05-04T06:35:00Z">
            <w:rPr/>
          </w:rPrChange>
        </w:rPr>
        <w:t>scs-30kHz                           ENUMERATED {sym4, sym8, sym14</w:t>
      </w:r>
      <w:r w:rsidR="00F63F10" w:rsidRPr="00B716F6">
        <w:rPr>
          <w:lang w:val="sv-SE"/>
          <w:rPrChange w:id="5898" w:author="Ericsson_109b-e_1" w:date="2020-05-04T06:35:00Z">
            <w:rPr/>
          </w:rPrChange>
        </w:rPr>
        <w:t>, sym28</w:t>
      </w:r>
      <w:r w:rsidRPr="00B716F6">
        <w:rPr>
          <w:lang w:val="sv-SE"/>
          <w:rPrChange w:id="5899" w:author="Ericsson_109b-e_1" w:date="2020-05-04T06:35:00Z">
            <w:rPr/>
          </w:rPrChange>
        </w:rPr>
        <w:t xml:space="preserve">}     </w:t>
      </w:r>
      <w:r w:rsidR="00F832AB" w:rsidRPr="00B716F6">
        <w:rPr>
          <w:lang w:val="sv-SE"/>
          <w:rPrChange w:id="5900" w:author="Ericsson_109b-e_1" w:date="2020-05-04T06:35:00Z">
            <w:rPr/>
          </w:rPrChange>
        </w:rPr>
        <w:t xml:space="preserve">    </w:t>
      </w:r>
      <w:r w:rsidRPr="00B716F6">
        <w:rPr>
          <w:lang w:val="sv-SE"/>
          <w:rPrChange w:id="5901" w:author="Ericsson_109b-e_1" w:date="2020-05-04T06:35:00Z">
            <w:rPr/>
          </w:rPrChange>
        </w:rPr>
        <w:t xml:space="preserve">                </w:t>
      </w:r>
      <w:r w:rsidR="00A96803" w:rsidRPr="00B716F6">
        <w:rPr>
          <w:lang w:val="sv-SE"/>
          <w:rPrChange w:id="5902" w:author="Ericsson_109b-e_1" w:date="2020-05-04T06:35:00Z">
            <w:rPr/>
          </w:rPrChange>
        </w:rPr>
        <w:t xml:space="preserve">           </w:t>
      </w:r>
      <w:r w:rsidRPr="00B716F6">
        <w:rPr>
          <w:lang w:val="sv-SE"/>
          <w:rPrChange w:id="5903" w:author="Ericsson_109b-e_1" w:date="2020-05-04T06:35:00Z">
            <w:rPr/>
          </w:rPrChange>
        </w:rPr>
        <w:t xml:space="preserve">  OPTIONAL,</w:t>
      </w:r>
    </w:p>
    <w:p w14:paraId="3777C3D7" w14:textId="5489E4E9" w:rsidR="002C5D28" w:rsidRPr="00F537EB" w:rsidRDefault="002C5D28" w:rsidP="003B6316">
      <w:pPr>
        <w:pStyle w:val="PL"/>
      </w:pPr>
      <w:r w:rsidRPr="00B716F6">
        <w:rPr>
          <w:lang w:val="sv-SE"/>
          <w:rPrChange w:id="5904" w:author="Ericsson_109b-e_1" w:date="2020-05-04T06:35:00Z">
            <w:rPr/>
          </w:rPrChang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716F6" w:rsidRDefault="00F63F10" w:rsidP="003B6316">
      <w:pPr>
        <w:pStyle w:val="PL"/>
        <w:rPr>
          <w:lang w:val="sv-SE"/>
          <w:rPrChange w:id="5905" w:author="Ericsson_109b-e_1" w:date="2020-05-04T06:35:00Z">
            <w:rPr/>
          </w:rPrChange>
        </w:rPr>
      </w:pPr>
      <w:r w:rsidRPr="00F537EB">
        <w:t xml:space="preserve">        </w:t>
      </w:r>
      <w:r w:rsidRPr="00B716F6">
        <w:rPr>
          <w:lang w:val="sv-SE"/>
          <w:rPrChange w:id="5906" w:author="Ericsson_109b-e_1" w:date="2020-05-04T06:35:00Z">
            <w:rPr/>
          </w:rPrChange>
        </w:rPr>
        <w:t xml:space="preserve">scs-120kHz                          ENUMERATED {sym14, sym28, sym48, sym224, sym336}        </w:t>
      </w:r>
      <w:r w:rsidR="00A96803" w:rsidRPr="00B716F6">
        <w:rPr>
          <w:lang w:val="sv-SE"/>
          <w:rPrChange w:id="5907" w:author="Ericsson_109b-e_1" w:date="2020-05-04T06:35:00Z">
            <w:rPr/>
          </w:rPrChange>
        </w:rPr>
        <w:t xml:space="preserve"> </w:t>
      </w:r>
      <w:r w:rsidR="00F832AB" w:rsidRPr="00B716F6">
        <w:rPr>
          <w:lang w:val="sv-SE"/>
          <w:rPrChange w:id="5908" w:author="Ericsson_109b-e_1" w:date="2020-05-04T06:35:00Z">
            <w:rPr/>
          </w:rPrChange>
        </w:rPr>
        <w:t xml:space="preserve">    </w:t>
      </w:r>
      <w:r w:rsidR="00A96803" w:rsidRPr="00B716F6">
        <w:rPr>
          <w:lang w:val="sv-SE"/>
          <w:rPrChange w:id="5909" w:author="Ericsson_109b-e_1" w:date="2020-05-04T06:35:00Z">
            <w:rPr/>
          </w:rPrChange>
        </w:rPr>
        <w:t xml:space="preserve">          </w:t>
      </w:r>
      <w:r w:rsidRPr="00B716F6">
        <w:rPr>
          <w:lang w:val="sv-SE"/>
          <w:rPrChange w:id="5910" w:author="Ericsson_109b-e_1" w:date="2020-05-04T06:35:00Z">
            <w:rPr/>
          </w:rPrChange>
        </w:rPr>
        <w:t xml:space="preserve">    OPTIONAL</w:t>
      </w:r>
    </w:p>
    <w:p w14:paraId="6590FE19" w14:textId="77777777" w:rsidR="00F63F10" w:rsidRPr="00F537EB" w:rsidRDefault="00166F6F" w:rsidP="003B6316">
      <w:pPr>
        <w:pStyle w:val="PL"/>
      </w:pPr>
      <w:r w:rsidRPr="00B716F6">
        <w:rPr>
          <w:lang w:val="sv-SE"/>
          <w:rPrChange w:id="5911" w:author="Ericsson_109b-e_1" w:date="2020-05-04T06:35:00Z">
            <w:rPr/>
          </w:rPrChang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912" w:name="_Hlk536765077"/>
      <w:r w:rsidRPr="00F537EB">
        <w:t xml:space="preserve">    </w:t>
      </w:r>
      <w:bookmarkStart w:id="5913" w:name="_Hlk726196"/>
      <w:r w:rsidR="00195BD7" w:rsidRPr="00F537EB">
        <w:t>maxNumberAperi</w:t>
      </w:r>
      <w:r w:rsidR="001151D7" w:rsidRPr="00F537EB">
        <w:t>o</w:t>
      </w:r>
      <w:r w:rsidR="00195BD7" w:rsidRPr="00F537EB">
        <w:t>dicCSI-triggeringStatePerCC</w:t>
      </w:r>
      <w:r w:rsidRPr="00F537EB">
        <w:t xml:space="preserve">      </w:t>
      </w:r>
      <w:bookmarkEnd w:id="5913"/>
      <w:r w:rsidR="00195BD7" w:rsidRPr="00F537EB">
        <w:t>ENUMERATED {n3, n7, n15, n31, n63, n128},</w:t>
      </w:r>
    </w:p>
    <w:bookmarkEnd w:id="591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914" w:name="_Toc20426176"/>
      <w:bookmarkStart w:id="5915" w:name="_Toc29321573"/>
      <w:bookmarkStart w:id="5916" w:name="_Toc36757364"/>
      <w:bookmarkStart w:id="5917" w:name="_Toc36836905"/>
      <w:bookmarkStart w:id="5918" w:name="_Toc36843882"/>
      <w:bookmarkStart w:id="5919" w:name="_Toc37068171"/>
      <w:r w:rsidRPr="00F537EB">
        <w:t>–</w:t>
      </w:r>
      <w:r w:rsidRPr="00F537EB">
        <w:tab/>
      </w:r>
      <w:r w:rsidRPr="00F537EB">
        <w:rPr>
          <w:i/>
          <w:noProof/>
        </w:rPr>
        <w:t>ModulationOrder</w:t>
      </w:r>
      <w:bookmarkEnd w:id="5914"/>
      <w:bookmarkEnd w:id="5915"/>
      <w:bookmarkEnd w:id="5916"/>
      <w:bookmarkEnd w:id="5917"/>
      <w:bookmarkEnd w:id="5918"/>
      <w:bookmarkEnd w:id="591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57779D" w:rsidRDefault="00D43131" w:rsidP="00852D09">
      <w:pPr>
        <w:pStyle w:val="TH"/>
        <w:rPr>
          <w:lang w:val="sv-SE"/>
          <w:rPrChange w:id="5920" w:author="Ericsson_109b-e_1" w:date="2020-05-04T06:36:00Z">
            <w:rPr/>
          </w:rPrChange>
        </w:rPr>
      </w:pPr>
      <w:r w:rsidRPr="0057779D">
        <w:rPr>
          <w:i/>
          <w:lang w:val="sv-SE"/>
          <w:rPrChange w:id="5921" w:author="Ericsson_109b-e_1" w:date="2020-05-04T06:36:00Z">
            <w:rPr>
              <w:i/>
            </w:rPr>
          </w:rPrChange>
        </w:rPr>
        <w:t>ModulationOrder</w:t>
      </w:r>
      <w:r w:rsidRPr="0057779D">
        <w:rPr>
          <w:lang w:val="sv-SE"/>
          <w:rPrChange w:id="5922" w:author="Ericsson_109b-e_1" w:date="2020-05-04T06:36:00Z">
            <w:rPr/>
          </w:rPrChange>
        </w:rPr>
        <w:t xml:space="preserve"> information element</w:t>
      </w:r>
    </w:p>
    <w:p w14:paraId="104B586B" w14:textId="77777777" w:rsidR="002C5D28" w:rsidRPr="0057779D" w:rsidRDefault="002C5D28" w:rsidP="003B6316">
      <w:pPr>
        <w:pStyle w:val="PL"/>
        <w:rPr>
          <w:lang w:val="sv-SE"/>
          <w:rPrChange w:id="5923" w:author="Ericsson_109b-e_1" w:date="2020-05-04T06:36:00Z">
            <w:rPr/>
          </w:rPrChange>
        </w:rPr>
      </w:pPr>
      <w:r w:rsidRPr="0057779D">
        <w:rPr>
          <w:lang w:val="sv-SE"/>
          <w:rPrChange w:id="5924" w:author="Ericsson_109b-e_1" w:date="2020-05-04T06:36:00Z">
            <w:rPr/>
          </w:rPrChange>
        </w:rPr>
        <w:t>-- ASN1START</w:t>
      </w:r>
    </w:p>
    <w:p w14:paraId="358BB4F2" w14:textId="59A199F2" w:rsidR="002C5D28" w:rsidRPr="0057779D" w:rsidRDefault="002C5D28" w:rsidP="003B6316">
      <w:pPr>
        <w:pStyle w:val="PL"/>
        <w:rPr>
          <w:lang w:val="sv-SE"/>
          <w:rPrChange w:id="5925" w:author="Ericsson_109b-e_1" w:date="2020-05-04T06:36:00Z">
            <w:rPr/>
          </w:rPrChange>
        </w:rPr>
      </w:pPr>
      <w:r w:rsidRPr="0057779D">
        <w:rPr>
          <w:lang w:val="sv-SE"/>
          <w:rPrChange w:id="5926" w:author="Ericsson_109b-e_1" w:date="2020-05-04T06:36:00Z">
            <w:rPr/>
          </w:rPrChange>
        </w:rPr>
        <w:t>-- TAG-MODULATIONORDER-START</w:t>
      </w:r>
    </w:p>
    <w:p w14:paraId="4BA98AF8" w14:textId="77777777" w:rsidR="002C5D28" w:rsidRPr="0057779D" w:rsidRDefault="002C5D28" w:rsidP="003B6316">
      <w:pPr>
        <w:pStyle w:val="PL"/>
        <w:rPr>
          <w:lang w:val="sv-SE"/>
          <w:rPrChange w:id="5927" w:author="Ericsson_109b-e_1" w:date="2020-05-04T06:36:00Z">
            <w:rPr/>
          </w:rPrChange>
        </w:rPr>
      </w:pPr>
    </w:p>
    <w:p w14:paraId="42452AE1" w14:textId="0609BD12" w:rsidR="002C5D28" w:rsidRPr="0057779D" w:rsidRDefault="002C5D28" w:rsidP="003B6316">
      <w:pPr>
        <w:pStyle w:val="PL"/>
        <w:rPr>
          <w:lang w:val="sv-SE"/>
          <w:rPrChange w:id="5928" w:author="Ericsson_109b-e_1" w:date="2020-05-04T06:36:00Z">
            <w:rPr/>
          </w:rPrChange>
        </w:rPr>
      </w:pPr>
      <w:r w:rsidRPr="0057779D">
        <w:rPr>
          <w:lang w:val="sv-SE"/>
          <w:rPrChange w:id="5929" w:author="Ericsson_109b-e_1" w:date="2020-05-04T06:36:00Z">
            <w:rPr/>
          </w:rPrChange>
        </w:rPr>
        <w:t>ModulationOrder ::=</w:t>
      </w:r>
      <w:r w:rsidR="008503AD" w:rsidRPr="0057779D">
        <w:rPr>
          <w:lang w:val="sv-SE"/>
          <w:rPrChange w:id="5930" w:author="Ericsson_109b-e_1" w:date="2020-05-04T06:36:00Z">
            <w:rPr/>
          </w:rPrChange>
        </w:rPr>
        <w:t xml:space="preserve"> </w:t>
      </w:r>
      <w:r w:rsidRPr="0057779D">
        <w:rPr>
          <w:lang w:val="sv-SE"/>
          <w:rPrChange w:id="5931" w:author="Ericsson_109b-e_1" w:date="2020-05-04T06:36:00Z">
            <w:rPr/>
          </w:rPrChange>
        </w:rPr>
        <w:t>ENUMERATED {bpsk-halfpi, bpsk, qpsk, qam16, qam64, qam256}</w:t>
      </w:r>
    </w:p>
    <w:p w14:paraId="728ACAF5" w14:textId="77777777" w:rsidR="002C5D28" w:rsidRPr="0057779D" w:rsidRDefault="002C5D28" w:rsidP="003B6316">
      <w:pPr>
        <w:pStyle w:val="PL"/>
        <w:rPr>
          <w:lang w:val="sv-SE"/>
          <w:rPrChange w:id="5932" w:author="Ericsson_109b-e_1" w:date="2020-05-04T06:36:00Z">
            <w:rPr/>
          </w:rPrChange>
        </w:rPr>
      </w:pPr>
    </w:p>
    <w:p w14:paraId="5199154F" w14:textId="279BB647" w:rsidR="002C5D28" w:rsidRPr="0057779D" w:rsidRDefault="002C5D28" w:rsidP="003B6316">
      <w:pPr>
        <w:pStyle w:val="PL"/>
        <w:rPr>
          <w:lang w:val="sv-SE"/>
          <w:rPrChange w:id="5933" w:author="Ericsson_109b-e_1" w:date="2020-05-04T06:36:00Z">
            <w:rPr/>
          </w:rPrChange>
        </w:rPr>
      </w:pPr>
      <w:r w:rsidRPr="0057779D">
        <w:rPr>
          <w:lang w:val="sv-SE"/>
          <w:rPrChange w:id="5934" w:author="Ericsson_109b-e_1" w:date="2020-05-04T06:36:00Z">
            <w:rPr/>
          </w:rPrChang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935" w:name="_Toc20426177"/>
      <w:bookmarkStart w:id="5936" w:name="_Toc29321574"/>
      <w:bookmarkStart w:id="5937" w:name="_Toc36757365"/>
      <w:bookmarkStart w:id="5938" w:name="_Toc36836906"/>
      <w:bookmarkStart w:id="5939" w:name="_Toc36843883"/>
      <w:bookmarkStart w:id="5940" w:name="_Toc37068172"/>
      <w:r w:rsidRPr="00F537EB">
        <w:t>–</w:t>
      </w:r>
      <w:r w:rsidRPr="00F537EB">
        <w:tab/>
      </w:r>
      <w:r w:rsidRPr="00F537EB">
        <w:rPr>
          <w:i/>
          <w:noProof/>
        </w:rPr>
        <w:t>MRDC-Parameters</w:t>
      </w:r>
      <w:bookmarkEnd w:id="5935"/>
      <w:bookmarkEnd w:id="5936"/>
      <w:bookmarkEnd w:id="5937"/>
      <w:bookmarkEnd w:id="5938"/>
      <w:bookmarkEnd w:id="5939"/>
      <w:bookmarkEnd w:id="5940"/>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941" w:name="_Toc20426178"/>
      <w:bookmarkStart w:id="5942" w:name="_Toc29321575"/>
      <w:bookmarkStart w:id="5943" w:name="_Toc36757366"/>
      <w:bookmarkStart w:id="5944" w:name="_Toc36836907"/>
      <w:bookmarkStart w:id="5945" w:name="_Toc36843884"/>
      <w:bookmarkStart w:id="5946" w:name="_Toc37068173"/>
      <w:r w:rsidRPr="00F537EB">
        <w:t>–</w:t>
      </w:r>
      <w:r w:rsidRPr="00F537EB">
        <w:tab/>
      </w:r>
      <w:r w:rsidRPr="00F537EB">
        <w:rPr>
          <w:i/>
          <w:noProof/>
        </w:rPr>
        <w:t>NRDC-Parameters</w:t>
      </w:r>
      <w:bookmarkEnd w:id="5941"/>
      <w:bookmarkEnd w:id="5942"/>
      <w:bookmarkEnd w:id="5943"/>
      <w:bookmarkEnd w:id="5944"/>
      <w:bookmarkEnd w:id="5945"/>
      <w:bookmarkEnd w:id="5946"/>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947" w:name="_Toc20426179"/>
      <w:bookmarkStart w:id="5948" w:name="_Toc29321576"/>
      <w:bookmarkStart w:id="5949" w:name="_Toc36757367"/>
      <w:bookmarkStart w:id="5950" w:name="_Toc36836908"/>
      <w:bookmarkStart w:id="5951" w:name="_Toc36843885"/>
      <w:bookmarkStart w:id="5952" w:name="_Toc37068174"/>
      <w:r w:rsidRPr="00F537EB">
        <w:rPr>
          <w:rFonts w:eastAsia="Malgun Gothic"/>
        </w:rPr>
        <w:t>–</w:t>
      </w:r>
      <w:r w:rsidRPr="00F537EB">
        <w:rPr>
          <w:rFonts w:eastAsia="Malgun Gothic"/>
        </w:rPr>
        <w:tab/>
      </w:r>
      <w:r w:rsidRPr="00F537EB">
        <w:rPr>
          <w:rFonts w:eastAsia="Malgun Gothic"/>
          <w:i/>
        </w:rPr>
        <w:t>PDCP-Parameters</w:t>
      </w:r>
      <w:bookmarkEnd w:id="5947"/>
      <w:bookmarkEnd w:id="5948"/>
      <w:bookmarkEnd w:id="5949"/>
      <w:bookmarkEnd w:id="5950"/>
      <w:bookmarkEnd w:id="5951"/>
      <w:bookmarkEnd w:id="5952"/>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953" w:name="_Toc20426180"/>
      <w:bookmarkStart w:id="5954" w:name="_Toc29321577"/>
      <w:bookmarkStart w:id="5955" w:name="_Toc36757368"/>
      <w:bookmarkStart w:id="5956" w:name="_Toc36836909"/>
      <w:bookmarkStart w:id="5957" w:name="_Toc36843886"/>
      <w:bookmarkStart w:id="5958" w:name="_Toc37068175"/>
      <w:r w:rsidRPr="00F537EB">
        <w:t>–</w:t>
      </w:r>
      <w:r w:rsidRPr="00F537EB">
        <w:tab/>
      </w:r>
      <w:r w:rsidRPr="00F537EB">
        <w:rPr>
          <w:i/>
        </w:rPr>
        <w:t>PDCP-ParametersMRDC</w:t>
      </w:r>
      <w:bookmarkEnd w:id="5953"/>
      <w:bookmarkEnd w:id="5954"/>
      <w:bookmarkEnd w:id="5955"/>
      <w:bookmarkEnd w:id="5956"/>
      <w:bookmarkEnd w:id="5957"/>
      <w:bookmarkEnd w:id="5958"/>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959" w:name="_Toc20426181"/>
      <w:bookmarkStart w:id="5960" w:name="_Toc29321578"/>
      <w:bookmarkStart w:id="5961" w:name="_Toc36757369"/>
      <w:bookmarkStart w:id="5962" w:name="_Toc36836910"/>
      <w:bookmarkStart w:id="5963" w:name="_Toc36843887"/>
      <w:bookmarkStart w:id="5964" w:name="_Toc37068176"/>
      <w:bookmarkStart w:id="5965" w:name="_Hlk726506"/>
      <w:r w:rsidRPr="00F537EB">
        <w:t>–</w:t>
      </w:r>
      <w:r w:rsidRPr="00F537EB">
        <w:tab/>
      </w:r>
      <w:r w:rsidRPr="00F537EB">
        <w:rPr>
          <w:i/>
        </w:rPr>
        <w:t>Phy-Parameters</w:t>
      </w:r>
      <w:bookmarkEnd w:id="5959"/>
      <w:bookmarkEnd w:id="5960"/>
      <w:bookmarkEnd w:id="5961"/>
      <w:bookmarkEnd w:id="5962"/>
      <w:bookmarkEnd w:id="5963"/>
      <w:bookmarkEnd w:id="5964"/>
    </w:p>
    <w:bookmarkEnd w:id="5965"/>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966" w:name="_Hlk536765078"/>
      <w:r w:rsidRPr="00F537EB">
        <w:t xml:space="preserve">    </w:t>
      </w:r>
      <w:bookmarkStart w:id="5967" w:name="_Hlk726461"/>
      <w:bookmarkStart w:id="5968" w:name="_Hlk726490"/>
      <w:r w:rsidRPr="00F537EB">
        <w:t>rateMatchingCtrlResr</w:t>
      </w:r>
      <w:r w:rsidR="002543F5" w:rsidRPr="00F537EB">
        <w:t>c</w:t>
      </w:r>
      <w:r w:rsidRPr="00F537EB">
        <w:t>SetDynamic</w:t>
      </w:r>
      <w:bookmarkEnd w:id="5967"/>
      <w:r w:rsidRPr="00F537EB">
        <w:t xml:space="preserve">     </w:t>
      </w:r>
      <w:bookmarkEnd w:id="5968"/>
      <w:r w:rsidRPr="00F537EB">
        <w:t>ENUMERATED {supported}                      OPTIONAL,</w:t>
      </w:r>
    </w:p>
    <w:bookmarkEnd w:id="5966"/>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969" w:name="_Toc20426182"/>
      <w:bookmarkStart w:id="5970" w:name="_Toc29321579"/>
      <w:bookmarkStart w:id="5971" w:name="_Toc36757370"/>
      <w:bookmarkStart w:id="5972" w:name="_Toc36836911"/>
      <w:bookmarkStart w:id="5973" w:name="_Toc36843888"/>
      <w:bookmarkStart w:id="5974" w:name="_Toc37068177"/>
      <w:r w:rsidRPr="00F537EB">
        <w:t>–</w:t>
      </w:r>
      <w:r w:rsidRPr="00F537EB">
        <w:tab/>
      </w:r>
      <w:r w:rsidRPr="00F537EB">
        <w:rPr>
          <w:i/>
        </w:rPr>
        <w:t>Phy-ParametersMRDC</w:t>
      </w:r>
      <w:bookmarkEnd w:id="5969"/>
      <w:bookmarkEnd w:id="5970"/>
      <w:bookmarkEnd w:id="5971"/>
      <w:bookmarkEnd w:id="5972"/>
      <w:bookmarkEnd w:id="5973"/>
      <w:bookmarkEnd w:id="5974"/>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8358B6" w:rsidRDefault="002C5D28" w:rsidP="003B6316">
      <w:pPr>
        <w:pStyle w:val="PL"/>
        <w:rPr>
          <w:lang w:val="sv-SE"/>
          <w:rPrChange w:id="5975" w:author="Ericsson_109b-e_1" w:date="2020-05-04T06:37:00Z">
            <w:rPr/>
          </w:rPrChange>
        </w:rPr>
      </w:pPr>
      <w:r w:rsidRPr="00F537EB">
        <w:t xml:space="preserve">                                                    </w:t>
      </w:r>
      <w:r w:rsidRPr="008358B6">
        <w:rPr>
          <w:lang w:val="sv-SE"/>
          <w:rPrChange w:id="5976" w:author="Ericsson_109b-e_1" w:date="2020-05-04T06:37:00Z">
            <w:rPr/>
          </w:rPrChange>
        </w:rPr>
        <w:t>n250, n275, n300, n350, n400, n450, n500, spare},</w:t>
      </w:r>
    </w:p>
    <w:p w14:paraId="5D1E40E5" w14:textId="77777777" w:rsidR="002C5D28" w:rsidRPr="00F537EB" w:rsidRDefault="002C5D28" w:rsidP="003B6316">
      <w:pPr>
        <w:pStyle w:val="PL"/>
      </w:pPr>
      <w:r w:rsidRPr="008358B6">
        <w:rPr>
          <w:lang w:val="sv-SE"/>
          <w:rPrChange w:id="5977" w:author="Ericsson_109b-e_1" w:date="2020-05-04T06:37:00Z">
            <w:rPr/>
          </w:rPrChang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978" w:name="_Toc20426183"/>
      <w:bookmarkStart w:id="5979" w:name="_Toc29321580"/>
      <w:bookmarkStart w:id="5980" w:name="_Toc36757371"/>
      <w:bookmarkStart w:id="5981" w:name="_Toc36836912"/>
      <w:bookmarkStart w:id="5982" w:name="_Toc36843889"/>
      <w:bookmarkStart w:id="5983" w:name="_Toc37068178"/>
      <w:r w:rsidRPr="00F537EB">
        <w:t>–</w:t>
      </w:r>
      <w:r w:rsidRPr="00F537EB">
        <w:tab/>
      </w:r>
      <w:r w:rsidRPr="00F537EB">
        <w:rPr>
          <w:i/>
          <w:noProof/>
        </w:rPr>
        <w:t>ProcessingParameters</w:t>
      </w:r>
      <w:bookmarkEnd w:id="5978"/>
      <w:bookmarkEnd w:id="5979"/>
      <w:bookmarkEnd w:id="5980"/>
      <w:bookmarkEnd w:id="5981"/>
      <w:bookmarkEnd w:id="5982"/>
      <w:bookmarkEnd w:id="598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984" w:name="_Toc20426184"/>
      <w:bookmarkStart w:id="5985" w:name="_Toc29321581"/>
      <w:bookmarkStart w:id="5986" w:name="_Toc36757372"/>
      <w:bookmarkStart w:id="5987" w:name="_Toc36836913"/>
      <w:bookmarkStart w:id="5988" w:name="_Toc36843890"/>
      <w:bookmarkStart w:id="5989" w:name="_Toc37068179"/>
      <w:r w:rsidRPr="00F537EB">
        <w:t>–</w:t>
      </w:r>
      <w:r w:rsidRPr="00F537EB">
        <w:tab/>
      </w:r>
      <w:r w:rsidRPr="00F537EB">
        <w:rPr>
          <w:i/>
          <w:noProof/>
        </w:rPr>
        <w:t>RAT-Type</w:t>
      </w:r>
      <w:bookmarkEnd w:id="5984"/>
      <w:bookmarkEnd w:id="5985"/>
      <w:bookmarkEnd w:id="5986"/>
      <w:bookmarkEnd w:id="5987"/>
      <w:bookmarkEnd w:id="5988"/>
      <w:bookmarkEnd w:id="598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8358B6" w:rsidRDefault="002C5D28" w:rsidP="002C5D28">
      <w:pPr>
        <w:pStyle w:val="TH"/>
        <w:rPr>
          <w:lang w:val="sv-SE"/>
          <w:rPrChange w:id="5990" w:author="Ericsson_109b-e_1" w:date="2020-05-04T06:37:00Z">
            <w:rPr/>
          </w:rPrChange>
        </w:rPr>
      </w:pPr>
      <w:r w:rsidRPr="008358B6">
        <w:rPr>
          <w:i/>
          <w:lang w:val="sv-SE"/>
          <w:rPrChange w:id="5991" w:author="Ericsson_109b-e_1" w:date="2020-05-04T06:37:00Z">
            <w:rPr>
              <w:i/>
            </w:rPr>
          </w:rPrChange>
        </w:rPr>
        <w:t>RAT-Type</w:t>
      </w:r>
      <w:r w:rsidRPr="008358B6">
        <w:rPr>
          <w:lang w:val="sv-SE"/>
          <w:rPrChange w:id="5992" w:author="Ericsson_109b-e_1" w:date="2020-05-04T06:37:00Z">
            <w:rPr/>
          </w:rPrChange>
        </w:rPr>
        <w:t xml:space="preserve"> information element</w:t>
      </w:r>
    </w:p>
    <w:p w14:paraId="2F7C68DF" w14:textId="77777777" w:rsidR="002C5D28" w:rsidRPr="008358B6" w:rsidRDefault="002C5D28" w:rsidP="003B6316">
      <w:pPr>
        <w:pStyle w:val="PL"/>
        <w:rPr>
          <w:lang w:val="sv-SE"/>
          <w:rPrChange w:id="5993" w:author="Ericsson_109b-e_1" w:date="2020-05-04T06:37:00Z">
            <w:rPr/>
          </w:rPrChange>
        </w:rPr>
      </w:pPr>
      <w:r w:rsidRPr="008358B6">
        <w:rPr>
          <w:lang w:val="sv-SE"/>
          <w:rPrChange w:id="5994" w:author="Ericsson_109b-e_1" w:date="2020-05-04T06:37:00Z">
            <w:rPr/>
          </w:rPrChange>
        </w:rPr>
        <w:t>-- ASN1START</w:t>
      </w:r>
    </w:p>
    <w:p w14:paraId="52CFEFB4" w14:textId="77777777" w:rsidR="002C5D28" w:rsidRPr="008358B6" w:rsidRDefault="002C5D28" w:rsidP="003B6316">
      <w:pPr>
        <w:pStyle w:val="PL"/>
        <w:rPr>
          <w:lang w:val="sv-SE"/>
          <w:rPrChange w:id="5995" w:author="Ericsson_109b-e_1" w:date="2020-05-04T06:37:00Z">
            <w:rPr/>
          </w:rPrChange>
        </w:rPr>
      </w:pPr>
      <w:r w:rsidRPr="008358B6">
        <w:rPr>
          <w:lang w:val="sv-SE"/>
          <w:rPrChange w:id="5996" w:author="Ericsson_109b-e_1" w:date="2020-05-04T06:37:00Z">
            <w:rPr/>
          </w:rPrChange>
        </w:rPr>
        <w:t>-- TAG-RAT-TYPE-START</w:t>
      </w:r>
    </w:p>
    <w:p w14:paraId="0E2BAB2E" w14:textId="77777777" w:rsidR="002C5D28" w:rsidRPr="008358B6" w:rsidRDefault="002C5D28" w:rsidP="003B6316">
      <w:pPr>
        <w:pStyle w:val="PL"/>
        <w:rPr>
          <w:lang w:val="sv-SE"/>
          <w:rPrChange w:id="5997" w:author="Ericsson_109b-e_1" w:date="2020-05-04T06:37:00Z">
            <w:rPr/>
          </w:rPrChange>
        </w:rPr>
      </w:pPr>
    </w:p>
    <w:p w14:paraId="3C52AE92" w14:textId="5267B8DC" w:rsidR="002C5D28" w:rsidRPr="008358B6" w:rsidRDefault="002C5D28" w:rsidP="003B6316">
      <w:pPr>
        <w:pStyle w:val="PL"/>
        <w:rPr>
          <w:lang w:val="sv-SE"/>
          <w:rPrChange w:id="5998" w:author="Ericsson_109b-e_1" w:date="2020-05-04T06:37:00Z">
            <w:rPr/>
          </w:rPrChange>
        </w:rPr>
      </w:pPr>
      <w:r w:rsidRPr="008358B6">
        <w:rPr>
          <w:lang w:val="sv-SE"/>
          <w:rPrChange w:id="5999" w:author="Ericsson_109b-e_1" w:date="2020-05-04T06:37:00Z">
            <w:rPr/>
          </w:rPrChange>
        </w:rPr>
        <w:t xml:space="preserve">RAT-Type ::= ENUMERATED {nr, eutra-nr, eutra, </w:t>
      </w:r>
      <w:r w:rsidR="00270D77" w:rsidRPr="008358B6">
        <w:rPr>
          <w:lang w:val="sv-SE"/>
          <w:rPrChange w:id="6000" w:author="Ericsson_109b-e_1" w:date="2020-05-04T06:37:00Z">
            <w:rPr/>
          </w:rPrChange>
        </w:rPr>
        <w:t>utra-fdd-</w:t>
      </w:r>
      <w:r w:rsidR="00C76602" w:rsidRPr="008358B6">
        <w:rPr>
          <w:lang w:val="sv-SE"/>
          <w:rPrChange w:id="6001" w:author="Ericsson_109b-e_1" w:date="2020-05-04T06:37:00Z">
            <w:rPr/>
          </w:rPrChange>
        </w:rPr>
        <w:t>v16xy</w:t>
      </w:r>
      <w:r w:rsidRPr="008358B6">
        <w:rPr>
          <w:lang w:val="sv-SE"/>
          <w:rPrChange w:id="6002" w:author="Ericsson_109b-e_1" w:date="2020-05-04T06:37:00Z">
            <w:rPr/>
          </w:rPrChange>
        </w:rPr>
        <w:t>, ...}</w:t>
      </w:r>
    </w:p>
    <w:p w14:paraId="4AFFECFB" w14:textId="77777777" w:rsidR="002C5D28" w:rsidRPr="008358B6" w:rsidRDefault="002C5D28" w:rsidP="003B6316">
      <w:pPr>
        <w:pStyle w:val="PL"/>
        <w:rPr>
          <w:lang w:val="sv-SE"/>
          <w:rPrChange w:id="6003" w:author="Ericsson_109b-e_1" w:date="2020-05-04T06:37:00Z">
            <w:rPr/>
          </w:rPrChang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6004" w:name="_Toc20426185"/>
      <w:bookmarkStart w:id="6005" w:name="_Toc29321582"/>
      <w:bookmarkStart w:id="6006" w:name="_Toc36757373"/>
      <w:bookmarkStart w:id="6007" w:name="_Toc36836914"/>
      <w:bookmarkStart w:id="6008" w:name="_Toc36843891"/>
      <w:bookmarkStart w:id="6009" w:name="_Toc37068180"/>
      <w:r w:rsidRPr="00F537EB">
        <w:rPr>
          <w:rFonts w:eastAsia="Malgun Gothic"/>
        </w:rPr>
        <w:t>–</w:t>
      </w:r>
      <w:r w:rsidRPr="00F537EB">
        <w:rPr>
          <w:rFonts w:eastAsia="Malgun Gothic"/>
        </w:rPr>
        <w:tab/>
      </w:r>
      <w:r w:rsidRPr="00F537EB">
        <w:rPr>
          <w:rFonts w:eastAsia="Malgun Gothic"/>
          <w:i/>
        </w:rPr>
        <w:t>RF-Parameters</w:t>
      </w:r>
      <w:bookmarkEnd w:id="6004"/>
      <w:bookmarkEnd w:id="6005"/>
      <w:bookmarkEnd w:id="6006"/>
      <w:bookmarkEnd w:id="6007"/>
      <w:bookmarkEnd w:id="6008"/>
      <w:bookmarkEnd w:id="600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6010" w:name="_Toc20426186"/>
      <w:bookmarkStart w:id="6011" w:name="_Toc29321583"/>
      <w:bookmarkStart w:id="6012" w:name="_Toc36757374"/>
      <w:bookmarkStart w:id="6013" w:name="_Toc36836915"/>
      <w:bookmarkStart w:id="6014" w:name="_Toc36843892"/>
      <w:bookmarkStart w:id="6015" w:name="_Toc37068181"/>
      <w:r w:rsidRPr="00F537EB">
        <w:t>–</w:t>
      </w:r>
      <w:r w:rsidRPr="00F537EB">
        <w:tab/>
      </w:r>
      <w:r w:rsidRPr="00F537EB">
        <w:rPr>
          <w:i/>
        </w:rPr>
        <w:t>RF-ParametersMRDC</w:t>
      </w:r>
      <w:bookmarkEnd w:id="6010"/>
      <w:bookmarkEnd w:id="6011"/>
      <w:bookmarkEnd w:id="6012"/>
      <w:bookmarkEnd w:id="6013"/>
      <w:bookmarkEnd w:id="6014"/>
      <w:bookmarkEnd w:id="6015"/>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6016" w:name="_Toc20426187"/>
      <w:bookmarkStart w:id="6017" w:name="_Toc29321584"/>
      <w:bookmarkStart w:id="6018" w:name="_Toc36757375"/>
      <w:bookmarkStart w:id="6019" w:name="_Toc36836916"/>
      <w:bookmarkStart w:id="6020" w:name="_Toc36843893"/>
      <w:bookmarkStart w:id="6021" w:name="_Toc37068182"/>
      <w:r w:rsidRPr="00F537EB">
        <w:rPr>
          <w:rFonts w:eastAsia="Malgun Gothic"/>
        </w:rPr>
        <w:t>–</w:t>
      </w:r>
      <w:r w:rsidRPr="00F537EB">
        <w:rPr>
          <w:rFonts w:eastAsia="Malgun Gothic"/>
        </w:rPr>
        <w:tab/>
      </w:r>
      <w:r w:rsidRPr="00F537EB">
        <w:rPr>
          <w:rFonts w:eastAsia="Malgun Gothic"/>
          <w:i/>
        </w:rPr>
        <w:t>RLC-Parameters</w:t>
      </w:r>
      <w:bookmarkEnd w:id="6016"/>
      <w:bookmarkEnd w:id="6017"/>
      <w:bookmarkEnd w:id="6018"/>
      <w:bookmarkEnd w:id="6019"/>
      <w:bookmarkEnd w:id="6020"/>
      <w:bookmarkEnd w:id="602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6022" w:name="_Toc20426188"/>
      <w:bookmarkStart w:id="6023" w:name="_Toc29321585"/>
      <w:bookmarkStart w:id="6024" w:name="_Toc36757376"/>
      <w:bookmarkStart w:id="6025" w:name="_Toc36836917"/>
      <w:bookmarkStart w:id="6026" w:name="_Toc36843894"/>
      <w:bookmarkStart w:id="6027"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6022"/>
      <w:bookmarkEnd w:id="6023"/>
      <w:bookmarkEnd w:id="6024"/>
      <w:bookmarkEnd w:id="6025"/>
      <w:bookmarkEnd w:id="6026"/>
      <w:bookmarkEnd w:id="602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6028" w:name="_Toc20426189"/>
      <w:bookmarkStart w:id="6029" w:name="_Toc29321586"/>
      <w:bookmarkStart w:id="6030" w:name="_Toc36757377"/>
      <w:bookmarkStart w:id="6031" w:name="_Toc36836918"/>
      <w:bookmarkStart w:id="6032" w:name="_Toc36843895"/>
      <w:bookmarkStart w:id="6033" w:name="_Toc37068184"/>
      <w:r w:rsidRPr="00F537EB">
        <w:t>–</w:t>
      </w:r>
      <w:r w:rsidRPr="00F537EB">
        <w:tab/>
      </w:r>
      <w:r w:rsidRPr="00F537EB">
        <w:rPr>
          <w:i/>
          <w:noProof/>
        </w:rPr>
        <w:t>SRS-SwitchingTimeNR</w:t>
      </w:r>
      <w:bookmarkEnd w:id="6028"/>
      <w:bookmarkEnd w:id="6029"/>
      <w:bookmarkEnd w:id="6030"/>
      <w:bookmarkEnd w:id="6031"/>
      <w:bookmarkEnd w:id="6032"/>
      <w:bookmarkEnd w:id="6033"/>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6034" w:name="_Toc20426190"/>
      <w:bookmarkStart w:id="6035" w:name="_Toc29321587"/>
      <w:bookmarkStart w:id="6036" w:name="_Toc36757378"/>
      <w:bookmarkStart w:id="6037" w:name="_Toc36836919"/>
      <w:bookmarkStart w:id="6038" w:name="_Toc36843896"/>
      <w:bookmarkStart w:id="6039" w:name="_Toc37068185"/>
      <w:r w:rsidRPr="00F537EB">
        <w:t>–</w:t>
      </w:r>
      <w:r w:rsidRPr="00F537EB">
        <w:tab/>
      </w:r>
      <w:r w:rsidRPr="00F537EB">
        <w:rPr>
          <w:i/>
          <w:noProof/>
        </w:rPr>
        <w:t>SRS-SwitchingTimeEUTRA</w:t>
      </w:r>
      <w:bookmarkEnd w:id="6034"/>
      <w:bookmarkEnd w:id="6035"/>
      <w:bookmarkEnd w:id="6036"/>
      <w:bookmarkEnd w:id="6037"/>
      <w:bookmarkEnd w:id="6038"/>
      <w:bookmarkEnd w:id="6039"/>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6040" w:name="_Toc20426191"/>
      <w:bookmarkStart w:id="6041" w:name="_Toc29321588"/>
      <w:bookmarkStart w:id="6042" w:name="_Toc36757379"/>
      <w:bookmarkStart w:id="6043" w:name="_Toc36836920"/>
      <w:bookmarkStart w:id="6044" w:name="_Toc36843897"/>
      <w:bookmarkStart w:id="6045" w:name="_Toc37068186"/>
      <w:r w:rsidRPr="00F537EB">
        <w:t>–</w:t>
      </w:r>
      <w:r w:rsidRPr="00F537EB">
        <w:tab/>
      </w:r>
      <w:r w:rsidRPr="00F537EB">
        <w:rPr>
          <w:i/>
          <w:noProof/>
        </w:rPr>
        <w:t>SupportedBandwidth</w:t>
      </w:r>
      <w:bookmarkEnd w:id="6040"/>
      <w:bookmarkEnd w:id="6041"/>
      <w:bookmarkEnd w:id="6042"/>
      <w:bookmarkEnd w:id="6043"/>
      <w:bookmarkEnd w:id="6044"/>
      <w:bookmarkEnd w:id="6045"/>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6046" w:name="_Toc20426192"/>
      <w:bookmarkStart w:id="6047" w:name="_Toc29321589"/>
      <w:bookmarkStart w:id="6048" w:name="_Toc36757380"/>
      <w:bookmarkStart w:id="6049" w:name="_Toc36836921"/>
      <w:bookmarkStart w:id="6050" w:name="_Toc36843898"/>
      <w:bookmarkStart w:id="6051" w:name="_Toc37068187"/>
      <w:r w:rsidRPr="00F537EB">
        <w:t>–</w:t>
      </w:r>
      <w:r w:rsidRPr="00F537EB">
        <w:tab/>
      </w:r>
      <w:r w:rsidRPr="00F537EB">
        <w:rPr>
          <w:i/>
          <w:noProof/>
        </w:rPr>
        <w:t>UE-CapabilityRAT-ContainerList</w:t>
      </w:r>
      <w:bookmarkEnd w:id="6046"/>
      <w:bookmarkEnd w:id="6047"/>
      <w:bookmarkEnd w:id="6048"/>
      <w:bookmarkEnd w:id="6049"/>
      <w:bookmarkEnd w:id="6050"/>
      <w:bookmarkEnd w:id="6051"/>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6052" w:name="_Toc20426193"/>
      <w:bookmarkStart w:id="6053" w:name="_Toc29321590"/>
      <w:bookmarkStart w:id="6054" w:name="_Toc36757381"/>
      <w:bookmarkStart w:id="6055" w:name="_Toc36836922"/>
      <w:bookmarkStart w:id="6056" w:name="_Toc36843899"/>
      <w:bookmarkStart w:id="6057" w:name="_Toc37068188"/>
      <w:r w:rsidRPr="00F537EB">
        <w:t>–</w:t>
      </w:r>
      <w:r w:rsidRPr="00F537EB">
        <w:tab/>
      </w:r>
      <w:r w:rsidRPr="00F537EB">
        <w:rPr>
          <w:i/>
        </w:rPr>
        <w:t>UE-CapabilityRAT-RequestList</w:t>
      </w:r>
      <w:bookmarkEnd w:id="6052"/>
      <w:bookmarkEnd w:id="6053"/>
      <w:bookmarkEnd w:id="6054"/>
      <w:bookmarkEnd w:id="6055"/>
      <w:bookmarkEnd w:id="6056"/>
      <w:bookmarkEnd w:id="6057"/>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6058" w:name="_Toc20426194"/>
      <w:bookmarkStart w:id="6059" w:name="_Toc29321591"/>
      <w:bookmarkStart w:id="6060" w:name="_Toc36757382"/>
      <w:bookmarkStart w:id="6061" w:name="_Toc36836923"/>
      <w:bookmarkStart w:id="6062" w:name="_Toc36843900"/>
      <w:bookmarkStart w:id="6063" w:name="_Toc37068189"/>
      <w:r w:rsidRPr="00F537EB">
        <w:t>–</w:t>
      </w:r>
      <w:r w:rsidRPr="00F537EB">
        <w:tab/>
      </w:r>
      <w:r w:rsidRPr="00F537EB">
        <w:rPr>
          <w:i/>
        </w:rPr>
        <w:t>UE-CapabilityRequestFilterCommon</w:t>
      </w:r>
      <w:bookmarkEnd w:id="6058"/>
      <w:bookmarkEnd w:id="6059"/>
      <w:bookmarkEnd w:id="6060"/>
      <w:bookmarkEnd w:id="6061"/>
      <w:bookmarkEnd w:id="6062"/>
      <w:bookmarkEnd w:id="6063"/>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6064" w:name="_Toc20426195"/>
      <w:bookmarkStart w:id="6065" w:name="_Toc29321592"/>
      <w:bookmarkStart w:id="6066" w:name="_Toc36757383"/>
      <w:bookmarkStart w:id="6067" w:name="_Toc36836924"/>
      <w:bookmarkStart w:id="6068" w:name="_Toc36843901"/>
      <w:bookmarkStart w:id="6069" w:name="_Toc37068190"/>
      <w:r w:rsidRPr="00F537EB">
        <w:t>–</w:t>
      </w:r>
      <w:r w:rsidRPr="00F537EB">
        <w:tab/>
      </w:r>
      <w:r w:rsidRPr="00F537EB">
        <w:rPr>
          <w:i/>
        </w:rPr>
        <w:t>UE-CapabilityRequestFilterNR</w:t>
      </w:r>
      <w:bookmarkEnd w:id="6064"/>
      <w:bookmarkEnd w:id="6065"/>
      <w:bookmarkEnd w:id="6066"/>
      <w:bookmarkEnd w:id="6067"/>
      <w:bookmarkEnd w:id="6068"/>
      <w:bookmarkEnd w:id="6069"/>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6070" w:name="_Toc20426196"/>
      <w:bookmarkStart w:id="6071" w:name="_Toc29321593"/>
      <w:bookmarkStart w:id="6072" w:name="_Toc36757384"/>
      <w:bookmarkStart w:id="6073" w:name="_Toc36836925"/>
      <w:bookmarkStart w:id="6074" w:name="_Toc36843902"/>
      <w:bookmarkStart w:id="6075" w:name="_Toc37068191"/>
      <w:r w:rsidRPr="00F537EB">
        <w:lastRenderedPageBreak/>
        <w:t>–</w:t>
      </w:r>
      <w:r w:rsidRPr="00F537EB">
        <w:tab/>
      </w:r>
      <w:r w:rsidRPr="00F537EB">
        <w:rPr>
          <w:i/>
          <w:noProof/>
        </w:rPr>
        <w:t>UE-MRDC-Capability</w:t>
      </w:r>
      <w:bookmarkEnd w:id="6070"/>
      <w:bookmarkEnd w:id="6071"/>
      <w:bookmarkEnd w:id="6072"/>
      <w:bookmarkEnd w:id="6073"/>
      <w:bookmarkEnd w:id="6074"/>
      <w:bookmarkEnd w:id="607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07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07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077" w:name="_Hlk20467765"/>
      <w:r w:rsidR="00F832AB" w:rsidRPr="00F537EB">
        <w:t xml:space="preserve">      </w:t>
      </w:r>
      <w:r w:rsidRPr="00F537EB">
        <w:t xml:space="preserve">  </w:t>
      </w:r>
      <w:bookmarkEnd w:id="607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6078" w:name="_Toc20426197"/>
      <w:bookmarkStart w:id="6079" w:name="_Toc29321594"/>
      <w:bookmarkStart w:id="6080" w:name="_Toc36757385"/>
      <w:bookmarkStart w:id="6081" w:name="_Toc36836926"/>
      <w:bookmarkStart w:id="6082" w:name="_Toc36843903"/>
      <w:bookmarkStart w:id="6083" w:name="_Toc37068192"/>
      <w:r w:rsidRPr="00F537EB">
        <w:t>–</w:t>
      </w:r>
      <w:r w:rsidRPr="00F537EB">
        <w:tab/>
      </w:r>
      <w:bookmarkStart w:id="6084" w:name="_Hlk726563"/>
      <w:r w:rsidRPr="00F537EB">
        <w:rPr>
          <w:i/>
          <w:noProof/>
        </w:rPr>
        <w:t>UE-NR-Capability</w:t>
      </w:r>
      <w:bookmarkEnd w:id="6078"/>
      <w:bookmarkEnd w:id="6079"/>
      <w:bookmarkEnd w:id="6080"/>
      <w:bookmarkEnd w:id="6081"/>
      <w:bookmarkEnd w:id="6082"/>
      <w:bookmarkEnd w:id="6083"/>
      <w:bookmarkEnd w:id="608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085" w:name="_Hlk515667603"/>
      <w:r w:rsidRPr="00F537EB">
        <w:t xml:space="preserve">    rf-Parameters                   RF-Parameters,</w:t>
      </w:r>
    </w:p>
    <w:bookmarkEnd w:id="608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086" w:name="_Hlk726539"/>
      <w:r w:rsidRPr="00F537EB">
        <w:t>UE-NR-Capability-</w:t>
      </w:r>
      <w:r w:rsidR="00006651" w:rsidRPr="00F537EB">
        <w:t>v</w:t>
      </w:r>
      <w:r w:rsidRPr="00F537EB">
        <w:t xml:space="preserve">1540 </w:t>
      </w:r>
      <w:bookmarkEnd w:id="608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6087" w:name="_Toc20426198"/>
      <w:bookmarkStart w:id="6088" w:name="_Toc29321595"/>
      <w:bookmarkStart w:id="6089" w:name="_Toc36757386"/>
      <w:bookmarkStart w:id="6090" w:name="_Toc36836927"/>
      <w:bookmarkStart w:id="6091" w:name="_Toc36843904"/>
      <w:bookmarkStart w:id="6092" w:name="_Toc37068193"/>
      <w:r w:rsidRPr="00F537EB">
        <w:t>6.3.4</w:t>
      </w:r>
      <w:r w:rsidRPr="00F537EB">
        <w:tab/>
        <w:t>Other information elements</w:t>
      </w:r>
      <w:bookmarkEnd w:id="6087"/>
      <w:bookmarkEnd w:id="6088"/>
      <w:bookmarkEnd w:id="6089"/>
      <w:bookmarkEnd w:id="6090"/>
      <w:bookmarkEnd w:id="6091"/>
      <w:bookmarkEnd w:id="6092"/>
    </w:p>
    <w:p w14:paraId="103DD3A1" w14:textId="77777777" w:rsidR="00D70148" w:rsidRPr="00F537EB" w:rsidRDefault="00D70148" w:rsidP="00D70148">
      <w:pPr>
        <w:pStyle w:val="Heading4"/>
      </w:pPr>
      <w:bookmarkStart w:id="6093" w:name="_Toc5272660"/>
      <w:bookmarkStart w:id="6094" w:name="_Toc36757387"/>
      <w:bookmarkStart w:id="6095" w:name="_Toc36836928"/>
      <w:bookmarkStart w:id="6096" w:name="_Toc36843905"/>
      <w:bookmarkStart w:id="6097" w:name="_Toc37068194"/>
      <w:bookmarkStart w:id="6098" w:name="_Toc20426199"/>
      <w:bookmarkStart w:id="6099" w:name="_Toc29321596"/>
      <w:r w:rsidRPr="00F537EB">
        <w:t>–</w:t>
      </w:r>
      <w:r w:rsidRPr="00F537EB">
        <w:tab/>
      </w:r>
      <w:r w:rsidRPr="00F537EB">
        <w:rPr>
          <w:i/>
        </w:rPr>
        <w:t>AbsoluteTimeInfo</w:t>
      </w:r>
      <w:bookmarkEnd w:id="6093"/>
      <w:bookmarkEnd w:id="6094"/>
      <w:bookmarkEnd w:id="6095"/>
      <w:bookmarkEnd w:id="6096"/>
      <w:bookmarkEnd w:id="609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6100" w:name="_Toc5272662"/>
      <w:bookmarkStart w:id="6101" w:name="_Toc36757388"/>
      <w:bookmarkStart w:id="6102" w:name="_Toc36836929"/>
      <w:bookmarkStart w:id="6103" w:name="_Toc36843906"/>
      <w:bookmarkStart w:id="6104" w:name="_Toc37068195"/>
      <w:r w:rsidRPr="00F537EB">
        <w:t>–</w:t>
      </w:r>
      <w:r w:rsidRPr="00F537EB">
        <w:tab/>
      </w:r>
      <w:r w:rsidRPr="00F537EB">
        <w:rPr>
          <w:i/>
        </w:rPr>
        <w:t>AreaConfiguration</w:t>
      </w:r>
      <w:bookmarkEnd w:id="6100"/>
      <w:bookmarkEnd w:id="6101"/>
      <w:bookmarkEnd w:id="6102"/>
      <w:bookmarkEnd w:id="6103"/>
      <w:bookmarkEnd w:id="610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commentRangeStart w:id="6105"/>
      <w:r w:rsidRPr="00F537EB">
        <w:t>AreaConfiguration</w:t>
      </w:r>
      <w:commentRangeEnd w:id="6105"/>
      <w:r w:rsidR="0070663B">
        <w:rPr>
          <w:rStyle w:val="CommentReference"/>
          <w:rFonts w:ascii="Times New Roman" w:eastAsia="SimSun" w:hAnsi="Times New Roman"/>
          <w:noProof w:val="0"/>
          <w:lang w:eastAsia="en-US"/>
        </w:rPr>
        <w:commentReference w:id="6105"/>
      </w:r>
      <w:r w:rsidRPr="00F537EB">
        <w:t>-r16 ::=        SEQUENCE {</w:t>
      </w:r>
    </w:p>
    <w:p w14:paraId="3C38C8A7" w14:textId="11A26D0B" w:rsidR="00D70148" w:rsidRPr="00F537EB" w:rsidRDefault="00D70148" w:rsidP="003B6316">
      <w:pPr>
        <w:pStyle w:val="PL"/>
      </w:pPr>
      <w:r w:rsidRPr="00F537EB">
        <w:t xml:space="preserve">    areaConfig</w:t>
      </w:r>
      <w:del w:id="6106" w:author="Huawei_109b-e_1" w:date="2020-05-03T01:46:00Z">
        <w:r w:rsidRPr="00F537EB" w:rsidDel="0070663B">
          <w:delText>ForServing</w:delText>
        </w:r>
      </w:del>
      <w:r w:rsidRPr="00F537EB">
        <w:t>-r16         AreaConfig</w:t>
      </w:r>
      <w:del w:id="6107" w:author="Huawei_109b-e_1" w:date="2020-05-03T01:46:00Z">
        <w:r w:rsidRPr="00F537EB" w:rsidDel="0070663B">
          <w:delText>ForServing</w:delText>
        </w:r>
      </w:del>
      <w:r w:rsidRPr="00F537EB">
        <w:t>-r16,</w:t>
      </w:r>
    </w:p>
    <w:p w14:paraId="6976746D" w14:textId="242402BE" w:rsidR="00D70148" w:rsidRPr="00F537EB" w:rsidRDefault="00D70148" w:rsidP="003B6316">
      <w:pPr>
        <w:pStyle w:val="PL"/>
      </w:pPr>
      <w:r w:rsidRPr="00F537EB">
        <w:t xml:space="preserve">    </w:t>
      </w:r>
      <w:ins w:id="6108" w:author="Huawei_109b-e_1" w:date="2020-05-03T01:47:00Z">
        <w:r w:rsidR="0070663B" w:rsidRPr="0070663B">
          <w:t>interFreqTargetList</w:t>
        </w:r>
      </w:ins>
      <w:del w:id="6109" w:author="Huawei_109b-e_1" w:date="2020-05-03T01:47:00Z">
        <w:r w:rsidRPr="00F537EB" w:rsidDel="0070663B">
          <w:delText>areaConfigForNeighbour</w:delText>
        </w:r>
      </w:del>
      <w:r w:rsidRPr="00F537EB">
        <w:t xml:space="preserve">-r16       </w:t>
      </w:r>
      <w:ins w:id="6110" w:author="Huawei_109b-e_1" w:date="2020-05-03T01:47:00Z">
        <w:r w:rsidR="0070663B">
          <w:t>I</w:t>
        </w:r>
        <w:r w:rsidR="0070663B" w:rsidRPr="0070663B">
          <w:t>nterFreqTargetList</w:t>
        </w:r>
      </w:ins>
      <w:del w:id="6111" w:author="Huawei_109b-e_1" w:date="2020-05-03T01:47:00Z">
        <w:r w:rsidRPr="00F537EB" w:rsidDel="0070663B">
          <w:delText>AreaConfigForNeighbour</w:delText>
        </w:r>
      </w:del>
      <w:r w:rsidRPr="00F537EB">
        <w:t>-r16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w:t>
      </w:r>
      <w:del w:id="6112" w:author="Huawei_109b-e_1" w:date="2020-05-03T01:46:00Z">
        <w:r w:rsidRPr="00F537EB" w:rsidDel="0070663B">
          <w:delText>ForServing</w:delText>
        </w:r>
      </w:del>
      <w:r w:rsidRPr="00F537EB">
        <w:t>-r16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EFB2980" w:rsidR="00D70148" w:rsidRPr="00F537EB" w:rsidRDefault="0070663B" w:rsidP="003B6316">
      <w:pPr>
        <w:pStyle w:val="PL"/>
      </w:pPr>
      <w:ins w:id="6113" w:author="Huawei_109b-e_1" w:date="2020-05-03T01:47:00Z">
        <w:r>
          <w:t>I</w:t>
        </w:r>
        <w:r w:rsidRPr="0070663B">
          <w:t>nterFreqTargetList</w:t>
        </w:r>
      </w:ins>
      <w:del w:id="6114" w:author="Huawei_109b-e_1" w:date="2020-05-03T01:47:00Z">
        <w:r w:rsidR="00D70148" w:rsidRPr="00F537EB" w:rsidDel="0070663B">
          <w:delText>AreaConfigForNeighbour</w:delText>
        </w:r>
      </w:del>
      <w:r w:rsidR="00D70148" w:rsidRPr="00F537EB">
        <w:t>-r16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4ADF8EB1"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35FB9CFE" w:rsidR="00D70148" w:rsidRPr="00F537EB" w:rsidRDefault="00D70148" w:rsidP="00C76602">
            <w:pPr>
              <w:pStyle w:val="TAL"/>
              <w:rPr>
                <w:b/>
                <w:i/>
                <w:kern w:val="2"/>
              </w:rPr>
            </w:pPr>
            <w:del w:id="6115" w:author="Huawei_109b-e_1" w:date="2020-05-03T01:47:00Z">
              <w:r w:rsidRPr="00F537EB" w:rsidDel="0070663B">
                <w:rPr>
                  <w:b/>
                  <w:i/>
                  <w:kern w:val="2"/>
                </w:rPr>
                <w:delText>AreaConfigForNeighbour</w:delText>
              </w:r>
            </w:del>
            <w:ins w:id="6116" w:author="Huawei_109b-e_1" w:date="2020-05-03T01:47:00Z">
              <w:r w:rsidR="0070663B">
                <w:rPr>
                  <w:b/>
                  <w:i/>
                  <w:kern w:val="2"/>
                </w:rPr>
                <w:t>I</w:t>
              </w:r>
              <w:r w:rsidR="0070663B" w:rsidRPr="0070663B">
                <w:rPr>
                  <w:b/>
                  <w:i/>
                  <w:kern w:val="2"/>
                </w:rPr>
                <w:t>nterFreqTargetList</w:t>
              </w:r>
            </w:ins>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70663B">
              <w:rPr>
                <w:lang w:eastAsia="ko-KR"/>
                <w:rPrChange w:id="6117" w:author="Huawei_109b-e_1" w:date="2020-05-03T01:48:00Z">
                  <w:rPr>
                    <w:u w:val="single"/>
                    <w:lang w:eastAsia="ko-KR"/>
                  </w:rPr>
                </w:rPrChange>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6118" w:name="_Toc5272606"/>
      <w:bookmarkStart w:id="6119" w:name="_Toc36757389"/>
      <w:bookmarkStart w:id="6120" w:name="_Toc36836930"/>
      <w:bookmarkStart w:id="6121" w:name="_Toc36843907"/>
      <w:bookmarkStart w:id="6122" w:name="_Toc37068196"/>
      <w:r w:rsidRPr="00F537EB">
        <w:t>–</w:t>
      </w:r>
      <w:r w:rsidRPr="00F537EB">
        <w:tab/>
      </w:r>
      <w:r w:rsidRPr="00F537EB">
        <w:rPr>
          <w:bCs/>
          <w:i/>
        </w:rPr>
        <w:t>BT-NameList</w:t>
      </w:r>
      <w:bookmarkEnd w:id="6118"/>
      <w:bookmarkEnd w:id="6119"/>
      <w:bookmarkEnd w:id="6120"/>
      <w:bookmarkEnd w:id="6121"/>
      <w:bookmarkEnd w:id="6122"/>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60F3158D" w:rsidR="00D70148" w:rsidRPr="00F537EB" w:rsidDel="00F56211" w:rsidRDefault="00D70148" w:rsidP="003B6316">
      <w:pPr>
        <w:pStyle w:val="PL"/>
        <w:rPr>
          <w:del w:id="6123" w:author="Huawei_109b-e_1" w:date="2020-05-03T01:55:00Z"/>
        </w:rPr>
      </w:pPr>
      <w:del w:id="6124" w:author="Huawei_109b-e_1" w:date="2020-05-03T01:55:00Z">
        <w:r w:rsidRPr="00F537EB" w:rsidDel="00F56211">
          <w:lastRenderedPageBreak/>
          <w:delText>BT-NameListConfig-r16 ::= CHOICE{</w:delText>
        </w:r>
      </w:del>
    </w:p>
    <w:p w14:paraId="01E9AF72" w14:textId="472A6841" w:rsidR="00D70148" w:rsidRPr="00F537EB" w:rsidDel="00F56211" w:rsidRDefault="00D70148" w:rsidP="003B6316">
      <w:pPr>
        <w:pStyle w:val="PL"/>
        <w:rPr>
          <w:del w:id="6125" w:author="Huawei_109b-e_1" w:date="2020-05-03T01:55:00Z"/>
        </w:rPr>
      </w:pPr>
      <w:del w:id="6126" w:author="Huawei_109b-e_1" w:date="2020-05-03T01:55:00Z">
        <w:r w:rsidRPr="00F537EB" w:rsidDel="00F56211">
          <w:delText xml:space="preserve">    release             NULL,</w:delText>
        </w:r>
      </w:del>
    </w:p>
    <w:p w14:paraId="7CFC513F" w14:textId="129A44C8" w:rsidR="00D70148" w:rsidRPr="00F537EB" w:rsidDel="00F56211" w:rsidRDefault="00D70148" w:rsidP="003B6316">
      <w:pPr>
        <w:pStyle w:val="PL"/>
        <w:rPr>
          <w:del w:id="6127" w:author="Huawei_109b-e_1" w:date="2020-05-03T01:55:00Z"/>
        </w:rPr>
      </w:pPr>
      <w:del w:id="6128" w:author="Huawei_109b-e_1" w:date="2020-05-03T01:55:00Z">
        <w:r w:rsidRPr="00F537EB" w:rsidDel="00F56211">
          <w:delText xml:space="preserve">    setup</w:delText>
        </w:r>
        <w:r w:rsidRPr="00F537EB" w:rsidDel="00F56211">
          <w:tab/>
        </w:r>
        <w:r w:rsidRPr="00F537EB" w:rsidDel="00F56211">
          <w:tab/>
        </w:r>
        <w:r w:rsidRPr="00F537EB" w:rsidDel="00F56211">
          <w:tab/>
        </w:r>
        <w:r w:rsidRPr="00F537EB" w:rsidDel="00F56211">
          <w:tab/>
        </w:r>
        <w:r w:rsidRPr="00F537EB" w:rsidDel="00F56211">
          <w:tab/>
        </w:r>
        <w:r w:rsidRPr="00F537EB" w:rsidDel="00F56211">
          <w:tab/>
          <w:delText>BT-NameList-r16</w:delText>
        </w:r>
      </w:del>
    </w:p>
    <w:p w14:paraId="76C5DDDD" w14:textId="0DD1E2F8" w:rsidR="00D70148" w:rsidRPr="00F537EB" w:rsidDel="00F56211" w:rsidRDefault="00D70148" w:rsidP="003B6316">
      <w:pPr>
        <w:pStyle w:val="PL"/>
        <w:rPr>
          <w:del w:id="6129" w:author="Huawei_109b-e_1" w:date="2020-05-03T01:55:00Z"/>
        </w:rPr>
      </w:pPr>
      <w:del w:id="6130" w:author="Huawei_109b-e_1" w:date="2020-05-03T01:55:00Z">
        <w:r w:rsidRPr="00F537EB" w:rsidDel="00F56211">
          <w:delText>}</w:delText>
        </w:r>
      </w:del>
    </w:p>
    <w:p w14:paraId="1FDD617F" w14:textId="169CFF41" w:rsidR="00D70148" w:rsidRPr="00F537EB" w:rsidDel="00F56211" w:rsidRDefault="00D70148" w:rsidP="003B6316">
      <w:pPr>
        <w:pStyle w:val="PL"/>
        <w:rPr>
          <w:del w:id="6131" w:author="Huawei_109b-e_1" w:date="2020-05-03T01:56:00Z"/>
        </w:rPr>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6132" w:name="_Toc36757390"/>
      <w:bookmarkStart w:id="6133" w:name="_Toc36836931"/>
      <w:bookmarkStart w:id="6134" w:name="_Toc36843908"/>
      <w:bookmarkStart w:id="613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6098"/>
      <w:bookmarkEnd w:id="6099"/>
      <w:bookmarkEnd w:id="6132"/>
      <w:bookmarkEnd w:id="6133"/>
      <w:bookmarkEnd w:id="6134"/>
      <w:bookmarkEnd w:id="613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6136" w:name="_Toc20426200"/>
      <w:bookmarkStart w:id="6137" w:name="_Toc29321597"/>
      <w:bookmarkStart w:id="6138" w:name="_Toc36757391"/>
      <w:bookmarkStart w:id="6139" w:name="_Toc36836932"/>
      <w:bookmarkStart w:id="6140" w:name="_Toc36843909"/>
      <w:bookmarkStart w:id="6141" w:name="_Toc37068198"/>
      <w:r w:rsidRPr="00F537EB">
        <w:t>–</w:t>
      </w:r>
      <w:r w:rsidRPr="00F537EB">
        <w:tab/>
      </w:r>
      <w:r w:rsidRPr="00F537EB">
        <w:rPr>
          <w:i/>
        </w:rPr>
        <w:t>EUTRA-MBSFN-SubframeConfigList</w:t>
      </w:r>
      <w:bookmarkEnd w:id="6136"/>
      <w:bookmarkEnd w:id="6137"/>
      <w:bookmarkEnd w:id="6138"/>
      <w:bookmarkEnd w:id="6139"/>
      <w:bookmarkEnd w:id="6140"/>
      <w:bookmarkEnd w:id="614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6142" w:name="_Toc20426201"/>
      <w:bookmarkStart w:id="6143" w:name="_Toc29321598"/>
      <w:bookmarkStart w:id="6144" w:name="_Toc36757392"/>
      <w:bookmarkStart w:id="6145" w:name="_Toc36836933"/>
      <w:bookmarkStart w:id="6146" w:name="_Toc36843910"/>
      <w:bookmarkStart w:id="6147" w:name="_Toc37068199"/>
      <w:r w:rsidRPr="00F537EB">
        <w:rPr>
          <w:rFonts w:eastAsia="SimSun"/>
        </w:rPr>
        <w:t>–</w:t>
      </w:r>
      <w:r w:rsidRPr="00F537EB">
        <w:rPr>
          <w:rFonts w:eastAsia="SimSun"/>
        </w:rPr>
        <w:tab/>
      </w:r>
      <w:r w:rsidRPr="00F537EB">
        <w:rPr>
          <w:rFonts w:eastAsia="SimSun"/>
          <w:i/>
          <w:noProof/>
        </w:rPr>
        <w:t>EUTRA-MultiBandInfoList</w:t>
      </w:r>
      <w:bookmarkEnd w:id="6142"/>
      <w:bookmarkEnd w:id="6143"/>
      <w:bookmarkEnd w:id="6144"/>
      <w:bookmarkEnd w:id="6145"/>
      <w:bookmarkEnd w:id="6146"/>
      <w:bookmarkEnd w:id="614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6148" w:name="_Toc20426202"/>
      <w:bookmarkStart w:id="6149" w:name="_Toc29321599"/>
      <w:bookmarkStart w:id="6150" w:name="_Toc36757393"/>
      <w:bookmarkStart w:id="6151" w:name="_Toc36836934"/>
      <w:bookmarkStart w:id="6152" w:name="_Toc36843911"/>
      <w:bookmarkStart w:id="6153" w:name="_Toc37068200"/>
      <w:r w:rsidRPr="00F537EB">
        <w:rPr>
          <w:rFonts w:eastAsia="SimSun"/>
        </w:rPr>
        <w:t>–</w:t>
      </w:r>
      <w:r w:rsidRPr="00F537EB">
        <w:rPr>
          <w:rFonts w:eastAsia="SimSun"/>
        </w:rPr>
        <w:tab/>
      </w:r>
      <w:r w:rsidRPr="00F537EB">
        <w:rPr>
          <w:rFonts w:eastAsia="SimSun"/>
          <w:i/>
        </w:rPr>
        <w:t>EUTRA-NS-PmaxList</w:t>
      </w:r>
      <w:bookmarkEnd w:id="6148"/>
      <w:bookmarkEnd w:id="6149"/>
      <w:bookmarkEnd w:id="6150"/>
      <w:bookmarkEnd w:id="6151"/>
      <w:bookmarkEnd w:id="6152"/>
      <w:bookmarkEnd w:id="615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6154" w:name="_Toc20426203"/>
      <w:bookmarkStart w:id="6155" w:name="_Toc29321600"/>
      <w:bookmarkStart w:id="6156" w:name="_Toc36757394"/>
      <w:bookmarkStart w:id="6157" w:name="_Toc36836935"/>
      <w:bookmarkStart w:id="6158" w:name="_Toc36843912"/>
      <w:bookmarkStart w:id="6159" w:name="_Toc37068201"/>
      <w:r w:rsidRPr="00F537EB">
        <w:rPr>
          <w:rFonts w:eastAsia="SimSun"/>
        </w:rPr>
        <w:t>–</w:t>
      </w:r>
      <w:r w:rsidRPr="00F537EB">
        <w:rPr>
          <w:rFonts w:eastAsia="SimSun"/>
        </w:rPr>
        <w:tab/>
      </w:r>
      <w:r w:rsidRPr="00F537EB">
        <w:rPr>
          <w:rFonts w:eastAsia="SimSun"/>
          <w:i/>
          <w:noProof/>
        </w:rPr>
        <w:t>EUTRA-PhysCellId</w:t>
      </w:r>
      <w:bookmarkEnd w:id="6154"/>
      <w:bookmarkEnd w:id="6155"/>
      <w:bookmarkEnd w:id="6156"/>
      <w:bookmarkEnd w:id="6157"/>
      <w:bookmarkEnd w:id="6158"/>
      <w:bookmarkEnd w:id="615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160" w:name="_Toc20426204"/>
      <w:bookmarkStart w:id="6161" w:name="_Toc29321601"/>
      <w:bookmarkStart w:id="6162" w:name="_Toc36757395"/>
      <w:bookmarkStart w:id="6163" w:name="_Toc36836936"/>
      <w:bookmarkStart w:id="6164" w:name="_Toc36843913"/>
      <w:bookmarkStart w:id="6165" w:name="_Toc37068202"/>
      <w:r w:rsidRPr="00F537EB">
        <w:rPr>
          <w:rFonts w:eastAsia="SimSun"/>
        </w:rPr>
        <w:t>–</w:t>
      </w:r>
      <w:r w:rsidRPr="00F537EB">
        <w:rPr>
          <w:rFonts w:eastAsia="SimSun"/>
        </w:rPr>
        <w:tab/>
      </w:r>
      <w:r w:rsidRPr="00F537EB">
        <w:rPr>
          <w:rFonts w:eastAsia="SimSun"/>
          <w:i/>
        </w:rPr>
        <w:t>EUTRA-PhysCellIdRange</w:t>
      </w:r>
      <w:bookmarkEnd w:id="6160"/>
      <w:bookmarkEnd w:id="6161"/>
      <w:bookmarkEnd w:id="6162"/>
      <w:bookmarkEnd w:id="6163"/>
      <w:bookmarkEnd w:id="6164"/>
      <w:bookmarkEnd w:id="616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166" w:name="_Toc20426205"/>
      <w:bookmarkStart w:id="6167" w:name="_Toc29321602"/>
      <w:bookmarkStart w:id="6168" w:name="_Toc36757396"/>
      <w:bookmarkStart w:id="6169" w:name="_Toc36836937"/>
      <w:bookmarkStart w:id="6170" w:name="_Toc36843914"/>
      <w:bookmarkStart w:id="6171"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6166"/>
      <w:bookmarkEnd w:id="6167"/>
      <w:bookmarkEnd w:id="6168"/>
      <w:bookmarkEnd w:id="6169"/>
      <w:bookmarkEnd w:id="6170"/>
      <w:bookmarkEnd w:id="617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172" w:name="_Toc20426206"/>
      <w:bookmarkStart w:id="6173" w:name="_Toc29321603"/>
      <w:bookmarkStart w:id="6174" w:name="_Toc36757397"/>
      <w:bookmarkStart w:id="6175" w:name="_Toc36836938"/>
      <w:bookmarkStart w:id="6176" w:name="_Toc36843915"/>
      <w:bookmarkStart w:id="6177" w:name="_Toc37068204"/>
      <w:r w:rsidRPr="00F537EB">
        <w:t>–</w:t>
      </w:r>
      <w:r w:rsidRPr="00F537EB">
        <w:tab/>
      </w:r>
      <w:r w:rsidRPr="00F537EB">
        <w:rPr>
          <w:i/>
        </w:rPr>
        <w:t>EUTRA-Q-OffsetRange</w:t>
      </w:r>
      <w:bookmarkEnd w:id="6172"/>
      <w:bookmarkEnd w:id="6173"/>
      <w:bookmarkEnd w:id="6174"/>
      <w:bookmarkEnd w:id="6175"/>
      <w:bookmarkEnd w:id="6176"/>
      <w:bookmarkEnd w:id="617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178" w:name="_Hlk535257960"/>
      <w:r w:rsidRPr="00F537EB">
        <w:t xml:space="preserve">EUTRA-Q-OffsetRange </w:t>
      </w:r>
      <w:bookmarkEnd w:id="617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6179" w:name="_Toc5272670"/>
      <w:bookmarkStart w:id="6180" w:name="_Toc36757398"/>
      <w:bookmarkStart w:id="6181" w:name="_Toc36836939"/>
      <w:bookmarkStart w:id="6182" w:name="_Toc36843916"/>
      <w:bookmarkStart w:id="6183" w:name="_Toc37068205"/>
      <w:r w:rsidRPr="00F537EB">
        <w:lastRenderedPageBreak/>
        <w:t>–</w:t>
      </w:r>
      <w:r w:rsidRPr="00F537EB">
        <w:tab/>
      </w:r>
      <w:r w:rsidRPr="00F537EB">
        <w:rPr>
          <w:i/>
        </w:rPr>
        <w:t>LoggingDuration</w:t>
      </w:r>
      <w:bookmarkEnd w:id="6179"/>
      <w:bookmarkEnd w:id="6180"/>
      <w:bookmarkEnd w:id="6181"/>
      <w:bookmarkEnd w:id="6182"/>
      <w:bookmarkEnd w:id="618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12A92" w:rsidRDefault="00D70148" w:rsidP="00D70148">
      <w:pPr>
        <w:pStyle w:val="TH"/>
        <w:rPr>
          <w:lang w:val="sv-SE"/>
          <w:rPrChange w:id="6184" w:author="Ericsson_109b-e_1" w:date="2020-05-04T06:38:00Z">
            <w:rPr/>
          </w:rPrChange>
        </w:rPr>
      </w:pPr>
      <w:r w:rsidRPr="00712A92">
        <w:rPr>
          <w:bCs/>
          <w:i/>
          <w:iCs/>
          <w:lang w:val="sv-SE"/>
          <w:rPrChange w:id="6185" w:author="Ericsson_109b-e_1" w:date="2020-05-04T06:38:00Z">
            <w:rPr>
              <w:bCs/>
              <w:i/>
              <w:iCs/>
            </w:rPr>
          </w:rPrChange>
        </w:rPr>
        <w:t xml:space="preserve">LoggingDuration </w:t>
      </w:r>
      <w:r w:rsidRPr="00712A92">
        <w:rPr>
          <w:lang w:val="sv-SE"/>
          <w:rPrChange w:id="6186" w:author="Ericsson_109b-e_1" w:date="2020-05-04T06:38:00Z">
            <w:rPr/>
          </w:rPrChange>
        </w:rPr>
        <w:t>information element</w:t>
      </w:r>
    </w:p>
    <w:p w14:paraId="61075350" w14:textId="77777777" w:rsidR="00D70148" w:rsidRPr="00712A92" w:rsidRDefault="00D70148" w:rsidP="003B6316">
      <w:pPr>
        <w:pStyle w:val="PL"/>
        <w:rPr>
          <w:lang w:val="sv-SE"/>
          <w:rPrChange w:id="6187" w:author="Ericsson_109b-e_1" w:date="2020-05-04T06:38:00Z">
            <w:rPr/>
          </w:rPrChange>
        </w:rPr>
      </w:pPr>
      <w:r w:rsidRPr="00712A92">
        <w:rPr>
          <w:lang w:val="sv-SE"/>
          <w:rPrChange w:id="6188" w:author="Ericsson_109b-e_1" w:date="2020-05-04T06:38:00Z">
            <w:rPr/>
          </w:rPrChange>
        </w:rPr>
        <w:t>-- ASN1START</w:t>
      </w:r>
    </w:p>
    <w:p w14:paraId="7113FE6C" w14:textId="77777777" w:rsidR="00D70148" w:rsidRPr="00712A92" w:rsidRDefault="00D70148" w:rsidP="003B6316">
      <w:pPr>
        <w:pStyle w:val="PL"/>
        <w:rPr>
          <w:lang w:val="sv-SE"/>
          <w:rPrChange w:id="6189" w:author="Ericsson_109b-e_1" w:date="2020-05-04T06:38:00Z">
            <w:rPr/>
          </w:rPrChange>
        </w:rPr>
      </w:pPr>
      <w:r w:rsidRPr="00712A92">
        <w:rPr>
          <w:lang w:val="sv-SE"/>
          <w:rPrChange w:id="6190" w:author="Ericsson_109b-e_1" w:date="2020-05-04T06:38:00Z">
            <w:rPr/>
          </w:rPrChange>
        </w:rPr>
        <w:t>-- TAG-LOGGINGDURATION-START</w:t>
      </w:r>
    </w:p>
    <w:p w14:paraId="271477B0" w14:textId="77777777" w:rsidR="00D70148" w:rsidRPr="00712A92" w:rsidRDefault="00D70148" w:rsidP="003B6316">
      <w:pPr>
        <w:pStyle w:val="PL"/>
        <w:rPr>
          <w:lang w:val="sv-SE"/>
          <w:rPrChange w:id="6191" w:author="Ericsson_109b-e_1" w:date="2020-05-04T06:38:00Z">
            <w:rPr/>
          </w:rPrChange>
        </w:rPr>
      </w:pPr>
    </w:p>
    <w:p w14:paraId="5740578E" w14:textId="583377DC" w:rsidR="00D70148" w:rsidRPr="00712A92" w:rsidRDefault="00D70148" w:rsidP="003B6316">
      <w:pPr>
        <w:pStyle w:val="PL"/>
        <w:rPr>
          <w:lang w:val="sv-SE"/>
          <w:rPrChange w:id="6192" w:author="Ericsson_109b-e_1" w:date="2020-05-04T06:38:00Z">
            <w:rPr/>
          </w:rPrChange>
        </w:rPr>
      </w:pPr>
      <w:r w:rsidRPr="00712A92">
        <w:rPr>
          <w:lang w:val="sv-SE"/>
          <w:rPrChange w:id="6193" w:author="Ericsson_109b-e_1" w:date="2020-05-04T06:38:00Z">
            <w:rPr/>
          </w:rPrChange>
        </w:rPr>
        <w:t>LoggingDuration-r16 ::=   ENUMERATED {</w:t>
      </w:r>
    </w:p>
    <w:p w14:paraId="5A6BBA67" w14:textId="459E5F3F" w:rsidR="00D70148" w:rsidRPr="00712A92" w:rsidRDefault="00D70148" w:rsidP="003B6316">
      <w:pPr>
        <w:pStyle w:val="PL"/>
        <w:rPr>
          <w:lang w:val="sv-SE"/>
          <w:rPrChange w:id="6194" w:author="Ericsson_109b-e_1" w:date="2020-05-04T06:38:00Z">
            <w:rPr/>
          </w:rPrChange>
        </w:rPr>
      </w:pPr>
      <w:r w:rsidRPr="00712A92">
        <w:rPr>
          <w:lang w:val="sv-SE"/>
          <w:rPrChange w:id="6195" w:author="Ericsson_109b-e_1" w:date="2020-05-04T06:38:00Z">
            <w:rPr/>
          </w:rPrChange>
        </w:rPr>
        <w:t xml:space="preserve">                              min10, min20, min40, min60, min90, min120, spare2, spare1}</w:t>
      </w:r>
    </w:p>
    <w:p w14:paraId="71DAD6C2" w14:textId="77777777" w:rsidR="00D70148" w:rsidRPr="00712A92" w:rsidRDefault="00D70148" w:rsidP="003B6316">
      <w:pPr>
        <w:pStyle w:val="PL"/>
        <w:rPr>
          <w:lang w:val="sv-SE"/>
          <w:rPrChange w:id="6196" w:author="Ericsson_109b-e_1" w:date="2020-05-04T06:38:00Z">
            <w:rPr/>
          </w:rPrChang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6197" w:name="_Toc5272671"/>
      <w:bookmarkStart w:id="6198" w:name="_Toc36757399"/>
      <w:bookmarkStart w:id="6199" w:name="_Toc36836940"/>
      <w:bookmarkStart w:id="6200" w:name="_Toc36843917"/>
      <w:bookmarkStart w:id="6201" w:name="_Toc37068206"/>
      <w:r w:rsidRPr="00F537EB">
        <w:t>–</w:t>
      </w:r>
      <w:r w:rsidRPr="00F537EB">
        <w:tab/>
      </w:r>
      <w:r w:rsidRPr="00F537EB">
        <w:rPr>
          <w:i/>
        </w:rPr>
        <w:t>LoggingInterval</w:t>
      </w:r>
      <w:bookmarkEnd w:id="6197"/>
      <w:bookmarkEnd w:id="6198"/>
      <w:bookmarkEnd w:id="6199"/>
      <w:bookmarkEnd w:id="6200"/>
      <w:bookmarkEnd w:id="620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202" w:name="_Toc525856939"/>
      <w:bookmarkStart w:id="6203" w:name="_Toc36757400"/>
      <w:bookmarkStart w:id="6204" w:name="_Toc36836941"/>
      <w:bookmarkStart w:id="6205" w:name="_Toc36843918"/>
      <w:bookmarkStart w:id="6206" w:name="_Toc37068207"/>
      <w:r w:rsidRPr="00F537EB">
        <w:t>–</w:t>
      </w:r>
      <w:r w:rsidRPr="00F537EB">
        <w:tab/>
      </w:r>
      <w:r w:rsidRPr="00F537EB">
        <w:rPr>
          <w:i/>
        </w:rPr>
        <w:t>LogMeasResultListBT</w:t>
      </w:r>
      <w:bookmarkEnd w:id="6202"/>
      <w:bookmarkEnd w:id="6203"/>
      <w:bookmarkEnd w:id="6204"/>
      <w:bookmarkEnd w:id="6205"/>
      <w:bookmarkEnd w:id="620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12A92" w:rsidRDefault="00D70148" w:rsidP="003B6316">
      <w:pPr>
        <w:pStyle w:val="PL"/>
        <w:rPr>
          <w:rFonts w:eastAsia="Malgun Gothic"/>
          <w:lang w:val="sv-SE"/>
          <w:rPrChange w:id="6207" w:author="Ericsson_109b-e_1" w:date="2020-05-04T06:38:00Z">
            <w:rPr>
              <w:rFonts w:eastAsia="Malgun Gothic"/>
            </w:rPr>
          </w:rPrChange>
        </w:rPr>
      </w:pPr>
      <w:r w:rsidRPr="00F537EB">
        <w:lastRenderedPageBreak/>
        <w:t xml:space="preserve">    </w:t>
      </w:r>
      <w:r w:rsidRPr="00712A92">
        <w:rPr>
          <w:rFonts w:eastAsia="Malgun Gothic"/>
          <w:lang w:val="sv-SE"/>
          <w:rPrChange w:id="6208" w:author="Ericsson_109b-e_1" w:date="2020-05-04T06:38:00Z">
            <w:rPr>
              <w:rFonts w:eastAsia="Malgun Gothic"/>
            </w:rPr>
          </w:rPrChange>
        </w:rPr>
        <w:t>rssi-BT-r16</w:t>
      </w:r>
      <w:r w:rsidRPr="00712A92">
        <w:rPr>
          <w:lang w:val="sv-SE"/>
          <w:rPrChange w:id="6209" w:author="Ericsson_109b-e_1" w:date="2020-05-04T06:38:00Z">
            <w:rPr/>
          </w:rPrChange>
        </w:rPr>
        <w:t xml:space="preserve">             INTEGER </w:t>
      </w:r>
      <w:r w:rsidRPr="00712A92">
        <w:rPr>
          <w:rFonts w:eastAsia="Malgun Gothic"/>
          <w:lang w:val="sv-SE"/>
          <w:rPrChange w:id="6210" w:author="Ericsson_109b-e_1" w:date="2020-05-04T06:38:00Z">
            <w:rPr>
              <w:rFonts w:eastAsia="Malgun Gothic"/>
            </w:rPr>
          </w:rPrChange>
        </w:rPr>
        <w:t>(-128..127)</w:t>
      </w:r>
      <w:r w:rsidRPr="00712A92">
        <w:rPr>
          <w:lang w:val="sv-SE"/>
          <w:rPrChange w:id="6211" w:author="Ericsson_109b-e_1" w:date="2020-05-04T06:38:00Z">
            <w:rPr/>
          </w:rPrChange>
        </w:rPr>
        <w:t xml:space="preserve">        OPTIONAL</w:t>
      </w:r>
      <w:r w:rsidRPr="00712A92">
        <w:rPr>
          <w:rFonts w:eastAsia="Malgun Gothic"/>
          <w:lang w:val="sv-SE"/>
          <w:rPrChange w:id="6212" w:author="Ericsson_109b-e_1" w:date="2020-05-04T06:38:00Z">
            <w:rPr>
              <w:rFonts w:eastAsia="Malgun Gothic"/>
            </w:rPr>
          </w:rPrChange>
        </w:rPr>
        <w:t>,</w:t>
      </w:r>
    </w:p>
    <w:p w14:paraId="4704976E" w14:textId="39345D3D" w:rsidR="00D70148" w:rsidRPr="00F537EB" w:rsidRDefault="00D70148" w:rsidP="003B6316">
      <w:pPr>
        <w:pStyle w:val="PL"/>
        <w:rPr>
          <w:rFonts w:eastAsia="Malgun Gothic"/>
        </w:rPr>
      </w:pPr>
      <w:r w:rsidRPr="00712A92">
        <w:rPr>
          <w:lang w:val="sv-SE"/>
          <w:rPrChange w:id="6213" w:author="Ericsson_109b-e_1" w:date="2020-05-04T06:38:00Z">
            <w:rPr/>
          </w:rPrChang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214" w:name="_Toc525856940"/>
      <w:bookmarkStart w:id="6215" w:name="_Toc36757401"/>
      <w:bookmarkStart w:id="6216" w:name="_Toc36836942"/>
      <w:bookmarkStart w:id="6217" w:name="_Toc36843919"/>
      <w:bookmarkStart w:id="6218" w:name="_Toc37068208"/>
      <w:r w:rsidRPr="00F537EB">
        <w:t>–</w:t>
      </w:r>
      <w:r w:rsidRPr="00F537EB">
        <w:tab/>
      </w:r>
      <w:r w:rsidRPr="00F537EB">
        <w:rPr>
          <w:i/>
        </w:rPr>
        <w:t>LogMeasResultListWLAN</w:t>
      </w:r>
      <w:bookmarkEnd w:id="6214"/>
      <w:bookmarkEnd w:id="6215"/>
      <w:bookmarkEnd w:id="6216"/>
      <w:bookmarkEnd w:id="6217"/>
      <w:bookmarkEnd w:id="621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commentRangeStart w:id="6219"/>
      <w:r w:rsidRPr="00F537EB">
        <w:t>WLAN</w:t>
      </w:r>
      <w:commentRangeEnd w:id="6219"/>
      <w:r w:rsidR="00F73A11">
        <w:rPr>
          <w:rStyle w:val="CommentReference"/>
          <w:rFonts w:ascii="Times New Roman" w:eastAsia="SimSun" w:hAnsi="Times New Roman"/>
          <w:noProof w:val="0"/>
          <w:lang w:eastAsia="en-US"/>
        </w:rPr>
        <w:commentReference w:id="6219"/>
      </w:r>
      <w:r w:rsidRPr="00F537EB">
        <w:t>-Identifiers-r16 ::=         SEQUENCE</w:t>
      </w:r>
      <w:r w:rsidRPr="00F537EB">
        <w:rPr>
          <w:rFonts w:eastAsia="Malgun Gothic"/>
        </w:rPr>
        <w:t xml:space="preserve"> {</w:t>
      </w:r>
    </w:p>
    <w:p w14:paraId="33701615" w14:textId="5D27A1F1"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w:t>
      </w:r>
      <w:del w:id="6220" w:author="Huawei_109b-e_1" w:date="2020-05-03T00:46:00Z">
        <w:r w:rsidRPr="00F537EB" w:rsidDel="00F73A11">
          <w:delText xml:space="preserve">  -- Need OR</w:delText>
        </w:r>
      </w:del>
    </w:p>
    <w:p w14:paraId="6E0BFE11" w14:textId="547C8ACB"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w:t>
      </w:r>
      <w:del w:id="6221" w:author="Huawei_109b-e_1" w:date="2020-05-03T00:46:00Z">
        <w:r w:rsidRPr="00F537EB" w:rsidDel="00F73A11">
          <w:delText xml:space="preserve">  -- Need OR</w:delText>
        </w:r>
      </w:del>
    </w:p>
    <w:p w14:paraId="5D1EB53B" w14:textId="48E56B55"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w:t>
      </w:r>
      <w:del w:id="6222" w:author="Huawei_109b-e_1" w:date="2020-05-03T00:46:00Z">
        <w:r w:rsidRPr="00F537EB" w:rsidDel="00F73A11">
          <w:delText xml:space="preserve">  -- Need OR</w:delText>
        </w:r>
      </w:del>
    </w:p>
    <w:p w14:paraId="7E1B775D" w14:textId="5440952C" w:rsidR="00D70148" w:rsidRPr="00712A92" w:rsidRDefault="00D70148" w:rsidP="003B6316">
      <w:pPr>
        <w:pStyle w:val="PL"/>
        <w:rPr>
          <w:rFonts w:eastAsia="Malgun Gothic"/>
          <w:lang w:val="sv-SE"/>
          <w:rPrChange w:id="6223" w:author="Ericsson_109b-e_1" w:date="2020-05-04T06:38:00Z">
            <w:rPr>
              <w:rFonts w:eastAsia="Malgun Gothic"/>
            </w:rPr>
          </w:rPrChange>
        </w:rPr>
      </w:pPr>
      <w:r w:rsidRPr="00F537EB">
        <w:t xml:space="preserve">    </w:t>
      </w:r>
      <w:r w:rsidRPr="00712A92">
        <w:rPr>
          <w:lang w:val="sv-SE"/>
          <w:rPrChange w:id="6224" w:author="Ericsson_109b-e_1" w:date="2020-05-04T06:38:00Z">
            <w:rPr/>
          </w:rPrChange>
        </w:rPr>
        <w:t>...</w:t>
      </w:r>
    </w:p>
    <w:p w14:paraId="7EBF304E" w14:textId="77777777" w:rsidR="00D70148" w:rsidRPr="00712A92" w:rsidRDefault="00D70148" w:rsidP="003B6316">
      <w:pPr>
        <w:pStyle w:val="PL"/>
        <w:rPr>
          <w:lang w:val="sv-SE"/>
          <w:rPrChange w:id="6225" w:author="Ericsson_109b-e_1" w:date="2020-05-04T06:38:00Z">
            <w:rPr/>
          </w:rPrChange>
        </w:rPr>
      </w:pPr>
      <w:r w:rsidRPr="00712A92">
        <w:rPr>
          <w:lang w:val="sv-SE"/>
          <w:rPrChange w:id="6226" w:author="Ericsson_109b-e_1" w:date="2020-05-04T06:38:00Z">
            <w:rPr/>
          </w:rPrChange>
        </w:rPr>
        <w:t>}</w:t>
      </w:r>
    </w:p>
    <w:p w14:paraId="07AD148E" w14:textId="77777777" w:rsidR="00D70148" w:rsidRPr="00712A92" w:rsidRDefault="00D70148" w:rsidP="003B6316">
      <w:pPr>
        <w:pStyle w:val="PL"/>
        <w:rPr>
          <w:rFonts w:eastAsia="Malgun Gothic"/>
          <w:lang w:val="sv-SE"/>
          <w:rPrChange w:id="6227" w:author="Ericsson_109b-e_1" w:date="2020-05-04T06:38:00Z">
            <w:rPr>
              <w:rFonts w:eastAsia="Malgun Gothic"/>
            </w:rPr>
          </w:rPrChange>
        </w:rPr>
      </w:pPr>
    </w:p>
    <w:p w14:paraId="15FA3493" w14:textId="5201CC2B" w:rsidR="00D70148" w:rsidRPr="00712A92" w:rsidRDefault="00D70148" w:rsidP="003B6316">
      <w:pPr>
        <w:pStyle w:val="PL"/>
        <w:rPr>
          <w:lang w:val="sv-SE"/>
          <w:rPrChange w:id="6228" w:author="Ericsson_109b-e_1" w:date="2020-05-04T06:38:00Z">
            <w:rPr/>
          </w:rPrChange>
        </w:rPr>
      </w:pPr>
      <w:r w:rsidRPr="00712A92">
        <w:rPr>
          <w:lang w:val="sv-SE"/>
          <w:rPrChange w:id="6229" w:author="Ericsson_109b-e_1" w:date="2020-05-04T06:38:00Z">
            <w:rPr/>
          </w:rPrChange>
        </w:rPr>
        <w:t>WLAN-RSSI-Range-r16 ::= INTEGER(0..141)</w:t>
      </w:r>
    </w:p>
    <w:p w14:paraId="3ABFAC97" w14:textId="77777777" w:rsidR="00D70148" w:rsidRPr="00712A92" w:rsidRDefault="00D70148" w:rsidP="003B6316">
      <w:pPr>
        <w:pStyle w:val="PL"/>
        <w:rPr>
          <w:lang w:val="sv-SE"/>
          <w:rPrChange w:id="6230" w:author="Ericsson_109b-e_1" w:date="2020-05-04T06:38:00Z">
            <w:rPr/>
          </w:rPrChang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231" w:name="_Toc20426207"/>
      <w:bookmarkStart w:id="6232" w:name="_Toc29321604"/>
      <w:bookmarkStart w:id="6233" w:name="_Toc36757402"/>
      <w:bookmarkStart w:id="6234" w:name="_Toc36836943"/>
      <w:bookmarkStart w:id="6235" w:name="_Toc36843920"/>
      <w:bookmarkStart w:id="6236" w:name="_Toc37068209"/>
      <w:r w:rsidRPr="00F537EB">
        <w:t>–</w:t>
      </w:r>
      <w:r w:rsidRPr="00F537EB">
        <w:tab/>
      </w:r>
      <w:r w:rsidRPr="00F537EB">
        <w:rPr>
          <w:i/>
        </w:rPr>
        <w:t>OtherConfig</w:t>
      </w:r>
      <w:bookmarkEnd w:id="6231"/>
      <w:bookmarkEnd w:id="6232"/>
      <w:bookmarkEnd w:id="6233"/>
      <w:bookmarkEnd w:id="6234"/>
      <w:bookmarkEnd w:id="6235"/>
      <w:bookmarkEnd w:id="623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58D0355" w:rsidR="00D70148" w:rsidRPr="00F537EB" w:rsidRDefault="00D70148" w:rsidP="003B6316">
      <w:pPr>
        <w:pStyle w:val="PL"/>
      </w:pPr>
      <w:r w:rsidRPr="00F537EB">
        <w:t xml:space="preserve">    btNameList-r16                  </w:t>
      </w:r>
      <w:ins w:id="6237" w:author="Huawei_109b-e_1" w:date="2020-05-03T01:51:00Z">
        <w:r w:rsidR="007F5373">
          <w:t>SetupRelease {</w:t>
        </w:r>
      </w:ins>
      <w:r w:rsidRPr="00F537EB">
        <w:t>BT-NameList</w:t>
      </w:r>
      <w:del w:id="6238" w:author="Huawei_109b-e_1" w:date="2020-05-03T01:54:00Z">
        <w:r w:rsidRPr="00F537EB" w:rsidDel="00F56211">
          <w:delText>Config</w:delText>
        </w:r>
      </w:del>
      <w:r w:rsidRPr="00F537EB">
        <w:t>-</w:t>
      </w:r>
      <w:commentRangeStart w:id="6239"/>
      <w:r w:rsidRPr="00F537EB">
        <w:t>r16</w:t>
      </w:r>
      <w:commentRangeEnd w:id="6239"/>
      <w:r w:rsidR="007F5373">
        <w:rPr>
          <w:rStyle w:val="CommentReference"/>
          <w:rFonts w:ascii="Times New Roman" w:eastAsia="SimSun" w:hAnsi="Times New Roman"/>
          <w:noProof w:val="0"/>
          <w:lang w:eastAsia="en-US"/>
        </w:rPr>
        <w:commentReference w:id="6239"/>
      </w:r>
      <w:ins w:id="6240" w:author="Huawei_109b-e_1" w:date="2020-05-03T01:51:00Z">
        <w:r w:rsidR="007F5373">
          <w:t>}</w:t>
        </w:r>
      </w:ins>
      <w:r w:rsidRPr="00F537EB">
        <w:t xml:space="preserve">                                                 OPTIONAL, -- Need </w:t>
      </w:r>
      <w:ins w:id="6241" w:author="Huawei_109b-e_1" w:date="2020-05-03T02:10:00Z">
        <w:r w:rsidR="00B33CA6">
          <w:t>R</w:t>
        </w:r>
      </w:ins>
      <w:del w:id="6242" w:author="Huawei_109b-e_1" w:date="2020-05-03T02:10:00Z">
        <w:r w:rsidRPr="00F537EB" w:rsidDel="00B33CA6">
          <w:delText>N</w:delText>
        </w:r>
      </w:del>
    </w:p>
    <w:p w14:paraId="70D35458" w14:textId="3B7294E2" w:rsidR="00D70148" w:rsidRPr="00F537EB" w:rsidRDefault="00D70148" w:rsidP="003B6316">
      <w:pPr>
        <w:pStyle w:val="PL"/>
      </w:pPr>
      <w:r w:rsidRPr="00F537EB">
        <w:t xml:space="preserve">    wlanNameList-r16                </w:t>
      </w:r>
      <w:ins w:id="6243" w:author="Huawei_109b-e_1" w:date="2020-05-03T01:52:00Z">
        <w:r w:rsidR="00F56211">
          <w:t>SetupRelease {</w:t>
        </w:r>
      </w:ins>
      <w:r w:rsidRPr="00F537EB">
        <w:t>WLAN-NameList</w:t>
      </w:r>
      <w:del w:id="6244" w:author="Huawei_109b-e_1" w:date="2020-05-03T01:54:00Z">
        <w:r w:rsidRPr="00F537EB" w:rsidDel="00F56211">
          <w:delText>Config</w:delText>
        </w:r>
      </w:del>
      <w:r w:rsidRPr="00F537EB">
        <w:t>-r16</w:t>
      </w:r>
      <w:ins w:id="6245" w:author="Huawei_109b-e_1" w:date="2020-05-03T01:52:00Z">
        <w:r w:rsidR="00F56211">
          <w:t>}</w:t>
        </w:r>
      </w:ins>
      <w:r w:rsidRPr="00F537EB">
        <w:t xml:space="preserve">                                               OPTIONAL, -- Need </w:t>
      </w:r>
      <w:ins w:id="6246" w:author="Huawei_109b-e_1" w:date="2020-05-03T02:10:00Z">
        <w:r w:rsidR="00B33CA6">
          <w:t>R</w:t>
        </w:r>
      </w:ins>
      <w:del w:id="6247" w:author="Huawei_109b-e_1" w:date="2020-05-03T02:10:00Z">
        <w:r w:rsidRPr="00F537EB" w:rsidDel="00B33CA6">
          <w:delText>N</w:delText>
        </w:r>
      </w:del>
    </w:p>
    <w:p w14:paraId="7657990C" w14:textId="0E84BFC5" w:rsidR="00D70148" w:rsidRPr="00F537EB" w:rsidRDefault="00D70148" w:rsidP="003B6316">
      <w:pPr>
        <w:pStyle w:val="PL"/>
      </w:pPr>
      <w:r w:rsidRPr="00F537EB">
        <w:t xml:space="preserve">    sensorNameList-r16              </w:t>
      </w:r>
      <w:ins w:id="6248" w:author="Huawei_109b-e_1" w:date="2020-05-03T01:52:00Z">
        <w:r w:rsidR="00F56211">
          <w:t>SetupRelease {</w:t>
        </w:r>
      </w:ins>
      <w:r w:rsidRPr="00F537EB">
        <w:t>Sensor-NameList</w:t>
      </w:r>
      <w:del w:id="6249" w:author="Huawei_109b-e_1" w:date="2020-05-03T01:54:00Z">
        <w:r w:rsidRPr="00F537EB" w:rsidDel="00F56211">
          <w:delText>Config</w:delText>
        </w:r>
      </w:del>
      <w:r w:rsidRPr="00F537EB">
        <w:t>-r16</w:t>
      </w:r>
      <w:ins w:id="6250" w:author="Huawei_109b-e_1" w:date="2020-05-03T01:52:00Z">
        <w:r w:rsidR="00F56211">
          <w:t>}</w:t>
        </w:r>
      </w:ins>
      <w:r w:rsidRPr="00F537EB">
        <w:t xml:space="preserve">                             </w:t>
      </w:r>
      <w:bookmarkStart w:id="6251" w:name="_GoBack"/>
      <w:bookmarkEnd w:id="6251"/>
      <w:r w:rsidRPr="00F537EB">
        <w:t xml:space="preserve">                OPTIONAL, -- Need </w:t>
      </w:r>
      <w:ins w:id="6252" w:author="Huawei_109b-e_1" w:date="2020-05-03T02:10:00Z">
        <w:r w:rsidR="00B33CA6">
          <w:t>R</w:t>
        </w:r>
      </w:ins>
      <w:del w:id="6253" w:author="Huawei_109b-e_1" w:date="2020-05-03T02:10:00Z">
        <w:r w:rsidRPr="00F537EB" w:rsidDel="00B33CA6">
          <w:delText>N</w:delText>
        </w:r>
      </w:del>
    </w:p>
    <w:p w14:paraId="19974817" w14:textId="2DF5E094" w:rsidR="00D70148" w:rsidRPr="00F537EB" w:rsidRDefault="00D70148" w:rsidP="003B6316">
      <w:pPr>
        <w:pStyle w:val="PL"/>
      </w:pPr>
      <w:r w:rsidRPr="00F537EB">
        <w:t xml:space="preserve">    obtain</w:t>
      </w:r>
      <w:ins w:id="6254" w:author="Huawei_109b-e_1" w:date="2020-05-03T16:46:00Z">
        <w:r w:rsidR="00A4232A">
          <w:t>Common</w:t>
        </w:r>
      </w:ins>
      <w:r w:rsidRPr="00F537EB">
        <w:t>LocationConfig-r16        Obtain</w:t>
      </w:r>
      <w:ins w:id="6255" w:author="Huawei_109b-e_1" w:date="2020-05-03T16:46:00Z">
        <w:r w:rsidR="00A4232A">
          <w:t>Common</w:t>
        </w:r>
      </w:ins>
      <w:r w:rsidRPr="00F537EB">
        <w:t>LocationConfig-r16                                              OPTIONAL</w:t>
      </w:r>
      <w:r w:rsidR="006F56D3" w:rsidRPr="00F537EB">
        <w:t>,</w:t>
      </w:r>
      <w:r w:rsidRPr="00F537EB">
        <w:t xml:space="preserve"> -- Need </w:t>
      </w:r>
      <w:ins w:id="6256" w:author="Huawei_109b-e_1" w:date="2020-05-03T02:10:00Z">
        <w:r w:rsidR="00B33CA6">
          <w:t>R</w:t>
        </w:r>
      </w:ins>
      <w:del w:id="6257" w:author="Huawei_109b-e_1" w:date="2020-05-03T02:10:00Z">
        <w:r w:rsidRPr="00F537EB" w:rsidDel="00B33CA6">
          <w:delText>N</w:delText>
        </w:r>
      </w:del>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A74C290" w:rsidR="003B0B04" w:rsidRPr="00F537EB" w:rsidRDefault="007F5373" w:rsidP="003B6316">
      <w:pPr>
        <w:pStyle w:val="PL"/>
      </w:pPr>
      <w:ins w:id="6258" w:author="Huawei_109b-e_1" w:date="2020-05-03T01:51:00Z">
        <w:del w:id="6259" w:author="Ericsson_109b-e_1" w:date="2020-05-04T16:35:00Z">
          <w:r w:rsidDel="00A21704">
            <w:delText>Se</w:delText>
          </w:r>
        </w:del>
      </w:ins>
      <w:r w:rsidR="003B0B04"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700049DE" w:rsidR="00D70148" w:rsidRPr="00F537EB" w:rsidRDefault="00D70148" w:rsidP="003B6316">
      <w:pPr>
        <w:pStyle w:val="PL"/>
      </w:pPr>
      <w:r w:rsidRPr="00F537EB">
        <w:t>ObtainLocation</w:t>
      </w:r>
      <w:ins w:id="6260" w:author="Huawei_109b-e_1" w:date="2020-05-03T16:46:00Z">
        <w:r w:rsidR="00A4232A">
          <w:t>Common</w:t>
        </w:r>
      </w:ins>
      <w:r w:rsidRPr="00F537EB">
        <w:t>Config-r16 ::=          SEQUENCE {</w:t>
      </w:r>
    </w:p>
    <w:p w14:paraId="194EF965" w14:textId="115148A2" w:rsidR="00D70148" w:rsidRPr="00F537EB" w:rsidRDefault="00D70148" w:rsidP="003B6316">
      <w:pPr>
        <w:pStyle w:val="PL"/>
      </w:pPr>
      <w:r w:rsidRPr="00F537EB">
        <w:t xml:space="preserve">    obtain</w:t>
      </w:r>
      <w:ins w:id="6261" w:author="Huawei_109b-e_1" w:date="2020-05-03T16:46:00Z">
        <w:r w:rsidR="00A4232A">
          <w:t>Common</w:t>
        </w:r>
      </w:ins>
      <w:r w:rsidRPr="00F537EB">
        <w:t xml:space="preserve">Location-r16                    ENUMERATED {setup}                                              OPTIONAL  -- Need </w:t>
      </w:r>
      <w:ins w:id="6262" w:author="Huawei_109b-e_1" w:date="2020-05-03T02:10:00Z">
        <w:r w:rsidR="00B33CA6">
          <w:t>R</w:t>
        </w:r>
      </w:ins>
      <w:del w:id="6263" w:author="Huawei_109b-e_1" w:date="2020-05-03T02:10:00Z">
        <w:r w:rsidRPr="00F537EB" w:rsidDel="00B33CA6">
          <w:delText>N</w:delText>
        </w:r>
      </w:del>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FC3B4AD" w:rsidR="00D70148" w:rsidRPr="00F537EB" w:rsidRDefault="00D70148" w:rsidP="00C76602">
            <w:pPr>
              <w:pStyle w:val="TAL"/>
              <w:rPr>
                <w:b/>
                <w:bCs/>
                <w:i/>
                <w:lang w:eastAsia="en-GB"/>
              </w:rPr>
            </w:pPr>
            <w:r w:rsidRPr="00F537EB">
              <w:rPr>
                <w:b/>
                <w:bCs/>
                <w:i/>
                <w:lang w:eastAsia="en-GB"/>
              </w:rPr>
              <w:t>obtain</w:t>
            </w:r>
            <w:ins w:id="6264" w:author="Huawei_109b-e_1" w:date="2020-05-03T16:46:00Z">
              <w:r w:rsidR="00A4232A">
                <w:rPr>
                  <w:b/>
                  <w:bCs/>
                  <w:i/>
                  <w:lang w:eastAsia="en-GB"/>
                </w:rPr>
                <w:t>Common</w:t>
              </w:r>
            </w:ins>
            <w:r w:rsidRPr="00F537EB">
              <w:rPr>
                <w:b/>
                <w:bCs/>
                <w:i/>
                <w:lang w:eastAsia="en-GB"/>
              </w:rPr>
              <w:t>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265" w:name="_Toc36757403"/>
      <w:bookmarkStart w:id="6266" w:name="_Toc36836944"/>
      <w:bookmarkStart w:id="6267" w:name="_Toc36843921"/>
      <w:bookmarkStart w:id="6268" w:name="_Toc37068210"/>
      <w:r w:rsidRPr="00F537EB">
        <w:t>–</w:t>
      </w:r>
      <w:r w:rsidRPr="00F537EB">
        <w:tab/>
      </w:r>
      <w:r w:rsidRPr="00F537EB">
        <w:rPr>
          <w:i/>
        </w:rPr>
        <w:t>PhysCellIdUTRA-FDD</w:t>
      </w:r>
      <w:bookmarkEnd w:id="6265"/>
      <w:bookmarkEnd w:id="6266"/>
      <w:bookmarkEnd w:id="6267"/>
      <w:bookmarkEnd w:id="626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269" w:name="_Toc20426208"/>
      <w:bookmarkStart w:id="6270" w:name="_Toc29321605"/>
      <w:bookmarkStart w:id="6271" w:name="_Toc36757404"/>
      <w:bookmarkStart w:id="6272" w:name="_Toc36836945"/>
      <w:bookmarkStart w:id="6273" w:name="_Toc36843922"/>
      <w:bookmarkStart w:id="6274" w:name="_Toc37068211"/>
      <w:r w:rsidRPr="00F537EB">
        <w:t>–</w:t>
      </w:r>
      <w:r w:rsidRPr="00F537EB">
        <w:tab/>
      </w:r>
      <w:r w:rsidRPr="00F537EB">
        <w:rPr>
          <w:i/>
        </w:rPr>
        <w:t>RRC-TransactionIdentifier</w:t>
      </w:r>
      <w:bookmarkEnd w:id="6269"/>
      <w:bookmarkEnd w:id="6270"/>
      <w:bookmarkEnd w:id="6271"/>
      <w:bookmarkEnd w:id="6272"/>
      <w:bookmarkEnd w:id="6273"/>
      <w:bookmarkEnd w:id="6274"/>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275" w:name="_Toc36757405"/>
      <w:bookmarkStart w:id="6276" w:name="_Toc36836946"/>
      <w:bookmarkStart w:id="6277" w:name="_Toc36843923"/>
      <w:bookmarkStart w:id="6278" w:name="_Toc37068212"/>
      <w:r w:rsidRPr="00F537EB">
        <w:t>–</w:t>
      </w:r>
      <w:r w:rsidRPr="00F537EB">
        <w:tab/>
      </w:r>
      <w:r w:rsidRPr="00F537EB">
        <w:rPr>
          <w:bCs/>
          <w:i/>
        </w:rPr>
        <w:t>Sensor-NameList</w:t>
      </w:r>
      <w:del w:id="6279" w:author="Huawei_109b-e_1" w:date="2020-05-03T01:57:00Z">
        <w:r w:rsidRPr="00F537EB" w:rsidDel="006F09F0">
          <w:rPr>
            <w:bCs/>
            <w:i/>
          </w:rPr>
          <w:delText>Config</w:delText>
        </w:r>
      </w:del>
      <w:bookmarkEnd w:id="6275"/>
      <w:bookmarkEnd w:id="6276"/>
      <w:bookmarkEnd w:id="6277"/>
      <w:bookmarkEnd w:id="6278"/>
    </w:p>
    <w:p w14:paraId="35A5B0A8" w14:textId="1A591C7A" w:rsidR="00D70148" w:rsidRPr="00F537EB" w:rsidRDefault="00D70148" w:rsidP="00D70148">
      <w:r w:rsidRPr="00F537EB">
        <w:t xml:space="preserve">The IE </w:t>
      </w:r>
      <w:r w:rsidRPr="00F537EB">
        <w:rPr>
          <w:bCs/>
          <w:i/>
        </w:rPr>
        <w:t>Sensor-NameList</w:t>
      </w:r>
      <w:del w:id="6280" w:author="Huawei_109b-e_1" w:date="2020-05-03T01:57:00Z">
        <w:r w:rsidRPr="00F537EB" w:rsidDel="006F09F0">
          <w:rPr>
            <w:bCs/>
            <w:i/>
          </w:rPr>
          <w:delText>Config</w:delText>
        </w:r>
      </w:del>
      <w:r w:rsidRPr="00F537EB">
        <w:rPr>
          <w:iCs/>
        </w:rPr>
        <w:t xml:space="preserve"> </w:t>
      </w:r>
      <w:r w:rsidRPr="00F537EB">
        <w:rPr>
          <w:iCs/>
          <w:lang w:eastAsia="zh-CN"/>
        </w:rPr>
        <w:t>is used to indicate the names of the sensors which the UE is configured to measure</w:t>
      </w:r>
      <w:r w:rsidRPr="00F537EB">
        <w:t>.</w:t>
      </w:r>
    </w:p>
    <w:p w14:paraId="3076F599" w14:textId="6066535B" w:rsidR="00D70148" w:rsidRPr="00F537EB" w:rsidRDefault="00D70148" w:rsidP="00D70148">
      <w:pPr>
        <w:pStyle w:val="TH"/>
      </w:pPr>
      <w:r w:rsidRPr="00F537EB">
        <w:rPr>
          <w:i/>
        </w:rPr>
        <w:lastRenderedPageBreak/>
        <w:t>Sensor-NameList</w:t>
      </w:r>
      <w:del w:id="6281" w:author="Huawei_109b-e_1" w:date="2020-05-03T01:57:00Z">
        <w:r w:rsidRPr="00F537EB" w:rsidDel="006F09F0">
          <w:rPr>
            <w:i/>
          </w:rPr>
          <w:delText>Config</w:delText>
        </w:r>
      </w:del>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30751959" w:rsidR="00D70148" w:rsidRPr="00F537EB" w:rsidRDefault="00D70148" w:rsidP="003B6316">
      <w:pPr>
        <w:pStyle w:val="PL"/>
      </w:pPr>
      <w:r w:rsidRPr="00F537EB">
        <w:t>-- TAG-SENSORNAMELIST</w:t>
      </w:r>
      <w:del w:id="6282" w:author="Huawei_109b-e_1" w:date="2020-05-03T01:57:00Z">
        <w:r w:rsidRPr="00F537EB" w:rsidDel="006F09F0">
          <w:delText>CONFIG</w:delText>
        </w:r>
      </w:del>
      <w:r w:rsidRPr="00F537EB">
        <w:t>-START</w:t>
      </w:r>
    </w:p>
    <w:p w14:paraId="6F19F282" w14:textId="42FD01DB" w:rsidR="00D70148" w:rsidRPr="00F537EB" w:rsidDel="006F09F0" w:rsidRDefault="00D70148" w:rsidP="003B6316">
      <w:pPr>
        <w:pStyle w:val="PL"/>
        <w:rPr>
          <w:del w:id="6283" w:author="Huawei_109b-e_1" w:date="2020-05-03T01:57:00Z"/>
        </w:rPr>
      </w:pPr>
    </w:p>
    <w:p w14:paraId="5179468F" w14:textId="5EA47E32" w:rsidR="00D70148" w:rsidRPr="00F537EB" w:rsidDel="006F09F0" w:rsidRDefault="00D70148" w:rsidP="003B6316">
      <w:pPr>
        <w:pStyle w:val="PL"/>
        <w:rPr>
          <w:del w:id="6284" w:author="Huawei_109b-e_1" w:date="2020-05-03T01:57:00Z"/>
          <w:rFonts w:eastAsia="Malgun Gothic"/>
        </w:rPr>
      </w:pPr>
      <w:del w:id="6285" w:author="Huawei_109b-e_1" w:date="2020-05-03T01:57:00Z">
        <w:r w:rsidRPr="00F537EB" w:rsidDel="006F09F0">
          <w:rPr>
            <w:rFonts w:eastAsia="Malgun Gothic"/>
          </w:rPr>
          <w:delText xml:space="preserve">Sensor-NameListConfig-r16 ::= </w:delText>
        </w:r>
        <w:r w:rsidRPr="00F537EB" w:rsidDel="006F09F0">
          <w:delText>CHOICE</w:delText>
        </w:r>
        <w:r w:rsidRPr="00F537EB" w:rsidDel="006F09F0">
          <w:rPr>
            <w:rFonts w:eastAsia="Malgun Gothic"/>
          </w:rPr>
          <w:delText>{</w:delText>
        </w:r>
      </w:del>
    </w:p>
    <w:p w14:paraId="3494B3FE" w14:textId="5A133CFC" w:rsidR="00D70148" w:rsidRPr="00F537EB" w:rsidDel="006F09F0" w:rsidRDefault="00D70148" w:rsidP="003B6316">
      <w:pPr>
        <w:pStyle w:val="PL"/>
        <w:rPr>
          <w:del w:id="6286" w:author="Huawei_109b-e_1" w:date="2020-05-03T01:57:00Z"/>
          <w:rFonts w:eastAsia="Malgun Gothic"/>
        </w:rPr>
      </w:pPr>
      <w:del w:id="6287" w:author="Huawei_109b-e_1" w:date="2020-05-03T01:57:00Z">
        <w:r w:rsidRPr="00F537EB" w:rsidDel="006F09F0">
          <w:delText xml:space="preserve">    </w:delText>
        </w:r>
        <w:r w:rsidRPr="00F537EB" w:rsidDel="006F09F0">
          <w:rPr>
            <w:rFonts w:eastAsia="Malgun Gothic"/>
          </w:rPr>
          <w:delText>release</w:delText>
        </w:r>
        <w:r w:rsidRPr="00F537EB" w:rsidDel="006F09F0">
          <w:delText xml:space="preserve">                       NULL</w:delText>
        </w:r>
        <w:r w:rsidRPr="00F537EB" w:rsidDel="006F09F0">
          <w:rPr>
            <w:rFonts w:eastAsia="Malgun Gothic"/>
          </w:rPr>
          <w:delText>,</w:delText>
        </w:r>
      </w:del>
    </w:p>
    <w:p w14:paraId="47C9DB29" w14:textId="700604A8" w:rsidR="00D70148" w:rsidRPr="00F537EB" w:rsidDel="006F09F0" w:rsidRDefault="00D70148" w:rsidP="003B6316">
      <w:pPr>
        <w:pStyle w:val="PL"/>
        <w:rPr>
          <w:del w:id="6288" w:author="Huawei_109b-e_1" w:date="2020-05-03T01:57:00Z"/>
          <w:rFonts w:eastAsia="Malgun Gothic"/>
        </w:rPr>
      </w:pPr>
      <w:del w:id="6289" w:author="Huawei_109b-e_1" w:date="2020-05-03T01:57:00Z">
        <w:r w:rsidRPr="00F537EB" w:rsidDel="006F09F0">
          <w:delText xml:space="preserve">    </w:delText>
        </w:r>
        <w:r w:rsidRPr="00F537EB" w:rsidDel="006F09F0">
          <w:rPr>
            <w:rFonts w:eastAsia="Malgun Gothic"/>
          </w:rPr>
          <w:delText>setup</w:delText>
        </w:r>
        <w:r w:rsidRPr="00F537EB" w:rsidDel="006F09F0">
          <w:delText xml:space="preserve">                         </w:delText>
        </w:r>
        <w:r w:rsidRPr="00F537EB" w:rsidDel="006F09F0">
          <w:rPr>
            <w:rFonts w:eastAsia="Malgun Gothic"/>
          </w:rPr>
          <w:delText>Sensor-NameList-r16</w:delText>
        </w:r>
      </w:del>
    </w:p>
    <w:p w14:paraId="25E97D1A" w14:textId="04522C58" w:rsidR="00D70148" w:rsidRPr="00F537EB" w:rsidDel="006F09F0" w:rsidRDefault="00D70148" w:rsidP="003B6316">
      <w:pPr>
        <w:pStyle w:val="PL"/>
        <w:rPr>
          <w:del w:id="6290" w:author="Huawei_109b-e_1" w:date="2020-05-03T01:57:00Z"/>
          <w:rFonts w:eastAsia="Malgun Gothic"/>
        </w:rPr>
      </w:pPr>
      <w:del w:id="6291" w:author="Huawei_109b-e_1" w:date="2020-05-03T01:57:00Z">
        <w:r w:rsidRPr="00F537EB" w:rsidDel="006F09F0">
          <w:rPr>
            <w:rFonts w:eastAsia="Malgun Gothic"/>
          </w:rPr>
          <w:delText>}</w:delText>
        </w:r>
      </w:del>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04863BE4" w:rsidR="00D70148" w:rsidRPr="00F537EB" w:rsidRDefault="00D70148" w:rsidP="003B6316">
      <w:pPr>
        <w:pStyle w:val="PL"/>
      </w:pPr>
      <w:r w:rsidRPr="00F537EB">
        <w:t xml:space="preserve">    </w:t>
      </w:r>
      <w:r w:rsidRPr="00F537EB">
        <w:rPr>
          <w:rFonts w:eastAsia="Malgun Gothic"/>
        </w:rPr>
        <w:t>measUncomBarPre-r16</w:t>
      </w:r>
      <w:r w:rsidRPr="00F537EB">
        <w:t xml:space="preserve">     </w:t>
      </w:r>
      <w:ins w:id="6292" w:author="Huawei_109b-e_1" w:date="2020-05-03T02:04:00Z">
        <w:r w:rsidR="00902CCD" w:rsidRPr="00F537EB">
          <w:t>ENUMERATED {true}</w:t>
        </w:r>
      </w:ins>
      <w:del w:id="6293" w:author="Huawei_109b-e_1" w:date="2020-05-03T02:04:00Z">
        <w:r w:rsidRPr="00F537EB" w:rsidDel="00902CCD">
          <w:delText>BOOLEAN</w:delText>
        </w:r>
      </w:del>
      <w:r w:rsidRPr="00F537EB">
        <w:t xml:space="preserve">            OPTIONAL,  -- Need R</w:t>
      </w:r>
    </w:p>
    <w:p w14:paraId="020CE545" w14:textId="6E825418" w:rsidR="00D70148" w:rsidRPr="00F537EB" w:rsidRDefault="00D70148" w:rsidP="003B6316">
      <w:pPr>
        <w:pStyle w:val="PL"/>
      </w:pPr>
      <w:r w:rsidRPr="00F537EB">
        <w:t xml:space="preserve">    </w:t>
      </w:r>
      <w:r w:rsidRPr="00F537EB">
        <w:rPr>
          <w:rFonts w:eastAsia="Malgun Gothic"/>
        </w:rPr>
        <w:t>measUeSpeed</w:t>
      </w:r>
      <w:r w:rsidRPr="00F537EB">
        <w:t xml:space="preserve">             </w:t>
      </w:r>
      <w:ins w:id="6294" w:author="Huawei_109b-e_1" w:date="2020-05-03T02:04:00Z">
        <w:r w:rsidR="00902CCD" w:rsidRPr="00F537EB">
          <w:t>ENUMERATED {true}</w:t>
        </w:r>
      </w:ins>
      <w:del w:id="6295" w:author="Huawei_109b-e_1" w:date="2020-05-03T02:04:00Z">
        <w:r w:rsidRPr="00F537EB" w:rsidDel="00902CCD">
          <w:delText>BOOLEAN</w:delText>
        </w:r>
      </w:del>
      <w:r w:rsidRPr="00F537EB">
        <w:t xml:space="preserve">            OPTIONAL,  -- Need R</w:t>
      </w:r>
    </w:p>
    <w:p w14:paraId="43C436D2" w14:textId="0F9B54F0" w:rsidR="00D70148" w:rsidRPr="00F537EB" w:rsidRDefault="00D70148" w:rsidP="003B6316">
      <w:pPr>
        <w:pStyle w:val="PL"/>
      </w:pPr>
      <w:r w:rsidRPr="00F537EB">
        <w:t xml:space="preserve">    </w:t>
      </w:r>
      <w:r w:rsidRPr="00F537EB">
        <w:rPr>
          <w:rFonts w:eastAsia="Malgun Gothic"/>
        </w:rPr>
        <w:t>measUeOrientation</w:t>
      </w:r>
      <w:r w:rsidRPr="00F537EB">
        <w:t xml:space="preserve">       </w:t>
      </w:r>
      <w:ins w:id="6296" w:author="Huawei_109b-e_1" w:date="2020-05-03T02:04:00Z">
        <w:r w:rsidR="00902CCD" w:rsidRPr="00F537EB">
          <w:t>ENUMERATED {true}</w:t>
        </w:r>
      </w:ins>
      <w:del w:id="6297" w:author="Huawei_109b-e_1" w:date="2020-05-03T02:04:00Z">
        <w:r w:rsidRPr="00F537EB" w:rsidDel="00902CCD">
          <w:delText>BOOLEAN</w:delText>
        </w:r>
      </w:del>
      <w:r w:rsidRPr="00F537EB">
        <w:t xml:space="preserve">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w:t>
      </w:r>
      <w:del w:id="6298" w:author="Huawei_109b-e_1" w:date="2020-05-03T01:57:00Z">
        <w:r w:rsidRPr="00F537EB" w:rsidDel="006F09F0">
          <w:delText>CONFIG</w:delText>
        </w:r>
      </w:del>
      <w:r w:rsidRPr="00F537EB">
        <w:t>-STOP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2A623E2F" w:rsidR="00D70148" w:rsidRPr="00F537EB" w:rsidRDefault="00D70148" w:rsidP="006F09F0">
            <w:pPr>
              <w:pStyle w:val="TAH"/>
              <w:rPr>
                <w:szCs w:val="22"/>
              </w:rPr>
            </w:pPr>
            <w:r w:rsidRPr="00F537EB">
              <w:rPr>
                <w:i/>
              </w:rPr>
              <w:t>Sensor-NameList</w:t>
            </w:r>
            <w:del w:id="6299" w:author="Huawei_109b-e_1" w:date="2020-05-03T01:57:00Z">
              <w:r w:rsidRPr="00F537EB" w:rsidDel="006F09F0">
                <w:rPr>
                  <w:i/>
                </w:rPr>
                <w:delText>Config</w:delText>
              </w:r>
            </w:del>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300" w:name="_Toc5272686"/>
      <w:bookmarkStart w:id="6301" w:name="_Toc36757406"/>
      <w:bookmarkStart w:id="6302" w:name="_Toc36836947"/>
      <w:bookmarkStart w:id="6303" w:name="_Toc36843924"/>
      <w:bookmarkStart w:id="6304" w:name="_Toc37068213"/>
      <w:r w:rsidRPr="00F537EB">
        <w:t>–</w:t>
      </w:r>
      <w:r w:rsidRPr="00F537EB">
        <w:tab/>
      </w:r>
      <w:r w:rsidRPr="00F537EB">
        <w:rPr>
          <w:i/>
        </w:rPr>
        <w:t>TraceReference</w:t>
      </w:r>
      <w:bookmarkEnd w:id="6300"/>
      <w:bookmarkEnd w:id="6301"/>
      <w:bookmarkEnd w:id="6302"/>
      <w:bookmarkEnd w:id="6303"/>
      <w:bookmarkEnd w:id="6304"/>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305" w:name="_Toc12718497"/>
      <w:bookmarkStart w:id="6306" w:name="_Toc36757407"/>
      <w:bookmarkStart w:id="6307" w:name="_Toc36836948"/>
      <w:bookmarkStart w:id="6308" w:name="_Toc36843925"/>
      <w:bookmarkStart w:id="6309" w:name="_Toc37068214"/>
      <w:r w:rsidRPr="00F537EB">
        <w:lastRenderedPageBreak/>
        <w:t>–</w:t>
      </w:r>
      <w:r w:rsidRPr="00F537EB">
        <w:tab/>
      </w:r>
      <w:r w:rsidRPr="00F537EB">
        <w:rPr>
          <w:i/>
          <w:iCs/>
        </w:rPr>
        <w:t>UTRA-FDD-Q-OffsetRange</w:t>
      </w:r>
      <w:bookmarkEnd w:id="6305"/>
      <w:bookmarkEnd w:id="6306"/>
      <w:bookmarkEnd w:id="6307"/>
      <w:bookmarkEnd w:id="6308"/>
      <w:bookmarkEnd w:id="6309"/>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12A92" w:rsidRDefault="00270D77" w:rsidP="00270D77">
      <w:pPr>
        <w:pStyle w:val="TH"/>
        <w:rPr>
          <w:lang w:val="sv-SE"/>
          <w:rPrChange w:id="6310" w:author="Ericsson_109b-e_1" w:date="2020-05-04T06:39:00Z">
            <w:rPr/>
          </w:rPrChange>
        </w:rPr>
      </w:pPr>
      <w:r w:rsidRPr="00712A92">
        <w:rPr>
          <w:bCs/>
          <w:i/>
          <w:iCs/>
          <w:lang w:val="sv-SE"/>
          <w:rPrChange w:id="6311" w:author="Ericsson_109b-e_1" w:date="2020-05-04T06:39:00Z">
            <w:rPr>
              <w:bCs/>
              <w:i/>
              <w:iCs/>
            </w:rPr>
          </w:rPrChange>
        </w:rPr>
        <w:t xml:space="preserve">UTRA-FDD-Q-OffsetRange </w:t>
      </w:r>
      <w:r w:rsidRPr="00712A92">
        <w:rPr>
          <w:lang w:val="sv-SE"/>
          <w:rPrChange w:id="6312" w:author="Ericsson_109b-e_1" w:date="2020-05-04T06:39:00Z">
            <w:rPr/>
          </w:rPrChange>
        </w:rPr>
        <w:t>information element</w:t>
      </w:r>
    </w:p>
    <w:p w14:paraId="070CE823" w14:textId="77777777" w:rsidR="00270D77" w:rsidRPr="00712A92" w:rsidRDefault="00270D77" w:rsidP="003B6316">
      <w:pPr>
        <w:pStyle w:val="PL"/>
        <w:rPr>
          <w:lang w:val="sv-SE"/>
          <w:rPrChange w:id="6313" w:author="Ericsson_109b-e_1" w:date="2020-05-04T06:39:00Z">
            <w:rPr/>
          </w:rPrChange>
        </w:rPr>
      </w:pPr>
      <w:r w:rsidRPr="00712A92">
        <w:rPr>
          <w:lang w:val="sv-SE"/>
          <w:rPrChange w:id="6314" w:author="Ericsson_109b-e_1" w:date="2020-05-04T06:39:00Z">
            <w:rPr/>
          </w:rPrChange>
        </w:rPr>
        <w:t>-- ASN1START</w:t>
      </w:r>
    </w:p>
    <w:p w14:paraId="15323D31" w14:textId="77777777" w:rsidR="00270D77" w:rsidRPr="00712A92" w:rsidRDefault="00270D77" w:rsidP="003B6316">
      <w:pPr>
        <w:pStyle w:val="PL"/>
        <w:rPr>
          <w:lang w:val="sv-SE"/>
          <w:rPrChange w:id="6315" w:author="Ericsson_109b-e_1" w:date="2020-05-04T06:39:00Z">
            <w:rPr/>
          </w:rPrChange>
        </w:rPr>
      </w:pPr>
      <w:r w:rsidRPr="00712A92">
        <w:rPr>
          <w:lang w:val="sv-SE"/>
          <w:rPrChange w:id="6316" w:author="Ericsson_109b-e_1" w:date="2020-05-04T06:39:00Z">
            <w:rPr/>
          </w:rPrChange>
        </w:rPr>
        <w:t>-- TAG-UTRA-FDD-Q-OFFSETRANGE-START</w:t>
      </w:r>
    </w:p>
    <w:p w14:paraId="4362364D" w14:textId="77777777" w:rsidR="00270D77" w:rsidRPr="00712A92" w:rsidRDefault="00270D77" w:rsidP="003B6316">
      <w:pPr>
        <w:pStyle w:val="PL"/>
        <w:rPr>
          <w:lang w:val="sv-SE"/>
          <w:rPrChange w:id="6317" w:author="Ericsson_109b-e_1" w:date="2020-05-04T06:39:00Z">
            <w:rPr/>
          </w:rPrChange>
        </w:rPr>
      </w:pPr>
    </w:p>
    <w:p w14:paraId="29C9F5FA" w14:textId="77777777" w:rsidR="00270D77" w:rsidRPr="00712A92" w:rsidRDefault="00270D77" w:rsidP="003B6316">
      <w:pPr>
        <w:pStyle w:val="PL"/>
        <w:rPr>
          <w:lang w:val="sv-SE"/>
          <w:rPrChange w:id="6318" w:author="Ericsson_109b-e_1" w:date="2020-05-04T06:39:00Z">
            <w:rPr/>
          </w:rPrChange>
        </w:rPr>
      </w:pPr>
      <w:r w:rsidRPr="00712A92">
        <w:rPr>
          <w:lang w:val="sv-SE"/>
          <w:rPrChange w:id="6319" w:author="Ericsson_109b-e_1" w:date="2020-05-04T06:39:00Z">
            <w:rPr/>
          </w:rPrChange>
        </w:rPr>
        <w:t>UTRA-FDD-Q-OffsetRange-r16 ::=              ENUMERATED {</w:t>
      </w:r>
    </w:p>
    <w:p w14:paraId="43EE2EAB" w14:textId="77777777" w:rsidR="00270D77" w:rsidRPr="00F537EB" w:rsidRDefault="00270D77" w:rsidP="003B6316">
      <w:pPr>
        <w:pStyle w:val="PL"/>
      </w:pPr>
      <w:r w:rsidRPr="00712A92">
        <w:rPr>
          <w:lang w:val="sv-SE"/>
          <w:rPrChange w:id="6320" w:author="Ericsson_109b-e_1" w:date="2020-05-04T06:39:00Z">
            <w:rPr/>
          </w:rPrChang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12A92" w:rsidRDefault="00270D77" w:rsidP="003B6316">
      <w:pPr>
        <w:pStyle w:val="PL"/>
        <w:rPr>
          <w:lang w:val="sv-SE"/>
          <w:rPrChange w:id="6321" w:author="Ericsson_109b-e_1" w:date="2020-05-04T06:39:00Z">
            <w:rPr/>
          </w:rPrChange>
        </w:rPr>
      </w:pPr>
      <w:r w:rsidRPr="00F537EB">
        <w:t xml:space="preserve">                                                </w:t>
      </w:r>
      <w:r w:rsidRPr="00712A92">
        <w:rPr>
          <w:lang w:val="sv-SE"/>
          <w:rPrChange w:id="6322" w:author="Ericsson_109b-e_1" w:date="2020-05-04T06:39:00Z">
            <w:rPr/>
          </w:rPrChange>
        </w:rPr>
        <w:t>dB20, dB22, dB24}</w:t>
      </w:r>
    </w:p>
    <w:p w14:paraId="1C479D28" w14:textId="77777777" w:rsidR="00270D77" w:rsidRPr="00712A92" w:rsidRDefault="00270D77" w:rsidP="003B6316">
      <w:pPr>
        <w:pStyle w:val="PL"/>
        <w:rPr>
          <w:lang w:val="sv-SE"/>
          <w:rPrChange w:id="6323" w:author="Ericsson_109b-e_1" w:date="2020-05-04T06:39:00Z">
            <w:rPr/>
          </w:rPrChange>
        </w:rPr>
      </w:pPr>
    </w:p>
    <w:p w14:paraId="0264C99F" w14:textId="77777777" w:rsidR="00270D77" w:rsidRPr="00712A92" w:rsidRDefault="00270D77" w:rsidP="003B6316">
      <w:pPr>
        <w:pStyle w:val="PL"/>
        <w:rPr>
          <w:lang w:val="sv-SE"/>
          <w:rPrChange w:id="6324" w:author="Ericsson_109b-e_1" w:date="2020-05-04T06:39:00Z">
            <w:rPr/>
          </w:rPrChange>
        </w:rPr>
      </w:pPr>
      <w:r w:rsidRPr="00712A92">
        <w:rPr>
          <w:lang w:val="sv-SE"/>
          <w:rPrChange w:id="6325" w:author="Ericsson_109b-e_1" w:date="2020-05-04T06:39:00Z">
            <w:rPr/>
          </w:rPrChang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326" w:name="_Toc20487492"/>
      <w:bookmarkStart w:id="6327" w:name="_Toc36757408"/>
      <w:bookmarkStart w:id="6328" w:name="_Toc36836949"/>
      <w:bookmarkStart w:id="6329" w:name="_Toc36843926"/>
      <w:bookmarkStart w:id="6330" w:name="_Toc37068215"/>
      <w:r w:rsidRPr="00F537EB">
        <w:t>–</w:t>
      </w:r>
      <w:r w:rsidRPr="00F537EB">
        <w:tab/>
      </w:r>
      <w:r w:rsidRPr="00F537EB">
        <w:rPr>
          <w:i/>
        </w:rPr>
        <w:t>VisitedCellInfoList</w:t>
      </w:r>
      <w:bookmarkEnd w:id="6326"/>
      <w:bookmarkEnd w:id="6327"/>
      <w:bookmarkEnd w:id="6328"/>
      <w:bookmarkEnd w:id="6329"/>
      <w:bookmarkEnd w:id="633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74130E5D" w:rsidR="00D70148" w:rsidRPr="00F537EB" w:rsidRDefault="00D70148" w:rsidP="003B6316">
      <w:pPr>
        <w:pStyle w:val="PL"/>
      </w:pPr>
      <w:r w:rsidRPr="00F537EB">
        <w:t xml:space="preserve">            cgi-Info                 CGI-Info</w:t>
      </w:r>
      <w:ins w:id="6331" w:author="Huawei_109b-e_1" w:date="2020-05-03T02:05:00Z">
        <w:r w:rsidR="00572FEF">
          <w:t>-Logging</w:t>
        </w:r>
      </w:ins>
      <w:del w:id="6332" w:author="Huawei_109b-e_1" w:date="2020-05-03T02:05:00Z">
        <w:r w:rsidRPr="00F537EB" w:rsidDel="00572FEF">
          <w:delText>NR</w:delText>
        </w:r>
      </w:del>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7CA851E6" w:rsidR="00D70148" w:rsidRPr="00F537EB" w:rsidRDefault="00D70148" w:rsidP="003B6316">
      <w:pPr>
        <w:pStyle w:val="PL"/>
      </w:pPr>
      <w:r w:rsidRPr="00F537EB">
        <w:t xml:space="preserve">                physCellId-r16               </w:t>
      </w:r>
      <w:ins w:id="6333" w:author="Huawei_109b-e_1" w:date="2020-05-03T00:48:00Z">
        <w:r w:rsidR="00880FBC" w:rsidRPr="00880FBC">
          <w:t>EUTRA-</w:t>
        </w:r>
      </w:ins>
      <w:commentRangeStart w:id="6334"/>
      <w:r w:rsidRPr="00F537EB">
        <w:t>PhysCellId</w:t>
      </w:r>
      <w:commentRangeEnd w:id="6334"/>
      <w:r w:rsidR="00880FBC">
        <w:rPr>
          <w:rStyle w:val="CommentReference"/>
          <w:rFonts w:ascii="Times New Roman" w:eastAsia="SimSun" w:hAnsi="Times New Roman"/>
          <w:noProof w:val="0"/>
          <w:lang w:eastAsia="en-US"/>
        </w:rPr>
        <w:commentReference w:id="6334"/>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335" w:name="_Toc5272654"/>
      <w:bookmarkStart w:id="6336" w:name="_Toc36757409"/>
      <w:bookmarkStart w:id="6337" w:name="_Toc36836950"/>
      <w:bookmarkStart w:id="6338" w:name="_Toc36843927"/>
      <w:bookmarkStart w:id="6339" w:name="_Toc37068216"/>
      <w:r w:rsidRPr="00F537EB">
        <w:t>–</w:t>
      </w:r>
      <w:r w:rsidRPr="00F537EB">
        <w:tab/>
      </w:r>
      <w:r w:rsidRPr="00F537EB">
        <w:rPr>
          <w:bCs/>
          <w:i/>
        </w:rPr>
        <w:t>WLAN-NameList</w:t>
      </w:r>
      <w:bookmarkEnd w:id="6335"/>
      <w:bookmarkEnd w:id="6336"/>
      <w:bookmarkEnd w:id="6337"/>
      <w:bookmarkEnd w:id="6338"/>
      <w:bookmarkEnd w:id="6339"/>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4F317C38" w:rsidR="00D70148" w:rsidRPr="00F537EB" w:rsidDel="00F56211" w:rsidRDefault="00D70148" w:rsidP="003B6316">
      <w:pPr>
        <w:pStyle w:val="PL"/>
        <w:rPr>
          <w:del w:id="6340" w:author="Huawei_109b-e_1" w:date="2020-05-03T01:54:00Z"/>
        </w:rPr>
      </w:pPr>
      <w:del w:id="6341" w:author="Huawei_109b-e_1" w:date="2020-05-03T01:54:00Z">
        <w:r w:rsidRPr="00F537EB" w:rsidDel="00F56211">
          <w:delText>WLAN-NameListConfig-r16 ::= CHOICE{</w:delText>
        </w:r>
      </w:del>
    </w:p>
    <w:p w14:paraId="31C44948" w14:textId="55D8628D" w:rsidR="00D70148" w:rsidRPr="00F537EB" w:rsidDel="00F56211" w:rsidRDefault="00D70148" w:rsidP="003B6316">
      <w:pPr>
        <w:pStyle w:val="PL"/>
        <w:rPr>
          <w:del w:id="6342" w:author="Huawei_109b-e_1" w:date="2020-05-03T01:54:00Z"/>
        </w:rPr>
      </w:pPr>
      <w:del w:id="6343" w:author="Huawei_109b-e_1" w:date="2020-05-03T01:54:00Z">
        <w:r w:rsidRPr="00F537EB" w:rsidDel="00F56211">
          <w:delText xml:space="preserve">    release                     NULL,</w:delText>
        </w:r>
      </w:del>
    </w:p>
    <w:p w14:paraId="523C1537" w14:textId="4A2FB2B9" w:rsidR="00D70148" w:rsidRPr="00F537EB" w:rsidDel="00F56211" w:rsidRDefault="00D70148" w:rsidP="003B6316">
      <w:pPr>
        <w:pStyle w:val="PL"/>
        <w:rPr>
          <w:del w:id="6344" w:author="Huawei_109b-e_1" w:date="2020-05-03T01:54:00Z"/>
        </w:rPr>
      </w:pPr>
      <w:del w:id="6345" w:author="Huawei_109b-e_1" w:date="2020-05-03T01:54:00Z">
        <w:r w:rsidRPr="00F537EB" w:rsidDel="00F56211">
          <w:delText xml:space="preserve">    setup                       WLAN-NameList-r16</w:delText>
        </w:r>
      </w:del>
    </w:p>
    <w:p w14:paraId="6606B273" w14:textId="404D201F" w:rsidR="00D70148" w:rsidRPr="00F537EB" w:rsidDel="00F56211" w:rsidRDefault="00D70148" w:rsidP="003B6316">
      <w:pPr>
        <w:pStyle w:val="PL"/>
        <w:rPr>
          <w:del w:id="6346" w:author="Huawei_109b-e_1" w:date="2020-05-03T01:54:00Z"/>
        </w:rPr>
      </w:pPr>
      <w:del w:id="6347" w:author="Huawei_109b-e_1" w:date="2020-05-03T01:54:00Z">
        <w:r w:rsidRPr="00F537EB" w:rsidDel="00F56211">
          <w:delText>}</w:delText>
        </w:r>
      </w:del>
    </w:p>
    <w:p w14:paraId="29F8CCF5" w14:textId="69D61881" w:rsidR="00D70148" w:rsidRPr="00F537EB" w:rsidDel="00F56211" w:rsidRDefault="00D70148" w:rsidP="003B6316">
      <w:pPr>
        <w:pStyle w:val="PL"/>
        <w:rPr>
          <w:del w:id="6348" w:author="Huawei_109b-e_1" w:date="2020-05-03T01:54:00Z"/>
        </w:rPr>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349" w:name="_Toc36757410"/>
      <w:bookmarkStart w:id="6350" w:name="_Toc36836951"/>
      <w:bookmarkStart w:id="6351" w:name="_Toc36843928"/>
      <w:bookmarkStart w:id="6352" w:name="_Toc37068217"/>
      <w:r w:rsidRPr="00F537EB">
        <w:lastRenderedPageBreak/>
        <w:t>6.3.</w:t>
      </w:r>
      <w:r w:rsidRPr="00F537EB">
        <w:rPr>
          <w:lang w:eastAsia="zh-CN"/>
        </w:rPr>
        <w:t>5</w:t>
      </w:r>
      <w:r w:rsidRPr="00F537EB">
        <w:tab/>
        <w:t>Sidelink information elements</w:t>
      </w:r>
      <w:bookmarkEnd w:id="6349"/>
      <w:bookmarkEnd w:id="6350"/>
      <w:bookmarkEnd w:id="6351"/>
      <w:bookmarkEnd w:id="6352"/>
    </w:p>
    <w:p w14:paraId="3515983D" w14:textId="77777777" w:rsidR="006F56D3" w:rsidRPr="00F537EB" w:rsidRDefault="006F56D3" w:rsidP="00AB77CA">
      <w:pPr>
        <w:pStyle w:val="Heading4"/>
        <w:rPr>
          <w:i/>
          <w:iCs/>
        </w:rPr>
      </w:pPr>
      <w:bookmarkStart w:id="6353" w:name="_Toc36757411"/>
      <w:bookmarkStart w:id="6354" w:name="_Toc36836952"/>
      <w:bookmarkStart w:id="6355" w:name="_Toc36843929"/>
      <w:bookmarkStart w:id="6356" w:name="_Toc37068218"/>
      <w:r w:rsidRPr="00F537EB">
        <w:t>–</w:t>
      </w:r>
      <w:r w:rsidRPr="00F537EB">
        <w:tab/>
      </w:r>
      <w:r w:rsidRPr="00F537EB">
        <w:rPr>
          <w:i/>
          <w:iCs/>
        </w:rPr>
        <w:t>SL-BWP-Config</w:t>
      </w:r>
      <w:bookmarkEnd w:id="6353"/>
      <w:bookmarkEnd w:id="6354"/>
      <w:bookmarkEnd w:id="6355"/>
      <w:bookmarkEnd w:id="635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357" w:name="_Toc36757412"/>
      <w:bookmarkStart w:id="6358" w:name="_Toc36836953"/>
      <w:bookmarkStart w:id="6359" w:name="_Toc36843930"/>
      <w:bookmarkStart w:id="6360" w:name="_Toc37068219"/>
      <w:r w:rsidRPr="00F537EB">
        <w:lastRenderedPageBreak/>
        <w:t>–</w:t>
      </w:r>
      <w:r w:rsidRPr="00F537EB">
        <w:tab/>
        <w:t>SL-BWP-ConfigCommon</w:t>
      </w:r>
      <w:bookmarkEnd w:id="6357"/>
      <w:bookmarkEnd w:id="6358"/>
      <w:bookmarkEnd w:id="6359"/>
      <w:bookmarkEnd w:id="636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361" w:name="_Toc36757413"/>
      <w:bookmarkStart w:id="6362" w:name="_Toc36836954"/>
      <w:bookmarkStart w:id="6363" w:name="_Toc36843931"/>
      <w:bookmarkStart w:id="6364" w:name="_Toc37068220"/>
      <w:r w:rsidRPr="00F537EB">
        <w:t>–</w:t>
      </w:r>
      <w:r w:rsidRPr="00F537EB">
        <w:tab/>
      </w:r>
      <w:r w:rsidRPr="00F537EB">
        <w:rPr>
          <w:i/>
          <w:iCs/>
        </w:rPr>
        <w:t>SL-BWP-PoolConfig</w:t>
      </w:r>
      <w:bookmarkEnd w:id="6361"/>
      <w:bookmarkEnd w:id="6362"/>
      <w:bookmarkEnd w:id="6363"/>
      <w:bookmarkEnd w:id="636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365" w:name="_Toc36757414"/>
      <w:bookmarkStart w:id="6366" w:name="_Toc36836955"/>
      <w:bookmarkStart w:id="6367" w:name="_Toc36843932"/>
      <w:bookmarkStart w:id="6368" w:name="_Toc37068221"/>
      <w:r w:rsidRPr="00F537EB">
        <w:t>–</w:t>
      </w:r>
      <w:r w:rsidRPr="00F537EB">
        <w:tab/>
      </w:r>
      <w:r w:rsidRPr="00F537EB">
        <w:rPr>
          <w:i/>
          <w:iCs/>
        </w:rPr>
        <w:t>SL-BWP-PoolConfigCommon</w:t>
      </w:r>
      <w:bookmarkEnd w:id="6365"/>
      <w:bookmarkEnd w:id="6366"/>
      <w:bookmarkEnd w:id="6367"/>
      <w:bookmarkEnd w:id="6368"/>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369" w:name="_Toc36757415"/>
      <w:bookmarkStart w:id="6370" w:name="_Toc36836956"/>
      <w:bookmarkStart w:id="6371" w:name="_Toc36843933"/>
      <w:bookmarkStart w:id="6372" w:name="_Toc37068222"/>
      <w:r w:rsidRPr="00F537EB">
        <w:lastRenderedPageBreak/>
        <w:t>–</w:t>
      </w:r>
      <w:r w:rsidRPr="00F537EB">
        <w:tab/>
      </w:r>
      <w:r w:rsidRPr="00F537EB">
        <w:rPr>
          <w:i/>
          <w:iCs/>
        </w:rPr>
        <w:t>SL-CBR-Priority-TxConfigList</w:t>
      </w:r>
      <w:bookmarkEnd w:id="6369"/>
      <w:bookmarkEnd w:id="6370"/>
      <w:bookmarkEnd w:id="6371"/>
      <w:bookmarkEnd w:id="6372"/>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373" w:name="_Toc36757416"/>
      <w:bookmarkStart w:id="6374" w:name="_Toc36836957"/>
      <w:bookmarkStart w:id="6375" w:name="_Toc36843934"/>
      <w:bookmarkStart w:id="6376" w:name="_Toc37068223"/>
      <w:r w:rsidRPr="00F537EB">
        <w:t>–</w:t>
      </w:r>
      <w:r w:rsidRPr="00F537EB">
        <w:tab/>
      </w:r>
      <w:r w:rsidRPr="00F537EB">
        <w:rPr>
          <w:i/>
          <w:iCs/>
        </w:rPr>
        <w:t>SL-CBR-TxConfigList</w:t>
      </w:r>
      <w:bookmarkEnd w:id="6373"/>
      <w:bookmarkEnd w:id="6374"/>
      <w:bookmarkEnd w:id="6375"/>
      <w:bookmarkEnd w:id="6376"/>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377" w:name="_Toc36757417"/>
      <w:bookmarkStart w:id="6378" w:name="_Toc36836958"/>
      <w:bookmarkStart w:id="6379" w:name="_Toc36843935"/>
      <w:bookmarkStart w:id="6380" w:name="_Toc37068224"/>
      <w:r w:rsidRPr="00F537EB">
        <w:t>–</w:t>
      </w:r>
      <w:r w:rsidRPr="00F537EB">
        <w:tab/>
      </w:r>
      <w:r w:rsidRPr="00F537EB">
        <w:rPr>
          <w:i/>
          <w:iCs/>
        </w:rPr>
        <w:t>SL-ConfigDedicatedEUTRA</w:t>
      </w:r>
      <w:bookmarkEnd w:id="6377"/>
      <w:bookmarkEnd w:id="6378"/>
      <w:bookmarkEnd w:id="6379"/>
      <w:bookmarkEnd w:id="6380"/>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381" w:name="_Toc36757418"/>
      <w:bookmarkStart w:id="6382" w:name="_Toc36836959"/>
      <w:bookmarkStart w:id="6383" w:name="_Toc36843936"/>
      <w:bookmarkStart w:id="6384" w:name="_Toc37068225"/>
      <w:r w:rsidRPr="00F537EB">
        <w:t>–</w:t>
      </w:r>
      <w:r w:rsidRPr="00F537EB">
        <w:tab/>
      </w:r>
      <w:r w:rsidRPr="00F537EB">
        <w:rPr>
          <w:i/>
          <w:iCs/>
        </w:rPr>
        <w:t>SL-ConfigDedicatedNR</w:t>
      </w:r>
      <w:bookmarkEnd w:id="6381"/>
      <w:bookmarkEnd w:id="6382"/>
      <w:bookmarkEnd w:id="6383"/>
      <w:bookmarkEnd w:id="638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385" w:name="_Toc36757419"/>
      <w:bookmarkStart w:id="6386" w:name="_Toc36836960"/>
      <w:bookmarkStart w:id="6387" w:name="_Toc36843937"/>
      <w:bookmarkStart w:id="6388" w:name="_Toc37068226"/>
      <w:r w:rsidRPr="00F537EB">
        <w:t>–</w:t>
      </w:r>
      <w:r w:rsidRPr="00F537EB">
        <w:tab/>
      </w:r>
      <w:r w:rsidRPr="00F537EB">
        <w:rPr>
          <w:i/>
          <w:iCs/>
        </w:rPr>
        <w:t>SL-Config</w:t>
      </w:r>
      <w:r w:rsidRPr="00F537EB">
        <w:rPr>
          <w:i/>
          <w:iCs/>
          <w:lang w:eastAsia="zh-CN"/>
        </w:rPr>
        <w:t>uredGrantConfig</w:t>
      </w:r>
      <w:bookmarkEnd w:id="6385"/>
      <w:bookmarkEnd w:id="6386"/>
      <w:bookmarkEnd w:id="6387"/>
      <w:bookmarkEnd w:id="6388"/>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389" w:name="_Toc36757420"/>
      <w:bookmarkStart w:id="6390" w:name="_Toc36836961"/>
      <w:bookmarkStart w:id="6391" w:name="_Toc36843938"/>
      <w:bookmarkStart w:id="6392" w:name="_Toc37068227"/>
      <w:r w:rsidRPr="00F537EB">
        <w:t>–</w:t>
      </w:r>
      <w:r w:rsidRPr="00F537EB">
        <w:tab/>
      </w:r>
      <w:r w:rsidRPr="00F537EB">
        <w:rPr>
          <w:i/>
          <w:iCs/>
        </w:rPr>
        <w:t>SL-DestinationIdentity</w:t>
      </w:r>
      <w:bookmarkEnd w:id="6389"/>
      <w:bookmarkEnd w:id="6390"/>
      <w:bookmarkEnd w:id="6391"/>
      <w:bookmarkEnd w:id="639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393" w:name="_Toc36757421"/>
      <w:bookmarkStart w:id="6394" w:name="_Toc36836962"/>
      <w:bookmarkStart w:id="6395" w:name="_Toc36843939"/>
      <w:bookmarkStart w:id="6396" w:name="_Toc37068228"/>
      <w:r w:rsidRPr="00F537EB">
        <w:lastRenderedPageBreak/>
        <w:t>–</w:t>
      </w:r>
      <w:r w:rsidRPr="00F537EB">
        <w:tab/>
      </w:r>
      <w:r w:rsidRPr="00F537EB">
        <w:rPr>
          <w:i/>
          <w:iCs/>
        </w:rPr>
        <w:t>SL-FreqConfig</w:t>
      </w:r>
      <w:bookmarkEnd w:id="6393"/>
      <w:bookmarkEnd w:id="6394"/>
      <w:bookmarkEnd w:id="6395"/>
      <w:bookmarkEnd w:id="639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397" w:name="_Toc36757422"/>
      <w:bookmarkStart w:id="6398" w:name="_Toc36836963"/>
      <w:bookmarkStart w:id="6399" w:name="_Toc36843940"/>
      <w:bookmarkStart w:id="6400" w:name="_Toc37068229"/>
      <w:r w:rsidRPr="00F537EB">
        <w:lastRenderedPageBreak/>
        <w:t>–</w:t>
      </w:r>
      <w:r w:rsidRPr="00F537EB">
        <w:tab/>
      </w:r>
      <w:r w:rsidRPr="00F537EB">
        <w:rPr>
          <w:i/>
          <w:iCs/>
        </w:rPr>
        <w:t>SL-FreqConfigCommon</w:t>
      </w:r>
      <w:bookmarkEnd w:id="6397"/>
      <w:bookmarkEnd w:id="6398"/>
      <w:bookmarkEnd w:id="6399"/>
      <w:bookmarkEnd w:id="640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401" w:name="_Toc36757423"/>
      <w:bookmarkStart w:id="6402" w:name="_Toc36836964"/>
      <w:bookmarkStart w:id="6403" w:name="_Toc36843941"/>
      <w:bookmarkStart w:id="6404" w:name="_Toc37068230"/>
      <w:r w:rsidRPr="00F537EB">
        <w:t>–</w:t>
      </w:r>
      <w:r w:rsidRPr="00F537EB">
        <w:tab/>
        <w:t>SL-LogicalChannelConfig</w:t>
      </w:r>
      <w:bookmarkEnd w:id="6401"/>
      <w:bookmarkEnd w:id="6402"/>
      <w:bookmarkEnd w:id="6403"/>
      <w:bookmarkEnd w:id="640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12A92" w:rsidRDefault="006F56D3" w:rsidP="003B6316">
      <w:pPr>
        <w:pStyle w:val="PL"/>
        <w:rPr>
          <w:lang w:val="sv-SE"/>
          <w:rPrChange w:id="6405" w:author="Ericsson_109b-e_1" w:date="2020-05-04T06:40:00Z">
            <w:rPr/>
          </w:rPrChange>
        </w:rPr>
      </w:pPr>
      <w:r w:rsidRPr="00F537EB">
        <w:t xml:space="preserve">                                               </w:t>
      </w:r>
      <w:r w:rsidRPr="00712A92">
        <w:rPr>
          <w:lang w:val="sv-SE"/>
          <w:rPrChange w:id="6406" w:author="Ericsson_109b-e_1" w:date="2020-05-04T06:40:00Z">
            <w:rPr/>
          </w:rPrChange>
        </w:rPr>
        <w:t>spare7, spare6, spare5, spare4, spare3,spare2, spare1},</w:t>
      </w:r>
    </w:p>
    <w:p w14:paraId="29D11E0C" w14:textId="77777777" w:rsidR="006F56D3" w:rsidRPr="00F537EB" w:rsidRDefault="006F56D3" w:rsidP="003B6316">
      <w:pPr>
        <w:pStyle w:val="PL"/>
      </w:pPr>
      <w:r w:rsidRPr="00712A92">
        <w:rPr>
          <w:lang w:val="sv-SE"/>
          <w:rPrChange w:id="6407" w:author="Ericsson_109b-e_1" w:date="2020-05-04T06:40:00Z">
            <w:rPr/>
          </w:rPrChang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408" w:name="_Toc36757424"/>
      <w:bookmarkStart w:id="6409" w:name="_Toc36836965"/>
      <w:bookmarkStart w:id="6410" w:name="_Toc36843942"/>
      <w:bookmarkStart w:id="6411" w:name="_Toc37068231"/>
      <w:r w:rsidRPr="00F537EB">
        <w:t>–</w:t>
      </w:r>
      <w:r w:rsidRPr="00F537EB">
        <w:tab/>
      </w:r>
      <w:r w:rsidRPr="00F537EB">
        <w:rPr>
          <w:i/>
          <w:iCs/>
        </w:rPr>
        <w:t>SL-MeasConfigCommon</w:t>
      </w:r>
      <w:bookmarkEnd w:id="6408"/>
      <w:bookmarkEnd w:id="6409"/>
      <w:bookmarkEnd w:id="6410"/>
      <w:bookmarkEnd w:id="641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412" w:name="_Toc36757425"/>
      <w:bookmarkStart w:id="6413" w:name="_Toc36836966"/>
      <w:bookmarkStart w:id="6414" w:name="_Toc36843943"/>
      <w:bookmarkStart w:id="6415" w:name="_Toc37068232"/>
      <w:r w:rsidRPr="00F537EB">
        <w:t>–</w:t>
      </w:r>
      <w:r w:rsidRPr="00F537EB">
        <w:tab/>
      </w:r>
      <w:r w:rsidRPr="00F537EB">
        <w:rPr>
          <w:i/>
          <w:iCs/>
        </w:rPr>
        <w:t>SL-MeasConfigInfo</w:t>
      </w:r>
      <w:bookmarkEnd w:id="6412"/>
      <w:bookmarkEnd w:id="6413"/>
      <w:bookmarkEnd w:id="6414"/>
      <w:bookmarkEnd w:id="641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416" w:name="_Toc36757426"/>
      <w:bookmarkStart w:id="6417" w:name="_Toc36836967"/>
      <w:bookmarkStart w:id="6418" w:name="_Toc36843944"/>
      <w:bookmarkStart w:id="6419" w:name="_Toc37068233"/>
      <w:r w:rsidRPr="00F537EB">
        <w:t>–</w:t>
      </w:r>
      <w:r w:rsidRPr="00F537EB">
        <w:tab/>
      </w:r>
      <w:r w:rsidRPr="00F537EB">
        <w:rPr>
          <w:i/>
          <w:iCs/>
        </w:rPr>
        <w:t>SL-MeasIdList</w:t>
      </w:r>
      <w:bookmarkEnd w:id="6416"/>
      <w:bookmarkEnd w:id="6417"/>
      <w:bookmarkEnd w:id="6418"/>
      <w:bookmarkEnd w:id="641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420" w:name="_Toc36757427"/>
      <w:bookmarkStart w:id="6421" w:name="_Toc36836968"/>
      <w:bookmarkStart w:id="6422" w:name="_Toc36843945"/>
      <w:bookmarkStart w:id="6423" w:name="_Toc37068234"/>
      <w:r w:rsidRPr="00F537EB">
        <w:lastRenderedPageBreak/>
        <w:t>–</w:t>
      </w:r>
      <w:r w:rsidRPr="00F537EB">
        <w:tab/>
      </w:r>
      <w:r w:rsidRPr="00F537EB">
        <w:rPr>
          <w:i/>
          <w:iCs/>
        </w:rPr>
        <w:t>SL-MeasObjectList</w:t>
      </w:r>
      <w:bookmarkEnd w:id="6420"/>
      <w:bookmarkEnd w:id="6421"/>
      <w:bookmarkEnd w:id="6422"/>
      <w:bookmarkEnd w:id="642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424" w:name="_Toc36757428"/>
      <w:bookmarkStart w:id="6425" w:name="_Toc36836969"/>
      <w:bookmarkStart w:id="6426" w:name="_Toc36843946"/>
      <w:bookmarkStart w:id="6427" w:name="_Toc37068235"/>
      <w:r w:rsidRPr="00F537EB">
        <w:t>–</w:t>
      </w:r>
      <w:r w:rsidRPr="00F537EB">
        <w:tab/>
      </w:r>
      <w:r w:rsidRPr="00F537EB">
        <w:rPr>
          <w:i/>
          <w:iCs/>
        </w:rPr>
        <w:t>SL-PDCP-Config</w:t>
      </w:r>
      <w:bookmarkEnd w:id="6424"/>
      <w:bookmarkEnd w:id="6425"/>
      <w:bookmarkEnd w:id="6426"/>
      <w:bookmarkEnd w:id="642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428" w:name="_Toc36757429"/>
      <w:bookmarkStart w:id="6429" w:name="_Toc36836970"/>
      <w:bookmarkStart w:id="6430" w:name="_Toc36843947"/>
      <w:bookmarkStart w:id="6431" w:name="_Toc37068236"/>
      <w:r w:rsidRPr="00F537EB">
        <w:t>–</w:t>
      </w:r>
      <w:r w:rsidRPr="00F537EB">
        <w:tab/>
      </w:r>
      <w:r w:rsidRPr="00F537EB">
        <w:rPr>
          <w:i/>
          <w:iCs/>
        </w:rPr>
        <w:t>SL-PSSCH-TxConfigList</w:t>
      </w:r>
      <w:bookmarkEnd w:id="6428"/>
      <w:bookmarkEnd w:id="6429"/>
      <w:bookmarkEnd w:id="6430"/>
      <w:bookmarkEnd w:id="643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12A92" w:rsidRDefault="006F56D3" w:rsidP="003B6316">
      <w:pPr>
        <w:pStyle w:val="PL"/>
        <w:rPr>
          <w:lang w:val="sv-SE"/>
          <w:rPrChange w:id="6432" w:author="Ericsson_109b-e_1" w:date="2020-05-04T06:41:00Z">
            <w:rPr/>
          </w:rPrChange>
        </w:rPr>
      </w:pPr>
      <w:r w:rsidRPr="00F537EB">
        <w:t xml:space="preserve">    </w:t>
      </w:r>
      <w:r w:rsidRPr="00712A92">
        <w:rPr>
          <w:lang w:val="sv-SE"/>
          <w:rPrChange w:id="6433" w:author="Ericsson_109b-e_1" w:date="2020-05-04T06:41:00Z">
            <w:rPr/>
          </w:rPrChange>
        </w:rPr>
        <w:t>sl-MinMCS-PSSCH-r16              INTEGER (0..27),</w:t>
      </w:r>
    </w:p>
    <w:p w14:paraId="466BC5C0" w14:textId="091B1EF1" w:rsidR="006F56D3" w:rsidRPr="00712A92" w:rsidRDefault="006F56D3" w:rsidP="003B6316">
      <w:pPr>
        <w:pStyle w:val="PL"/>
        <w:rPr>
          <w:lang w:val="sv-SE"/>
          <w:rPrChange w:id="6434" w:author="Ericsson_109b-e_1" w:date="2020-05-04T06:41:00Z">
            <w:rPr/>
          </w:rPrChange>
        </w:rPr>
      </w:pPr>
      <w:r w:rsidRPr="00712A92">
        <w:rPr>
          <w:lang w:val="sv-SE"/>
          <w:rPrChange w:id="6435" w:author="Ericsson_109b-e_1" w:date="2020-05-04T06:41:00Z">
            <w:rPr/>
          </w:rPrChange>
        </w:rPr>
        <w:t xml:space="preserve">    sl-MaxMCS-PSSCH-r16              INTEGER (0..31),</w:t>
      </w:r>
    </w:p>
    <w:p w14:paraId="2F8E334A" w14:textId="26FBB2F3" w:rsidR="006F56D3" w:rsidRPr="00712A92" w:rsidRDefault="006F56D3" w:rsidP="003B6316">
      <w:pPr>
        <w:pStyle w:val="PL"/>
        <w:rPr>
          <w:lang w:val="sv-SE"/>
          <w:rPrChange w:id="6436" w:author="Ericsson_109b-e_1" w:date="2020-05-04T06:41:00Z">
            <w:rPr/>
          </w:rPrChange>
        </w:rPr>
      </w:pPr>
      <w:r w:rsidRPr="00712A92">
        <w:rPr>
          <w:lang w:val="sv-SE"/>
          <w:rPrChange w:id="6437" w:author="Ericsson_109b-e_1" w:date="2020-05-04T06:41:00Z">
            <w:rPr/>
          </w:rPrChange>
        </w:rPr>
        <w:t xml:space="preserve">    sl-MinSubChannelNumPSSCH-r16     INTEGER (1..27),</w:t>
      </w:r>
    </w:p>
    <w:p w14:paraId="7D525DDE" w14:textId="15103FAE" w:rsidR="006F56D3" w:rsidRPr="00712A92" w:rsidRDefault="006F56D3" w:rsidP="003B6316">
      <w:pPr>
        <w:pStyle w:val="PL"/>
        <w:rPr>
          <w:lang w:val="sv-SE"/>
          <w:rPrChange w:id="6438" w:author="Ericsson_109b-e_1" w:date="2020-05-04T06:41:00Z">
            <w:rPr/>
          </w:rPrChange>
        </w:rPr>
      </w:pPr>
      <w:r w:rsidRPr="00712A92">
        <w:rPr>
          <w:lang w:val="sv-SE"/>
          <w:rPrChange w:id="6439" w:author="Ericsson_109b-e_1" w:date="2020-05-04T06:41:00Z">
            <w:rPr/>
          </w:rPrChange>
        </w:rPr>
        <w:t xml:space="preserve">    sl-MaxSubchannelNumPSSCH-r16     INTEGER (1..27),</w:t>
      </w:r>
    </w:p>
    <w:p w14:paraId="5BE8127F" w14:textId="5CDFEE9A" w:rsidR="006F56D3" w:rsidRPr="00F537EB" w:rsidRDefault="006F56D3" w:rsidP="003B6316">
      <w:pPr>
        <w:pStyle w:val="PL"/>
      </w:pPr>
      <w:r w:rsidRPr="00712A92">
        <w:rPr>
          <w:lang w:val="sv-SE"/>
          <w:rPrChange w:id="6440" w:author="Ericsson_109b-e_1" w:date="2020-05-04T06:41:00Z">
            <w:rPr/>
          </w:rPrChang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441" w:name="_Toc36757430"/>
      <w:bookmarkStart w:id="6442" w:name="_Toc36836971"/>
      <w:bookmarkStart w:id="6443" w:name="_Toc36843948"/>
      <w:bookmarkStart w:id="6444" w:name="_Toc37068237"/>
      <w:r w:rsidRPr="00F537EB">
        <w:t>–</w:t>
      </w:r>
      <w:r w:rsidRPr="00F537EB">
        <w:tab/>
        <w:t>SL-</w:t>
      </w:r>
      <w:r w:rsidRPr="00F537EB">
        <w:rPr>
          <w:i/>
          <w:iCs/>
        </w:rPr>
        <w:t>QoS-FlowIdentity</w:t>
      </w:r>
      <w:bookmarkEnd w:id="6441"/>
      <w:bookmarkEnd w:id="6442"/>
      <w:bookmarkEnd w:id="6443"/>
      <w:bookmarkEnd w:id="644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445" w:name="_Toc36757431"/>
      <w:bookmarkStart w:id="6446" w:name="_Toc36836972"/>
      <w:bookmarkStart w:id="6447" w:name="_Toc36843949"/>
      <w:bookmarkStart w:id="6448" w:name="_Toc37068238"/>
      <w:r w:rsidRPr="00F537EB">
        <w:t>–</w:t>
      </w:r>
      <w:r w:rsidRPr="00F537EB">
        <w:tab/>
      </w:r>
      <w:r w:rsidRPr="00F537EB">
        <w:rPr>
          <w:i/>
          <w:iCs/>
        </w:rPr>
        <w:t>SL-QoS-Profile</w:t>
      </w:r>
      <w:bookmarkEnd w:id="6445"/>
      <w:bookmarkEnd w:id="6446"/>
      <w:bookmarkEnd w:id="6447"/>
      <w:bookmarkEnd w:id="644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12A92" w:rsidRDefault="006F56D3" w:rsidP="003B6316">
      <w:pPr>
        <w:pStyle w:val="PL"/>
        <w:rPr>
          <w:lang w:val="sv-SE"/>
          <w:rPrChange w:id="6449" w:author="Ericsson_109b-e_1" w:date="2020-05-04T06:41:00Z">
            <w:rPr/>
          </w:rPrChange>
        </w:rPr>
      </w:pPr>
      <w:r w:rsidRPr="00F537EB">
        <w:t xml:space="preserve">    </w:t>
      </w:r>
      <w:r w:rsidRPr="00712A92">
        <w:rPr>
          <w:lang w:val="sv-SE"/>
          <w:rPrChange w:id="6450" w:author="Ericsson_109b-e_1" w:date="2020-05-04T06:41:00Z">
            <w:rPr/>
          </w:rPrChange>
        </w:rPr>
        <w:t xml:space="preserve">sl-PQI-r16                    SL-PQI-r16                                          </w:t>
      </w:r>
      <w:r w:rsidR="004836C0" w:rsidRPr="00712A92">
        <w:rPr>
          <w:lang w:val="sv-SE"/>
          <w:rPrChange w:id="6451" w:author="Ericsson_109b-e_1" w:date="2020-05-04T06:41:00Z">
            <w:rPr/>
          </w:rPrChange>
        </w:rPr>
        <w:t xml:space="preserve">       </w:t>
      </w:r>
      <w:r w:rsidRPr="00712A92">
        <w:rPr>
          <w:lang w:val="sv-SE"/>
          <w:rPrChange w:id="6452" w:author="Ericsson_109b-e_1" w:date="2020-05-04T06:41:00Z">
            <w:rPr/>
          </w:rPrChange>
        </w:rPr>
        <w:t xml:space="preserve"> OPTIONAL,</w:t>
      </w:r>
    </w:p>
    <w:p w14:paraId="39430139" w14:textId="77777777" w:rsidR="006F56D3" w:rsidRPr="00712A92" w:rsidRDefault="006F56D3" w:rsidP="003B6316">
      <w:pPr>
        <w:pStyle w:val="PL"/>
        <w:rPr>
          <w:lang w:val="sv-SE"/>
          <w:rPrChange w:id="6453" w:author="Ericsson_109b-e_1" w:date="2020-05-04T06:41:00Z">
            <w:rPr/>
          </w:rPrChange>
        </w:rPr>
      </w:pPr>
      <w:r w:rsidRPr="00712A92">
        <w:rPr>
          <w:lang w:val="sv-SE"/>
          <w:rPrChange w:id="6454" w:author="Ericsson_109b-e_1" w:date="2020-05-04T06:41:00Z">
            <w:rPr/>
          </w:rPrChange>
        </w:rPr>
        <w:t xml:space="preserve">    sl-GFBR-r16                   INTEGER (0..4000000000)                                     OPTIONAL,</w:t>
      </w:r>
    </w:p>
    <w:p w14:paraId="5A92C73D" w14:textId="77777777" w:rsidR="006F56D3" w:rsidRPr="00712A92" w:rsidRDefault="006F56D3" w:rsidP="003B6316">
      <w:pPr>
        <w:pStyle w:val="PL"/>
        <w:rPr>
          <w:lang w:val="sv-SE"/>
          <w:rPrChange w:id="6455" w:author="Ericsson_109b-e_1" w:date="2020-05-04T06:41:00Z">
            <w:rPr/>
          </w:rPrChange>
        </w:rPr>
      </w:pPr>
      <w:r w:rsidRPr="00712A92">
        <w:rPr>
          <w:lang w:val="sv-SE"/>
          <w:rPrChange w:id="6456" w:author="Ericsson_109b-e_1" w:date="2020-05-04T06:41:00Z">
            <w:rPr/>
          </w:rPrChange>
        </w:rPr>
        <w:t xml:space="preserve">    sl-MFBR-r16                   INTEGER (0..4000000000)                                     OPTIONAL,</w:t>
      </w:r>
    </w:p>
    <w:p w14:paraId="4BF25FB4" w14:textId="1037B973" w:rsidR="006F56D3" w:rsidRPr="00F537EB" w:rsidRDefault="006F56D3" w:rsidP="003B6316">
      <w:pPr>
        <w:pStyle w:val="PL"/>
      </w:pPr>
      <w:r w:rsidRPr="00712A92">
        <w:rPr>
          <w:lang w:val="sv-SE"/>
          <w:rPrChange w:id="6457" w:author="Ericsson_109b-e_1" w:date="2020-05-04T06:41:00Z">
            <w:rPr/>
          </w:rPrChang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458" w:name="_Toc36757432"/>
      <w:bookmarkStart w:id="6459" w:name="_Toc36836973"/>
      <w:bookmarkStart w:id="6460" w:name="_Toc36843950"/>
      <w:bookmarkStart w:id="6461" w:name="_Toc37068239"/>
      <w:r w:rsidRPr="00F537EB">
        <w:t>–</w:t>
      </w:r>
      <w:r w:rsidRPr="00F537EB">
        <w:tab/>
      </w:r>
      <w:r w:rsidRPr="00F537EB">
        <w:rPr>
          <w:i/>
        </w:rPr>
        <w:t>SL-QuantityConfig</w:t>
      </w:r>
      <w:bookmarkEnd w:id="6458"/>
      <w:bookmarkEnd w:id="6459"/>
      <w:bookmarkEnd w:id="6460"/>
      <w:bookmarkEnd w:id="6461"/>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462" w:name="_Toc36757433"/>
      <w:bookmarkStart w:id="6463" w:name="_Toc36836974"/>
      <w:bookmarkStart w:id="6464" w:name="_Toc36843951"/>
      <w:bookmarkStart w:id="6465" w:name="_Toc37068240"/>
      <w:r w:rsidRPr="00F537EB">
        <w:t>–</w:t>
      </w:r>
      <w:r w:rsidRPr="00F537EB">
        <w:tab/>
      </w:r>
      <w:r w:rsidRPr="00F537EB">
        <w:rPr>
          <w:i/>
          <w:iCs/>
        </w:rPr>
        <w:t>SL-RadioBearerConfig</w:t>
      </w:r>
      <w:bookmarkEnd w:id="6462"/>
      <w:bookmarkEnd w:id="6463"/>
      <w:bookmarkEnd w:id="6464"/>
      <w:bookmarkEnd w:id="6465"/>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12A92" w:rsidRDefault="006F56D3" w:rsidP="003B6316">
      <w:pPr>
        <w:pStyle w:val="PL"/>
        <w:rPr>
          <w:lang w:val="sv-SE"/>
          <w:rPrChange w:id="6466" w:author="Ericsson_109b-e_1" w:date="2020-05-04T06:41:00Z">
            <w:rPr/>
          </w:rPrChange>
        </w:rPr>
      </w:pPr>
      <w:r w:rsidRPr="00F537EB">
        <w:rPr>
          <w:rFonts w:eastAsia="DengXian"/>
        </w:rPr>
        <w:t xml:space="preserve">    </w:t>
      </w:r>
      <w:r w:rsidRPr="00712A92">
        <w:rPr>
          <w:rFonts w:eastAsia="DengXian"/>
          <w:lang w:val="sv-SE"/>
          <w:rPrChange w:id="6467" w:author="Ericsson_109b-e_1" w:date="2020-05-04T06:41:00Z">
            <w:rPr>
              <w:rFonts w:eastAsia="DengXian"/>
            </w:rPr>
          </w:rPrChange>
        </w:rPr>
        <w:t>sl-TransRange</w:t>
      </w:r>
      <w:r w:rsidRPr="00712A92">
        <w:rPr>
          <w:lang w:val="sv-SE"/>
          <w:rPrChange w:id="6468" w:author="Ericsson_109b-e_1" w:date="2020-05-04T06:41:00Z">
            <w:rPr/>
          </w:rPrChange>
        </w:rPr>
        <w:t>-r16                 ENUMERATED {m20, m50, m80, m100, m120, m150, m180, m200, m220, m250, m270, m300, m350, m370,</w:t>
      </w:r>
    </w:p>
    <w:p w14:paraId="38251133" w14:textId="2469DAED" w:rsidR="006F56D3" w:rsidRPr="00712A92" w:rsidRDefault="00E130E4" w:rsidP="003B6316">
      <w:pPr>
        <w:pStyle w:val="PL"/>
        <w:rPr>
          <w:lang w:val="sv-SE"/>
          <w:rPrChange w:id="6469" w:author="Ericsson_109b-e_1" w:date="2020-05-04T06:41:00Z">
            <w:rPr/>
          </w:rPrChange>
        </w:rPr>
      </w:pPr>
      <w:r w:rsidRPr="00712A92">
        <w:rPr>
          <w:lang w:val="sv-SE"/>
          <w:rPrChange w:id="6470" w:author="Ericsson_109b-e_1" w:date="2020-05-04T06:41:00Z">
            <w:rPr/>
          </w:rPrChange>
        </w:rPr>
        <w:t xml:space="preserve">                                                 </w:t>
      </w:r>
      <w:r w:rsidR="006F56D3" w:rsidRPr="00712A92">
        <w:rPr>
          <w:lang w:val="sv-SE"/>
          <w:rPrChange w:id="6471" w:author="Ericsson_109b-e_1" w:date="2020-05-04T06:41:00Z">
            <w:rPr/>
          </w:rPrChange>
        </w:rPr>
        <w:t>m400, m420, m450, m480, m500, m550, m600, m700, m1000, spare8, spare7, spare6,</w:t>
      </w:r>
    </w:p>
    <w:p w14:paraId="0111A108" w14:textId="4DB7082D" w:rsidR="006F56D3" w:rsidRPr="00F537EB" w:rsidRDefault="00E130E4" w:rsidP="003B6316">
      <w:pPr>
        <w:pStyle w:val="PL"/>
        <w:rPr>
          <w:rFonts w:eastAsia="DengXian"/>
        </w:rPr>
      </w:pPr>
      <w:r w:rsidRPr="00712A92">
        <w:rPr>
          <w:lang w:val="sv-SE"/>
          <w:rPrChange w:id="6472" w:author="Ericsson_109b-e_1" w:date="2020-05-04T06:41:00Z">
            <w:rPr/>
          </w:rPrChang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473" w:name="_Toc36757434"/>
      <w:bookmarkStart w:id="6474" w:name="_Toc36836975"/>
      <w:bookmarkStart w:id="6475" w:name="_Toc36843952"/>
      <w:bookmarkStart w:id="6476" w:name="_Toc37068241"/>
      <w:r w:rsidRPr="00F537EB">
        <w:lastRenderedPageBreak/>
        <w:t>–</w:t>
      </w:r>
      <w:r w:rsidRPr="00F537EB">
        <w:tab/>
      </w:r>
      <w:r w:rsidRPr="00F537EB">
        <w:rPr>
          <w:i/>
          <w:iCs/>
        </w:rPr>
        <w:t>SL-ReportConfigList</w:t>
      </w:r>
      <w:bookmarkEnd w:id="6473"/>
      <w:bookmarkEnd w:id="6474"/>
      <w:bookmarkEnd w:id="6475"/>
      <w:bookmarkEnd w:id="647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477" w:name="_Toc36757435"/>
      <w:bookmarkStart w:id="6478" w:name="_Toc36836976"/>
      <w:bookmarkStart w:id="6479" w:name="_Toc36843953"/>
      <w:bookmarkStart w:id="6480" w:name="_Toc37068242"/>
      <w:r w:rsidRPr="00F537EB">
        <w:t>–</w:t>
      </w:r>
      <w:r w:rsidRPr="00F537EB">
        <w:tab/>
      </w:r>
      <w:r w:rsidRPr="00F537EB">
        <w:rPr>
          <w:i/>
          <w:iCs/>
        </w:rPr>
        <w:t>SL-ResourcePool</w:t>
      </w:r>
      <w:bookmarkEnd w:id="6477"/>
      <w:bookmarkEnd w:id="6478"/>
      <w:bookmarkEnd w:id="6479"/>
      <w:bookmarkEnd w:id="648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481" w:name="_Toc36757436"/>
      <w:bookmarkStart w:id="6482" w:name="_Toc36836977"/>
      <w:bookmarkStart w:id="6483" w:name="_Toc36843954"/>
      <w:bookmarkStart w:id="6484" w:name="_Toc37068243"/>
      <w:r w:rsidRPr="00F537EB">
        <w:t>–</w:t>
      </w:r>
      <w:r w:rsidRPr="00F537EB">
        <w:tab/>
      </w:r>
      <w:r w:rsidRPr="00F537EB">
        <w:rPr>
          <w:i/>
          <w:iCs/>
        </w:rPr>
        <w:t>SL-RLC-BearerConfig</w:t>
      </w:r>
      <w:bookmarkEnd w:id="6481"/>
      <w:bookmarkEnd w:id="6482"/>
      <w:bookmarkEnd w:id="6483"/>
      <w:bookmarkEnd w:id="648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485" w:name="_Toc36757437"/>
      <w:bookmarkStart w:id="6486" w:name="_Toc36836978"/>
      <w:bookmarkStart w:id="6487" w:name="_Toc36843955"/>
      <w:bookmarkStart w:id="6488" w:name="_Toc37068244"/>
      <w:r w:rsidRPr="00F537EB">
        <w:t>–</w:t>
      </w:r>
      <w:r w:rsidRPr="00F537EB">
        <w:tab/>
      </w:r>
      <w:r w:rsidRPr="00F537EB">
        <w:rPr>
          <w:i/>
          <w:iCs/>
        </w:rPr>
        <w:t>SL-RLC-BearerConfigIndex</w:t>
      </w:r>
      <w:bookmarkEnd w:id="6485"/>
      <w:bookmarkEnd w:id="6486"/>
      <w:bookmarkEnd w:id="6487"/>
      <w:bookmarkEnd w:id="648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489" w:name="_Toc36757438"/>
      <w:bookmarkStart w:id="6490" w:name="_Toc36836979"/>
      <w:bookmarkStart w:id="6491" w:name="_Toc36843956"/>
      <w:bookmarkStart w:id="6492" w:name="_Toc37068245"/>
      <w:r w:rsidRPr="00F537EB">
        <w:t>–</w:t>
      </w:r>
      <w:r w:rsidRPr="00F537EB">
        <w:tab/>
      </w:r>
      <w:r w:rsidRPr="00F537EB">
        <w:rPr>
          <w:i/>
          <w:iCs/>
        </w:rPr>
        <w:t>SL-RLC-Config</w:t>
      </w:r>
      <w:bookmarkEnd w:id="6489"/>
      <w:bookmarkEnd w:id="6490"/>
      <w:bookmarkEnd w:id="6491"/>
      <w:bookmarkEnd w:id="649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12A92" w:rsidRDefault="006F56D3" w:rsidP="003B6316">
      <w:pPr>
        <w:pStyle w:val="PL"/>
        <w:rPr>
          <w:lang w:val="sv-SE"/>
          <w:rPrChange w:id="6493" w:author="Ericsson_109b-e_1" w:date="2020-05-04T06:41:00Z">
            <w:rPr/>
          </w:rPrChange>
        </w:rPr>
      </w:pPr>
      <w:r w:rsidRPr="00F537EB">
        <w:t xml:space="preserve">        </w:t>
      </w:r>
      <w:r w:rsidRPr="00712A92">
        <w:rPr>
          <w:lang w:val="sv-SE"/>
          <w:rPrChange w:id="6494" w:author="Ericsson_109b-e_1" w:date="2020-05-04T06:41:00Z">
            <w:rPr/>
          </w:rPrChange>
        </w:rPr>
        <w:t>sl-T-PollRetransmit-r16                      T-PollRetransmit,</w:t>
      </w:r>
    </w:p>
    <w:p w14:paraId="1F54897F" w14:textId="77777777" w:rsidR="006F56D3" w:rsidRPr="00712A92" w:rsidRDefault="006F56D3" w:rsidP="003B6316">
      <w:pPr>
        <w:pStyle w:val="PL"/>
        <w:rPr>
          <w:lang w:val="sv-SE"/>
          <w:rPrChange w:id="6495" w:author="Ericsson_109b-e_1" w:date="2020-05-04T06:41:00Z">
            <w:rPr/>
          </w:rPrChange>
        </w:rPr>
      </w:pPr>
      <w:r w:rsidRPr="00712A92">
        <w:rPr>
          <w:lang w:val="sv-SE"/>
          <w:rPrChange w:id="6496" w:author="Ericsson_109b-e_1" w:date="2020-05-04T06:41:00Z">
            <w:rPr/>
          </w:rPrChange>
        </w:rPr>
        <w:t xml:space="preserve">        sl-PollPDU-r16                                   PollPDU,</w:t>
      </w:r>
    </w:p>
    <w:p w14:paraId="092B8B8E" w14:textId="77777777" w:rsidR="006F56D3" w:rsidRPr="00712A92" w:rsidRDefault="006F56D3" w:rsidP="003B6316">
      <w:pPr>
        <w:pStyle w:val="PL"/>
        <w:rPr>
          <w:lang w:val="sv-SE"/>
          <w:rPrChange w:id="6497" w:author="Ericsson_109b-e_1" w:date="2020-05-04T06:41:00Z">
            <w:rPr/>
          </w:rPrChange>
        </w:rPr>
      </w:pPr>
      <w:r w:rsidRPr="00712A92">
        <w:rPr>
          <w:lang w:val="sv-SE"/>
          <w:rPrChange w:id="6498" w:author="Ericsson_109b-e_1" w:date="2020-05-04T06:41:00Z">
            <w:rPr/>
          </w:rPrChange>
        </w:rPr>
        <w:t xml:space="preserve">        sl-PollByte-r16                                  PollByte,</w:t>
      </w:r>
    </w:p>
    <w:p w14:paraId="669585D3" w14:textId="77777777" w:rsidR="006F56D3" w:rsidRPr="00F537EB" w:rsidRDefault="006F56D3" w:rsidP="003B6316">
      <w:pPr>
        <w:pStyle w:val="PL"/>
      </w:pPr>
      <w:r w:rsidRPr="00712A92">
        <w:rPr>
          <w:lang w:val="sv-SE"/>
          <w:rPrChange w:id="6499" w:author="Ericsson_109b-e_1" w:date="2020-05-04T06:41:00Z">
            <w:rPr/>
          </w:rPrChang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500" w:name="_Toc36757439"/>
      <w:bookmarkStart w:id="6501" w:name="_Toc36836980"/>
      <w:bookmarkStart w:id="6502" w:name="_Toc36843957"/>
      <w:bookmarkStart w:id="6503" w:name="_Toc37068246"/>
      <w:r w:rsidRPr="00F537EB">
        <w:t>–</w:t>
      </w:r>
      <w:r w:rsidRPr="00F537EB">
        <w:tab/>
      </w:r>
      <w:r w:rsidRPr="00F537EB">
        <w:rPr>
          <w:i/>
          <w:iCs/>
        </w:rPr>
        <w:t>SL-ScheduledConfig</w:t>
      </w:r>
      <w:bookmarkEnd w:id="6500"/>
      <w:bookmarkEnd w:id="6501"/>
      <w:bookmarkEnd w:id="6502"/>
      <w:bookmarkEnd w:id="650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504" w:name="_Toc36757440"/>
      <w:bookmarkStart w:id="6505" w:name="_Toc36836981"/>
      <w:bookmarkStart w:id="6506" w:name="_Toc36843958"/>
      <w:bookmarkStart w:id="6507" w:name="_Toc37068247"/>
      <w:r w:rsidRPr="00F537EB">
        <w:t>–</w:t>
      </w:r>
      <w:r w:rsidRPr="00F537EB">
        <w:tab/>
      </w:r>
      <w:r w:rsidRPr="00F537EB">
        <w:rPr>
          <w:i/>
          <w:iCs/>
        </w:rPr>
        <w:t>SL-SDAP-Config</w:t>
      </w:r>
      <w:bookmarkEnd w:id="6504"/>
      <w:bookmarkEnd w:id="6505"/>
      <w:bookmarkEnd w:id="6506"/>
      <w:bookmarkEnd w:id="650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508" w:name="_Toc36757441"/>
      <w:bookmarkStart w:id="6509" w:name="_Toc36836982"/>
      <w:bookmarkStart w:id="6510" w:name="_Toc36843959"/>
      <w:bookmarkStart w:id="6511" w:name="_Toc37068248"/>
      <w:r w:rsidRPr="00F537EB">
        <w:t>–</w:t>
      </w:r>
      <w:r w:rsidRPr="00F537EB">
        <w:tab/>
      </w:r>
      <w:r w:rsidRPr="00F537EB">
        <w:rPr>
          <w:i/>
          <w:iCs/>
        </w:rPr>
        <w:t>SL-SyncConfig</w:t>
      </w:r>
      <w:bookmarkEnd w:id="6508"/>
      <w:bookmarkEnd w:id="6509"/>
      <w:bookmarkEnd w:id="6510"/>
      <w:bookmarkEnd w:id="651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512" w:name="_Toc36757442"/>
      <w:bookmarkStart w:id="6513" w:name="_Toc36836983"/>
      <w:bookmarkStart w:id="6514" w:name="_Toc36843960"/>
      <w:bookmarkStart w:id="6515" w:name="_Toc37068249"/>
      <w:r w:rsidRPr="00F537EB">
        <w:t>–</w:t>
      </w:r>
      <w:r w:rsidRPr="00F537EB">
        <w:tab/>
      </w:r>
      <w:r w:rsidRPr="00F537EB">
        <w:rPr>
          <w:i/>
          <w:iCs/>
        </w:rPr>
        <w:t>SL-ThresPSSCH-RSRP-List</w:t>
      </w:r>
      <w:bookmarkEnd w:id="6512"/>
      <w:bookmarkEnd w:id="6513"/>
      <w:bookmarkEnd w:id="6514"/>
      <w:bookmarkEnd w:id="651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516" w:name="_Toc36757443"/>
      <w:bookmarkStart w:id="6517" w:name="_Toc36836984"/>
      <w:bookmarkStart w:id="6518" w:name="_Toc36843961"/>
      <w:bookmarkStart w:id="6519" w:name="_Toc37068250"/>
      <w:r w:rsidRPr="00F537EB">
        <w:t>–</w:t>
      </w:r>
      <w:r w:rsidRPr="00F537EB">
        <w:tab/>
      </w:r>
      <w:r w:rsidRPr="00F537EB">
        <w:rPr>
          <w:i/>
          <w:iCs/>
        </w:rPr>
        <w:t>SL-TxPower</w:t>
      </w:r>
      <w:bookmarkEnd w:id="6516"/>
      <w:bookmarkEnd w:id="6517"/>
      <w:bookmarkEnd w:id="6518"/>
      <w:bookmarkEnd w:id="651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520" w:name="_Toc36757444"/>
      <w:bookmarkStart w:id="6521" w:name="_Toc36836985"/>
      <w:bookmarkStart w:id="6522" w:name="_Toc36843962"/>
      <w:bookmarkStart w:id="6523" w:name="_Toc37068251"/>
      <w:r w:rsidRPr="00F537EB">
        <w:t>–</w:t>
      </w:r>
      <w:r w:rsidRPr="00F537EB">
        <w:tab/>
      </w:r>
      <w:r w:rsidRPr="00F537EB">
        <w:rPr>
          <w:i/>
          <w:iCs/>
        </w:rPr>
        <w:t>SL-TypeTxSync</w:t>
      </w:r>
      <w:bookmarkEnd w:id="6520"/>
      <w:bookmarkEnd w:id="6521"/>
      <w:bookmarkEnd w:id="6522"/>
      <w:bookmarkEnd w:id="652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524" w:name="_Toc36757445"/>
      <w:bookmarkStart w:id="6525" w:name="_Toc36836986"/>
      <w:bookmarkStart w:id="6526" w:name="_Toc36843963"/>
      <w:bookmarkStart w:id="6527" w:name="_Toc37068252"/>
      <w:r w:rsidRPr="00F537EB">
        <w:t>–</w:t>
      </w:r>
      <w:r w:rsidRPr="00F537EB">
        <w:tab/>
      </w:r>
      <w:r w:rsidRPr="00F537EB">
        <w:rPr>
          <w:i/>
          <w:iCs/>
        </w:rPr>
        <w:t>SL-UE-SelectedConfig</w:t>
      </w:r>
      <w:bookmarkEnd w:id="6524"/>
      <w:bookmarkEnd w:id="6525"/>
      <w:bookmarkEnd w:id="6526"/>
      <w:bookmarkEnd w:id="652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528" w:name="_Toc36757446"/>
      <w:bookmarkStart w:id="6529" w:name="_Toc36836987"/>
      <w:bookmarkStart w:id="6530" w:name="_Toc36843964"/>
      <w:bookmarkStart w:id="6531" w:name="_Toc37068253"/>
      <w:r w:rsidRPr="00F537EB">
        <w:t>–</w:t>
      </w:r>
      <w:r w:rsidRPr="00F537EB">
        <w:tab/>
      </w:r>
      <w:r w:rsidRPr="00F537EB">
        <w:rPr>
          <w:i/>
          <w:iCs/>
        </w:rPr>
        <w:t>SL-ZoneConfig</w:t>
      </w:r>
      <w:bookmarkEnd w:id="6528"/>
      <w:bookmarkEnd w:id="6529"/>
      <w:bookmarkEnd w:id="6530"/>
      <w:bookmarkEnd w:id="653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532" w:name="_Toc36757447"/>
      <w:bookmarkStart w:id="6533" w:name="_Toc36836988"/>
      <w:bookmarkStart w:id="6534" w:name="_Toc36843965"/>
      <w:bookmarkStart w:id="6535" w:name="_Toc37068254"/>
      <w:r w:rsidRPr="00F537EB">
        <w:t>–</w:t>
      </w:r>
      <w:r w:rsidRPr="00F537EB">
        <w:tab/>
      </w:r>
      <w:r w:rsidRPr="00F537EB">
        <w:rPr>
          <w:i/>
          <w:iCs/>
        </w:rPr>
        <w:t>SLRB-Uu-ConfigIndex</w:t>
      </w:r>
      <w:bookmarkEnd w:id="6532"/>
      <w:bookmarkEnd w:id="6533"/>
      <w:bookmarkEnd w:id="6534"/>
      <w:bookmarkEnd w:id="653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536" w:name="_Toc20426209"/>
      <w:bookmarkStart w:id="6537" w:name="_Toc29321606"/>
      <w:bookmarkStart w:id="6538" w:name="_Toc36757448"/>
      <w:bookmarkStart w:id="6539" w:name="_Toc36836989"/>
      <w:bookmarkStart w:id="6540" w:name="_Toc36843966"/>
      <w:bookmarkStart w:id="6541" w:name="_Toc37068255"/>
      <w:r w:rsidRPr="00F537EB">
        <w:t>6.4</w:t>
      </w:r>
      <w:r w:rsidRPr="00F537EB">
        <w:tab/>
        <w:t>RRC multiplicity and type constraint values</w:t>
      </w:r>
      <w:bookmarkEnd w:id="6536"/>
      <w:bookmarkEnd w:id="6537"/>
      <w:bookmarkEnd w:id="6538"/>
      <w:bookmarkEnd w:id="6539"/>
      <w:bookmarkEnd w:id="6540"/>
      <w:bookmarkEnd w:id="6541"/>
    </w:p>
    <w:p w14:paraId="2B0D8C55" w14:textId="77777777" w:rsidR="002C5D28" w:rsidRPr="00F537EB" w:rsidRDefault="002C5D28" w:rsidP="002C5D28">
      <w:pPr>
        <w:pStyle w:val="Heading3"/>
      </w:pPr>
      <w:bookmarkStart w:id="6542" w:name="_Toc20426210"/>
      <w:bookmarkStart w:id="6543" w:name="_Toc29321607"/>
      <w:bookmarkStart w:id="6544" w:name="_Toc36757449"/>
      <w:bookmarkStart w:id="6545" w:name="_Toc36836990"/>
      <w:bookmarkStart w:id="6546" w:name="_Toc36843967"/>
      <w:bookmarkStart w:id="6547" w:name="_Toc37068256"/>
      <w:r w:rsidRPr="00F537EB">
        <w:t>–</w:t>
      </w:r>
      <w:r w:rsidRPr="00F537EB">
        <w:tab/>
        <w:t>Multiplicity and type constraint definitions</w:t>
      </w:r>
      <w:bookmarkEnd w:id="6542"/>
      <w:bookmarkEnd w:id="6543"/>
      <w:bookmarkEnd w:id="6544"/>
      <w:bookmarkEnd w:id="6545"/>
      <w:bookmarkEnd w:id="6546"/>
      <w:bookmarkEnd w:id="654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548" w:name="OLE_LINK21"/>
      <w:bookmarkStart w:id="6549" w:name="OLE_LINK22"/>
      <w:r w:rsidRPr="00F537EB">
        <w:t>maxLogMeasReport-r16                    INTEGER ::= 520     -- Maximum number of entries for logged measurements</w:t>
      </w:r>
    </w:p>
    <w:bookmarkEnd w:id="6548"/>
    <w:bookmarkEnd w:id="654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55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55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55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55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4C0ABD" w:rsidRDefault="002C5D28" w:rsidP="003B6316">
      <w:pPr>
        <w:pStyle w:val="PL"/>
        <w:rPr>
          <w:lang w:val="sv-SE"/>
          <w:rPrChange w:id="6552" w:author="Ericsson_109b-e_1" w:date="2020-05-04T06:42:00Z">
            <w:rPr/>
          </w:rPrChange>
        </w:rPr>
      </w:pPr>
      <w:r w:rsidRPr="004C0ABD">
        <w:rPr>
          <w:lang w:val="sv-SE"/>
          <w:rPrChange w:id="6553" w:author="Ericsson_109b-e_1" w:date="2020-05-04T06:42:00Z">
            <w:rPr/>
          </w:rPrChange>
        </w:rPr>
        <w:t>maxBandsMRDC                            INTEGER ::= 1280</w:t>
      </w:r>
    </w:p>
    <w:p w14:paraId="70C3FC78" w14:textId="77777777" w:rsidR="002C5D28" w:rsidRPr="004C0ABD" w:rsidRDefault="002C5D28" w:rsidP="003B6316">
      <w:pPr>
        <w:pStyle w:val="PL"/>
        <w:rPr>
          <w:lang w:val="sv-SE"/>
          <w:rPrChange w:id="6554" w:author="Ericsson_109b-e_1" w:date="2020-05-04T06:42:00Z">
            <w:rPr/>
          </w:rPrChange>
        </w:rPr>
      </w:pPr>
      <w:r w:rsidRPr="004C0ABD">
        <w:rPr>
          <w:lang w:val="sv-SE"/>
          <w:rPrChange w:id="6555" w:author="Ericsson_109b-e_1" w:date="2020-05-04T06:42:00Z">
            <w:rPr/>
          </w:rPrChange>
        </w:rPr>
        <w:t>maxBandsEUTRA                           INTEGER ::= 256</w:t>
      </w:r>
    </w:p>
    <w:p w14:paraId="29B96C99" w14:textId="77777777" w:rsidR="002C5D28" w:rsidRPr="004C0ABD" w:rsidRDefault="002C5D28" w:rsidP="003B6316">
      <w:pPr>
        <w:pStyle w:val="PL"/>
        <w:rPr>
          <w:lang w:val="sv-SE"/>
          <w:rPrChange w:id="6556" w:author="Ericsson_109b-e_1" w:date="2020-05-04T06:42:00Z">
            <w:rPr/>
          </w:rPrChange>
        </w:rPr>
      </w:pPr>
      <w:r w:rsidRPr="004C0ABD">
        <w:rPr>
          <w:lang w:val="sv-SE"/>
          <w:rPrChange w:id="6557" w:author="Ericsson_109b-e_1" w:date="2020-05-04T06:42:00Z">
            <w:rPr/>
          </w:rPrChang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558" w:name="_Hlk514841633"/>
      <w:r w:rsidRPr="00F537EB">
        <w:t>maxNrofQFIs                             INTEGER ::= 64</w:t>
      </w:r>
    </w:p>
    <w:bookmarkEnd w:id="6558"/>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4C0ABD" w:rsidRDefault="002C5D28" w:rsidP="003B6316">
      <w:pPr>
        <w:pStyle w:val="PL"/>
        <w:rPr>
          <w:lang w:val="sv-SE"/>
          <w:rPrChange w:id="6559" w:author="Ericsson_109b-e_1" w:date="2020-05-04T06:42:00Z">
            <w:rPr/>
          </w:rPrChange>
        </w:rPr>
      </w:pPr>
      <w:r w:rsidRPr="004C0ABD">
        <w:rPr>
          <w:lang w:val="sv-SE"/>
          <w:rPrChange w:id="6560" w:author="Ericsson_109b-e_1" w:date="2020-05-04T06:42:00Z">
            <w:rPr/>
          </w:rPrChange>
        </w:rPr>
        <w:t>maxNrofSRI-PUSCH-Mappings               INTEGER ::= 16</w:t>
      </w:r>
    </w:p>
    <w:p w14:paraId="6D346545" w14:textId="77777777" w:rsidR="002C5D28" w:rsidRPr="004C0ABD" w:rsidRDefault="002C5D28" w:rsidP="003B6316">
      <w:pPr>
        <w:pStyle w:val="PL"/>
        <w:rPr>
          <w:lang w:val="sv-SE"/>
          <w:rPrChange w:id="6561" w:author="Ericsson_109b-e_1" w:date="2020-05-04T06:42:00Z">
            <w:rPr/>
          </w:rPrChange>
        </w:rPr>
      </w:pPr>
      <w:r w:rsidRPr="004C0ABD">
        <w:rPr>
          <w:lang w:val="sv-SE"/>
          <w:rPrChange w:id="6562" w:author="Ericsson_109b-e_1" w:date="2020-05-04T06:42:00Z">
            <w:rPr/>
          </w:rPrChange>
        </w:rPr>
        <w:t>maxNrofSRI-PUSCH-Mappings-1             INTEGER ::= 15</w:t>
      </w:r>
    </w:p>
    <w:p w14:paraId="0E1DFC0F" w14:textId="77777777" w:rsidR="002C5D28" w:rsidRPr="00F537EB" w:rsidRDefault="002C5D28" w:rsidP="003B6316">
      <w:pPr>
        <w:pStyle w:val="PL"/>
      </w:pPr>
      <w:bookmarkStart w:id="6563" w:name="_Hlk776458"/>
      <w:r w:rsidRPr="00F537EB">
        <w:t>maxSIB                                  INTEGER::= 32       -- Maximum number of SIBs</w:t>
      </w:r>
    </w:p>
    <w:bookmarkEnd w:id="656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56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4C0ABD" w:rsidRDefault="00656134" w:rsidP="003B6316">
      <w:pPr>
        <w:pStyle w:val="PL"/>
        <w:rPr>
          <w:lang w:val="sv-SE"/>
          <w:rPrChange w:id="6565" w:author="Ericsson_109b-e_1" w:date="2020-05-04T06:42:00Z">
            <w:rPr/>
          </w:rPrChange>
        </w:rPr>
      </w:pPr>
      <w:r w:rsidRPr="00F537EB">
        <w:t xml:space="preserve">                                                            </w:t>
      </w:r>
      <w:r w:rsidRPr="004C0ABD">
        <w:rPr>
          <w:lang w:val="sv-SE"/>
          <w:rPrChange w:id="6566" w:author="Ericsson_109b-e_1" w:date="2020-05-04T06:42:00Z">
            <w:rPr/>
          </w:rPrChange>
        </w:rPr>
        <w:t>--</w:t>
      </w:r>
      <w:r w:rsidR="00D70148" w:rsidRPr="004C0ABD">
        <w:rPr>
          <w:lang w:val="sv-SE"/>
          <w:rPrChange w:id="6567" w:author="Ericsson_109b-e_1" w:date="2020-05-04T06:42:00Z">
            <w:rPr/>
          </w:rPrChange>
        </w:rPr>
        <w:t xml:space="preserve"> RA report</w:t>
      </w:r>
    </w:p>
    <w:bookmarkEnd w:id="6564"/>
    <w:p w14:paraId="0E99A95B" w14:textId="77777777" w:rsidR="00656134" w:rsidRPr="004C0ABD" w:rsidRDefault="00656134" w:rsidP="003B6316">
      <w:pPr>
        <w:pStyle w:val="PL"/>
        <w:rPr>
          <w:lang w:val="sv-SE"/>
          <w:rPrChange w:id="6568" w:author="Ericsson_109b-e_1" w:date="2020-05-04T06:42:00Z">
            <w:rPr/>
          </w:rPrChange>
        </w:rPr>
      </w:pPr>
      <w:r w:rsidRPr="004C0ABD">
        <w:rPr>
          <w:lang w:val="sv-SE"/>
          <w:rPrChange w:id="6569" w:author="Ericsson_109b-e_1" w:date="2020-05-04T06:42:00Z">
            <w:rPr/>
          </w:rPrChang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570" w:name="_Toc20426211"/>
      <w:bookmarkStart w:id="6571" w:name="_Toc29321608"/>
      <w:bookmarkStart w:id="6572" w:name="_Toc36757450"/>
      <w:bookmarkStart w:id="6573" w:name="_Toc36836991"/>
      <w:bookmarkStart w:id="6574" w:name="_Toc36843968"/>
      <w:bookmarkStart w:id="6575" w:name="_Toc37068257"/>
      <w:r w:rsidRPr="00F537EB">
        <w:t>–</w:t>
      </w:r>
      <w:r w:rsidRPr="00F537EB">
        <w:tab/>
      </w:r>
      <w:r w:rsidR="002C5D28" w:rsidRPr="00F537EB">
        <w:t>End of NR-RRC-Definitions</w:t>
      </w:r>
      <w:bookmarkEnd w:id="6570"/>
      <w:bookmarkEnd w:id="6571"/>
      <w:bookmarkEnd w:id="6572"/>
      <w:bookmarkEnd w:id="6573"/>
      <w:bookmarkEnd w:id="6574"/>
      <w:bookmarkEnd w:id="6575"/>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576" w:name="_Toc20426212"/>
      <w:bookmarkStart w:id="6577" w:name="_Toc29321609"/>
      <w:bookmarkStart w:id="6578" w:name="_Toc36757451"/>
      <w:bookmarkStart w:id="6579" w:name="_Toc36836992"/>
      <w:bookmarkStart w:id="6580" w:name="_Toc36843969"/>
      <w:bookmarkStart w:id="6581" w:name="_Toc37068258"/>
      <w:r w:rsidRPr="00F537EB">
        <w:t>6.5</w:t>
      </w:r>
      <w:r w:rsidRPr="00F537EB">
        <w:tab/>
        <w:t xml:space="preserve">Short </w:t>
      </w:r>
      <w:r w:rsidR="00355BC6" w:rsidRPr="00F537EB">
        <w:t>M</w:t>
      </w:r>
      <w:r w:rsidRPr="00F537EB">
        <w:t>essage</w:t>
      </w:r>
      <w:bookmarkEnd w:id="6576"/>
      <w:bookmarkEnd w:id="6577"/>
      <w:bookmarkEnd w:id="6578"/>
      <w:bookmarkEnd w:id="6579"/>
      <w:bookmarkEnd w:id="6580"/>
      <w:bookmarkEnd w:id="6581"/>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582" w:name="_Toc36757452"/>
      <w:bookmarkStart w:id="6583" w:name="_Toc36836993"/>
      <w:bookmarkStart w:id="6584" w:name="_Toc36843970"/>
      <w:bookmarkStart w:id="6585" w:name="_Toc37068259"/>
      <w:r w:rsidRPr="00F537EB">
        <w:t>6.6</w:t>
      </w:r>
      <w:r w:rsidRPr="00F537EB">
        <w:tab/>
        <w:t>PC5 RRC messages</w:t>
      </w:r>
      <w:bookmarkEnd w:id="6582"/>
      <w:bookmarkEnd w:id="6583"/>
      <w:bookmarkEnd w:id="6584"/>
      <w:bookmarkEnd w:id="6585"/>
    </w:p>
    <w:p w14:paraId="478B8934" w14:textId="50869325" w:rsidR="00656134" w:rsidRPr="00F537EB" w:rsidRDefault="00656134" w:rsidP="00AB77CA">
      <w:pPr>
        <w:pStyle w:val="Heading3"/>
      </w:pPr>
      <w:bookmarkStart w:id="6586" w:name="_Toc36757453"/>
      <w:bookmarkStart w:id="6587" w:name="_Toc36836994"/>
      <w:bookmarkStart w:id="6588" w:name="_Toc36843971"/>
      <w:bookmarkStart w:id="6589" w:name="_Toc37068260"/>
      <w:r w:rsidRPr="00F537EB">
        <w:t>6.6.1</w:t>
      </w:r>
      <w:r w:rsidRPr="00F537EB">
        <w:tab/>
        <w:t>General message structure</w:t>
      </w:r>
      <w:bookmarkEnd w:id="6586"/>
      <w:bookmarkEnd w:id="6587"/>
      <w:bookmarkEnd w:id="6588"/>
      <w:bookmarkEnd w:id="6589"/>
    </w:p>
    <w:p w14:paraId="4F1B6FF3" w14:textId="77777777" w:rsidR="00656134" w:rsidRPr="00F537EB" w:rsidRDefault="00656134" w:rsidP="00AB77CA">
      <w:pPr>
        <w:pStyle w:val="Heading4"/>
        <w:rPr>
          <w:noProof/>
          <w:lang w:eastAsia="zh-CN"/>
        </w:rPr>
      </w:pPr>
      <w:bookmarkStart w:id="6590" w:name="_Toc36757454"/>
      <w:bookmarkStart w:id="6591" w:name="_Toc36836995"/>
      <w:bookmarkStart w:id="6592" w:name="_Toc36843972"/>
      <w:bookmarkStart w:id="6593" w:name="_Toc37068261"/>
      <w:r w:rsidRPr="00F537EB">
        <w:t>–</w:t>
      </w:r>
      <w:r w:rsidRPr="00F537EB">
        <w:tab/>
      </w:r>
      <w:r w:rsidRPr="00F537EB">
        <w:rPr>
          <w:i/>
          <w:iCs/>
          <w:noProof/>
        </w:rPr>
        <w:t>PC5-RRC-Definitions</w:t>
      </w:r>
      <w:bookmarkEnd w:id="6590"/>
      <w:bookmarkEnd w:id="6591"/>
      <w:bookmarkEnd w:id="6592"/>
      <w:bookmarkEnd w:id="659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594" w:name="_Toc36757455"/>
      <w:bookmarkStart w:id="6595" w:name="_Toc36836996"/>
      <w:bookmarkStart w:id="6596" w:name="_Toc36843973"/>
      <w:bookmarkStart w:id="6597" w:name="_Toc37068262"/>
      <w:r w:rsidRPr="00F537EB">
        <w:t>–</w:t>
      </w:r>
      <w:r w:rsidRPr="00F537EB">
        <w:tab/>
      </w:r>
      <w:r w:rsidRPr="00F537EB">
        <w:rPr>
          <w:i/>
          <w:iCs/>
          <w:noProof/>
        </w:rPr>
        <w:t>SBCCH-SL-BCH-Message</w:t>
      </w:r>
      <w:bookmarkEnd w:id="6594"/>
      <w:bookmarkEnd w:id="6595"/>
      <w:bookmarkEnd w:id="6596"/>
      <w:bookmarkEnd w:id="659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598" w:name="_Toc36757456"/>
      <w:bookmarkStart w:id="6599" w:name="_Toc36836997"/>
      <w:bookmarkStart w:id="6600" w:name="_Toc36843974"/>
      <w:bookmarkStart w:id="6601" w:name="_Toc37068263"/>
      <w:r w:rsidRPr="00F537EB">
        <w:t>–</w:t>
      </w:r>
      <w:r w:rsidRPr="00F537EB">
        <w:tab/>
      </w:r>
      <w:r w:rsidRPr="00F537EB">
        <w:rPr>
          <w:i/>
          <w:iCs/>
        </w:rPr>
        <w:t>S</w:t>
      </w:r>
      <w:r w:rsidRPr="00F537EB">
        <w:rPr>
          <w:i/>
          <w:iCs/>
          <w:noProof/>
        </w:rPr>
        <w:t>CCH-Message</w:t>
      </w:r>
      <w:bookmarkEnd w:id="6598"/>
      <w:bookmarkEnd w:id="6599"/>
      <w:bookmarkEnd w:id="6600"/>
      <w:bookmarkEnd w:id="6601"/>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602" w:name="_Toc36757457"/>
      <w:bookmarkStart w:id="6603" w:name="_Toc36836998"/>
      <w:bookmarkStart w:id="6604" w:name="_Toc36843975"/>
      <w:bookmarkStart w:id="6605" w:name="_Toc37068264"/>
      <w:r w:rsidRPr="00F537EB">
        <w:t>–</w:t>
      </w:r>
      <w:r w:rsidRPr="00F537EB">
        <w:tab/>
      </w:r>
      <w:r w:rsidRPr="00F537EB">
        <w:rPr>
          <w:i/>
          <w:iCs/>
          <w:noProof/>
        </w:rPr>
        <w:t>MasterInformationBlockSidelink</w:t>
      </w:r>
      <w:bookmarkEnd w:id="6602"/>
      <w:bookmarkEnd w:id="6603"/>
      <w:bookmarkEnd w:id="6604"/>
      <w:bookmarkEnd w:id="6605"/>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606" w:name="_Toc36757458"/>
      <w:bookmarkStart w:id="6607" w:name="_Toc36836999"/>
      <w:bookmarkStart w:id="6608" w:name="_Toc36843976"/>
      <w:bookmarkStart w:id="6609" w:name="_Toc37068265"/>
      <w:r w:rsidRPr="00F537EB">
        <w:rPr>
          <w:rFonts w:eastAsia="MS Mincho"/>
        </w:rPr>
        <w:t>–</w:t>
      </w:r>
      <w:r w:rsidRPr="00F537EB">
        <w:rPr>
          <w:rFonts w:eastAsia="MS Mincho"/>
        </w:rPr>
        <w:tab/>
      </w:r>
      <w:r w:rsidRPr="00F537EB">
        <w:rPr>
          <w:rFonts w:eastAsia="MS Mincho"/>
          <w:i/>
          <w:iCs/>
        </w:rPr>
        <w:t>MeasurementReportSidelink</w:t>
      </w:r>
      <w:bookmarkEnd w:id="6606"/>
      <w:bookmarkEnd w:id="6607"/>
      <w:bookmarkEnd w:id="6608"/>
      <w:bookmarkEnd w:id="660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610" w:name="_Toc36757459"/>
      <w:bookmarkStart w:id="6611" w:name="_Toc36837000"/>
      <w:bookmarkStart w:id="6612" w:name="_Toc36843977"/>
      <w:bookmarkStart w:id="6613" w:name="_Toc37068266"/>
      <w:r w:rsidRPr="00F537EB">
        <w:t>–</w:t>
      </w:r>
      <w:r w:rsidRPr="00F537EB">
        <w:tab/>
      </w:r>
      <w:r w:rsidRPr="00F537EB">
        <w:rPr>
          <w:i/>
          <w:iCs/>
          <w:noProof/>
        </w:rPr>
        <w:t>RRCReconfigurationSidelink</w:t>
      </w:r>
      <w:bookmarkEnd w:id="6610"/>
      <w:bookmarkEnd w:id="6611"/>
      <w:bookmarkEnd w:id="6612"/>
      <w:bookmarkEnd w:id="661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614" w:name="_Toc36757460"/>
      <w:bookmarkStart w:id="6615" w:name="_Toc36837001"/>
      <w:bookmarkStart w:id="6616" w:name="_Toc36843978"/>
      <w:bookmarkStart w:id="6617" w:name="_Toc37068267"/>
      <w:r w:rsidRPr="00F537EB">
        <w:t>–</w:t>
      </w:r>
      <w:r w:rsidRPr="00F537EB">
        <w:tab/>
      </w:r>
      <w:r w:rsidRPr="00F537EB">
        <w:rPr>
          <w:i/>
          <w:iCs/>
          <w:noProof/>
        </w:rPr>
        <w:t>RRCReconfigurationCompleteSidelink</w:t>
      </w:r>
      <w:bookmarkEnd w:id="6614"/>
      <w:bookmarkEnd w:id="6615"/>
      <w:bookmarkEnd w:id="6616"/>
      <w:bookmarkEnd w:id="6617"/>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618" w:name="_Toc36757461"/>
      <w:bookmarkStart w:id="6619" w:name="_Toc36837002"/>
      <w:bookmarkStart w:id="6620" w:name="_Toc36843979"/>
      <w:bookmarkStart w:id="6621" w:name="_Toc37068268"/>
      <w:r w:rsidRPr="00F537EB">
        <w:t>–</w:t>
      </w:r>
      <w:r w:rsidRPr="00F537EB">
        <w:tab/>
      </w:r>
      <w:r w:rsidRPr="00F537EB">
        <w:rPr>
          <w:i/>
          <w:iCs/>
          <w:noProof/>
        </w:rPr>
        <w:t>RRCReconfigurationFailureSidelink</w:t>
      </w:r>
      <w:bookmarkEnd w:id="6618"/>
      <w:bookmarkEnd w:id="6619"/>
      <w:bookmarkEnd w:id="6620"/>
      <w:bookmarkEnd w:id="6621"/>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622" w:name="_Toc36757462"/>
      <w:bookmarkStart w:id="6623" w:name="_Toc36837003"/>
      <w:bookmarkStart w:id="6624" w:name="_Toc36843980"/>
      <w:bookmarkStart w:id="6625" w:name="_Toc37068269"/>
      <w:r w:rsidRPr="00F537EB">
        <w:t>–</w:t>
      </w:r>
      <w:r w:rsidRPr="00F537EB">
        <w:tab/>
      </w:r>
      <w:r w:rsidRPr="00F537EB">
        <w:rPr>
          <w:i/>
          <w:iCs/>
        </w:rPr>
        <w:t>UECapabilityEnquiry</w:t>
      </w:r>
      <w:r w:rsidRPr="00F537EB">
        <w:rPr>
          <w:i/>
          <w:iCs/>
          <w:noProof/>
        </w:rPr>
        <w:t>Sidelink</w:t>
      </w:r>
      <w:bookmarkEnd w:id="6622"/>
      <w:bookmarkEnd w:id="6623"/>
      <w:bookmarkEnd w:id="6624"/>
      <w:bookmarkEnd w:id="662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626" w:name="_Toc36757463"/>
      <w:bookmarkStart w:id="6627" w:name="_Toc36837004"/>
      <w:bookmarkStart w:id="6628" w:name="_Toc36843981"/>
      <w:bookmarkStart w:id="6629" w:name="_Toc37068270"/>
      <w:r w:rsidRPr="00F537EB">
        <w:t>–</w:t>
      </w:r>
      <w:r w:rsidRPr="00F537EB">
        <w:tab/>
      </w:r>
      <w:r w:rsidRPr="00F537EB">
        <w:rPr>
          <w:i/>
          <w:iCs/>
        </w:rPr>
        <w:t>UECapabilityInformation</w:t>
      </w:r>
      <w:r w:rsidRPr="00F537EB">
        <w:rPr>
          <w:i/>
          <w:iCs/>
          <w:noProof/>
        </w:rPr>
        <w:t>Sidelink</w:t>
      </w:r>
      <w:bookmarkEnd w:id="6626"/>
      <w:bookmarkEnd w:id="6627"/>
      <w:bookmarkEnd w:id="6628"/>
      <w:bookmarkEnd w:id="6629"/>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630" w:name="_Toc36757464"/>
      <w:bookmarkStart w:id="6631" w:name="_Toc36837005"/>
      <w:bookmarkStart w:id="6632" w:name="_Toc36843982"/>
      <w:bookmarkStart w:id="6633" w:name="_Toc37068271"/>
      <w:r w:rsidRPr="00F537EB">
        <w:t>–</w:t>
      </w:r>
      <w:r w:rsidRPr="00F537EB">
        <w:tab/>
      </w:r>
      <w:r w:rsidRPr="00F537EB">
        <w:rPr>
          <w:i/>
          <w:iCs/>
        </w:rPr>
        <w:t xml:space="preserve">End of </w:t>
      </w:r>
      <w:r w:rsidRPr="00F537EB">
        <w:rPr>
          <w:i/>
          <w:iCs/>
          <w:noProof/>
        </w:rPr>
        <w:t>PC5-RRC-Definitions</w:t>
      </w:r>
      <w:bookmarkEnd w:id="6630"/>
      <w:bookmarkEnd w:id="6631"/>
      <w:bookmarkEnd w:id="6632"/>
      <w:bookmarkEnd w:id="663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634" w:name="_Toc20426213"/>
      <w:bookmarkStart w:id="6635" w:name="_Toc29321610"/>
      <w:bookmarkStart w:id="6636" w:name="_Toc36757465"/>
      <w:bookmarkStart w:id="6637" w:name="_Toc36837006"/>
      <w:bookmarkStart w:id="6638" w:name="_Toc36843983"/>
      <w:bookmarkStart w:id="6639" w:name="_Toc37068272"/>
      <w:r w:rsidRPr="00F537EB">
        <w:lastRenderedPageBreak/>
        <w:t>7</w:t>
      </w:r>
      <w:r w:rsidRPr="00F537EB">
        <w:tab/>
        <w:t>Variables and constants</w:t>
      </w:r>
      <w:bookmarkEnd w:id="6634"/>
      <w:bookmarkEnd w:id="6635"/>
      <w:bookmarkEnd w:id="6636"/>
      <w:bookmarkEnd w:id="6637"/>
      <w:bookmarkEnd w:id="6638"/>
      <w:bookmarkEnd w:id="6639"/>
    </w:p>
    <w:p w14:paraId="342DCB43" w14:textId="77777777" w:rsidR="002C5D28" w:rsidRPr="00F537EB" w:rsidRDefault="002C5D28" w:rsidP="002C5D28">
      <w:pPr>
        <w:pStyle w:val="Heading2"/>
      </w:pPr>
      <w:bookmarkStart w:id="6640" w:name="_Toc20426214"/>
      <w:bookmarkStart w:id="6641" w:name="_Toc29321611"/>
      <w:bookmarkStart w:id="6642" w:name="_Toc36757466"/>
      <w:bookmarkStart w:id="6643" w:name="_Toc36837007"/>
      <w:bookmarkStart w:id="6644" w:name="_Toc36843984"/>
      <w:bookmarkStart w:id="6645" w:name="_Toc37068273"/>
      <w:r w:rsidRPr="00F537EB">
        <w:t>7.1</w:t>
      </w:r>
      <w:r w:rsidRPr="00F537EB">
        <w:tab/>
        <w:t>Timers</w:t>
      </w:r>
      <w:bookmarkEnd w:id="6640"/>
      <w:bookmarkEnd w:id="6641"/>
      <w:bookmarkEnd w:id="6642"/>
      <w:bookmarkEnd w:id="6643"/>
      <w:bookmarkEnd w:id="6644"/>
      <w:bookmarkEnd w:id="6645"/>
    </w:p>
    <w:p w14:paraId="5BDB92EB" w14:textId="77777777" w:rsidR="002C5D28" w:rsidRPr="00F537EB" w:rsidRDefault="002C5D28" w:rsidP="002C5D28">
      <w:pPr>
        <w:pStyle w:val="Heading3"/>
      </w:pPr>
      <w:bookmarkStart w:id="6646" w:name="_Toc20426215"/>
      <w:bookmarkStart w:id="6647" w:name="_Toc29321612"/>
      <w:bookmarkStart w:id="6648" w:name="_Toc36757467"/>
      <w:bookmarkStart w:id="6649" w:name="_Toc36837008"/>
      <w:bookmarkStart w:id="6650" w:name="_Toc36843985"/>
      <w:bookmarkStart w:id="6651" w:name="_Toc37068274"/>
      <w:r w:rsidRPr="00F537EB">
        <w:t>7.1.1</w:t>
      </w:r>
      <w:r w:rsidRPr="00F537EB">
        <w:tab/>
        <w:t>Timers (Informative)</w:t>
      </w:r>
      <w:bookmarkEnd w:id="6646"/>
      <w:bookmarkEnd w:id="6647"/>
      <w:bookmarkEnd w:id="6648"/>
      <w:bookmarkEnd w:id="6649"/>
      <w:bookmarkEnd w:id="6650"/>
      <w:bookmarkEnd w:id="66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652" w:name="_Toc20426216"/>
      <w:bookmarkStart w:id="6653" w:name="_Toc29321613"/>
      <w:bookmarkStart w:id="6654" w:name="_Toc36757468"/>
      <w:bookmarkStart w:id="6655" w:name="_Toc36837009"/>
      <w:bookmarkStart w:id="6656" w:name="_Toc36843986"/>
      <w:bookmarkStart w:id="6657" w:name="_Toc37068275"/>
      <w:r w:rsidRPr="00F537EB">
        <w:t>7.1.2</w:t>
      </w:r>
      <w:r w:rsidRPr="00F537EB">
        <w:tab/>
        <w:t>Timer handling</w:t>
      </w:r>
      <w:bookmarkEnd w:id="6652"/>
      <w:bookmarkEnd w:id="6653"/>
      <w:bookmarkEnd w:id="6654"/>
      <w:bookmarkEnd w:id="6655"/>
      <w:bookmarkEnd w:id="6656"/>
      <w:bookmarkEnd w:id="6657"/>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658" w:name="_Toc20426217"/>
      <w:bookmarkStart w:id="6659" w:name="_Toc29321614"/>
      <w:bookmarkStart w:id="6660" w:name="_Toc36757469"/>
      <w:bookmarkStart w:id="6661" w:name="_Toc36837010"/>
      <w:bookmarkStart w:id="6662" w:name="_Toc36843987"/>
      <w:bookmarkStart w:id="6663" w:name="_Toc37068276"/>
      <w:r w:rsidRPr="00F537EB">
        <w:lastRenderedPageBreak/>
        <w:t>7.2</w:t>
      </w:r>
      <w:r w:rsidRPr="00F537EB">
        <w:tab/>
        <w:t>Counters</w:t>
      </w:r>
      <w:bookmarkEnd w:id="6658"/>
      <w:bookmarkEnd w:id="6659"/>
      <w:bookmarkEnd w:id="6660"/>
      <w:bookmarkEnd w:id="6661"/>
      <w:bookmarkEnd w:id="6662"/>
      <w:bookmarkEnd w:id="66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664" w:name="_Toc20426218"/>
      <w:bookmarkStart w:id="6665" w:name="_Toc29321615"/>
      <w:bookmarkStart w:id="6666" w:name="_Toc36757470"/>
      <w:bookmarkStart w:id="6667" w:name="_Toc36837011"/>
      <w:bookmarkStart w:id="6668" w:name="_Toc36843988"/>
      <w:bookmarkStart w:id="6669" w:name="_Toc37068277"/>
      <w:r w:rsidRPr="00F537EB">
        <w:t>7.3</w:t>
      </w:r>
      <w:r w:rsidRPr="00F537EB">
        <w:tab/>
        <w:t>Constants</w:t>
      </w:r>
      <w:bookmarkEnd w:id="6664"/>
      <w:bookmarkEnd w:id="6665"/>
      <w:bookmarkEnd w:id="6666"/>
      <w:bookmarkEnd w:id="6667"/>
      <w:bookmarkEnd w:id="6668"/>
      <w:bookmarkEnd w:id="66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670" w:name="_Toc20426219"/>
      <w:bookmarkStart w:id="6671" w:name="_Toc29321616"/>
      <w:bookmarkStart w:id="6672" w:name="_Toc36757471"/>
      <w:bookmarkStart w:id="6673" w:name="_Toc36837012"/>
      <w:bookmarkStart w:id="6674" w:name="_Toc36843989"/>
      <w:bookmarkStart w:id="6675" w:name="_Toc37068278"/>
      <w:r w:rsidRPr="00F537EB">
        <w:rPr>
          <w:rFonts w:eastAsia="MS Mincho"/>
        </w:rPr>
        <w:t>7.4</w:t>
      </w:r>
      <w:r w:rsidRPr="00F537EB">
        <w:rPr>
          <w:rFonts w:eastAsia="MS Mincho"/>
        </w:rPr>
        <w:tab/>
        <w:t>UE variables</w:t>
      </w:r>
      <w:bookmarkEnd w:id="6670"/>
      <w:bookmarkEnd w:id="6671"/>
      <w:bookmarkEnd w:id="6672"/>
      <w:bookmarkEnd w:id="6673"/>
      <w:bookmarkEnd w:id="6674"/>
      <w:bookmarkEnd w:id="6675"/>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676" w:name="_Toc20426220"/>
      <w:bookmarkStart w:id="6677" w:name="_Toc29321617"/>
      <w:bookmarkStart w:id="6678" w:name="_Toc36757472"/>
      <w:bookmarkStart w:id="6679" w:name="_Toc36837013"/>
      <w:bookmarkStart w:id="6680" w:name="_Toc36843990"/>
      <w:bookmarkStart w:id="668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676"/>
      <w:bookmarkEnd w:id="6677"/>
      <w:bookmarkEnd w:id="6678"/>
      <w:bookmarkEnd w:id="6679"/>
      <w:bookmarkEnd w:id="6680"/>
      <w:bookmarkEnd w:id="6681"/>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6C9A38A4" w:rsidR="00D70148" w:rsidRPr="00F537EB" w:rsidDel="006F09F0" w:rsidRDefault="00D70148" w:rsidP="006F09F0">
      <w:pPr>
        <w:pStyle w:val="PL"/>
        <w:rPr>
          <w:del w:id="6682" w:author="Huawei_109b-e_1" w:date="2020-05-03T02:02:00Z"/>
        </w:rPr>
      </w:pPr>
      <w:r w:rsidRPr="00F537EB">
        <w:t xml:space="preserve">    Sensor-NameList</w:t>
      </w:r>
      <w:del w:id="6683" w:author="Huawei_109b-e_1" w:date="2020-05-03T01:57:00Z">
        <w:r w:rsidRPr="00F537EB" w:rsidDel="006F09F0">
          <w:delText>Config</w:delText>
        </w:r>
      </w:del>
      <w:r w:rsidRPr="00F537EB">
        <w:t>-r16,</w:t>
      </w:r>
    </w:p>
    <w:p w14:paraId="5B593F00" w14:textId="737BEC01" w:rsidR="00D70148" w:rsidRPr="00F537EB" w:rsidDel="006F09F0" w:rsidRDefault="00D70148" w:rsidP="006F09F0">
      <w:pPr>
        <w:pStyle w:val="PL"/>
        <w:rPr>
          <w:del w:id="6684" w:author="Huawei_109b-e_1" w:date="2020-05-03T02:00:00Z"/>
        </w:rPr>
      </w:pPr>
      <w:del w:id="6685" w:author="Huawei_109b-e_1" w:date="2020-05-03T02:02:00Z">
        <w:r w:rsidRPr="00F537EB" w:rsidDel="006F09F0">
          <w:delText xml:space="preserve">    WLAN-NameListConfig-r16,</w:delText>
        </w:r>
      </w:del>
    </w:p>
    <w:p w14:paraId="09D2D4D2" w14:textId="4C8674AD" w:rsidR="00D70148" w:rsidRPr="00F537EB" w:rsidRDefault="00D70148" w:rsidP="006F09F0">
      <w:pPr>
        <w:pStyle w:val="PL"/>
      </w:pPr>
      <w:del w:id="6686" w:author="Huawei_109b-e_1" w:date="2020-05-03T02:00:00Z">
        <w:r w:rsidRPr="00F537EB" w:rsidDel="006F09F0">
          <w:delText xml:space="preserve">    BT-NameListConfig-r16,</w:delText>
        </w:r>
      </w:del>
    </w:p>
    <w:p w14:paraId="783B2C64" w14:textId="6F0A2DFB" w:rsidR="00D70148" w:rsidRPr="00F537EB" w:rsidRDefault="00D70148" w:rsidP="003B6316">
      <w:pPr>
        <w:pStyle w:val="PL"/>
      </w:pPr>
      <w:r w:rsidRPr="00F537EB">
        <w:t xml:space="preserve">    PLMN-IdentityList</w:t>
      </w:r>
      <w:ins w:id="6687" w:author="Huawei_109b-e_1" w:date="2020-05-03T01:38:00Z">
        <w:r w:rsidR="008D2105">
          <w:t>2</w:t>
        </w:r>
      </w:ins>
      <w:del w:id="6688" w:author="Huawei_109b-e_1" w:date="2020-05-03T01:38:00Z">
        <w:r w:rsidRPr="00F537EB" w:rsidDel="008D2105">
          <w:delText>3</w:delText>
        </w:r>
      </w:del>
      <w:r w:rsidRPr="00F537EB">
        <w:t>-r16,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6689" w:name="_Toc36757473"/>
      <w:bookmarkStart w:id="6690" w:name="_Toc36837014"/>
      <w:bookmarkStart w:id="6691" w:name="_Toc36843991"/>
      <w:bookmarkStart w:id="6692" w:name="_Toc37068280"/>
      <w:bookmarkStart w:id="6693" w:name="_Toc20426221"/>
      <w:bookmarkStart w:id="6694" w:name="_Toc29321618"/>
      <w:r w:rsidRPr="00F537EB">
        <w:rPr>
          <w:rFonts w:eastAsia="MS Mincho"/>
        </w:rPr>
        <w:t>–</w:t>
      </w:r>
      <w:r w:rsidRPr="00F537EB">
        <w:rPr>
          <w:rFonts w:eastAsia="MS Mincho"/>
        </w:rPr>
        <w:tab/>
      </w:r>
      <w:r w:rsidRPr="00F537EB">
        <w:rPr>
          <w:rFonts w:eastAsia="MS Mincho"/>
          <w:i/>
        </w:rPr>
        <w:t>VarConditionalConfig</w:t>
      </w:r>
      <w:bookmarkEnd w:id="6689"/>
      <w:bookmarkEnd w:id="6690"/>
      <w:bookmarkEnd w:id="6691"/>
      <w:bookmarkEnd w:id="6692"/>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695" w:name="_Toc20487656"/>
      <w:bookmarkStart w:id="6696" w:name="_Toc36757474"/>
      <w:bookmarkStart w:id="6697" w:name="_Toc36837015"/>
      <w:bookmarkStart w:id="6698" w:name="_Toc36843992"/>
      <w:bookmarkStart w:id="6699" w:name="_Toc37068281"/>
      <w:r w:rsidRPr="00F537EB">
        <w:t>–</w:t>
      </w:r>
      <w:r w:rsidRPr="00F537EB">
        <w:tab/>
      </w:r>
      <w:r w:rsidRPr="00F537EB">
        <w:rPr>
          <w:i/>
        </w:rPr>
        <w:t>VarConnEstFailReport</w:t>
      </w:r>
      <w:bookmarkEnd w:id="6695"/>
      <w:bookmarkEnd w:id="6696"/>
      <w:bookmarkEnd w:id="6697"/>
      <w:bookmarkEnd w:id="6698"/>
      <w:bookmarkEnd w:id="6699"/>
    </w:p>
    <w:p w14:paraId="31BC5BFA" w14:textId="3085ED74"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w:t>
      </w:r>
      <w:ins w:id="6700" w:author="Huawei_109b-e_1" w:date="2020-05-03T00:52:00Z">
        <w:r w:rsidR="00880FBC">
          <w:rPr>
            <w:iCs/>
          </w:rPr>
          <w:t xml:space="preserve"> </w:t>
        </w:r>
        <w:r w:rsidR="00880FBC" w:rsidRPr="00880FBC">
          <w:rPr>
            <w:iCs/>
          </w:rPr>
          <w:t>and connection resume failure</w:t>
        </w:r>
      </w:ins>
      <w:r w:rsidRPr="00F537EB">
        <w:rPr>
          <w:iCs/>
        </w:rPr>
        <w:t xml:space="preserve"> </w:t>
      </w:r>
      <w:commentRangeStart w:id="6701"/>
      <w:r w:rsidRPr="00F537EB">
        <w:rPr>
          <w:iCs/>
        </w:rPr>
        <w:t>information</w:t>
      </w:r>
      <w:commentRangeEnd w:id="6701"/>
      <w:r w:rsidR="00880FBC">
        <w:rPr>
          <w:rStyle w:val="CommentReference"/>
          <w:rFonts w:eastAsia="SimSun"/>
          <w:lang w:eastAsia="en-US"/>
        </w:rPr>
        <w:commentReference w:id="6701"/>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40FA073A" w14:textId="77777777" w:rsidR="007D70A7" w:rsidRDefault="00D70148" w:rsidP="003B6316">
      <w:pPr>
        <w:pStyle w:val="PL"/>
        <w:rPr>
          <w:ins w:id="6702" w:author="Huawei_109b-e_1" w:date="2020-05-02T22:30:00Z"/>
        </w:rPr>
      </w:pPr>
      <w:commentRangeStart w:id="6703"/>
      <w:commentRangeStart w:id="6704"/>
      <w:r w:rsidRPr="00F537EB">
        <w:t>VarConnEstFailReport</w:t>
      </w:r>
      <w:commentRangeEnd w:id="6703"/>
      <w:r w:rsidR="0043384B">
        <w:rPr>
          <w:rStyle w:val="CommentReference"/>
          <w:rFonts w:ascii="Times New Roman" w:eastAsia="SimSun" w:hAnsi="Times New Roman"/>
          <w:noProof w:val="0"/>
          <w:lang w:eastAsia="en-US"/>
        </w:rPr>
        <w:commentReference w:id="6703"/>
      </w:r>
      <w:commentRangeEnd w:id="6704"/>
      <w:r w:rsidR="00DB7937">
        <w:rPr>
          <w:rStyle w:val="CommentReference"/>
          <w:rFonts w:ascii="Times New Roman" w:eastAsia="SimSun" w:hAnsi="Times New Roman"/>
          <w:noProof w:val="0"/>
          <w:lang w:eastAsia="en-US"/>
        </w:rPr>
        <w:commentReference w:id="6704"/>
      </w:r>
      <w:r w:rsidRPr="00F537EB">
        <w:t xml:space="preserve">-r16 ::= </w:t>
      </w:r>
      <w:ins w:id="6705" w:author="Huawei_109b-e_1" w:date="2020-05-02T22:30:00Z">
        <w:r w:rsidR="007D70A7">
          <w:t>SEQUENCE {</w:t>
        </w:r>
      </w:ins>
    </w:p>
    <w:p w14:paraId="06861A86" w14:textId="1D3D1A59" w:rsidR="00D70148" w:rsidRDefault="007D70A7" w:rsidP="003B6316">
      <w:pPr>
        <w:pStyle w:val="PL"/>
        <w:rPr>
          <w:ins w:id="6706" w:author="Huawei_109b-e_1" w:date="2020-05-02T22:30:00Z"/>
        </w:rPr>
      </w:pPr>
      <w:ins w:id="6707" w:author="Huawei_109b-e_1" w:date="2020-05-02T22:30:00Z">
        <w:r>
          <w:tab/>
          <w:t>connEstFailReport-r16</w:t>
        </w:r>
        <w:r>
          <w:tab/>
        </w:r>
        <w:r>
          <w:tab/>
        </w:r>
        <w:r>
          <w:tab/>
        </w:r>
      </w:ins>
      <w:r w:rsidR="00D70148" w:rsidRPr="00F537EB">
        <w:t>ConnEstFailReport-r16</w:t>
      </w:r>
      <w:ins w:id="6708" w:author="Huawei_109b-e_1" w:date="2020-05-02T22:30:00Z">
        <w:r>
          <w:t>,</w:t>
        </w:r>
      </w:ins>
    </w:p>
    <w:p w14:paraId="3E475C18" w14:textId="0C23B86B" w:rsidR="007D70A7" w:rsidRDefault="007D70A7" w:rsidP="003B6316">
      <w:pPr>
        <w:pStyle w:val="PL"/>
        <w:rPr>
          <w:ins w:id="6709" w:author="Huawei_109b-e_1" w:date="2020-05-02T22:30:00Z"/>
        </w:rPr>
      </w:pPr>
      <w:ins w:id="6710" w:author="Huawei_109b-e_1" w:date="2020-05-02T22:30:00Z">
        <w:r>
          <w:tab/>
        </w:r>
        <w:del w:id="6711" w:author="Ericsson_109b-e_1" w:date="2020-05-04T05:54:00Z">
          <w:r w:rsidDel="00DB7937">
            <w:delText>P</w:delText>
          </w:r>
        </w:del>
      </w:ins>
      <w:ins w:id="6712" w:author="Ericsson_109b-e_1" w:date="2020-05-04T05:54:00Z">
        <w:r w:rsidR="00DB7937">
          <w:t>p</w:t>
        </w:r>
      </w:ins>
      <w:ins w:id="6713" w:author="Huawei_109b-e_1" w:date="2020-05-02T22:30:00Z">
        <w:r>
          <w:t>lmn-Identity-r16</w:t>
        </w:r>
        <w:r>
          <w:tab/>
        </w:r>
        <w:r>
          <w:tab/>
        </w:r>
        <w:r>
          <w:tab/>
        </w:r>
        <w:r>
          <w:tab/>
          <w:t>PLMN-Identity</w:t>
        </w:r>
      </w:ins>
    </w:p>
    <w:p w14:paraId="4A3A160F" w14:textId="521A1E35" w:rsidR="007D70A7" w:rsidRPr="00F537EB" w:rsidRDefault="007D70A7" w:rsidP="003B6316">
      <w:pPr>
        <w:pStyle w:val="PL"/>
      </w:pPr>
      <w:ins w:id="6714" w:author="Huawei_109b-e_1" w:date="2020-05-02T22:30:00Z">
        <w:r>
          <w:lastRenderedPageBreak/>
          <w:t>}</w:t>
        </w:r>
      </w:ins>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715" w:name="_Toc20487657"/>
      <w:bookmarkStart w:id="6716" w:name="_Toc36757475"/>
      <w:bookmarkStart w:id="6717" w:name="_Toc36837016"/>
      <w:bookmarkStart w:id="6718" w:name="_Toc36843993"/>
      <w:bookmarkStart w:id="6719" w:name="_Toc37068282"/>
      <w:r w:rsidRPr="00F537EB">
        <w:t>–</w:t>
      </w:r>
      <w:r w:rsidRPr="00F537EB">
        <w:tab/>
      </w:r>
      <w:r w:rsidRPr="00F537EB">
        <w:rPr>
          <w:i/>
        </w:rPr>
        <w:t>VarLogMeasConfig</w:t>
      </w:r>
      <w:bookmarkEnd w:id="6715"/>
      <w:bookmarkEnd w:id="6716"/>
      <w:bookmarkEnd w:id="6717"/>
      <w:bookmarkEnd w:id="6718"/>
      <w:bookmarkEnd w:id="6719"/>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46E815C3" w:rsidR="00D70148" w:rsidRPr="00F537EB" w:rsidRDefault="00D70148" w:rsidP="003B6316">
      <w:pPr>
        <w:pStyle w:val="PL"/>
      </w:pPr>
      <w:r w:rsidRPr="00F537EB">
        <w:t xml:space="preserve">    plmn-IdentityList-r16        PLMN-IdentityList</w:t>
      </w:r>
      <w:ins w:id="6720" w:author="Huawei_109b-e_1" w:date="2020-05-03T01:38:00Z">
        <w:r w:rsidR="008D2105">
          <w:t>2</w:t>
        </w:r>
      </w:ins>
      <w:del w:id="6721" w:author="Huawei_109b-e_1" w:date="2020-05-03T01:38:00Z">
        <w:r w:rsidRPr="00F537EB" w:rsidDel="008D2105">
          <w:delText>3</w:delText>
        </w:r>
      </w:del>
      <w:r w:rsidRPr="00F537EB">
        <w:t>-r16       OPTIONAL, -- Need R</w:t>
      </w:r>
    </w:p>
    <w:p w14:paraId="5E0BF9BD" w14:textId="4D38FA9D" w:rsidR="00D70148" w:rsidRPr="00F537EB" w:rsidRDefault="00D70148" w:rsidP="003B6316">
      <w:pPr>
        <w:pStyle w:val="PL"/>
      </w:pPr>
      <w:r w:rsidRPr="00F537EB">
        <w:t xml:space="preserve">    bt-NameList-r16              </w:t>
      </w:r>
      <w:ins w:id="6722" w:author="Huawei_109b-e_1" w:date="2020-05-03T01:54:00Z">
        <w:r w:rsidR="00F56211">
          <w:t xml:space="preserve">SetupRelease </w:t>
        </w:r>
      </w:ins>
      <w:ins w:id="6723" w:author="Huawei_109b-e_1" w:date="2020-05-03T01:55:00Z">
        <w:r w:rsidR="00F56211">
          <w:t>{</w:t>
        </w:r>
      </w:ins>
      <w:r w:rsidRPr="00F537EB">
        <w:t>BT-NameList</w:t>
      </w:r>
      <w:del w:id="6724" w:author="Huawei_109b-e_1" w:date="2020-05-03T01:55:00Z">
        <w:r w:rsidRPr="00F537EB" w:rsidDel="00F56211">
          <w:delText>Config</w:delText>
        </w:r>
      </w:del>
      <w:r w:rsidRPr="00F537EB">
        <w:t>-r16</w:t>
      </w:r>
      <w:ins w:id="6725" w:author="Huawei_109b-e_1" w:date="2020-05-03T01:55:00Z">
        <w:r w:rsidR="00F56211">
          <w:t>}</w:t>
        </w:r>
      </w:ins>
      <w:r w:rsidRPr="00F537EB">
        <w:t xml:space="preserve">        OPTIONAL, -- Need R</w:t>
      </w:r>
    </w:p>
    <w:p w14:paraId="0C78A506" w14:textId="4E5FF8F7" w:rsidR="00D70148" w:rsidRPr="00F537EB" w:rsidRDefault="00D70148" w:rsidP="003B6316">
      <w:pPr>
        <w:pStyle w:val="PL"/>
      </w:pPr>
      <w:r w:rsidRPr="00F537EB">
        <w:t xml:space="preserve">    wlan-NameList-r16            </w:t>
      </w:r>
      <w:ins w:id="6726" w:author="Huawei_109b-e_1" w:date="2020-05-03T01:55:00Z">
        <w:r w:rsidR="00F56211">
          <w:t>SetupRelease {</w:t>
        </w:r>
      </w:ins>
      <w:r w:rsidRPr="00F537EB">
        <w:t>WLAN-NameList</w:t>
      </w:r>
      <w:del w:id="6727" w:author="Huawei_109b-e_1" w:date="2020-05-03T01:55:00Z">
        <w:r w:rsidRPr="00F537EB" w:rsidDel="00F56211">
          <w:delText>Config</w:delText>
        </w:r>
      </w:del>
      <w:r w:rsidRPr="00F537EB">
        <w:t>-r16</w:t>
      </w:r>
      <w:ins w:id="6728" w:author="Huawei_109b-e_1" w:date="2020-05-03T01:55:00Z">
        <w:r w:rsidR="00F56211">
          <w:t>}</w:t>
        </w:r>
      </w:ins>
      <w:r w:rsidRPr="00F537EB">
        <w:t xml:space="preserve">      OPTIONAL, -- Need R</w:t>
      </w:r>
    </w:p>
    <w:p w14:paraId="0B5F9719" w14:textId="1E74CC50" w:rsidR="00D70148" w:rsidRPr="00F537EB" w:rsidRDefault="00D70148" w:rsidP="003B6316">
      <w:pPr>
        <w:pStyle w:val="PL"/>
      </w:pPr>
      <w:r w:rsidRPr="00F537EB">
        <w:t xml:space="preserve">    sensor-NameList-r16          </w:t>
      </w:r>
      <w:ins w:id="6729" w:author="Huawei_109b-e_1" w:date="2020-05-03T01:55:00Z">
        <w:r w:rsidR="00F56211">
          <w:t>SetupRelease {</w:t>
        </w:r>
      </w:ins>
      <w:r w:rsidRPr="00F537EB">
        <w:t>Sensor-NameList</w:t>
      </w:r>
      <w:del w:id="6730" w:author="Huawei_109b-e_1" w:date="2020-05-03T01:55:00Z">
        <w:r w:rsidRPr="00F537EB" w:rsidDel="00F56211">
          <w:delText>Config</w:delText>
        </w:r>
      </w:del>
      <w:r w:rsidRPr="00F537EB">
        <w:t>-r16</w:t>
      </w:r>
      <w:ins w:id="6731" w:author="Huawei_109b-e_1" w:date="2020-05-03T01:55:00Z">
        <w:r w:rsidR="00F56211">
          <w:t>}</w:t>
        </w:r>
      </w:ins>
      <w:r w:rsidRPr="00F537EB">
        <w:t xml:space="preserve">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732" w:name="_Toc20487658"/>
      <w:bookmarkStart w:id="6733" w:name="_Toc36757476"/>
      <w:bookmarkStart w:id="6734" w:name="_Toc36837017"/>
      <w:bookmarkStart w:id="6735" w:name="_Toc36843994"/>
      <w:bookmarkStart w:id="6736" w:name="_Toc37068283"/>
      <w:r w:rsidRPr="00F537EB">
        <w:t>–</w:t>
      </w:r>
      <w:r w:rsidRPr="00F537EB">
        <w:tab/>
      </w:r>
      <w:r w:rsidRPr="00F537EB">
        <w:rPr>
          <w:i/>
        </w:rPr>
        <w:t>VarLogMeasReport</w:t>
      </w:r>
      <w:bookmarkEnd w:id="6732"/>
      <w:bookmarkEnd w:id="6733"/>
      <w:bookmarkEnd w:id="6734"/>
      <w:bookmarkEnd w:id="6735"/>
      <w:bookmarkEnd w:id="673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DB7937" w:rsidRDefault="00D70148" w:rsidP="003B6316">
      <w:pPr>
        <w:pStyle w:val="PL"/>
        <w:rPr>
          <w:lang w:val="sv-SE"/>
          <w:rPrChange w:id="6737" w:author="Ericsson_109b-e_1" w:date="2020-05-04T05:54:00Z">
            <w:rPr/>
          </w:rPrChange>
        </w:rPr>
      </w:pPr>
      <w:r w:rsidRPr="00F537EB">
        <w:t xml:space="preserve">    </w:t>
      </w:r>
      <w:r w:rsidRPr="00DB7937">
        <w:rPr>
          <w:lang w:val="sv-SE"/>
          <w:rPrChange w:id="6738" w:author="Ericsson_109b-e_1" w:date="2020-05-04T05:54:00Z">
            <w:rPr/>
          </w:rPrChange>
        </w:rPr>
        <w:t>logMeasInfoList-r16          LogMeasInfoList-r16</w:t>
      </w:r>
      <w:r w:rsidR="0076276E" w:rsidRPr="00DB7937">
        <w:rPr>
          <w:lang w:val="sv-SE"/>
          <w:rPrChange w:id="6739" w:author="Ericsson_109b-e_1" w:date="2020-05-04T05:54:00Z">
            <w:rPr/>
          </w:rPrChange>
        </w:rPr>
        <w:t>,</w:t>
      </w:r>
    </w:p>
    <w:p w14:paraId="51EEBF46" w14:textId="383292F2" w:rsidR="00D70148" w:rsidRPr="00DB7937" w:rsidRDefault="00D70148" w:rsidP="003B6316">
      <w:pPr>
        <w:pStyle w:val="PL"/>
        <w:rPr>
          <w:lang w:val="sv-SE"/>
          <w:rPrChange w:id="6740" w:author="Ericsson_109b-e_1" w:date="2020-05-04T05:54:00Z">
            <w:rPr/>
          </w:rPrChange>
        </w:rPr>
      </w:pPr>
      <w:r w:rsidRPr="00DB7937">
        <w:rPr>
          <w:lang w:val="sv-SE"/>
          <w:rPrChange w:id="6741" w:author="Ericsson_109b-e_1" w:date="2020-05-04T05:54:00Z">
            <w:rPr/>
          </w:rPrChange>
        </w:rPr>
        <w:t xml:space="preserve">    plmn-IdentityList-r16        PLMN-IdentityList</w:t>
      </w:r>
      <w:ins w:id="6742" w:author="Huawei_109b-e_1" w:date="2020-05-03T01:38:00Z">
        <w:r w:rsidR="008D2105" w:rsidRPr="00DB7937">
          <w:rPr>
            <w:lang w:val="sv-SE"/>
            <w:rPrChange w:id="6743" w:author="Ericsson_109b-e_1" w:date="2020-05-04T05:54:00Z">
              <w:rPr/>
            </w:rPrChange>
          </w:rPr>
          <w:t>2</w:t>
        </w:r>
      </w:ins>
      <w:del w:id="6744" w:author="Huawei_109b-e_1" w:date="2020-05-03T01:38:00Z">
        <w:r w:rsidRPr="00DB7937" w:rsidDel="008D2105">
          <w:rPr>
            <w:lang w:val="sv-SE"/>
            <w:rPrChange w:id="6745" w:author="Ericsson_109b-e_1" w:date="2020-05-04T05:54:00Z">
              <w:rPr/>
            </w:rPrChange>
          </w:rPr>
          <w:delText>3</w:delText>
        </w:r>
      </w:del>
      <w:r w:rsidRPr="00DB7937">
        <w:rPr>
          <w:lang w:val="sv-SE"/>
          <w:rPrChange w:id="6746" w:author="Ericsson_109b-e_1" w:date="2020-05-04T05:54:00Z">
            <w:rPr/>
          </w:rPrChange>
        </w:rPr>
        <w:t>-r1</w:t>
      </w:r>
      <w:r w:rsidR="0076276E" w:rsidRPr="00DB7937">
        <w:rPr>
          <w:lang w:val="sv-SE"/>
          <w:rPrChange w:id="6747" w:author="Ericsson_109b-e_1" w:date="2020-05-04T05:54:00Z">
            <w:rPr/>
          </w:rPrChange>
        </w:rPr>
        <w:t>6</w:t>
      </w:r>
    </w:p>
    <w:p w14:paraId="4F2CD4CB" w14:textId="77777777" w:rsidR="00D70148" w:rsidRPr="00DB7937" w:rsidRDefault="00D70148" w:rsidP="003B6316">
      <w:pPr>
        <w:pStyle w:val="PL"/>
        <w:rPr>
          <w:lang w:val="sv-SE"/>
          <w:rPrChange w:id="6748" w:author="Ericsson_109b-e_1" w:date="2020-05-04T05:54:00Z">
            <w:rPr/>
          </w:rPrChange>
        </w:rPr>
      </w:pPr>
      <w:r w:rsidRPr="00DB7937">
        <w:rPr>
          <w:lang w:val="sv-SE"/>
          <w:rPrChange w:id="6749" w:author="Ericsson_109b-e_1" w:date="2020-05-04T05:54:00Z">
            <w:rPr/>
          </w:rPrChange>
        </w:rPr>
        <w:t>}</w:t>
      </w:r>
    </w:p>
    <w:p w14:paraId="05EC4CF6" w14:textId="77777777" w:rsidR="00D70148" w:rsidRPr="00DB7937" w:rsidRDefault="00D70148" w:rsidP="003B6316">
      <w:pPr>
        <w:pStyle w:val="PL"/>
        <w:rPr>
          <w:lang w:val="sv-SE"/>
          <w:rPrChange w:id="6750" w:author="Ericsson_109b-e_1" w:date="2020-05-04T05:54:00Z">
            <w:rPr/>
          </w:rPrChange>
        </w:rPr>
      </w:pPr>
    </w:p>
    <w:p w14:paraId="55512B58" w14:textId="77777777" w:rsidR="00D70148" w:rsidRPr="00DB7937" w:rsidRDefault="00D70148" w:rsidP="003B6316">
      <w:pPr>
        <w:pStyle w:val="PL"/>
        <w:rPr>
          <w:lang w:val="sv-SE"/>
          <w:rPrChange w:id="6751" w:author="Ericsson_109b-e_1" w:date="2020-05-04T05:54:00Z">
            <w:rPr/>
          </w:rPrChange>
        </w:rPr>
      </w:pPr>
      <w:r w:rsidRPr="00DB7937">
        <w:rPr>
          <w:lang w:val="sv-SE"/>
          <w:rPrChange w:id="6752" w:author="Ericsson_109b-e_1" w:date="2020-05-04T05:54:00Z">
            <w:rPr/>
          </w:rPrChang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753" w:name="_Toc20426222"/>
      <w:bookmarkStart w:id="6754" w:name="_Toc29321619"/>
      <w:bookmarkStart w:id="6755" w:name="_Toc36757477"/>
      <w:bookmarkStart w:id="6756" w:name="_Toc36837018"/>
      <w:bookmarkStart w:id="6757" w:name="_Toc36843995"/>
      <w:bookmarkStart w:id="6758" w:name="_Toc37068284"/>
      <w:bookmarkEnd w:id="6693"/>
      <w:bookmarkEnd w:id="6694"/>
      <w:r w:rsidRPr="00F537EB">
        <w:rPr>
          <w:rFonts w:eastAsia="MS Mincho"/>
        </w:rPr>
        <w:t>–</w:t>
      </w:r>
      <w:r w:rsidRPr="00F537EB">
        <w:rPr>
          <w:rFonts w:eastAsia="MS Mincho"/>
        </w:rPr>
        <w:tab/>
      </w:r>
      <w:r w:rsidRPr="00F537EB">
        <w:rPr>
          <w:rFonts w:eastAsia="MS Mincho"/>
          <w:i/>
        </w:rPr>
        <w:t>VarMeasConfig</w:t>
      </w:r>
      <w:bookmarkEnd w:id="6753"/>
      <w:bookmarkEnd w:id="6754"/>
      <w:bookmarkEnd w:id="6755"/>
      <w:bookmarkEnd w:id="6756"/>
      <w:bookmarkEnd w:id="6757"/>
      <w:bookmarkEnd w:id="6758"/>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759" w:name="_Toc36757478"/>
      <w:bookmarkStart w:id="6760" w:name="_Toc36837019"/>
      <w:bookmarkStart w:id="6761" w:name="_Toc36843996"/>
      <w:bookmarkStart w:id="6762" w:name="_Toc37068285"/>
      <w:r w:rsidRPr="00F537EB">
        <w:rPr>
          <w:rFonts w:eastAsia="MS Mincho"/>
        </w:rPr>
        <w:t>–</w:t>
      </w:r>
      <w:r w:rsidRPr="00F537EB">
        <w:rPr>
          <w:rFonts w:eastAsia="MS Mincho"/>
        </w:rPr>
        <w:tab/>
      </w:r>
      <w:r w:rsidRPr="00F537EB">
        <w:rPr>
          <w:rFonts w:eastAsia="MS Mincho"/>
          <w:i/>
          <w:iCs/>
        </w:rPr>
        <w:t>VarMeasConfigSL</w:t>
      </w:r>
      <w:bookmarkEnd w:id="6759"/>
      <w:bookmarkEnd w:id="6760"/>
      <w:bookmarkEnd w:id="6761"/>
      <w:bookmarkEnd w:id="6762"/>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lastRenderedPageBreak/>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763" w:name="_Toc36757479"/>
      <w:bookmarkStart w:id="6764" w:name="_Toc36837020"/>
      <w:bookmarkStart w:id="6765" w:name="_Toc36843997"/>
      <w:bookmarkStart w:id="6766" w:name="_Toc37068286"/>
      <w:r w:rsidRPr="00F537EB">
        <w:t>–</w:t>
      </w:r>
      <w:r w:rsidRPr="00F537EB">
        <w:tab/>
      </w:r>
      <w:r w:rsidRPr="00F537EB">
        <w:rPr>
          <w:i/>
          <w:iCs/>
          <w:lang w:eastAsia="x-none"/>
        </w:rPr>
        <w:t>VarMeasIdleConfig</w:t>
      </w:r>
      <w:bookmarkEnd w:id="6763"/>
      <w:bookmarkEnd w:id="6764"/>
      <w:bookmarkEnd w:id="6765"/>
      <w:bookmarkEnd w:id="6766"/>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767" w:name="_Hlk29283414"/>
      <w:r w:rsidRPr="00F537EB">
        <w:t>validityAreaList-r16          ValidityAreaList-r16                  OPTIONAL</w:t>
      </w:r>
    </w:p>
    <w:bookmarkEnd w:id="676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768" w:name="_Toc5272860"/>
      <w:bookmarkStart w:id="6769" w:name="_Toc36757480"/>
      <w:bookmarkStart w:id="6770" w:name="_Toc36837021"/>
      <w:bookmarkStart w:id="6771" w:name="_Toc36843998"/>
      <w:bookmarkStart w:id="6772" w:name="_Toc37068287"/>
      <w:r w:rsidRPr="00F537EB">
        <w:t>–</w:t>
      </w:r>
      <w:r w:rsidRPr="00F537EB">
        <w:tab/>
      </w:r>
      <w:r w:rsidRPr="00F537EB">
        <w:rPr>
          <w:i/>
          <w:iCs/>
          <w:lang w:eastAsia="x-none"/>
        </w:rPr>
        <w:t>Var</w:t>
      </w:r>
      <w:r w:rsidRPr="00F537EB">
        <w:rPr>
          <w:i/>
          <w:iCs/>
          <w:noProof/>
          <w:lang w:eastAsia="x-none"/>
        </w:rPr>
        <w:t>MeasIdleReport</w:t>
      </w:r>
      <w:bookmarkEnd w:id="6768"/>
      <w:bookmarkEnd w:id="6769"/>
      <w:bookmarkEnd w:id="6770"/>
      <w:bookmarkEnd w:id="6771"/>
      <w:bookmarkEnd w:id="6772"/>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6278C" w:rsidRDefault="00EC61B4" w:rsidP="003B6316">
      <w:pPr>
        <w:pStyle w:val="PL"/>
        <w:rPr>
          <w:lang w:val="sv-SE"/>
          <w:rPrChange w:id="6773" w:author="Ericsson_109b-e_1" w:date="2020-05-04T05:58:00Z">
            <w:rPr/>
          </w:rPrChange>
        </w:rPr>
      </w:pPr>
      <w:r w:rsidRPr="00F537EB">
        <w:t xml:space="preserve">    </w:t>
      </w:r>
      <w:r w:rsidRPr="00F6278C">
        <w:rPr>
          <w:lang w:val="sv-SE"/>
          <w:rPrChange w:id="6774" w:author="Ericsson_109b-e_1" w:date="2020-05-04T05:58:00Z">
            <w:rPr/>
          </w:rPrChange>
        </w:rPr>
        <w:t>measReportIdleEUTRA-r16      MeasResultIdleEUTRA-r16</w:t>
      </w:r>
    </w:p>
    <w:p w14:paraId="24358F94" w14:textId="77777777" w:rsidR="00EC61B4" w:rsidRPr="00F6278C" w:rsidRDefault="00EC61B4" w:rsidP="003B6316">
      <w:pPr>
        <w:pStyle w:val="PL"/>
        <w:rPr>
          <w:lang w:val="sv-SE"/>
          <w:rPrChange w:id="6775" w:author="Ericsson_109b-e_1" w:date="2020-05-04T05:58:00Z">
            <w:rPr/>
          </w:rPrChange>
        </w:rPr>
      </w:pPr>
      <w:r w:rsidRPr="00F6278C">
        <w:rPr>
          <w:lang w:val="sv-SE"/>
          <w:rPrChange w:id="6776" w:author="Ericsson_109b-e_1" w:date="2020-05-04T05:58:00Z">
            <w:rPr/>
          </w:rPrChange>
        </w:rPr>
        <w:t>}</w:t>
      </w:r>
    </w:p>
    <w:p w14:paraId="35D1E2EE" w14:textId="77777777" w:rsidR="00EC61B4" w:rsidRPr="00F6278C" w:rsidRDefault="00EC61B4" w:rsidP="003B6316">
      <w:pPr>
        <w:pStyle w:val="PL"/>
        <w:rPr>
          <w:lang w:val="sv-SE"/>
          <w:rPrChange w:id="6777" w:author="Ericsson_109b-e_1" w:date="2020-05-04T05:58:00Z">
            <w:rPr/>
          </w:rPrChange>
        </w:rPr>
      </w:pPr>
    </w:p>
    <w:p w14:paraId="4FFB86D9" w14:textId="77777777" w:rsidR="00EC61B4" w:rsidRPr="00F6278C" w:rsidRDefault="00EC61B4" w:rsidP="003B6316">
      <w:pPr>
        <w:pStyle w:val="PL"/>
        <w:rPr>
          <w:lang w:val="sv-SE"/>
          <w:rPrChange w:id="6778" w:author="Ericsson_109b-e_1" w:date="2020-05-04T05:58:00Z">
            <w:rPr/>
          </w:rPrChange>
        </w:rPr>
      </w:pPr>
      <w:r w:rsidRPr="00F6278C">
        <w:rPr>
          <w:lang w:val="sv-SE"/>
          <w:rPrChange w:id="6779" w:author="Ericsson_109b-e_1" w:date="2020-05-04T05:58:00Z">
            <w:rPr/>
          </w:rPrChang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780" w:name="_Toc20426223"/>
      <w:bookmarkStart w:id="6781" w:name="_Toc29321620"/>
      <w:bookmarkStart w:id="6782" w:name="_Toc36757481"/>
      <w:bookmarkStart w:id="6783" w:name="_Toc36837022"/>
      <w:bookmarkStart w:id="6784" w:name="_Toc36843999"/>
      <w:bookmarkStart w:id="6785" w:name="_Toc37068288"/>
      <w:r w:rsidRPr="00F537EB">
        <w:rPr>
          <w:rFonts w:eastAsia="MS Mincho"/>
        </w:rPr>
        <w:lastRenderedPageBreak/>
        <w:t>–</w:t>
      </w:r>
      <w:r w:rsidRPr="00F537EB">
        <w:rPr>
          <w:rFonts w:eastAsia="MS Mincho"/>
        </w:rPr>
        <w:tab/>
      </w:r>
      <w:r w:rsidRPr="00F537EB">
        <w:rPr>
          <w:rFonts w:eastAsia="MS Mincho"/>
          <w:i/>
        </w:rPr>
        <w:t>VarMeasReportList</w:t>
      </w:r>
      <w:bookmarkEnd w:id="6780"/>
      <w:bookmarkEnd w:id="6781"/>
      <w:bookmarkEnd w:id="6782"/>
      <w:bookmarkEnd w:id="6783"/>
      <w:bookmarkEnd w:id="6784"/>
      <w:bookmarkEnd w:id="6785"/>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786" w:name="_Toc36757482"/>
      <w:bookmarkStart w:id="6787" w:name="_Toc36837023"/>
      <w:bookmarkStart w:id="6788" w:name="_Toc36844000"/>
      <w:bookmarkStart w:id="6789" w:name="_Toc37068289"/>
      <w:r w:rsidRPr="00F537EB">
        <w:rPr>
          <w:rFonts w:eastAsia="MS Mincho"/>
        </w:rPr>
        <w:t>–</w:t>
      </w:r>
      <w:r w:rsidRPr="00F537EB">
        <w:rPr>
          <w:rFonts w:eastAsia="MS Mincho"/>
        </w:rPr>
        <w:tab/>
      </w:r>
      <w:r w:rsidRPr="00F537EB">
        <w:rPr>
          <w:rFonts w:eastAsia="MS Mincho"/>
          <w:i/>
          <w:iCs/>
        </w:rPr>
        <w:t>VarMeasReportListSL</w:t>
      </w:r>
      <w:bookmarkEnd w:id="6786"/>
      <w:bookmarkEnd w:id="6787"/>
      <w:bookmarkEnd w:id="6788"/>
      <w:bookmarkEnd w:id="6789"/>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6278C" w:rsidRDefault="005A0446" w:rsidP="003B6316">
      <w:pPr>
        <w:pStyle w:val="PL"/>
        <w:rPr>
          <w:lang w:val="sv-SE"/>
          <w:rPrChange w:id="6790" w:author="Ericsson_109b-e_1" w:date="2020-05-04T05:58:00Z">
            <w:rPr/>
          </w:rPrChange>
        </w:rPr>
      </w:pPr>
      <w:r w:rsidRPr="00F537EB">
        <w:t xml:space="preserve">    </w:t>
      </w:r>
      <w:r w:rsidRPr="00F6278C">
        <w:rPr>
          <w:lang w:val="sv-SE"/>
          <w:rPrChange w:id="6791" w:author="Ericsson_109b-e_1" w:date="2020-05-04T05:58:00Z">
            <w:rPr/>
          </w:rPrChange>
        </w:rPr>
        <w:t>sl-NumberOfReportsSent-r16                INTEGER</w:t>
      </w:r>
    </w:p>
    <w:p w14:paraId="285151EB" w14:textId="77777777" w:rsidR="005A0446" w:rsidRPr="00F6278C" w:rsidRDefault="005A0446" w:rsidP="003B6316">
      <w:pPr>
        <w:pStyle w:val="PL"/>
        <w:rPr>
          <w:lang w:val="sv-SE"/>
          <w:rPrChange w:id="6792" w:author="Ericsson_109b-e_1" w:date="2020-05-04T05:58:00Z">
            <w:rPr/>
          </w:rPrChange>
        </w:rPr>
      </w:pPr>
      <w:r w:rsidRPr="00F6278C">
        <w:rPr>
          <w:lang w:val="sv-SE"/>
          <w:rPrChange w:id="6793" w:author="Ericsson_109b-e_1" w:date="2020-05-04T05:58:00Z">
            <w:rPr/>
          </w:rPrChange>
        </w:rPr>
        <w:t>}</w:t>
      </w:r>
    </w:p>
    <w:p w14:paraId="52C067F5" w14:textId="77777777" w:rsidR="005A0446" w:rsidRPr="00F6278C" w:rsidRDefault="005A0446" w:rsidP="003B6316">
      <w:pPr>
        <w:pStyle w:val="PL"/>
        <w:rPr>
          <w:lang w:val="sv-SE"/>
          <w:rPrChange w:id="6794" w:author="Ericsson_109b-e_1" w:date="2020-05-04T05:58:00Z">
            <w:rPr/>
          </w:rPrChange>
        </w:rPr>
      </w:pPr>
    </w:p>
    <w:p w14:paraId="3A610133" w14:textId="77777777" w:rsidR="005A0446" w:rsidRPr="00F6278C" w:rsidRDefault="005A0446" w:rsidP="003B6316">
      <w:pPr>
        <w:pStyle w:val="PL"/>
        <w:rPr>
          <w:lang w:val="sv-SE"/>
          <w:rPrChange w:id="6795" w:author="Ericsson_109b-e_1" w:date="2020-05-04T05:58:00Z">
            <w:rPr/>
          </w:rPrChange>
        </w:rPr>
      </w:pPr>
      <w:r w:rsidRPr="00F6278C">
        <w:rPr>
          <w:lang w:val="sv-SE"/>
          <w:rPrChange w:id="6796" w:author="Ericsson_109b-e_1" w:date="2020-05-04T05:58:00Z">
            <w:rPr/>
          </w:rPrChang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797" w:name="_Toc20487663"/>
      <w:bookmarkStart w:id="6798" w:name="_Toc36757483"/>
      <w:bookmarkStart w:id="6799" w:name="_Toc36837024"/>
      <w:bookmarkStart w:id="6800" w:name="_Toc36844001"/>
      <w:bookmarkStart w:id="6801" w:name="_Toc37068290"/>
      <w:r w:rsidRPr="00F537EB">
        <w:t>–</w:t>
      </w:r>
      <w:r w:rsidRPr="00F537EB">
        <w:tab/>
      </w:r>
      <w:r w:rsidRPr="00F537EB">
        <w:rPr>
          <w:i/>
        </w:rPr>
        <w:t>VarMobilityHistoryReport</w:t>
      </w:r>
      <w:bookmarkEnd w:id="6797"/>
      <w:bookmarkEnd w:id="6798"/>
      <w:bookmarkEnd w:id="6799"/>
      <w:bookmarkEnd w:id="6800"/>
      <w:bookmarkEnd w:id="680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802" w:name="_Toc36757484"/>
      <w:bookmarkStart w:id="6803" w:name="_Toc36837025"/>
      <w:bookmarkStart w:id="6804" w:name="_Toc36844002"/>
      <w:bookmarkStart w:id="6805" w:name="_Toc37068291"/>
      <w:bookmarkStart w:id="6806" w:name="_Toc20426224"/>
      <w:bookmarkStart w:id="6807" w:name="_Toc29321621"/>
      <w:r w:rsidRPr="00F537EB">
        <w:rPr>
          <w:rFonts w:eastAsia="MS Mincho"/>
        </w:rPr>
        <w:t>–</w:t>
      </w:r>
      <w:r w:rsidRPr="00F537EB">
        <w:rPr>
          <w:rFonts w:eastAsia="MS Mincho"/>
        </w:rPr>
        <w:tab/>
      </w:r>
      <w:r w:rsidRPr="00F537EB">
        <w:rPr>
          <w:rFonts w:eastAsia="MS Mincho"/>
          <w:i/>
        </w:rPr>
        <w:t>VarPendingRNA-Update</w:t>
      </w:r>
      <w:bookmarkEnd w:id="6802"/>
      <w:bookmarkEnd w:id="6803"/>
      <w:bookmarkEnd w:id="6804"/>
      <w:bookmarkEnd w:id="680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6278C" w:rsidRDefault="006F1C10" w:rsidP="003B6316">
      <w:pPr>
        <w:pStyle w:val="PL"/>
        <w:rPr>
          <w:lang w:val="sv-SE"/>
          <w:rPrChange w:id="6808" w:author="Ericsson_109b-e_1" w:date="2020-05-04T05:58:00Z">
            <w:rPr/>
          </w:rPrChange>
        </w:rPr>
      </w:pPr>
      <w:r w:rsidRPr="00F6278C">
        <w:rPr>
          <w:lang w:val="sv-SE"/>
          <w:rPrChange w:id="6809" w:author="Ericsson_109b-e_1" w:date="2020-05-04T05:58:00Z">
            <w:rPr/>
          </w:rPrChange>
        </w:rPr>
        <w:t>-- TAG-VARPENDINGRNA-UPDATE-STOP</w:t>
      </w:r>
    </w:p>
    <w:p w14:paraId="3DF4AFB9" w14:textId="77777777" w:rsidR="006F1C10" w:rsidRPr="00F6278C" w:rsidRDefault="006F1C10" w:rsidP="003B6316">
      <w:pPr>
        <w:pStyle w:val="PL"/>
        <w:rPr>
          <w:lang w:val="sv-SE"/>
          <w:rPrChange w:id="6810" w:author="Ericsson_109b-e_1" w:date="2020-05-04T05:58:00Z">
            <w:rPr/>
          </w:rPrChange>
        </w:rPr>
      </w:pPr>
      <w:r w:rsidRPr="00F6278C">
        <w:rPr>
          <w:lang w:val="sv-SE"/>
          <w:rPrChange w:id="6811" w:author="Ericsson_109b-e_1" w:date="2020-05-04T05:58:00Z">
            <w:rPr/>
          </w:rPrChange>
        </w:rPr>
        <w:t>-- ASN1STOP</w:t>
      </w:r>
    </w:p>
    <w:p w14:paraId="102AB6F8" w14:textId="77777777" w:rsidR="006F1C10" w:rsidRPr="00F6278C" w:rsidRDefault="006F1C10" w:rsidP="006F1C10">
      <w:pPr>
        <w:rPr>
          <w:rFonts w:eastAsiaTheme="minorEastAsia"/>
          <w:lang w:val="sv-SE"/>
          <w:rPrChange w:id="6812" w:author="Ericsson_109b-e_1" w:date="2020-05-04T05:58:00Z">
            <w:rPr>
              <w:rFonts w:eastAsiaTheme="minorEastAsia"/>
            </w:rPr>
          </w:rPrChange>
        </w:rPr>
      </w:pPr>
    </w:p>
    <w:p w14:paraId="51BA0217" w14:textId="77777777" w:rsidR="006F1C10" w:rsidRPr="00F6278C" w:rsidRDefault="006F1C10" w:rsidP="006F1C10">
      <w:pPr>
        <w:pStyle w:val="Heading4"/>
        <w:rPr>
          <w:lang w:val="sv-SE"/>
          <w:rPrChange w:id="6813" w:author="Ericsson_109b-e_1" w:date="2020-05-04T05:58:00Z">
            <w:rPr/>
          </w:rPrChange>
        </w:rPr>
      </w:pPr>
      <w:bookmarkStart w:id="6814" w:name="_Toc36757485"/>
      <w:bookmarkStart w:id="6815" w:name="_Toc36837026"/>
      <w:bookmarkStart w:id="6816" w:name="_Toc36844003"/>
      <w:bookmarkStart w:id="6817" w:name="_Toc37068292"/>
      <w:r w:rsidRPr="00F6278C">
        <w:rPr>
          <w:lang w:val="sv-SE"/>
          <w:rPrChange w:id="6818" w:author="Ericsson_109b-e_1" w:date="2020-05-04T05:58:00Z">
            <w:rPr/>
          </w:rPrChange>
        </w:rPr>
        <w:lastRenderedPageBreak/>
        <w:t>–</w:t>
      </w:r>
      <w:r w:rsidRPr="00F6278C">
        <w:rPr>
          <w:lang w:val="sv-SE"/>
          <w:rPrChange w:id="6819" w:author="Ericsson_109b-e_1" w:date="2020-05-04T05:58:00Z">
            <w:rPr/>
          </w:rPrChange>
        </w:rPr>
        <w:tab/>
      </w:r>
      <w:r w:rsidRPr="00F6278C">
        <w:rPr>
          <w:i/>
          <w:lang w:val="sv-SE"/>
          <w:rPrChange w:id="6820" w:author="Ericsson_109b-e_1" w:date="2020-05-04T05:58:00Z">
            <w:rPr>
              <w:i/>
            </w:rPr>
          </w:rPrChange>
        </w:rPr>
        <w:t>VarRA-Report</w:t>
      </w:r>
      <w:bookmarkEnd w:id="6814"/>
      <w:bookmarkEnd w:id="6815"/>
      <w:bookmarkEnd w:id="6816"/>
      <w:bookmarkEnd w:id="6817"/>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6278C" w:rsidRDefault="006F1C10" w:rsidP="006F1C10">
      <w:pPr>
        <w:pStyle w:val="TH"/>
        <w:rPr>
          <w:lang w:val="sv-SE"/>
          <w:rPrChange w:id="6821" w:author="Ericsson_109b-e_1" w:date="2020-05-04T05:58:00Z">
            <w:rPr/>
          </w:rPrChange>
        </w:rPr>
      </w:pPr>
      <w:r w:rsidRPr="00F6278C">
        <w:rPr>
          <w:bCs/>
          <w:i/>
          <w:iCs/>
          <w:lang w:val="sv-SE"/>
          <w:rPrChange w:id="6822" w:author="Ericsson_109b-e_1" w:date="2020-05-04T05:58:00Z">
            <w:rPr>
              <w:bCs/>
              <w:i/>
              <w:iCs/>
            </w:rPr>
          </w:rPrChange>
        </w:rPr>
        <w:t>VarRA-Report</w:t>
      </w:r>
      <w:r w:rsidRPr="00F6278C">
        <w:rPr>
          <w:lang w:val="sv-SE"/>
          <w:rPrChange w:id="6823" w:author="Ericsson_109b-e_1" w:date="2020-05-04T05:58:00Z">
            <w:rPr/>
          </w:rPrChange>
        </w:rPr>
        <w:t xml:space="preserve"> UE variable</w:t>
      </w:r>
    </w:p>
    <w:p w14:paraId="4A0F7387" w14:textId="77777777" w:rsidR="006F1C10" w:rsidRPr="00F6278C" w:rsidRDefault="006F1C10" w:rsidP="003B6316">
      <w:pPr>
        <w:pStyle w:val="PL"/>
        <w:rPr>
          <w:lang w:val="sv-SE"/>
          <w:rPrChange w:id="6824" w:author="Ericsson_109b-e_1" w:date="2020-05-04T05:58:00Z">
            <w:rPr/>
          </w:rPrChange>
        </w:rPr>
      </w:pPr>
      <w:r w:rsidRPr="00F6278C">
        <w:rPr>
          <w:lang w:val="sv-SE"/>
          <w:rPrChange w:id="6825" w:author="Ericsson_109b-e_1" w:date="2020-05-04T05:58:00Z">
            <w:rPr/>
          </w:rPrChange>
        </w:rPr>
        <w:t>-- ASN1START</w:t>
      </w:r>
    </w:p>
    <w:p w14:paraId="4DCFCE3F" w14:textId="77777777" w:rsidR="006F1C10" w:rsidRPr="00F6278C" w:rsidRDefault="006F1C10" w:rsidP="003B6316">
      <w:pPr>
        <w:pStyle w:val="PL"/>
        <w:rPr>
          <w:lang w:val="sv-SE"/>
          <w:rPrChange w:id="6826" w:author="Ericsson_109b-e_1" w:date="2020-05-04T05:58:00Z">
            <w:rPr/>
          </w:rPrChange>
        </w:rPr>
      </w:pPr>
      <w:r w:rsidRPr="00F6278C">
        <w:rPr>
          <w:lang w:val="sv-SE"/>
          <w:rPrChange w:id="6827" w:author="Ericsson_109b-e_1" w:date="2020-05-04T05:58:00Z">
            <w:rPr/>
          </w:rPrChange>
        </w:rPr>
        <w:t>-- TAG-VARRA-REPORT-START</w:t>
      </w:r>
    </w:p>
    <w:p w14:paraId="38281650" w14:textId="77777777" w:rsidR="006F1C10" w:rsidRPr="00F6278C" w:rsidRDefault="006F1C10" w:rsidP="003B6316">
      <w:pPr>
        <w:pStyle w:val="PL"/>
        <w:rPr>
          <w:lang w:val="sv-SE"/>
          <w:rPrChange w:id="6828" w:author="Ericsson_109b-e_1" w:date="2020-05-04T05:58:00Z">
            <w:rPr/>
          </w:rPrChang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829" w:name="_Toc36757486"/>
      <w:bookmarkStart w:id="6830" w:name="_Toc36837027"/>
      <w:bookmarkStart w:id="6831" w:name="_Toc36844004"/>
      <w:bookmarkStart w:id="6832" w:name="_Toc37068293"/>
      <w:r w:rsidRPr="00F537EB">
        <w:t>–</w:t>
      </w:r>
      <w:r w:rsidRPr="00F537EB">
        <w:tab/>
      </w:r>
      <w:r w:rsidRPr="00F537EB">
        <w:rPr>
          <w:i/>
        </w:rPr>
        <w:t>VarResumeMAC-Input</w:t>
      </w:r>
      <w:bookmarkEnd w:id="6806"/>
      <w:bookmarkEnd w:id="6807"/>
      <w:bookmarkEnd w:id="6829"/>
      <w:bookmarkEnd w:id="6830"/>
      <w:bookmarkEnd w:id="6831"/>
      <w:bookmarkEnd w:id="683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833" w:name="_Toc36757487"/>
      <w:bookmarkStart w:id="6834" w:name="_Toc36837028"/>
      <w:bookmarkStart w:id="6835" w:name="_Toc36844005"/>
      <w:bookmarkStart w:id="6836" w:name="_Toc37068294"/>
      <w:r w:rsidRPr="00F537EB">
        <w:t>–</w:t>
      </w:r>
      <w:r w:rsidRPr="00F537EB">
        <w:tab/>
      </w:r>
      <w:r w:rsidRPr="00F537EB">
        <w:rPr>
          <w:i/>
        </w:rPr>
        <w:t>VarRLF-Report</w:t>
      </w:r>
      <w:bookmarkEnd w:id="6833"/>
      <w:bookmarkEnd w:id="6834"/>
      <w:bookmarkEnd w:id="6835"/>
      <w:bookmarkEnd w:id="683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837" w:name="_Toc20426225"/>
      <w:bookmarkStart w:id="6838" w:name="_Toc29321622"/>
      <w:bookmarkStart w:id="6839" w:name="_Toc36757488"/>
      <w:bookmarkStart w:id="6840" w:name="_Toc36837029"/>
      <w:bookmarkStart w:id="6841" w:name="_Toc36844006"/>
      <w:bookmarkStart w:id="6842" w:name="_Toc37068295"/>
      <w:r w:rsidRPr="00F537EB">
        <w:t>–</w:t>
      </w:r>
      <w:r w:rsidRPr="00F537EB">
        <w:tab/>
      </w:r>
      <w:r w:rsidRPr="00F537EB">
        <w:rPr>
          <w:i/>
        </w:rPr>
        <w:t>VarShortMAC-Input</w:t>
      </w:r>
      <w:bookmarkEnd w:id="6837"/>
      <w:bookmarkEnd w:id="6838"/>
      <w:bookmarkEnd w:id="6839"/>
      <w:bookmarkEnd w:id="6840"/>
      <w:bookmarkEnd w:id="6841"/>
      <w:bookmarkEnd w:id="684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843" w:name="_Toc20426226"/>
      <w:bookmarkStart w:id="6844" w:name="_Toc29321623"/>
      <w:bookmarkStart w:id="6845" w:name="_Toc36757489"/>
      <w:bookmarkStart w:id="6846" w:name="_Toc36837030"/>
      <w:bookmarkStart w:id="6847" w:name="_Toc36844007"/>
      <w:bookmarkStart w:id="6848" w:name="_Toc37068296"/>
      <w:r w:rsidRPr="00F537EB">
        <w:rPr>
          <w:rFonts w:eastAsia="MS Mincho"/>
        </w:rPr>
        <w:t>–</w:t>
      </w:r>
      <w:r w:rsidRPr="00F537EB">
        <w:rPr>
          <w:rFonts w:eastAsia="MS Mincho"/>
        </w:rPr>
        <w:tab/>
        <w:t xml:space="preserve">End of </w:t>
      </w:r>
      <w:r w:rsidRPr="00F537EB">
        <w:rPr>
          <w:rFonts w:eastAsia="MS Mincho"/>
          <w:i/>
        </w:rPr>
        <w:t>NR-UE-Variables</w:t>
      </w:r>
      <w:bookmarkEnd w:id="6843"/>
      <w:bookmarkEnd w:id="6844"/>
      <w:bookmarkEnd w:id="6845"/>
      <w:bookmarkEnd w:id="6846"/>
      <w:bookmarkEnd w:id="6847"/>
      <w:bookmarkEnd w:id="684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21635" w:h="11907" w:orient="landscape"/>
          <w:pgMar w:top="1133" w:right="6211" w:bottom="1133" w:left="1133" w:header="850" w:footer="340" w:gutter="0"/>
          <w:cols w:space="720"/>
          <w:formProt w:val="0"/>
        </w:sectPr>
      </w:pPr>
    </w:p>
    <w:p w14:paraId="071333E0" w14:textId="77777777" w:rsidR="002C5D28" w:rsidRPr="00F537EB" w:rsidRDefault="002C5D28" w:rsidP="002C5D28">
      <w:pPr>
        <w:pStyle w:val="Heading1"/>
      </w:pPr>
      <w:bookmarkStart w:id="6849" w:name="_Toc20426227"/>
      <w:bookmarkStart w:id="6850" w:name="_Toc29321624"/>
      <w:bookmarkStart w:id="6851" w:name="_Toc36757490"/>
      <w:bookmarkStart w:id="6852" w:name="_Toc36837031"/>
      <w:bookmarkStart w:id="6853" w:name="_Toc36844008"/>
      <w:bookmarkStart w:id="6854" w:name="_Toc37068297"/>
      <w:r w:rsidRPr="00F537EB">
        <w:lastRenderedPageBreak/>
        <w:t>8</w:t>
      </w:r>
      <w:r w:rsidRPr="00F537EB">
        <w:tab/>
        <w:t>Protocol data unit abstract syntax</w:t>
      </w:r>
      <w:bookmarkEnd w:id="6849"/>
      <w:bookmarkEnd w:id="6850"/>
      <w:bookmarkEnd w:id="6851"/>
      <w:bookmarkEnd w:id="6852"/>
      <w:bookmarkEnd w:id="6853"/>
      <w:bookmarkEnd w:id="6854"/>
    </w:p>
    <w:p w14:paraId="06B9DDFD" w14:textId="77777777" w:rsidR="002C5D28" w:rsidRPr="00F537EB" w:rsidRDefault="002C5D28" w:rsidP="002C5D28">
      <w:pPr>
        <w:pStyle w:val="Heading2"/>
      </w:pPr>
      <w:bookmarkStart w:id="6855" w:name="_Toc20426228"/>
      <w:bookmarkStart w:id="6856" w:name="_Toc29321625"/>
      <w:bookmarkStart w:id="6857" w:name="_Toc36757491"/>
      <w:bookmarkStart w:id="6858" w:name="_Toc36837032"/>
      <w:bookmarkStart w:id="6859" w:name="_Toc36844009"/>
      <w:bookmarkStart w:id="6860" w:name="_Toc37068298"/>
      <w:r w:rsidRPr="00F537EB">
        <w:t>8.1</w:t>
      </w:r>
      <w:r w:rsidRPr="00F537EB">
        <w:tab/>
        <w:t>General</w:t>
      </w:r>
      <w:bookmarkEnd w:id="6855"/>
      <w:bookmarkEnd w:id="6856"/>
      <w:bookmarkEnd w:id="6857"/>
      <w:bookmarkEnd w:id="6858"/>
      <w:bookmarkEnd w:id="6859"/>
      <w:bookmarkEnd w:id="686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861" w:name="_Toc20426229"/>
      <w:bookmarkStart w:id="6862" w:name="_Toc29321626"/>
      <w:bookmarkStart w:id="6863" w:name="_Toc36757492"/>
      <w:bookmarkStart w:id="6864" w:name="_Toc36837033"/>
      <w:bookmarkStart w:id="6865" w:name="_Toc36844010"/>
      <w:bookmarkStart w:id="6866" w:name="_Toc37068299"/>
      <w:r w:rsidRPr="00F537EB">
        <w:t>8.2</w:t>
      </w:r>
      <w:r w:rsidRPr="00F537EB">
        <w:tab/>
        <w:t>Structure of encoded RRC messages</w:t>
      </w:r>
      <w:bookmarkEnd w:id="6861"/>
      <w:bookmarkEnd w:id="6862"/>
      <w:bookmarkEnd w:id="6863"/>
      <w:bookmarkEnd w:id="6864"/>
      <w:bookmarkEnd w:id="6865"/>
      <w:bookmarkEnd w:id="686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867" w:name="_Toc20426230"/>
      <w:bookmarkStart w:id="6868" w:name="_Toc29321627"/>
      <w:bookmarkStart w:id="6869" w:name="_Toc36757493"/>
      <w:bookmarkStart w:id="6870" w:name="_Toc36837034"/>
      <w:bookmarkStart w:id="6871" w:name="_Toc36844011"/>
      <w:bookmarkStart w:id="6872" w:name="_Toc37068300"/>
      <w:r w:rsidRPr="00F537EB">
        <w:t>8.3</w:t>
      </w:r>
      <w:r w:rsidRPr="00F537EB">
        <w:tab/>
        <w:t>Basic production</w:t>
      </w:r>
      <w:bookmarkEnd w:id="6867"/>
      <w:bookmarkEnd w:id="6868"/>
      <w:bookmarkEnd w:id="6869"/>
      <w:bookmarkEnd w:id="6870"/>
      <w:bookmarkEnd w:id="6871"/>
      <w:bookmarkEnd w:id="687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873" w:name="_Toc20426231"/>
      <w:bookmarkStart w:id="6874" w:name="_Toc29321628"/>
      <w:bookmarkStart w:id="6875" w:name="_Toc36757494"/>
      <w:bookmarkStart w:id="6876" w:name="_Toc36837035"/>
      <w:bookmarkStart w:id="6877" w:name="_Toc36844012"/>
      <w:bookmarkStart w:id="6878" w:name="_Toc37068301"/>
      <w:r w:rsidRPr="00F537EB">
        <w:t>8.4</w:t>
      </w:r>
      <w:r w:rsidRPr="00F537EB">
        <w:tab/>
        <w:t>Extension</w:t>
      </w:r>
      <w:bookmarkEnd w:id="6873"/>
      <w:bookmarkEnd w:id="6874"/>
      <w:bookmarkEnd w:id="6875"/>
      <w:bookmarkEnd w:id="6876"/>
      <w:bookmarkEnd w:id="6877"/>
      <w:bookmarkEnd w:id="687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879" w:name="_Toc20426232"/>
      <w:bookmarkStart w:id="6880" w:name="_Toc29321629"/>
      <w:bookmarkStart w:id="6881" w:name="_Toc36757495"/>
      <w:bookmarkStart w:id="6882" w:name="_Toc36837036"/>
      <w:bookmarkStart w:id="6883" w:name="_Toc36844013"/>
      <w:bookmarkStart w:id="6884" w:name="_Toc37068302"/>
      <w:r w:rsidRPr="00F537EB">
        <w:t>8.5</w:t>
      </w:r>
      <w:r w:rsidRPr="00F537EB">
        <w:tab/>
        <w:t>Padding</w:t>
      </w:r>
      <w:bookmarkEnd w:id="6879"/>
      <w:bookmarkEnd w:id="6880"/>
      <w:bookmarkEnd w:id="6881"/>
      <w:bookmarkEnd w:id="6882"/>
      <w:bookmarkEnd w:id="6883"/>
      <w:bookmarkEnd w:id="688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80" type="#_x0000_t75" style="width:417.75pt;height:252pt" o:ole="">
            <v:imagedata r:id="rId121" o:title=""/>
          </v:shape>
          <o:OLEObject Type="Embed" ProgID="Word.Picture.8" ShapeID="_x0000_i1080" DrawAspect="Content" ObjectID="_1650117901" r:id="rId122"/>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885" w:name="_Toc20426233"/>
      <w:bookmarkStart w:id="6886" w:name="_Toc29321630"/>
      <w:bookmarkStart w:id="6887" w:name="_Toc36757496"/>
      <w:bookmarkStart w:id="6888" w:name="_Toc36837037"/>
      <w:bookmarkStart w:id="6889" w:name="_Toc36844014"/>
      <w:bookmarkStart w:id="6890" w:name="_Toc37068303"/>
      <w:r w:rsidRPr="00F537EB">
        <w:t>9</w:t>
      </w:r>
      <w:r w:rsidRPr="00F537EB">
        <w:tab/>
        <w:t>Specified and default radio configurations</w:t>
      </w:r>
      <w:bookmarkEnd w:id="6885"/>
      <w:bookmarkEnd w:id="6886"/>
      <w:bookmarkEnd w:id="6887"/>
      <w:bookmarkEnd w:id="6888"/>
      <w:bookmarkEnd w:id="6889"/>
      <w:bookmarkEnd w:id="689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891" w:name="_Toc20426234"/>
      <w:bookmarkStart w:id="6892" w:name="_Toc29321631"/>
      <w:bookmarkStart w:id="6893" w:name="_Toc36757497"/>
      <w:bookmarkStart w:id="6894" w:name="_Toc36837038"/>
      <w:bookmarkStart w:id="6895" w:name="_Toc36844015"/>
      <w:bookmarkStart w:id="6896" w:name="_Toc37068304"/>
      <w:r w:rsidRPr="00F537EB">
        <w:t>9.1</w:t>
      </w:r>
      <w:r w:rsidRPr="00F537EB">
        <w:tab/>
        <w:t>Specified configurations</w:t>
      </w:r>
      <w:bookmarkEnd w:id="6891"/>
      <w:bookmarkEnd w:id="6892"/>
      <w:bookmarkEnd w:id="6893"/>
      <w:bookmarkEnd w:id="6894"/>
      <w:bookmarkEnd w:id="6895"/>
      <w:bookmarkEnd w:id="6896"/>
    </w:p>
    <w:p w14:paraId="7ABFAFDE" w14:textId="77777777" w:rsidR="002C5D28" w:rsidRPr="00F537EB" w:rsidRDefault="002C5D28" w:rsidP="002C5D28">
      <w:pPr>
        <w:pStyle w:val="Heading3"/>
      </w:pPr>
      <w:bookmarkStart w:id="6897" w:name="_Toc20426235"/>
      <w:bookmarkStart w:id="6898" w:name="_Toc29321632"/>
      <w:bookmarkStart w:id="6899" w:name="_Toc36757498"/>
      <w:bookmarkStart w:id="6900" w:name="_Toc36837039"/>
      <w:bookmarkStart w:id="6901" w:name="_Toc36844016"/>
      <w:bookmarkStart w:id="6902" w:name="_Toc37068305"/>
      <w:r w:rsidRPr="00F537EB">
        <w:t>9.1.1</w:t>
      </w:r>
      <w:r w:rsidRPr="00F537EB">
        <w:tab/>
        <w:t>Logical channel configurations</w:t>
      </w:r>
      <w:bookmarkEnd w:id="6897"/>
      <w:bookmarkEnd w:id="6898"/>
      <w:bookmarkEnd w:id="6899"/>
      <w:bookmarkEnd w:id="6900"/>
      <w:bookmarkEnd w:id="6901"/>
      <w:bookmarkEnd w:id="6902"/>
    </w:p>
    <w:p w14:paraId="26CADBE6" w14:textId="77777777" w:rsidR="002C5D28" w:rsidRPr="00F537EB" w:rsidRDefault="002C5D28" w:rsidP="002C5D28">
      <w:pPr>
        <w:pStyle w:val="Heading4"/>
      </w:pPr>
      <w:bookmarkStart w:id="6903" w:name="_Toc20426236"/>
      <w:bookmarkStart w:id="6904" w:name="_Toc29321633"/>
      <w:bookmarkStart w:id="6905" w:name="_Toc36757499"/>
      <w:bookmarkStart w:id="6906" w:name="_Toc36837040"/>
      <w:bookmarkStart w:id="6907" w:name="_Toc36844017"/>
      <w:bookmarkStart w:id="6908" w:name="_Toc37068306"/>
      <w:r w:rsidRPr="00F537EB">
        <w:t>9.1.1.1</w:t>
      </w:r>
      <w:r w:rsidRPr="00F537EB">
        <w:tab/>
        <w:t>BCCH configuration</w:t>
      </w:r>
      <w:bookmarkEnd w:id="6903"/>
      <w:bookmarkEnd w:id="6904"/>
      <w:bookmarkEnd w:id="6905"/>
      <w:bookmarkEnd w:id="6906"/>
      <w:bookmarkEnd w:id="6907"/>
      <w:bookmarkEnd w:id="690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909" w:name="_Toc20426237"/>
      <w:bookmarkStart w:id="6910" w:name="_Toc29321634"/>
      <w:bookmarkStart w:id="6911" w:name="_Toc36757500"/>
      <w:bookmarkStart w:id="6912" w:name="_Toc36837041"/>
      <w:bookmarkStart w:id="6913" w:name="_Toc36844018"/>
      <w:bookmarkStart w:id="6914" w:name="_Toc37068307"/>
      <w:r w:rsidRPr="00F537EB">
        <w:lastRenderedPageBreak/>
        <w:t>9.1.1.2</w:t>
      </w:r>
      <w:r w:rsidRPr="00F537EB">
        <w:tab/>
        <w:t>CCCH configuration</w:t>
      </w:r>
      <w:bookmarkEnd w:id="6909"/>
      <w:bookmarkEnd w:id="6910"/>
      <w:bookmarkEnd w:id="6911"/>
      <w:bookmarkEnd w:id="6912"/>
      <w:bookmarkEnd w:id="6913"/>
      <w:bookmarkEnd w:id="691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915" w:name="_Toc20426238"/>
      <w:bookmarkStart w:id="6916" w:name="_Toc29321635"/>
      <w:bookmarkStart w:id="6917" w:name="_Toc36757501"/>
      <w:bookmarkStart w:id="6918" w:name="_Toc36837042"/>
      <w:bookmarkStart w:id="6919" w:name="_Toc36844019"/>
      <w:bookmarkStart w:id="6920" w:name="_Toc37068308"/>
      <w:r w:rsidRPr="00F537EB">
        <w:t>9.1.1.3</w:t>
      </w:r>
      <w:r w:rsidRPr="00F537EB">
        <w:tab/>
        <w:t>PCCH configuration</w:t>
      </w:r>
      <w:bookmarkEnd w:id="6915"/>
      <w:bookmarkEnd w:id="6916"/>
      <w:bookmarkEnd w:id="6917"/>
      <w:bookmarkEnd w:id="6918"/>
      <w:bookmarkEnd w:id="6919"/>
      <w:bookmarkEnd w:id="692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921" w:name="_Toc20426239"/>
      <w:bookmarkStart w:id="6922" w:name="_Toc29321636"/>
    </w:p>
    <w:p w14:paraId="5EC7B8FE" w14:textId="672C7834" w:rsidR="005A0446" w:rsidRPr="00F537EB" w:rsidRDefault="005A0446" w:rsidP="005A0446">
      <w:pPr>
        <w:pStyle w:val="Heading4"/>
      </w:pPr>
      <w:bookmarkStart w:id="6923" w:name="_Toc36757502"/>
      <w:bookmarkStart w:id="6924" w:name="_Toc36837043"/>
      <w:bookmarkStart w:id="6925" w:name="_Toc36844020"/>
      <w:bookmarkStart w:id="6926" w:name="_Toc37068309"/>
      <w:r w:rsidRPr="00F537EB">
        <w:t>9.1.1.4</w:t>
      </w:r>
      <w:r w:rsidRPr="00F537EB">
        <w:tab/>
        <w:t>SCCH configuration</w:t>
      </w:r>
      <w:bookmarkEnd w:id="6923"/>
      <w:bookmarkEnd w:id="6924"/>
      <w:bookmarkEnd w:id="6925"/>
      <w:bookmarkEnd w:id="692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927" w:name="_Toc36757503"/>
      <w:bookmarkStart w:id="6928" w:name="_Toc36837044"/>
      <w:bookmarkStart w:id="6929" w:name="_Toc36844021"/>
      <w:bookmarkStart w:id="6930" w:name="_Toc37068310"/>
      <w:r w:rsidRPr="00F537EB">
        <w:t>9.1.1.</w:t>
      </w:r>
      <w:r w:rsidRPr="00F537EB">
        <w:rPr>
          <w:lang w:eastAsia="zh-CN"/>
        </w:rPr>
        <w:t>5</w:t>
      </w:r>
      <w:r w:rsidRPr="00F537EB">
        <w:tab/>
        <w:t>STCH configuration</w:t>
      </w:r>
      <w:bookmarkEnd w:id="6927"/>
      <w:bookmarkEnd w:id="6928"/>
      <w:bookmarkEnd w:id="6929"/>
      <w:bookmarkEnd w:id="693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931" w:name="_Toc36757504"/>
      <w:bookmarkStart w:id="6932" w:name="_Toc36837045"/>
      <w:bookmarkStart w:id="6933" w:name="_Toc36844022"/>
      <w:bookmarkStart w:id="6934" w:name="_Toc37068311"/>
      <w:r w:rsidRPr="00F537EB">
        <w:t>9.1.2</w:t>
      </w:r>
      <w:r w:rsidRPr="00F537EB">
        <w:tab/>
        <w:t>Void</w:t>
      </w:r>
      <w:bookmarkEnd w:id="6921"/>
      <w:bookmarkEnd w:id="6922"/>
      <w:bookmarkEnd w:id="6931"/>
      <w:bookmarkEnd w:id="6932"/>
      <w:bookmarkEnd w:id="6933"/>
      <w:bookmarkEnd w:id="6934"/>
    </w:p>
    <w:p w14:paraId="6E279BE6" w14:textId="77777777" w:rsidR="002C5D28" w:rsidRPr="00F537EB" w:rsidRDefault="002C5D28" w:rsidP="002C5D28">
      <w:pPr>
        <w:pStyle w:val="Heading2"/>
      </w:pPr>
      <w:bookmarkStart w:id="6935" w:name="_Toc20426240"/>
      <w:bookmarkStart w:id="6936" w:name="_Toc29321637"/>
      <w:bookmarkStart w:id="6937" w:name="_Toc36757505"/>
      <w:bookmarkStart w:id="6938" w:name="_Toc36837046"/>
      <w:bookmarkStart w:id="6939" w:name="_Toc36844023"/>
      <w:bookmarkStart w:id="6940" w:name="_Toc37068312"/>
      <w:r w:rsidRPr="00F537EB">
        <w:t>9.2</w:t>
      </w:r>
      <w:r w:rsidRPr="00F537EB">
        <w:tab/>
        <w:t>Default radio configurations</w:t>
      </w:r>
      <w:bookmarkEnd w:id="6935"/>
      <w:bookmarkEnd w:id="6936"/>
      <w:bookmarkEnd w:id="6937"/>
      <w:bookmarkEnd w:id="6938"/>
      <w:bookmarkEnd w:id="6939"/>
      <w:bookmarkEnd w:id="694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941" w:name="_Toc20426241"/>
      <w:bookmarkStart w:id="6942" w:name="_Toc29321638"/>
      <w:bookmarkStart w:id="6943" w:name="_Toc36757506"/>
      <w:bookmarkStart w:id="6944" w:name="_Toc36837047"/>
      <w:bookmarkStart w:id="6945" w:name="_Toc36844024"/>
      <w:bookmarkStart w:id="6946" w:name="_Toc37068313"/>
      <w:r w:rsidRPr="00F537EB">
        <w:t>9.2.1</w:t>
      </w:r>
      <w:r w:rsidRPr="00F537EB">
        <w:tab/>
        <w:t>Default SRB configurations</w:t>
      </w:r>
      <w:bookmarkEnd w:id="6941"/>
      <w:bookmarkEnd w:id="6942"/>
      <w:bookmarkEnd w:id="6943"/>
      <w:bookmarkEnd w:id="6944"/>
      <w:bookmarkEnd w:id="6945"/>
      <w:bookmarkEnd w:id="694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947" w:name="_Toc20426242"/>
      <w:bookmarkStart w:id="6948" w:name="_Toc29321639"/>
      <w:bookmarkStart w:id="6949" w:name="_Toc36757507"/>
      <w:bookmarkStart w:id="6950" w:name="_Toc36837048"/>
      <w:bookmarkStart w:id="6951" w:name="_Toc36844025"/>
      <w:bookmarkStart w:id="6952" w:name="_Toc37068314"/>
      <w:r w:rsidRPr="00F537EB">
        <w:lastRenderedPageBreak/>
        <w:t>9.2.2</w:t>
      </w:r>
      <w:r w:rsidRPr="00F537EB">
        <w:tab/>
        <w:t>Default MAC Cell Group configuration</w:t>
      </w:r>
      <w:bookmarkEnd w:id="6947"/>
      <w:bookmarkEnd w:id="6948"/>
      <w:bookmarkEnd w:id="6949"/>
      <w:bookmarkEnd w:id="6950"/>
      <w:bookmarkEnd w:id="6951"/>
      <w:bookmarkEnd w:id="695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953" w:name="_Toc20426243"/>
      <w:bookmarkStart w:id="6954" w:name="_Toc29321640"/>
      <w:bookmarkStart w:id="6955" w:name="_Toc36757508"/>
      <w:bookmarkStart w:id="6956" w:name="_Toc36837049"/>
      <w:bookmarkStart w:id="6957" w:name="_Toc36844026"/>
      <w:bookmarkStart w:id="6958" w:name="_Toc37068315"/>
      <w:r w:rsidRPr="00F537EB">
        <w:t>9.2.3</w:t>
      </w:r>
      <w:r w:rsidRPr="00F537EB">
        <w:tab/>
        <w:t>Default values timers and constants</w:t>
      </w:r>
      <w:bookmarkEnd w:id="6953"/>
      <w:bookmarkEnd w:id="6954"/>
      <w:bookmarkEnd w:id="6955"/>
      <w:bookmarkEnd w:id="6956"/>
      <w:bookmarkEnd w:id="6957"/>
      <w:bookmarkEnd w:id="695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6702" w:h="16840"/>
          <w:pgMar w:top="1133" w:right="5928" w:bottom="1416" w:left="1133" w:header="850" w:footer="340" w:gutter="0"/>
          <w:cols w:space="720"/>
          <w:formProt w:val="0"/>
        </w:sectPr>
      </w:pPr>
    </w:p>
    <w:p w14:paraId="242CD9F1" w14:textId="5A0FBFEA" w:rsidR="005A0446" w:rsidRPr="00F537EB" w:rsidRDefault="005A0446" w:rsidP="005A0446">
      <w:pPr>
        <w:pStyle w:val="Heading2"/>
      </w:pPr>
      <w:bookmarkStart w:id="6959" w:name="_Toc36757509"/>
      <w:bookmarkStart w:id="6960" w:name="_Toc36837050"/>
      <w:bookmarkStart w:id="6961" w:name="_Toc36844027"/>
      <w:bookmarkStart w:id="6962" w:name="_Toc37068316"/>
      <w:r w:rsidRPr="00F537EB">
        <w:lastRenderedPageBreak/>
        <w:t>9.3</w:t>
      </w:r>
      <w:r w:rsidRPr="00F537EB">
        <w:tab/>
        <w:t>Sidelink pre-configured parameters</w:t>
      </w:r>
      <w:bookmarkEnd w:id="6959"/>
      <w:bookmarkEnd w:id="6960"/>
      <w:bookmarkEnd w:id="6961"/>
      <w:bookmarkEnd w:id="696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963" w:name="_Toc36757510"/>
      <w:bookmarkStart w:id="6964" w:name="_Toc36837051"/>
      <w:bookmarkStart w:id="6965" w:name="_Toc36844028"/>
      <w:bookmarkStart w:id="6966" w:name="_Toc37068317"/>
      <w:r w:rsidRPr="00F537EB">
        <w:t>–</w:t>
      </w:r>
      <w:r w:rsidRPr="00F537EB">
        <w:tab/>
      </w:r>
      <w:r w:rsidRPr="00F537EB">
        <w:rPr>
          <w:i/>
          <w:iCs/>
        </w:rPr>
        <w:t>NR-Sidelink-Preconf</w:t>
      </w:r>
      <w:bookmarkEnd w:id="6963"/>
      <w:bookmarkEnd w:id="6964"/>
      <w:bookmarkEnd w:id="6965"/>
      <w:bookmarkEnd w:id="696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967" w:name="_Toc12660859"/>
      <w:bookmarkStart w:id="6968" w:name="_Toc36757511"/>
      <w:bookmarkStart w:id="6969" w:name="_Toc36837052"/>
      <w:bookmarkStart w:id="6970" w:name="_Toc36844029"/>
      <w:bookmarkStart w:id="6971" w:name="_Toc37068318"/>
      <w:r w:rsidRPr="00F537EB">
        <w:t>–</w:t>
      </w:r>
      <w:r w:rsidRPr="00F537EB">
        <w:tab/>
      </w:r>
      <w:r w:rsidRPr="00F537EB">
        <w:rPr>
          <w:i/>
          <w:iCs/>
        </w:rPr>
        <w:t>SL-Preconfiguration</w:t>
      </w:r>
      <w:bookmarkEnd w:id="6967"/>
      <w:r w:rsidRPr="00F537EB">
        <w:rPr>
          <w:i/>
          <w:iCs/>
        </w:rPr>
        <w:t>NR</w:t>
      </w:r>
      <w:bookmarkEnd w:id="6968"/>
      <w:bookmarkEnd w:id="6969"/>
      <w:bookmarkEnd w:id="6970"/>
      <w:bookmarkEnd w:id="697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972" w:name="_Toc36757512"/>
      <w:bookmarkStart w:id="6973" w:name="_Toc36837053"/>
      <w:bookmarkStart w:id="6974" w:name="_Toc36844030"/>
      <w:bookmarkStart w:id="6975" w:name="_Toc37068319"/>
      <w:r w:rsidRPr="00F537EB">
        <w:rPr>
          <w:rFonts w:eastAsia="MS Mincho"/>
        </w:rPr>
        <w:t>–</w:t>
      </w:r>
      <w:r w:rsidRPr="00F537EB">
        <w:rPr>
          <w:rFonts w:eastAsia="MS Mincho"/>
        </w:rPr>
        <w:tab/>
      </w:r>
      <w:r w:rsidRPr="00F537EB">
        <w:rPr>
          <w:rFonts w:eastAsia="MS Mincho"/>
          <w:i/>
          <w:iCs/>
        </w:rPr>
        <w:t>End of NR-Sidelink-Preconf</w:t>
      </w:r>
      <w:bookmarkEnd w:id="6972"/>
      <w:bookmarkEnd w:id="6973"/>
      <w:bookmarkEnd w:id="6974"/>
      <w:bookmarkEnd w:id="697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21635" w:h="11907" w:orient="landscape"/>
          <w:pgMar w:top="1134" w:right="5929" w:bottom="1134" w:left="1418" w:header="851" w:footer="340" w:gutter="0"/>
          <w:cols w:space="720"/>
          <w:formProt w:val="0"/>
        </w:sectPr>
      </w:pPr>
    </w:p>
    <w:p w14:paraId="0D5A576C" w14:textId="77777777" w:rsidR="002C5D28" w:rsidRPr="00F537EB" w:rsidRDefault="002C5D28" w:rsidP="002C5D28">
      <w:pPr>
        <w:pStyle w:val="Heading1"/>
      </w:pPr>
      <w:bookmarkStart w:id="6976" w:name="_Toc20426244"/>
      <w:bookmarkStart w:id="6977" w:name="_Toc29321641"/>
      <w:bookmarkStart w:id="6978" w:name="_Toc36757513"/>
      <w:bookmarkStart w:id="6979" w:name="_Toc36837054"/>
      <w:bookmarkStart w:id="6980" w:name="_Toc36844031"/>
      <w:bookmarkStart w:id="6981" w:name="_Toc37068320"/>
      <w:r w:rsidRPr="00F537EB">
        <w:lastRenderedPageBreak/>
        <w:t>10</w:t>
      </w:r>
      <w:r w:rsidRPr="00F537EB">
        <w:tab/>
        <w:t>Generic error handling</w:t>
      </w:r>
      <w:bookmarkEnd w:id="6976"/>
      <w:bookmarkEnd w:id="6977"/>
      <w:bookmarkEnd w:id="6978"/>
      <w:bookmarkEnd w:id="6979"/>
      <w:bookmarkEnd w:id="6980"/>
      <w:bookmarkEnd w:id="6981"/>
    </w:p>
    <w:p w14:paraId="5DD87B16" w14:textId="77777777" w:rsidR="002C5D28" w:rsidRPr="00F537EB" w:rsidRDefault="002C5D28" w:rsidP="002C5D28">
      <w:pPr>
        <w:pStyle w:val="Heading2"/>
      </w:pPr>
      <w:bookmarkStart w:id="6982" w:name="_Toc20426245"/>
      <w:bookmarkStart w:id="6983" w:name="_Toc29321642"/>
      <w:bookmarkStart w:id="6984" w:name="_Toc36757514"/>
      <w:bookmarkStart w:id="6985" w:name="_Toc36837055"/>
      <w:bookmarkStart w:id="6986" w:name="_Toc36844032"/>
      <w:bookmarkStart w:id="6987" w:name="_Toc37068321"/>
      <w:r w:rsidRPr="00F537EB">
        <w:t>10.1</w:t>
      </w:r>
      <w:r w:rsidRPr="00F537EB">
        <w:tab/>
        <w:t>General</w:t>
      </w:r>
      <w:bookmarkEnd w:id="6982"/>
      <w:bookmarkEnd w:id="6983"/>
      <w:bookmarkEnd w:id="6984"/>
      <w:bookmarkEnd w:id="6985"/>
      <w:bookmarkEnd w:id="6986"/>
      <w:bookmarkEnd w:id="698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988" w:name="_Toc20426246"/>
      <w:bookmarkStart w:id="6989" w:name="_Toc29321643"/>
      <w:bookmarkStart w:id="6990" w:name="_Toc36757515"/>
      <w:bookmarkStart w:id="6991" w:name="_Toc36837056"/>
      <w:bookmarkStart w:id="6992" w:name="_Toc36844033"/>
      <w:bookmarkStart w:id="6993" w:name="_Toc37068322"/>
      <w:r w:rsidRPr="00F537EB">
        <w:t>10.2</w:t>
      </w:r>
      <w:r w:rsidRPr="00F537EB">
        <w:tab/>
        <w:t>ASN.1 violation or encoding error</w:t>
      </w:r>
      <w:bookmarkEnd w:id="6988"/>
      <w:bookmarkEnd w:id="6989"/>
      <w:bookmarkEnd w:id="6990"/>
      <w:bookmarkEnd w:id="6991"/>
      <w:bookmarkEnd w:id="6992"/>
      <w:bookmarkEnd w:id="699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994" w:name="_Toc20426247"/>
      <w:bookmarkStart w:id="6995" w:name="_Toc29321644"/>
      <w:bookmarkStart w:id="6996" w:name="_Toc36757516"/>
      <w:bookmarkStart w:id="6997" w:name="_Toc36837057"/>
      <w:bookmarkStart w:id="6998" w:name="_Toc36844034"/>
      <w:bookmarkStart w:id="6999" w:name="_Toc37068323"/>
      <w:r w:rsidRPr="00F537EB">
        <w:t>10.3</w:t>
      </w:r>
      <w:r w:rsidRPr="00F537EB">
        <w:tab/>
        <w:t>Field set to a not comprehended value</w:t>
      </w:r>
      <w:bookmarkEnd w:id="6994"/>
      <w:bookmarkEnd w:id="6995"/>
      <w:bookmarkEnd w:id="6996"/>
      <w:bookmarkEnd w:id="6997"/>
      <w:bookmarkEnd w:id="6998"/>
      <w:bookmarkEnd w:id="699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7000" w:name="_Toc20426248"/>
      <w:bookmarkStart w:id="7001" w:name="_Toc29321645"/>
      <w:bookmarkStart w:id="7002" w:name="_Toc36757517"/>
      <w:bookmarkStart w:id="7003" w:name="_Toc36837058"/>
      <w:bookmarkStart w:id="7004" w:name="_Toc36844035"/>
      <w:bookmarkStart w:id="7005" w:name="_Toc37068324"/>
      <w:r w:rsidRPr="00F537EB">
        <w:t>10.4</w:t>
      </w:r>
      <w:r w:rsidRPr="00F537EB">
        <w:tab/>
        <w:t>Mandatory field missing</w:t>
      </w:r>
      <w:bookmarkEnd w:id="7000"/>
      <w:bookmarkEnd w:id="7001"/>
      <w:bookmarkEnd w:id="7002"/>
      <w:bookmarkEnd w:id="7003"/>
      <w:bookmarkEnd w:id="7004"/>
      <w:bookmarkEnd w:id="700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7006" w:name="_Toc20426249"/>
      <w:bookmarkStart w:id="7007" w:name="_Toc29321646"/>
      <w:bookmarkStart w:id="7008" w:name="_Toc36757518"/>
      <w:bookmarkStart w:id="7009" w:name="_Toc36837059"/>
      <w:bookmarkStart w:id="7010" w:name="_Toc36844036"/>
      <w:bookmarkStart w:id="7011" w:name="_Toc37068325"/>
      <w:r w:rsidRPr="00F537EB">
        <w:lastRenderedPageBreak/>
        <w:t>10.5</w:t>
      </w:r>
      <w:r w:rsidRPr="00F537EB">
        <w:tab/>
        <w:t>Not comprehended field</w:t>
      </w:r>
      <w:bookmarkEnd w:id="7006"/>
      <w:bookmarkEnd w:id="7007"/>
      <w:bookmarkEnd w:id="7008"/>
      <w:bookmarkEnd w:id="7009"/>
      <w:bookmarkEnd w:id="7010"/>
      <w:bookmarkEnd w:id="701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6702" w:h="16840"/>
          <w:pgMar w:top="1133" w:right="5928" w:bottom="1416" w:left="1133" w:header="850" w:footer="340" w:gutter="0"/>
          <w:cols w:space="720"/>
          <w:formProt w:val="0"/>
        </w:sectPr>
      </w:pPr>
    </w:p>
    <w:p w14:paraId="3375E46E" w14:textId="77777777" w:rsidR="002C5D28" w:rsidRPr="00F537EB" w:rsidRDefault="002C5D28" w:rsidP="002C5D28">
      <w:pPr>
        <w:pStyle w:val="Heading1"/>
      </w:pPr>
      <w:bookmarkStart w:id="7012" w:name="_Toc20426250"/>
      <w:bookmarkStart w:id="7013" w:name="_Toc29321647"/>
      <w:bookmarkStart w:id="7014" w:name="_Toc36757519"/>
      <w:bookmarkStart w:id="7015" w:name="_Toc36837060"/>
      <w:bookmarkStart w:id="7016" w:name="_Toc36844037"/>
      <w:bookmarkStart w:id="7017" w:name="_Toc37068326"/>
      <w:r w:rsidRPr="00F537EB">
        <w:lastRenderedPageBreak/>
        <w:t>11</w:t>
      </w:r>
      <w:r w:rsidRPr="00F537EB">
        <w:tab/>
        <w:t>Radio information related interactions between network nodes</w:t>
      </w:r>
      <w:bookmarkEnd w:id="7012"/>
      <w:bookmarkEnd w:id="7013"/>
      <w:bookmarkEnd w:id="7014"/>
      <w:bookmarkEnd w:id="7015"/>
      <w:bookmarkEnd w:id="7016"/>
      <w:bookmarkEnd w:id="7017"/>
    </w:p>
    <w:p w14:paraId="4CC92561" w14:textId="77777777" w:rsidR="002C5D28" w:rsidRPr="00F537EB" w:rsidRDefault="002C5D28" w:rsidP="002C5D28">
      <w:pPr>
        <w:pStyle w:val="Heading2"/>
      </w:pPr>
      <w:bookmarkStart w:id="7018" w:name="_Toc20426251"/>
      <w:bookmarkStart w:id="7019" w:name="_Toc29321648"/>
      <w:bookmarkStart w:id="7020" w:name="_Toc36757520"/>
      <w:bookmarkStart w:id="7021" w:name="_Toc36837061"/>
      <w:bookmarkStart w:id="7022" w:name="_Toc36844038"/>
      <w:bookmarkStart w:id="7023" w:name="_Toc37068327"/>
      <w:r w:rsidRPr="00F537EB">
        <w:t>11.1</w:t>
      </w:r>
      <w:r w:rsidRPr="00F537EB">
        <w:tab/>
        <w:t>General</w:t>
      </w:r>
      <w:bookmarkEnd w:id="7018"/>
      <w:bookmarkEnd w:id="7019"/>
      <w:bookmarkEnd w:id="7020"/>
      <w:bookmarkEnd w:id="7021"/>
      <w:bookmarkEnd w:id="7022"/>
      <w:bookmarkEnd w:id="702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7024" w:name="_Toc20426252"/>
      <w:bookmarkStart w:id="7025" w:name="_Toc29321649"/>
      <w:bookmarkStart w:id="7026" w:name="_Toc36757521"/>
      <w:bookmarkStart w:id="7027" w:name="_Toc36837062"/>
      <w:bookmarkStart w:id="7028" w:name="_Toc36844039"/>
      <w:bookmarkStart w:id="7029" w:name="_Toc37068328"/>
      <w:r w:rsidRPr="00F537EB">
        <w:t>11.2</w:t>
      </w:r>
      <w:r w:rsidRPr="00F537EB">
        <w:tab/>
        <w:t>Inter-node RRC messages</w:t>
      </w:r>
      <w:bookmarkEnd w:id="7024"/>
      <w:bookmarkEnd w:id="7025"/>
      <w:bookmarkEnd w:id="7026"/>
      <w:bookmarkEnd w:id="7027"/>
      <w:bookmarkEnd w:id="7028"/>
      <w:bookmarkEnd w:id="7029"/>
    </w:p>
    <w:p w14:paraId="4C23B8A4" w14:textId="77777777" w:rsidR="002C5D28" w:rsidRPr="00F537EB" w:rsidRDefault="002C5D28" w:rsidP="002C5D28">
      <w:pPr>
        <w:pStyle w:val="Heading3"/>
      </w:pPr>
      <w:bookmarkStart w:id="7030" w:name="_Toc20426253"/>
      <w:bookmarkStart w:id="7031" w:name="_Toc29321650"/>
      <w:bookmarkStart w:id="7032" w:name="_Toc36757522"/>
      <w:bookmarkStart w:id="7033" w:name="_Toc36837063"/>
      <w:bookmarkStart w:id="7034" w:name="_Toc36844040"/>
      <w:bookmarkStart w:id="7035" w:name="_Toc37068329"/>
      <w:r w:rsidRPr="00F537EB">
        <w:t>11.2.1</w:t>
      </w:r>
      <w:r w:rsidRPr="00F537EB">
        <w:tab/>
        <w:t>General</w:t>
      </w:r>
      <w:bookmarkEnd w:id="7030"/>
      <w:bookmarkEnd w:id="7031"/>
      <w:bookmarkEnd w:id="7032"/>
      <w:bookmarkEnd w:id="7033"/>
      <w:bookmarkEnd w:id="7034"/>
      <w:bookmarkEnd w:id="703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4C0ABD" w:rsidRDefault="004F60B7" w:rsidP="003B6316">
      <w:pPr>
        <w:pStyle w:val="PL"/>
        <w:rPr>
          <w:lang w:val="sv-SE"/>
          <w:rPrChange w:id="7036" w:author="Ericsson_109b-e_1" w:date="2020-05-04T06:46:00Z">
            <w:rPr/>
          </w:rPrChange>
        </w:rPr>
      </w:pPr>
      <w:r w:rsidRPr="00F537EB">
        <w:t xml:space="preserve">    </w:t>
      </w:r>
      <w:r w:rsidRPr="004C0ABD">
        <w:rPr>
          <w:lang w:val="sv-SE"/>
          <w:rPrChange w:id="7037" w:author="Ericsson_109b-e_1" w:date="2020-05-04T06:46:00Z">
            <w:rPr/>
          </w:rPrChange>
        </w:rPr>
        <w:t>CGI-Info</w:t>
      </w:r>
      <w:r w:rsidR="002F6868" w:rsidRPr="004C0ABD">
        <w:rPr>
          <w:lang w:val="sv-SE"/>
          <w:rPrChange w:id="7038" w:author="Ericsson_109b-e_1" w:date="2020-05-04T06:46:00Z">
            <w:rPr/>
          </w:rPrChange>
        </w:rPr>
        <w:t>NR</w:t>
      </w:r>
      <w:r w:rsidRPr="004C0ABD">
        <w:rPr>
          <w:lang w:val="sv-SE"/>
          <w:rPrChange w:id="7039" w:author="Ericsson_109b-e_1" w:date="2020-05-04T06:46:00Z">
            <w:rPr/>
          </w:rPrChange>
        </w:rPr>
        <w:t>,</w:t>
      </w:r>
    </w:p>
    <w:p w14:paraId="10A8F5A7" w14:textId="123BF421" w:rsidR="002F6868" w:rsidRPr="004C0ABD" w:rsidRDefault="002C5D28" w:rsidP="003B6316">
      <w:pPr>
        <w:pStyle w:val="PL"/>
        <w:rPr>
          <w:lang w:val="sv-SE"/>
          <w:rPrChange w:id="7040" w:author="Ericsson_109b-e_1" w:date="2020-05-04T06:46:00Z">
            <w:rPr/>
          </w:rPrChange>
        </w:rPr>
      </w:pPr>
      <w:r w:rsidRPr="004C0ABD">
        <w:rPr>
          <w:lang w:val="sv-SE"/>
          <w:rPrChange w:id="7041" w:author="Ericsson_109b-e_1" w:date="2020-05-04T06:46:00Z">
            <w:rPr/>
          </w:rPrChange>
        </w:rPr>
        <w:t xml:space="preserve">    CSI-RS-Index,</w:t>
      </w:r>
    </w:p>
    <w:p w14:paraId="4DE6537A" w14:textId="6E6D649B" w:rsidR="005170FF" w:rsidRPr="00F537EB" w:rsidRDefault="005170FF" w:rsidP="003B6316">
      <w:pPr>
        <w:pStyle w:val="PL"/>
      </w:pPr>
      <w:r w:rsidRPr="004C0ABD">
        <w:rPr>
          <w:lang w:val="sv-SE"/>
          <w:rPrChange w:id="7042" w:author="Ericsson_109b-e_1" w:date="2020-05-04T06:46:00Z">
            <w:rPr/>
          </w:rPrChang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4C0ABD" w:rsidRDefault="002C5D28" w:rsidP="003B6316">
      <w:pPr>
        <w:pStyle w:val="PL"/>
        <w:rPr>
          <w:lang w:val="sv-SE"/>
          <w:rPrChange w:id="7043" w:author="Ericsson_109b-e_1" w:date="2020-05-04T06:46:00Z">
            <w:rPr/>
          </w:rPrChange>
        </w:rPr>
      </w:pPr>
      <w:r w:rsidRPr="004C0ABD">
        <w:rPr>
          <w:lang w:val="sv-SE"/>
          <w:rPrChange w:id="7044" w:author="Ericsson_109b-e_1" w:date="2020-05-04T06:46:00Z">
            <w:rPr/>
          </w:rPrChange>
        </w:rPr>
        <w:t>-- TAG</w:t>
      </w:r>
      <w:r w:rsidR="005051A8" w:rsidRPr="004C0ABD">
        <w:rPr>
          <w:lang w:val="sv-SE"/>
          <w:rPrChange w:id="7045" w:author="Ericsson_109b-e_1" w:date="2020-05-04T06:46:00Z">
            <w:rPr/>
          </w:rPrChange>
        </w:rPr>
        <w:t>-</w:t>
      </w:r>
      <w:r w:rsidRPr="004C0ABD">
        <w:rPr>
          <w:lang w:val="sv-SE"/>
          <w:rPrChange w:id="7046" w:author="Ericsson_109b-e_1" w:date="2020-05-04T06:46:00Z">
            <w:rPr/>
          </w:rPrChang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7047" w:name="_Toc20426254"/>
      <w:bookmarkStart w:id="7048" w:name="_Toc29321651"/>
      <w:bookmarkStart w:id="7049" w:name="_Toc36757523"/>
      <w:bookmarkStart w:id="7050" w:name="_Toc36837064"/>
      <w:bookmarkStart w:id="7051" w:name="_Toc36844041"/>
      <w:bookmarkStart w:id="7052" w:name="_Toc37068330"/>
      <w:r w:rsidRPr="00F537EB">
        <w:t>11.2.2</w:t>
      </w:r>
      <w:r w:rsidRPr="00F537EB">
        <w:tab/>
        <w:t>Message definitions</w:t>
      </w:r>
      <w:bookmarkEnd w:id="7047"/>
      <w:bookmarkEnd w:id="7048"/>
      <w:bookmarkEnd w:id="7049"/>
      <w:bookmarkEnd w:id="7050"/>
      <w:bookmarkEnd w:id="7051"/>
      <w:bookmarkEnd w:id="7052"/>
    </w:p>
    <w:p w14:paraId="4F7C5A45" w14:textId="77777777" w:rsidR="002C5D28" w:rsidRPr="00F537EB" w:rsidRDefault="002C5D28" w:rsidP="002C5D28">
      <w:pPr>
        <w:pStyle w:val="Heading4"/>
      </w:pPr>
      <w:bookmarkStart w:id="7053" w:name="_Toc20426255"/>
      <w:bookmarkStart w:id="7054" w:name="_Toc29321652"/>
      <w:bookmarkStart w:id="7055" w:name="_Toc36757524"/>
      <w:bookmarkStart w:id="7056" w:name="_Toc36837065"/>
      <w:bookmarkStart w:id="7057" w:name="_Toc36844042"/>
      <w:bookmarkStart w:id="7058" w:name="_Toc37068331"/>
      <w:r w:rsidRPr="00F537EB">
        <w:t>–</w:t>
      </w:r>
      <w:r w:rsidRPr="00F537EB">
        <w:tab/>
      </w:r>
      <w:r w:rsidRPr="00F537EB">
        <w:rPr>
          <w:i/>
        </w:rPr>
        <w:t>HandoverCommand</w:t>
      </w:r>
      <w:bookmarkEnd w:id="7053"/>
      <w:bookmarkEnd w:id="7054"/>
      <w:bookmarkEnd w:id="7055"/>
      <w:bookmarkEnd w:id="7056"/>
      <w:bookmarkEnd w:id="7057"/>
      <w:bookmarkEnd w:id="7058"/>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7059" w:name="_Toc20426256"/>
      <w:bookmarkStart w:id="7060" w:name="_Toc29321653"/>
      <w:bookmarkStart w:id="7061" w:name="_Toc36757525"/>
      <w:bookmarkStart w:id="7062" w:name="_Toc36837066"/>
      <w:bookmarkStart w:id="7063" w:name="_Toc36844043"/>
      <w:bookmarkStart w:id="7064" w:name="_Toc37068332"/>
      <w:r w:rsidRPr="00F537EB">
        <w:t>–</w:t>
      </w:r>
      <w:r w:rsidRPr="00F537EB">
        <w:tab/>
      </w:r>
      <w:r w:rsidRPr="00F537EB">
        <w:rPr>
          <w:i/>
        </w:rPr>
        <w:t>HandoverPreparationInformation</w:t>
      </w:r>
      <w:bookmarkEnd w:id="7059"/>
      <w:bookmarkEnd w:id="7060"/>
      <w:bookmarkEnd w:id="7061"/>
      <w:bookmarkEnd w:id="7062"/>
      <w:bookmarkEnd w:id="7063"/>
      <w:bookmarkEnd w:id="7064"/>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4C0ABD" w:rsidRDefault="002C5D28" w:rsidP="003B6316">
      <w:pPr>
        <w:pStyle w:val="PL"/>
        <w:rPr>
          <w:lang w:val="sv-SE"/>
          <w:rPrChange w:id="7065" w:author="Ericsson_109b-e_1" w:date="2020-05-04T06:46:00Z">
            <w:rPr/>
          </w:rPrChange>
        </w:rPr>
      </w:pPr>
      <w:r w:rsidRPr="00F537EB">
        <w:t xml:space="preserve">            </w:t>
      </w:r>
      <w:r w:rsidRPr="004C0ABD">
        <w:rPr>
          <w:lang w:val="sv-SE"/>
          <w:rPrChange w:id="7066" w:author="Ericsson_109b-e_1" w:date="2020-05-04T06:46:00Z">
            <w:rPr/>
          </w:rPrChange>
        </w:rPr>
        <w:t>spare3 NULL, spare2 NULL, spare1 NULL</w:t>
      </w:r>
    </w:p>
    <w:p w14:paraId="414CD13E" w14:textId="77777777" w:rsidR="002C5D28" w:rsidRPr="00F537EB" w:rsidRDefault="002C5D28" w:rsidP="003B6316">
      <w:pPr>
        <w:pStyle w:val="PL"/>
      </w:pPr>
      <w:r w:rsidRPr="004C0ABD">
        <w:rPr>
          <w:lang w:val="sv-SE"/>
          <w:rPrChange w:id="7067" w:author="Ericsson_109b-e_1" w:date="2020-05-04T06:46:00Z">
            <w:rPr/>
          </w:rPrChang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4C0ABD" w:rsidRDefault="00201BF8" w:rsidP="003B6316">
      <w:pPr>
        <w:pStyle w:val="PL"/>
        <w:rPr>
          <w:lang w:val="sv-SE"/>
          <w:rPrChange w:id="7068" w:author="Ericsson_109b-e_1" w:date="2020-05-04T06:46:00Z">
            <w:rPr/>
          </w:rPrChange>
        </w:rPr>
      </w:pPr>
      <w:r w:rsidRPr="00F537EB">
        <w:t xml:space="preserve">    </w:t>
      </w:r>
      <w:r w:rsidRPr="004C0ABD">
        <w:rPr>
          <w:lang w:val="sv-SE"/>
          <w:rPrChange w:id="7069" w:author="Ericsson_109b-e_1" w:date="2020-05-04T06:46:00Z">
            <w:rPr/>
          </w:rPrChange>
        </w:rPr>
        <w:t>maxSCH-TB-BitsDL-r16                INTEGER (1..100)                                    OPTIONAL,</w:t>
      </w:r>
    </w:p>
    <w:p w14:paraId="6E56EAF4" w14:textId="77777777" w:rsidR="00201BF8" w:rsidRPr="004C0ABD" w:rsidRDefault="00201BF8" w:rsidP="003B6316">
      <w:pPr>
        <w:pStyle w:val="PL"/>
        <w:rPr>
          <w:lang w:val="sv-SE"/>
          <w:rPrChange w:id="7070" w:author="Ericsson_109b-e_1" w:date="2020-05-04T06:46:00Z">
            <w:rPr/>
          </w:rPrChange>
        </w:rPr>
      </w:pPr>
      <w:r w:rsidRPr="004C0ABD">
        <w:rPr>
          <w:lang w:val="sv-SE"/>
          <w:rPrChange w:id="7071" w:author="Ericsson_109b-e_1" w:date="2020-05-04T06:46:00Z">
            <w:rPr/>
          </w:rPrChang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4C0ABD" w:rsidRDefault="002C5D28" w:rsidP="003B6316">
      <w:pPr>
        <w:pStyle w:val="PL"/>
        <w:rPr>
          <w:lang w:val="sv-SE"/>
          <w:rPrChange w:id="7072" w:author="Ericsson_109b-e_1" w:date="2020-05-04T06:46:00Z">
            <w:rPr/>
          </w:rPrChange>
        </w:rPr>
      </w:pPr>
      <w:r w:rsidRPr="00F537EB">
        <w:t xml:space="preserve">                                    </w:t>
      </w:r>
      <w:r w:rsidRPr="004C0ABD">
        <w:rPr>
          <w:lang w:val="sv-SE"/>
          <w:rPrChange w:id="7073" w:author="Ericsson_109b-e_1" w:date="2020-05-04T06:46:00Z">
            <w:rPr/>
          </w:rPrChange>
        </w:rPr>
        <w:t>min2, min2s30, min3, min3s30, min4, min5, min6,</w:t>
      </w:r>
    </w:p>
    <w:p w14:paraId="75BA4BD7" w14:textId="77777777" w:rsidR="002C5D28" w:rsidRPr="004C0ABD" w:rsidRDefault="002C5D28" w:rsidP="003B6316">
      <w:pPr>
        <w:pStyle w:val="PL"/>
        <w:rPr>
          <w:lang w:val="sv-SE"/>
          <w:rPrChange w:id="7074" w:author="Ericsson_109b-e_1" w:date="2020-05-04T06:46:00Z">
            <w:rPr/>
          </w:rPrChange>
        </w:rPr>
      </w:pPr>
      <w:r w:rsidRPr="004C0ABD">
        <w:rPr>
          <w:lang w:val="sv-SE"/>
          <w:rPrChange w:id="7075" w:author="Ericsson_109b-e_1" w:date="2020-05-04T06:46:00Z">
            <w:rPr/>
          </w:rPrChange>
        </w:rPr>
        <w:t xml:space="preserve">                                    min7, min8, min9, min10, min12, min14, min17, min20,</w:t>
      </w:r>
    </w:p>
    <w:p w14:paraId="06FC7597" w14:textId="77777777" w:rsidR="002C5D28" w:rsidRPr="004C0ABD" w:rsidRDefault="002C5D28" w:rsidP="003B6316">
      <w:pPr>
        <w:pStyle w:val="PL"/>
        <w:rPr>
          <w:lang w:val="sv-SE"/>
          <w:rPrChange w:id="7076" w:author="Ericsson_109b-e_1" w:date="2020-05-04T06:46:00Z">
            <w:rPr/>
          </w:rPrChange>
        </w:rPr>
      </w:pPr>
      <w:r w:rsidRPr="004C0ABD">
        <w:rPr>
          <w:lang w:val="sv-SE"/>
          <w:rPrChange w:id="7077" w:author="Ericsson_109b-e_1" w:date="2020-05-04T06:46:00Z">
            <w:rPr/>
          </w:rPrChange>
        </w:rPr>
        <w:t xml:space="preserve">                                    min24, min28, min33, min38, min44, min50, hr1,</w:t>
      </w:r>
    </w:p>
    <w:p w14:paraId="1E37C659" w14:textId="77777777" w:rsidR="002C5D28" w:rsidRPr="004C0ABD" w:rsidRDefault="002C5D28" w:rsidP="003B6316">
      <w:pPr>
        <w:pStyle w:val="PL"/>
        <w:rPr>
          <w:lang w:val="sv-SE"/>
          <w:rPrChange w:id="7078" w:author="Ericsson_109b-e_1" w:date="2020-05-04T06:46:00Z">
            <w:rPr/>
          </w:rPrChange>
        </w:rPr>
      </w:pPr>
      <w:r w:rsidRPr="004C0ABD">
        <w:rPr>
          <w:lang w:val="sv-SE"/>
          <w:rPrChange w:id="7079" w:author="Ericsson_109b-e_1" w:date="2020-05-04T06:46:00Z">
            <w:rPr/>
          </w:rPrChange>
        </w:rPr>
        <w:t xml:space="preserve">                                    hr1min30, hr2, hr2min30, hr3, hr3min30, hr4, hr5, hr6,</w:t>
      </w:r>
    </w:p>
    <w:p w14:paraId="5CC1096A" w14:textId="77777777" w:rsidR="002C5D28" w:rsidRPr="00F537EB" w:rsidRDefault="002C5D28" w:rsidP="003B6316">
      <w:pPr>
        <w:pStyle w:val="PL"/>
      </w:pPr>
      <w:r w:rsidRPr="004C0ABD">
        <w:rPr>
          <w:lang w:val="sv-SE"/>
          <w:rPrChange w:id="7080" w:author="Ericsson_109b-e_1" w:date="2020-05-04T06:46:00Z">
            <w:rPr/>
          </w:rPrChang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708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708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7082" w:name="_Toc20426257"/>
      <w:bookmarkStart w:id="7083" w:name="_Toc29321654"/>
      <w:bookmarkStart w:id="7084" w:name="_Toc36757526"/>
      <w:bookmarkStart w:id="7085" w:name="_Toc36837067"/>
      <w:bookmarkStart w:id="7086" w:name="_Toc36844044"/>
      <w:bookmarkStart w:id="7087" w:name="_Toc37068333"/>
      <w:r w:rsidRPr="00F537EB">
        <w:t>–</w:t>
      </w:r>
      <w:r w:rsidRPr="00F537EB">
        <w:tab/>
      </w:r>
      <w:r w:rsidRPr="00F537EB">
        <w:rPr>
          <w:i/>
        </w:rPr>
        <w:t>CG-Config</w:t>
      </w:r>
      <w:bookmarkEnd w:id="7082"/>
      <w:bookmarkEnd w:id="7083"/>
      <w:bookmarkEnd w:id="7084"/>
      <w:bookmarkEnd w:id="7085"/>
      <w:bookmarkEnd w:id="7086"/>
      <w:bookmarkEnd w:id="708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3B2CB9" w:rsidRDefault="002C5D28" w:rsidP="003B6316">
      <w:pPr>
        <w:pStyle w:val="PL"/>
        <w:rPr>
          <w:lang w:val="sv-SE"/>
          <w:rPrChange w:id="7088" w:author="Ericsson_109b-e_1" w:date="2020-05-04T06:46:00Z">
            <w:rPr/>
          </w:rPrChange>
        </w:rPr>
      </w:pPr>
      <w:r w:rsidRPr="00F537EB">
        <w:t xml:space="preserve">            </w:t>
      </w:r>
      <w:r w:rsidRPr="003B2CB9">
        <w:rPr>
          <w:lang w:val="sv-SE"/>
          <w:rPrChange w:id="7089" w:author="Ericsson_109b-e_1" w:date="2020-05-04T06:46:00Z">
            <w:rPr/>
          </w:rPrChange>
        </w:rPr>
        <w:t>spare3 NULL, spare2 NULL, spare1 NULL</w:t>
      </w:r>
    </w:p>
    <w:p w14:paraId="652E132C" w14:textId="77777777" w:rsidR="002C5D28" w:rsidRPr="00F537EB" w:rsidRDefault="002C5D28" w:rsidP="003B6316">
      <w:pPr>
        <w:pStyle w:val="PL"/>
      </w:pPr>
      <w:r w:rsidRPr="003B2CB9">
        <w:rPr>
          <w:lang w:val="sv-SE"/>
          <w:rPrChange w:id="7090" w:author="Ericsson_109b-e_1" w:date="2020-05-04T06:46:00Z">
            <w:rPr/>
          </w:rPrChang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7091" w:name="_Hlk3237997"/>
      <w:r w:rsidRPr="00F537EB">
        <w:t>EUTRA-PhysCellId</w:t>
      </w:r>
      <w:bookmarkEnd w:id="709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7092" w:name="_Toc20426258"/>
      <w:bookmarkStart w:id="7093" w:name="_Toc29321655"/>
      <w:bookmarkStart w:id="7094" w:name="_Toc36757527"/>
      <w:bookmarkStart w:id="7095" w:name="_Toc36837068"/>
      <w:bookmarkStart w:id="7096" w:name="_Toc36844045"/>
      <w:bookmarkStart w:id="7097" w:name="_Toc37068334"/>
      <w:r w:rsidRPr="00F537EB">
        <w:rPr>
          <w:i/>
        </w:rPr>
        <w:t>–</w:t>
      </w:r>
      <w:r w:rsidRPr="00F537EB">
        <w:rPr>
          <w:i/>
        </w:rPr>
        <w:tab/>
        <w:t>CG-ConfigInfo</w:t>
      </w:r>
      <w:bookmarkEnd w:id="7092"/>
      <w:bookmarkEnd w:id="7093"/>
      <w:bookmarkEnd w:id="7094"/>
      <w:bookmarkEnd w:id="7095"/>
      <w:bookmarkEnd w:id="7096"/>
      <w:bookmarkEnd w:id="7097"/>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3B2CB9" w:rsidRDefault="002C5D28" w:rsidP="003B6316">
      <w:pPr>
        <w:pStyle w:val="PL"/>
        <w:rPr>
          <w:lang w:val="sv-SE"/>
          <w:rPrChange w:id="7098" w:author="Ericsson_109b-e_1" w:date="2020-05-04T06:47:00Z">
            <w:rPr/>
          </w:rPrChange>
        </w:rPr>
      </w:pPr>
      <w:r w:rsidRPr="00F537EB">
        <w:t xml:space="preserve">            </w:t>
      </w:r>
      <w:r w:rsidRPr="003B2CB9">
        <w:rPr>
          <w:lang w:val="sv-SE"/>
          <w:rPrChange w:id="7099" w:author="Ericsson_109b-e_1" w:date="2020-05-04T06:47:00Z">
            <w:rPr/>
          </w:rPrChange>
        </w:rPr>
        <w:t>spare3 NULL, spare2 NULL, spare1 NULL</w:t>
      </w:r>
    </w:p>
    <w:p w14:paraId="636BAA0C" w14:textId="77777777" w:rsidR="002C5D28" w:rsidRPr="00F537EB" w:rsidRDefault="002C5D28" w:rsidP="003B6316">
      <w:pPr>
        <w:pStyle w:val="PL"/>
      </w:pPr>
      <w:r w:rsidRPr="003B2CB9">
        <w:rPr>
          <w:lang w:val="sv-SE"/>
          <w:rPrChange w:id="7100" w:author="Ericsson_109b-e_1" w:date="2020-05-04T06:47:00Z">
            <w:rPr/>
          </w:rPrChang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3B2CB9" w:rsidRDefault="009C2FE8" w:rsidP="003B6316">
      <w:pPr>
        <w:pStyle w:val="PL"/>
        <w:rPr>
          <w:lang w:val="sv-SE"/>
          <w:rPrChange w:id="7101" w:author="Ericsson_109b-e_1" w:date="2020-05-04T06:47:00Z">
            <w:rPr/>
          </w:rPrChange>
        </w:rPr>
      </w:pPr>
      <w:r w:rsidRPr="00F537EB">
        <w:t xml:space="preserve">        </w:t>
      </w:r>
      <w:r w:rsidRPr="003B2CB9">
        <w:rPr>
          <w:lang w:val="sv-SE"/>
          <w:rPrChange w:id="7102" w:author="Ericsson_109b-e_1" w:date="2020-05-04T06:47:00Z">
            <w:rPr/>
          </w:rPrChange>
        </w:rPr>
        <w:t xml:space="preserve">cgi-Info                   </w:t>
      </w:r>
      <w:r w:rsidR="006A1E6A" w:rsidRPr="003B2CB9">
        <w:rPr>
          <w:lang w:val="sv-SE"/>
          <w:rPrChange w:id="7103" w:author="Ericsson_109b-e_1" w:date="2020-05-04T06:47:00Z">
            <w:rPr/>
          </w:rPrChange>
        </w:rPr>
        <w:t xml:space="preserve">    </w:t>
      </w:r>
      <w:r w:rsidRPr="003B2CB9">
        <w:rPr>
          <w:lang w:val="sv-SE"/>
          <w:rPrChange w:id="7104" w:author="Ericsson_109b-e_1" w:date="2020-05-04T06:47:00Z">
            <w:rPr/>
          </w:rPrChange>
        </w:rPr>
        <w:t xml:space="preserve"> CGI-Info</w:t>
      </w:r>
      <w:r w:rsidR="002164DF" w:rsidRPr="003B2CB9">
        <w:rPr>
          <w:lang w:val="sv-SE"/>
          <w:rPrChange w:id="7105" w:author="Ericsson_109b-e_1" w:date="2020-05-04T06:47:00Z">
            <w:rPr/>
          </w:rPrChange>
        </w:rPr>
        <w:t>NR</w:t>
      </w:r>
    </w:p>
    <w:p w14:paraId="130C5CD3" w14:textId="4B511DA8" w:rsidR="009C2FE8" w:rsidRPr="003B2CB9" w:rsidRDefault="009C2FE8" w:rsidP="003B6316">
      <w:pPr>
        <w:pStyle w:val="PL"/>
        <w:rPr>
          <w:lang w:val="sv-SE"/>
          <w:rPrChange w:id="7106" w:author="Ericsson_109b-e_1" w:date="2020-05-04T06:47:00Z">
            <w:rPr/>
          </w:rPrChange>
        </w:rPr>
      </w:pPr>
      <w:r w:rsidRPr="003B2CB9">
        <w:rPr>
          <w:lang w:val="sv-SE"/>
          <w:rPrChange w:id="7107" w:author="Ericsson_109b-e_1" w:date="2020-05-04T06:47:00Z">
            <w:rPr/>
          </w:rPrChange>
        </w:rPr>
        <w:t xml:space="preserve">    }                                                                                       </w:t>
      </w:r>
      <w:r w:rsidR="00166F6F" w:rsidRPr="003B2CB9">
        <w:rPr>
          <w:lang w:val="sv-SE"/>
          <w:rPrChange w:id="7108" w:author="Ericsson_109b-e_1" w:date="2020-05-04T06:47:00Z">
            <w:rPr/>
          </w:rPrChange>
        </w:rPr>
        <w:t xml:space="preserve">    </w:t>
      </w:r>
      <w:r w:rsidR="006A1E6A" w:rsidRPr="003B2CB9">
        <w:rPr>
          <w:lang w:val="sv-SE"/>
          <w:rPrChange w:id="7109" w:author="Ericsson_109b-e_1" w:date="2020-05-04T06:47:00Z">
            <w:rPr/>
          </w:rPrChange>
        </w:rPr>
        <w:t xml:space="preserve">    </w:t>
      </w:r>
      <w:r w:rsidR="00166F6F" w:rsidRPr="003B2CB9">
        <w:rPr>
          <w:lang w:val="sv-SE"/>
          <w:rPrChange w:id="7110" w:author="Ericsson_109b-e_1" w:date="2020-05-04T06:47:00Z">
            <w:rPr/>
          </w:rPrChange>
        </w:rPr>
        <w:t xml:space="preserve">  </w:t>
      </w:r>
      <w:r w:rsidRPr="003B2CB9">
        <w:rPr>
          <w:lang w:val="sv-SE"/>
          <w:rPrChange w:id="7111" w:author="Ericsson_109b-e_1" w:date="2020-05-04T06:47:00Z">
            <w:rPr/>
          </w:rPrChange>
        </w:rPr>
        <w:t>OPTIONAL,</w:t>
      </w:r>
    </w:p>
    <w:p w14:paraId="5C51B775" w14:textId="4F83E737" w:rsidR="009C2FE8" w:rsidRPr="00F537EB" w:rsidRDefault="009C2FE8" w:rsidP="003B6316">
      <w:pPr>
        <w:pStyle w:val="PL"/>
      </w:pPr>
      <w:r w:rsidRPr="003B2CB9">
        <w:rPr>
          <w:lang w:val="sv-SE"/>
          <w:rPrChange w:id="7112" w:author="Ericsson_109b-e_1" w:date="2020-05-04T06:47:00Z">
            <w:rPr/>
          </w:rPrChang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711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711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3B2CB9" w:rsidRDefault="002C5D28" w:rsidP="003B6316">
      <w:pPr>
        <w:pStyle w:val="PL"/>
        <w:rPr>
          <w:lang w:val="sv-SE"/>
          <w:rPrChange w:id="7114" w:author="Ericsson_109b-e_1" w:date="2020-05-04T06:47:00Z">
            <w:rPr/>
          </w:rPrChange>
        </w:rPr>
      </w:pPr>
      <w:r w:rsidRPr="00F537EB">
        <w:t xml:space="preserve">        </w:t>
      </w:r>
      <w:r w:rsidRPr="003B2CB9">
        <w:rPr>
          <w:lang w:val="sv-SE"/>
          <w:rPrChange w:id="7115" w:author="Ericsson_109b-e_1" w:date="2020-05-04T06:47:00Z">
            <w:rPr/>
          </w:rPrChange>
        </w:rPr>
        <w:t>ms20                            INTEGER(0..19),</w:t>
      </w:r>
    </w:p>
    <w:p w14:paraId="7D7BE50F" w14:textId="77777777" w:rsidR="002C5D28" w:rsidRPr="003B2CB9" w:rsidRDefault="002C5D28" w:rsidP="003B6316">
      <w:pPr>
        <w:pStyle w:val="PL"/>
        <w:rPr>
          <w:lang w:val="sv-SE"/>
          <w:rPrChange w:id="7116" w:author="Ericsson_109b-e_1" w:date="2020-05-04T06:47:00Z">
            <w:rPr/>
          </w:rPrChange>
        </w:rPr>
      </w:pPr>
      <w:r w:rsidRPr="003B2CB9">
        <w:rPr>
          <w:lang w:val="sv-SE"/>
          <w:rPrChange w:id="7117" w:author="Ericsson_109b-e_1" w:date="2020-05-04T06:47:00Z">
            <w:rPr/>
          </w:rPrChange>
        </w:rPr>
        <w:t xml:space="preserve">        ms32                            INTEGER(0..31),</w:t>
      </w:r>
    </w:p>
    <w:p w14:paraId="150F63B1" w14:textId="77777777" w:rsidR="002C5D28" w:rsidRPr="003B2CB9" w:rsidRDefault="002C5D28" w:rsidP="003B6316">
      <w:pPr>
        <w:pStyle w:val="PL"/>
        <w:rPr>
          <w:lang w:val="sv-SE"/>
          <w:rPrChange w:id="7118" w:author="Ericsson_109b-e_1" w:date="2020-05-04T06:47:00Z">
            <w:rPr/>
          </w:rPrChange>
        </w:rPr>
      </w:pPr>
      <w:r w:rsidRPr="003B2CB9">
        <w:rPr>
          <w:lang w:val="sv-SE"/>
          <w:rPrChange w:id="7119" w:author="Ericsson_109b-e_1" w:date="2020-05-04T06:47:00Z">
            <w:rPr/>
          </w:rPrChange>
        </w:rPr>
        <w:t xml:space="preserve">        ms40                            INTEGER(0..39),</w:t>
      </w:r>
    </w:p>
    <w:p w14:paraId="0A703EDE" w14:textId="77777777" w:rsidR="002C5D28" w:rsidRPr="003B2CB9" w:rsidRDefault="002C5D28" w:rsidP="003B6316">
      <w:pPr>
        <w:pStyle w:val="PL"/>
        <w:rPr>
          <w:lang w:val="sv-SE"/>
          <w:rPrChange w:id="7120" w:author="Ericsson_109b-e_1" w:date="2020-05-04T06:47:00Z">
            <w:rPr/>
          </w:rPrChange>
        </w:rPr>
      </w:pPr>
      <w:r w:rsidRPr="003B2CB9">
        <w:rPr>
          <w:lang w:val="sv-SE"/>
          <w:rPrChange w:id="7121" w:author="Ericsson_109b-e_1" w:date="2020-05-04T06:47:00Z">
            <w:rPr/>
          </w:rPrChange>
        </w:rPr>
        <w:t xml:space="preserve">        ms60                            INTEGER(0..59),</w:t>
      </w:r>
    </w:p>
    <w:p w14:paraId="0F287BA8" w14:textId="77777777" w:rsidR="002C5D28" w:rsidRPr="003B2CB9" w:rsidRDefault="002C5D28" w:rsidP="003B6316">
      <w:pPr>
        <w:pStyle w:val="PL"/>
        <w:rPr>
          <w:lang w:val="sv-SE"/>
          <w:rPrChange w:id="7122" w:author="Ericsson_109b-e_1" w:date="2020-05-04T06:47:00Z">
            <w:rPr/>
          </w:rPrChange>
        </w:rPr>
      </w:pPr>
      <w:r w:rsidRPr="003B2CB9">
        <w:rPr>
          <w:lang w:val="sv-SE"/>
          <w:rPrChange w:id="7123" w:author="Ericsson_109b-e_1" w:date="2020-05-04T06:47:00Z">
            <w:rPr/>
          </w:rPrChange>
        </w:rPr>
        <w:t xml:space="preserve">        ms64                            INTEGER(0..63),</w:t>
      </w:r>
    </w:p>
    <w:p w14:paraId="1F1C8791" w14:textId="77777777" w:rsidR="002C5D28" w:rsidRPr="003B2CB9" w:rsidRDefault="002C5D28" w:rsidP="003B6316">
      <w:pPr>
        <w:pStyle w:val="PL"/>
        <w:rPr>
          <w:lang w:val="sv-SE"/>
          <w:rPrChange w:id="7124" w:author="Ericsson_109b-e_1" w:date="2020-05-04T06:47:00Z">
            <w:rPr/>
          </w:rPrChange>
        </w:rPr>
      </w:pPr>
      <w:r w:rsidRPr="003B2CB9">
        <w:rPr>
          <w:lang w:val="sv-SE"/>
          <w:rPrChange w:id="7125" w:author="Ericsson_109b-e_1" w:date="2020-05-04T06:47:00Z">
            <w:rPr/>
          </w:rPrChange>
        </w:rPr>
        <w:t xml:space="preserve">        ms70                            INTEGER(0..69),</w:t>
      </w:r>
    </w:p>
    <w:p w14:paraId="24898D9C" w14:textId="77777777" w:rsidR="002C5D28" w:rsidRPr="003B2CB9" w:rsidRDefault="002C5D28" w:rsidP="003B6316">
      <w:pPr>
        <w:pStyle w:val="PL"/>
        <w:rPr>
          <w:lang w:val="sv-SE"/>
          <w:rPrChange w:id="7126" w:author="Ericsson_109b-e_1" w:date="2020-05-04T06:47:00Z">
            <w:rPr/>
          </w:rPrChange>
        </w:rPr>
      </w:pPr>
      <w:r w:rsidRPr="003B2CB9">
        <w:rPr>
          <w:lang w:val="sv-SE"/>
          <w:rPrChange w:id="7127" w:author="Ericsson_109b-e_1" w:date="2020-05-04T06:47:00Z">
            <w:rPr/>
          </w:rPrChange>
        </w:rPr>
        <w:t xml:space="preserve">        ms80                            INTEGER(0..79),</w:t>
      </w:r>
    </w:p>
    <w:p w14:paraId="4C0A5B89" w14:textId="77777777" w:rsidR="002C5D28" w:rsidRPr="003B2CB9" w:rsidRDefault="002C5D28" w:rsidP="003B6316">
      <w:pPr>
        <w:pStyle w:val="PL"/>
        <w:rPr>
          <w:lang w:val="sv-SE"/>
          <w:rPrChange w:id="7128" w:author="Ericsson_109b-e_1" w:date="2020-05-04T06:47:00Z">
            <w:rPr/>
          </w:rPrChange>
        </w:rPr>
      </w:pPr>
      <w:r w:rsidRPr="003B2CB9">
        <w:rPr>
          <w:lang w:val="sv-SE"/>
          <w:rPrChange w:id="7129" w:author="Ericsson_109b-e_1" w:date="2020-05-04T06:47:00Z">
            <w:rPr/>
          </w:rPrChange>
        </w:rPr>
        <w:t xml:space="preserve">        ms128                           INTEGER(0..127),</w:t>
      </w:r>
    </w:p>
    <w:p w14:paraId="446663A5" w14:textId="77777777" w:rsidR="002C5D28" w:rsidRPr="003B2CB9" w:rsidRDefault="002C5D28" w:rsidP="003B6316">
      <w:pPr>
        <w:pStyle w:val="PL"/>
        <w:rPr>
          <w:lang w:val="sv-SE"/>
          <w:rPrChange w:id="7130" w:author="Ericsson_109b-e_1" w:date="2020-05-04T06:47:00Z">
            <w:rPr/>
          </w:rPrChange>
        </w:rPr>
      </w:pPr>
      <w:r w:rsidRPr="003B2CB9">
        <w:rPr>
          <w:lang w:val="sv-SE"/>
          <w:rPrChange w:id="7131" w:author="Ericsson_109b-e_1" w:date="2020-05-04T06:47:00Z">
            <w:rPr/>
          </w:rPrChange>
        </w:rPr>
        <w:t xml:space="preserve">        ms160                           INTEGER(0..159),</w:t>
      </w:r>
    </w:p>
    <w:p w14:paraId="270998B8" w14:textId="77777777" w:rsidR="002C5D28" w:rsidRPr="003B2CB9" w:rsidRDefault="002C5D28" w:rsidP="003B6316">
      <w:pPr>
        <w:pStyle w:val="PL"/>
        <w:rPr>
          <w:lang w:val="sv-SE"/>
          <w:rPrChange w:id="7132" w:author="Ericsson_109b-e_1" w:date="2020-05-04T06:47:00Z">
            <w:rPr/>
          </w:rPrChange>
        </w:rPr>
      </w:pPr>
      <w:r w:rsidRPr="003B2CB9">
        <w:rPr>
          <w:lang w:val="sv-SE"/>
          <w:rPrChange w:id="7133" w:author="Ericsson_109b-e_1" w:date="2020-05-04T06:47:00Z">
            <w:rPr/>
          </w:rPrChange>
        </w:rPr>
        <w:t xml:space="preserve">        ms256                           INTEGER(0..255),</w:t>
      </w:r>
    </w:p>
    <w:p w14:paraId="36349446" w14:textId="77777777" w:rsidR="002C5D28" w:rsidRPr="003B2CB9" w:rsidRDefault="002C5D28" w:rsidP="003B6316">
      <w:pPr>
        <w:pStyle w:val="PL"/>
        <w:rPr>
          <w:lang w:val="sv-SE"/>
          <w:rPrChange w:id="7134" w:author="Ericsson_109b-e_1" w:date="2020-05-04T06:47:00Z">
            <w:rPr/>
          </w:rPrChange>
        </w:rPr>
      </w:pPr>
      <w:r w:rsidRPr="003B2CB9">
        <w:rPr>
          <w:lang w:val="sv-SE"/>
          <w:rPrChange w:id="7135" w:author="Ericsson_109b-e_1" w:date="2020-05-04T06:47:00Z">
            <w:rPr/>
          </w:rPrChange>
        </w:rPr>
        <w:t xml:space="preserve">        ms320                           INTEGER(0..319),</w:t>
      </w:r>
    </w:p>
    <w:p w14:paraId="1A291B92" w14:textId="77777777" w:rsidR="002C5D28" w:rsidRPr="003B2CB9" w:rsidRDefault="002C5D28" w:rsidP="003B6316">
      <w:pPr>
        <w:pStyle w:val="PL"/>
        <w:rPr>
          <w:lang w:val="sv-SE"/>
          <w:rPrChange w:id="7136" w:author="Ericsson_109b-e_1" w:date="2020-05-04T06:47:00Z">
            <w:rPr/>
          </w:rPrChange>
        </w:rPr>
      </w:pPr>
      <w:r w:rsidRPr="003B2CB9">
        <w:rPr>
          <w:lang w:val="sv-SE"/>
          <w:rPrChange w:id="7137" w:author="Ericsson_109b-e_1" w:date="2020-05-04T06:47:00Z">
            <w:rPr/>
          </w:rPrChange>
        </w:rPr>
        <w:t xml:space="preserve">        ms512                           INTEGER(0..511),</w:t>
      </w:r>
    </w:p>
    <w:p w14:paraId="36137739" w14:textId="77777777" w:rsidR="002C5D28" w:rsidRPr="003B2CB9" w:rsidRDefault="002C5D28" w:rsidP="003B6316">
      <w:pPr>
        <w:pStyle w:val="PL"/>
        <w:rPr>
          <w:lang w:val="sv-SE"/>
          <w:rPrChange w:id="7138" w:author="Ericsson_109b-e_1" w:date="2020-05-04T06:47:00Z">
            <w:rPr/>
          </w:rPrChange>
        </w:rPr>
      </w:pPr>
      <w:r w:rsidRPr="003B2CB9">
        <w:rPr>
          <w:lang w:val="sv-SE"/>
          <w:rPrChange w:id="7139" w:author="Ericsson_109b-e_1" w:date="2020-05-04T06:47:00Z">
            <w:rPr/>
          </w:rPrChange>
        </w:rPr>
        <w:t xml:space="preserve">        ms640                           INTEGER(0..639),</w:t>
      </w:r>
    </w:p>
    <w:p w14:paraId="23D18E9D" w14:textId="77777777" w:rsidR="002C5D28" w:rsidRPr="003B2CB9" w:rsidRDefault="002C5D28" w:rsidP="003B6316">
      <w:pPr>
        <w:pStyle w:val="PL"/>
        <w:rPr>
          <w:lang w:val="sv-SE"/>
          <w:rPrChange w:id="7140" w:author="Ericsson_109b-e_1" w:date="2020-05-04T06:47:00Z">
            <w:rPr/>
          </w:rPrChange>
        </w:rPr>
      </w:pPr>
      <w:r w:rsidRPr="003B2CB9">
        <w:rPr>
          <w:lang w:val="sv-SE"/>
          <w:rPrChange w:id="7141" w:author="Ericsson_109b-e_1" w:date="2020-05-04T06:47:00Z">
            <w:rPr/>
          </w:rPrChange>
        </w:rPr>
        <w:t xml:space="preserve">        ms1024                          INTEGER(0..1023),</w:t>
      </w:r>
    </w:p>
    <w:p w14:paraId="3958ECC2" w14:textId="77777777" w:rsidR="002C5D28" w:rsidRPr="003B2CB9" w:rsidRDefault="002C5D28" w:rsidP="003B6316">
      <w:pPr>
        <w:pStyle w:val="PL"/>
        <w:rPr>
          <w:lang w:val="sv-SE"/>
          <w:rPrChange w:id="7142" w:author="Ericsson_109b-e_1" w:date="2020-05-04T06:47:00Z">
            <w:rPr/>
          </w:rPrChange>
        </w:rPr>
      </w:pPr>
      <w:r w:rsidRPr="003B2CB9">
        <w:rPr>
          <w:lang w:val="sv-SE"/>
          <w:rPrChange w:id="7143" w:author="Ericsson_109b-e_1" w:date="2020-05-04T06:47:00Z">
            <w:rPr/>
          </w:rPrChange>
        </w:rPr>
        <w:t xml:space="preserve">        ms1280                          INTEGER(0..1279),</w:t>
      </w:r>
    </w:p>
    <w:p w14:paraId="237FB282" w14:textId="77777777" w:rsidR="002C5D28" w:rsidRPr="003B2CB9" w:rsidRDefault="002C5D28" w:rsidP="003B6316">
      <w:pPr>
        <w:pStyle w:val="PL"/>
        <w:rPr>
          <w:lang w:val="sv-SE"/>
          <w:rPrChange w:id="7144" w:author="Ericsson_109b-e_1" w:date="2020-05-04T06:47:00Z">
            <w:rPr/>
          </w:rPrChange>
        </w:rPr>
      </w:pPr>
      <w:r w:rsidRPr="003B2CB9">
        <w:rPr>
          <w:lang w:val="sv-SE"/>
          <w:rPrChange w:id="7145" w:author="Ericsson_109b-e_1" w:date="2020-05-04T06:47:00Z">
            <w:rPr/>
          </w:rPrChange>
        </w:rPr>
        <w:t xml:space="preserve">        ms2048                          INTEGER(0..2047),</w:t>
      </w:r>
    </w:p>
    <w:p w14:paraId="74EFEB82" w14:textId="77777777" w:rsidR="002C5D28" w:rsidRPr="003B2CB9" w:rsidRDefault="002C5D28" w:rsidP="003B6316">
      <w:pPr>
        <w:pStyle w:val="PL"/>
        <w:rPr>
          <w:lang w:val="sv-SE"/>
          <w:rPrChange w:id="7146" w:author="Ericsson_109b-e_1" w:date="2020-05-04T06:47:00Z">
            <w:rPr/>
          </w:rPrChange>
        </w:rPr>
      </w:pPr>
      <w:r w:rsidRPr="003B2CB9">
        <w:rPr>
          <w:lang w:val="sv-SE"/>
          <w:rPrChange w:id="7147" w:author="Ericsson_109b-e_1" w:date="2020-05-04T06:47:00Z">
            <w:rPr/>
          </w:rPrChange>
        </w:rPr>
        <w:t xml:space="preserve">        ms2560                          INTEGER(0..2559),</w:t>
      </w:r>
    </w:p>
    <w:p w14:paraId="332AC29A" w14:textId="77777777" w:rsidR="002C5D28" w:rsidRPr="003B2CB9" w:rsidRDefault="002C5D28" w:rsidP="003B6316">
      <w:pPr>
        <w:pStyle w:val="PL"/>
        <w:rPr>
          <w:lang w:val="sv-SE"/>
          <w:rPrChange w:id="7148" w:author="Ericsson_109b-e_1" w:date="2020-05-04T06:47:00Z">
            <w:rPr/>
          </w:rPrChange>
        </w:rPr>
      </w:pPr>
      <w:r w:rsidRPr="003B2CB9">
        <w:rPr>
          <w:lang w:val="sv-SE"/>
          <w:rPrChange w:id="7149" w:author="Ericsson_109b-e_1" w:date="2020-05-04T06:47:00Z">
            <w:rPr/>
          </w:rPrChange>
        </w:rPr>
        <w:t xml:space="preserve">        ms5120                          INTEGER(0..5119),</w:t>
      </w:r>
    </w:p>
    <w:p w14:paraId="0A7868D6" w14:textId="77777777" w:rsidR="002C5D28" w:rsidRPr="00F537EB" w:rsidRDefault="002C5D28" w:rsidP="003B6316">
      <w:pPr>
        <w:pStyle w:val="PL"/>
      </w:pPr>
      <w:r w:rsidRPr="003B2CB9">
        <w:rPr>
          <w:lang w:val="sv-SE"/>
          <w:rPrChange w:id="7150" w:author="Ericsson_109b-e_1" w:date="2020-05-04T06:47:00Z">
            <w:rPr/>
          </w:rPrChang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3B2CB9" w:rsidRDefault="000F46A5" w:rsidP="003B6316">
      <w:pPr>
        <w:pStyle w:val="PL"/>
        <w:rPr>
          <w:lang w:val="sv-SE"/>
          <w:rPrChange w:id="7151" w:author="Ericsson_109b-e_1" w:date="2020-05-04T06:47:00Z">
            <w:rPr/>
          </w:rPrChange>
        </w:rPr>
      </w:pPr>
      <w:r w:rsidRPr="00F537EB">
        <w:t xml:space="preserve">                                   </w:t>
      </w:r>
      <w:r w:rsidRPr="003B2CB9">
        <w:rPr>
          <w:lang w:val="sv-SE"/>
          <w:rPrChange w:id="7152" w:author="Ericsson_109b-e_1" w:date="2020-05-04T06:47:00Z">
            <w:rPr/>
          </w:rPrChange>
        </w:rPr>
        <w:t>ms1600, spare8, spare7, spare6, spare5, spare4, spare3, spare2, spare1 }</w:t>
      </w:r>
    </w:p>
    <w:p w14:paraId="7FE8640F" w14:textId="00AB89AE" w:rsidR="000F46A5" w:rsidRPr="00F537EB" w:rsidRDefault="000F46A5" w:rsidP="003B6316">
      <w:pPr>
        <w:pStyle w:val="PL"/>
      </w:pPr>
      <w:r w:rsidRPr="003B2CB9">
        <w:rPr>
          <w:lang w:val="sv-SE"/>
          <w:rPrChange w:id="7153" w:author="Ericsson_109b-e_1" w:date="2020-05-04T06:47:00Z">
            <w:rPr/>
          </w:rPrChang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7154" w:name="_Hlk512598787"/>
            <w:r w:rsidRPr="00F537EB">
              <w:t>This field is not used in the specification and SN ignores the received value.</w:t>
            </w:r>
            <w:bookmarkEnd w:id="715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7155" w:name="_Toc20426259"/>
      <w:bookmarkStart w:id="7156" w:name="_Toc29321656"/>
      <w:bookmarkStart w:id="7157" w:name="_Toc36757528"/>
      <w:bookmarkStart w:id="7158" w:name="_Toc36837069"/>
      <w:bookmarkStart w:id="7159" w:name="_Toc36844046"/>
      <w:bookmarkStart w:id="7160" w:name="_Toc37068335"/>
      <w:r w:rsidRPr="00F537EB">
        <w:t>–</w:t>
      </w:r>
      <w:r w:rsidRPr="00F537EB">
        <w:tab/>
      </w:r>
      <w:r w:rsidRPr="00F537EB">
        <w:rPr>
          <w:i/>
        </w:rPr>
        <w:t>MeasurementTimingConfiguration</w:t>
      </w:r>
      <w:bookmarkEnd w:id="7155"/>
      <w:bookmarkEnd w:id="7156"/>
      <w:bookmarkEnd w:id="7157"/>
      <w:bookmarkEnd w:id="7158"/>
      <w:bookmarkEnd w:id="7159"/>
      <w:bookmarkEnd w:id="716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16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16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7162" w:name="_Toc20426260"/>
      <w:bookmarkStart w:id="7163" w:name="_Toc29321657"/>
      <w:bookmarkStart w:id="7164" w:name="_Toc36757529"/>
      <w:bookmarkStart w:id="7165" w:name="_Toc36837070"/>
      <w:bookmarkStart w:id="7166" w:name="_Toc36844047"/>
      <w:bookmarkStart w:id="7167" w:name="_Toc37068336"/>
      <w:r w:rsidRPr="00F537EB">
        <w:t>–</w:t>
      </w:r>
      <w:r w:rsidRPr="00F537EB">
        <w:tab/>
      </w:r>
      <w:r w:rsidRPr="00F537EB">
        <w:rPr>
          <w:i/>
        </w:rPr>
        <w:t>UERadioPagingInformation</w:t>
      </w:r>
      <w:bookmarkEnd w:id="7162"/>
      <w:bookmarkEnd w:id="7163"/>
      <w:bookmarkEnd w:id="7164"/>
      <w:bookmarkEnd w:id="7165"/>
      <w:bookmarkEnd w:id="7166"/>
      <w:bookmarkEnd w:id="716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7168" w:name="_Toc20426261"/>
      <w:bookmarkStart w:id="7169" w:name="_Toc29321658"/>
      <w:bookmarkStart w:id="7170" w:name="_Toc36757530"/>
      <w:bookmarkStart w:id="7171" w:name="_Toc36837071"/>
      <w:bookmarkStart w:id="7172" w:name="_Toc36844048"/>
      <w:bookmarkStart w:id="7173" w:name="_Toc37068337"/>
      <w:r w:rsidRPr="00F537EB">
        <w:t>–</w:t>
      </w:r>
      <w:r w:rsidRPr="00F537EB">
        <w:tab/>
      </w:r>
      <w:r w:rsidRPr="00F537EB">
        <w:rPr>
          <w:i/>
        </w:rPr>
        <w:t>UERadioAccessCapabilityInformation</w:t>
      </w:r>
      <w:bookmarkEnd w:id="7168"/>
      <w:bookmarkEnd w:id="7169"/>
      <w:bookmarkEnd w:id="7170"/>
      <w:bookmarkEnd w:id="7171"/>
      <w:bookmarkEnd w:id="7172"/>
      <w:bookmarkEnd w:id="717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3B2CB9" w:rsidRDefault="002C5D28" w:rsidP="003B6316">
      <w:pPr>
        <w:pStyle w:val="PL"/>
        <w:rPr>
          <w:lang w:val="sv-SE"/>
          <w:rPrChange w:id="7174" w:author="Ericsson_109b-e_1" w:date="2020-05-04T06:47:00Z">
            <w:rPr/>
          </w:rPrChange>
        </w:rPr>
      </w:pPr>
      <w:r w:rsidRPr="00F537EB">
        <w:t xml:space="preserve">            </w:t>
      </w:r>
      <w:r w:rsidRPr="003B2CB9">
        <w:rPr>
          <w:lang w:val="sv-SE"/>
          <w:rPrChange w:id="7175" w:author="Ericsson_109b-e_1" w:date="2020-05-04T06:47:00Z">
            <w:rPr/>
          </w:rPrChange>
        </w:rPr>
        <w:t>spare6 NULL, spare5 NULL, spare4 NULL,</w:t>
      </w:r>
    </w:p>
    <w:p w14:paraId="74877C98" w14:textId="77777777" w:rsidR="002C5D28" w:rsidRPr="003B2CB9" w:rsidRDefault="002C5D28" w:rsidP="003B6316">
      <w:pPr>
        <w:pStyle w:val="PL"/>
        <w:rPr>
          <w:lang w:val="sv-SE"/>
          <w:rPrChange w:id="7176" w:author="Ericsson_109b-e_1" w:date="2020-05-04T06:47:00Z">
            <w:rPr/>
          </w:rPrChange>
        </w:rPr>
      </w:pPr>
      <w:r w:rsidRPr="003B2CB9">
        <w:rPr>
          <w:lang w:val="sv-SE"/>
          <w:rPrChange w:id="7177" w:author="Ericsson_109b-e_1" w:date="2020-05-04T06:47:00Z">
            <w:rPr/>
          </w:rPrChange>
        </w:rPr>
        <w:t xml:space="preserve">            spare3 NULL, spare2 NULL, spare1 NULL</w:t>
      </w:r>
    </w:p>
    <w:p w14:paraId="0CC3D2FA" w14:textId="77777777" w:rsidR="002C5D28" w:rsidRPr="00F537EB" w:rsidRDefault="002C5D28" w:rsidP="003B6316">
      <w:pPr>
        <w:pStyle w:val="PL"/>
      </w:pPr>
      <w:r w:rsidRPr="003B2CB9">
        <w:rPr>
          <w:lang w:val="sv-SE"/>
          <w:rPrChange w:id="7178" w:author="Ericsson_109b-e_1" w:date="2020-05-04T06:47:00Z">
            <w:rPr/>
          </w:rPrChang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7179" w:name="_Toc20426262"/>
      <w:bookmarkStart w:id="7180" w:name="_Toc29321659"/>
      <w:bookmarkStart w:id="7181" w:name="_Toc36757531"/>
      <w:bookmarkStart w:id="7182" w:name="_Toc36837072"/>
      <w:bookmarkStart w:id="7183" w:name="_Toc36844049"/>
      <w:bookmarkStart w:id="7184" w:name="_Toc37068338"/>
      <w:r w:rsidRPr="00F537EB">
        <w:rPr>
          <w:rFonts w:eastAsia="Yu Mincho"/>
        </w:rPr>
        <w:t>11.2.3</w:t>
      </w:r>
      <w:r w:rsidRPr="00F537EB">
        <w:rPr>
          <w:rFonts w:eastAsia="Yu Mincho"/>
        </w:rPr>
        <w:tab/>
        <w:t>Mandatory information in inter-node RRC messages</w:t>
      </w:r>
      <w:bookmarkEnd w:id="7179"/>
      <w:bookmarkEnd w:id="7180"/>
      <w:bookmarkEnd w:id="7181"/>
      <w:bookmarkEnd w:id="7182"/>
      <w:bookmarkEnd w:id="7183"/>
      <w:bookmarkEnd w:id="7184"/>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7185" w:name="_Toc20426263"/>
      <w:bookmarkStart w:id="7186" w:name="_Toc29321660"/>
      <w:bookmarkStart w:id="7187" w:name="_Toc36757532"/>
      <w:bookmarkStart w:id="7188" w:name="_Toc36837073"/>
      <w:bookmarkStart w:id="7189" w:name="_Toc36844050"/>
      <w:bookmarkStart w:id="7190" w:name="_Toc37068339"/>
      <w:r w:rsidRPr="00F537EB">
        <w:rPr>
          <w:noProof/>
        </w:rPr>
        <w:t>11.3</w:t>
      </w:r>
      <w:r w:rsidRPr="00F537EB">
        <w:rPr>
          <w:noProof/>
        </w:rPr>
        <w:tab/>
        <w:t>Inter-node RRC information element definitions</w:t>
      </w:r>
      <w:bookmarkEnd w:id="7185"/>
      <w:bookmarkEnd w:id="7186"/>
      <w:bookmarkEnd w:id="7187"/>
      <w:bookmarkEnd w:id="7188"/>
      <w:bookmarkEnd w:id="7189"/>
      <w:bookmarkEnd w:id="7190"/>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7191" w:name="_Toc20426264"/>
      <w:bookmarkStart w:id="7192" w:name="_Toc29321661"/>
      <w:bookmarkStart w:id="7193" w:name="_Toc36757533"/>
      <w:bookmarkStart w:id="7194" w:name="_Toc36837074"/>
      <w:bookmarkStart w:id="7195" w:name="_Toc36844051"/>
      <w:bookmarkStart w:id="7196" w:name="_Toc37068340"/>
      <w:r w:rsidRPr="00F537EB">
        <w:rPr>
          <w:noProof/>
        </w:rPr>
        <w:t>11.4</w:t>
      </w:r>
      <w:r w:rsidRPr="00F537EB">
        <w:rPr>
          <w:noProof/>
        </w:rPr>
        <w:tab/>
        <w:t>Inter-node RRC</w:t>
      </w:r>
      <w:r w:rsidRPr="00F537EB">
        <w:t xml:space="preserve"> multiplicity and type constraint values</w:t>
      </w:r>
      <w:bookmarkEnd w:id="7191"/>
      <w:bookmarkEnd w:id="7192"/>
      <w:bookmarkEnd w:id="7193"/>
      <w:bookmarkEnd w:id="7194"/>
      <w:bookmarkEnd w:id="7195"/>
      <w:bookmarkEnd w:id="7196"/>
    </w:p>
    <w:p w14:paraId="5D146440" w14:textId="77777777" w:rsidR="002C5D28" w:rsidRPr="00F537EB" w:rsidRDefault="002C5D28" w:rsidP="002C5D28">
      <w:pPr>
        <w:pStyle w:val="Heading4"/>
      </w:pPr>
      <w:bookmarkStart w:id="7197" w:name="_Toc20426265"/>
      <w:bookmarkStart w:id="7198" w:name="_Toc29321662"/>
      <w:bookmarkStart w:id="7199" w:name="_Toc36757534"/>
      <w:bookmarkStart w:id="7200" w:name="_Toc36837075"/>
      <w:bookmarkStart w:id="7201" w:name="_Toc36844052"/>
      <w:bookmarkStart w:id="7202" w:name="_Toc37068341"/>
      <w:r w:rsidRPr="00F537EB">
        <w:t>–</w:t>
      </w:r>
      <w:r w:rsidRPr="00F537EB">
        <w:tab/>
        <w:t>Multiplicity and type constraints definitions</w:t>
      </w:r>
      <w:bookmarkEnd w:id="7197"/>
      <w:bookmarkEnd w:id="7198"/>
      <w:bookmarkEnd w:id="7199"/>
      <w:bookmarkEnd w:id="7200"/>
      <w:bookmarkEnd w:id="7201"/>
      <w:bookmarkEnd w:id="7202"/>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7203" w:name="_Toc20426266"/>
      <w:bookmarkStart w:id="7204" w:name="_Toc29321663"/>
      <w:bookmarkStart w:id="7205" w:name="_Toc36757535"/>
      <w:bookmarkStart w:id="7206" w:name="_Toc36837076"/>
      <w:bookmarkStart w:id="7207" w:name="_Toc36844053"/>
      <w:bookmarkStart w:id="7208" w:name="_Toc37068342"/>
      <w:r w:rsidRPr="00F537EB">
        <w:t>–</w:t>
      </w:r>
      <w:r w:rsidRPr="00F537EB">
        <w:tab/>
      </w:r>
      <w:r w:rsidRPr="00F537EB">
        <w:rPr>
          <w:i/>
        </w:rPr>
        <w:t xml:space="preserve">End of </w:t>
      </w:r>
      <w:r w:rsidRPr="00F537EB">
        <w:rPr>
          <w:i/>
          <w:noProof/>
        </w:rPr>
        <w:t>NR-InterNodeDefinitions</w:t>
      </w:r>
      <w:bookmarkEnd w:id="7203"/>
      <w:bookmarkEnd w:id="7204"/>
      <w:bookmarkEnd w:id="7205"/>
      <w:bookmarkEnd w:id="7206"/>
      <w:bookmarkEnd w:id="7207"/>
      <w:bookmarkEnd w:id="7208"/>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7209" w:name="_Toc20426267"/>
      <w:bookmarkStart w:id="7210" w:name="_Toc29321664"/>
      <w:bookmarkStart w:id="7211" w:name="_Toc36757536"/>
      <w:bookmarkStart w:id="7212" w:name="_Toc36837077"/>
      <w:bookmarkStart w:id="7213" w:name="_Toc36844054"/>
      <w:bookmarkStart w:id="7214" w:name="_Toc37068343"/>
      <w:bookmarkStart w:id="7215" w:name="_Hlk535949666"/>
      <w:r w:rsidRPr="00F537EB">
        <w:lastRenderedPageBreak/>
        <w:t>12</w:t>
      </w:r>
      <w:r w:rsidRPr="00F537EB">
        <w:tab/>
      </w:r>
      <w:r w:rsidRPr="00F537EB">
        <w:rPr>
          <w:szCs w:val="36"/>
        </w:rPr>
        <w:t>Processing delay requirements for RRC procedures</w:t>
      </w:r>
      <w:bookmarkEnd w:id="7209"/>
      <w:bookmarkEnd w:id="7210"/>
      <w:bookmarkEnd w:id="7211"/>
      <w:bookmarkEnd w:id="7212"/>
      <w:bookmarkEnd w:id="7213"/>
      <w:bookmarkEnd w:id="7214"/>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215"/>
    <w:p w14:paraId="05D89B5D" w14:textId="77777777" w:rsidR="002C5D28" w:rsidRPr="00F537EB" w:rsidRDefault="002C5D28" w:rsidP="002C5D28">
      <w:pPr>
        <w:pStyle w:val="TH"/>
      </w:pPr>
      <w:r w:rsidRPr="00F537EB">
        <w:object w:dxaOrig="8175" w:dyaOrig="2730" w14:anchorId="2D842EB9">
          <v:shape id="_x0000_i1081" type="#_x0000_t75" style="width:410.25pt;height:137.25pt" o:ole="">
            <v:imagedata r:id="rId123" o:title=""/>
          </v:shape>
          <o:OLEObject Type="Embed" ProgID="Visio.Drawing.11" ShapeID="_x0000_i1081" DrawAspect="Content" ObjectID="_1650117902" r:id="rId124"/>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7216" w:name="_Toc20426268"/>
      <w:bookmarkStart w:id="7217" w:name="_Toc29321665"/>
      <w:bookmarkStart w:id="7218" w:name="_Toc36757537"/>
      <w:bookmarkStart w:id="7219" w:name="_Toc36837078"/>
      <w:bookmarkStart w:id="7220" w:name="_Toc36844055"/>
      <w:bookmarkStart w:id="7221" w:name="_Toc37068344"/>
      <w:r w:rsidRPr="00F537EB">
        <w:t>Annex A (informative):</w:t>
      </w:r>
      <w:r w:rsidRPr="00F537EB">
        <w:tab/>
        <w:t>Guidelines, mainly on use of ASN.1</w:t>
      </w:r>
      <w:bookmarkEnd w:id="7216"/>
      <w:bookmarkEnd w:id="7217"/>
      <w:bookmarkEnd w:id="7218"/>
      <w:bookmarkEnd w:id="7219"/>
      <w:bookmarkEnd w:id="7220"/>
      <w:bookmarkEnd w:id="7221"/>
    </w:p>
    <w:p w14:paraId="0F7F2C29" w14:textId="77777777" w:rsidR="002C5D28" w:rsidRPr="00F537EB" w:rsidRDefault="002C5D28" w:rsidP="002C5D28">
      <w:pPr>
        <w:pStyle w:val="Heading1"/>
      </w:pPr>
      <w:bookmarkStart w:id="7222" w:name="_Toc20426269"/>
      <w:bookmarkStart w:id="7223" w:name="_Toc29321666"/>
      <w:bookmarkStart w:id="7224" w:name="_Toc36757538"/>
      <w:bookmarkStart w:id="7225" w:name="_Toc36837079"/>
      <w:bookmarkStart w:id="7226" w:name="_Toc36844056"/>
      <w:bookmarkStart w:id="7227" w:name="_Toc37068345"/>
      <w:r w:rsidRPr="00F537EB">
        <w:t>A.1</w:t>
      </w:r>
      <w:r w:rsidRPr="00F537EB">
        <w:tab/>
        <w:t>Introduction</w:t>
      </w:r>
      <w:bookmarkEnd w:id="7222"/>
      <w:bookmarkEnd w:id="7223"/>
      <w:bookmarkEnd w:id="7224"/>
      <w:bookmarkEnd w:id="7225"/>
      <w:bookmarkEnd w:id="7226"/>
      <w:bookmarkEnd w:id="7227"/>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7228" w:name="_Toc20426270"/>
      <w:bookmarkStart w:id="7229" w:name="_Toc29321667"/>
      <w:bookmarkStart w:id="7230" w:name="_Toc36757539"/>
      <w:bookmarkStart w:id="7231" w:name="_Toc36837080"/>
      <w:bookmarkStart w:id="7232" w:name="_Toc36844057"/>
      <w:bookmarkStart w:id="7233" w:name="_Toc37068346"/>
      <w:r w:rsidRPr="00F537EB">
        <w:t>A.2</w:t>
      </w:r>
      <w:r w:rsidRPr="00F537EB">
        <w:tab/>
        <w:t>Procedural specification</w:t>
      </w:r>
      <w:bookmarkEnd w:id="7228"/>
      <w:bookmarkEnd w:id="7229"/>
      <w:bookmarkEnd w:id="7230"/>
      <w:bookmarkEnd w:id="7231"/>
      <w:bookmarkEnd w:id="7232"/>
      <w:bookmarkEnd w:id="7233"/>
    </w:p>
    <w:p w14:paraId="4A3F7436" w14:textId="77777777" w:rsidR="002C5D28" w:rsidRPr="00F537EB" w:rsidRDefault="002C5D28" w:rsidP="002C5D28">
      <w:pPr>
        <w:pStyle w:val="Heading2"/>
      </w:pPr>
      <w:bookmarkStart w:id="7234" w:name="_Toc20426271"/>
      <w:bookmarkStart w:id="7235" w:name="_Toc29321668"/>
      <w:bookmarkStart w:id="7236" w:name="_Toc36757540"/>
      <w:bookmarkStart w:id="7237" w:name="_Toc36837081"/>
      <w:bookmarkStart w:id="7238" w:name="_Toc36844058"/>
      <w:bookmarkStart w:id="7239" w:name="_Toc37068347"/>
      <w:r w:rsidRPr="00F537EB">
        <w:t>A.2.1</w:t>
      </w:r>
      <w:r w:rsidRPr="00F537EB">
        <w:tab/>
        <w:t>General principles</w:t>
      </w:r>
      <w:bookmarkEnd w:id="7234"/>
      <w:bookmarkEnd w:id="7235"/>
      <w:bookmarkEnd w:id="7236"/>
      <w:bookmarkEnd w:id="7237"/>
      <w:bookmarkEnd w:id="7238"/>
      <w:bookmarkEnd w:id="7239"/>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7240" w:name="_Toc20426272"/>
      <w:bookmarkStart w:id="7241" w:name="_Toc29321669"/>
      <w:bookmarkStart w:id="7242" w:name="_Toc36757541"/>
      <w:bookmarkStart w:id="7243" w:name="_Toc36837082"/>
      <w:bookmarkStart w:id="7244" w:name="_Toc36844059"/>
      <w:bookmarkStart w:id="7245" w:name="_Toc37068348"/>
      <w:r w:rsidRPr="00F537EB">
        <w:t>A.2.2</w:t>
      </w:r>
      <w:r w:rsidRPr="00F537EB">
        <w:tab/>
        <w:t>More detailed aspects</w:t>
      </w:r>
      <w:bookmarkEnd w:id="7240"/>
      <w:bookmarkEnd w:id="7241"/>
      <w:bookmarkEnd w:id="7242"/>
      <w:bookmarkEnd w:id="7243"/>
      <w:bookmarkEnd w:id="7244"/>
      <w:bookmarkEnd w:id="7245"/>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7246" w:name="_Toc20426273"/>
      <w:bookmarkStart w:id="7247" w:name="_Toc29321670"/>
      <w:bookmarkStart w:id="7248" w:name="_Toc36757542"/>
      <w:bookmarkStart w:id="7249" w:name="_Toc36837083"/>
      <w:bookmarkStart w:id="7250" w:name="_Toc36844060"/>
      <w:bookmarkStart w:id="7251" w:name="_Toc37068349"/>
      <w:r w:rsidRPr="00F537EB">
        <w:t>A.3</w:t>
      </w:r>
      <w:r w:rsidRPr="00F537EB">
        <w:tab/>
        <w:t>PDU specification</w:t>
      </w:r>
      <w:bookmarkEnd w:id="7246"/>
      <w:bookmarkEnd w:id="7247"/>
      <w:bookmarkEnd w:id="7248"/>
      <w:bookmarkEnd w:id="7249"/>
      <w:bookmarkEnd w:id="7250"/>
      <w:bookmarkEnd w:id="7251"/>
    </w:p>
    <w:p w14:paraId="6BDF48AE" w14:textId="77777777" w:rsidR="002C5D28" w:rsidRPr="00F537EB" w:rsidRDefault="002C5D28" w:rsidP="002C5D28">
      <w:pPr>
        <w:pStyle w:val="Heading2"/>
      </w:pPr>
      <w:bookmarkStart w:id="7252" w:name="_Toc20426274"/>
      <w:bookmarkStart w:id="7253" w:name="_Toc29321671"/>
      <w:bookmarkStart w:id="7254" w:name="_Toc36757543"/>
      <w:bookmarkStart w:id="7255" w:name="_Toc36837084"/>
      <w:bookmarkStart w:id="7256" w:name="_Toc36844061"/>
      <w:bookmarkStart w:id="7257" w:name="_Toc37068350"/>
      <w:r w:rsidRPr="00F537EB">
        <w:t>A.3.1</w:t>
      </w:r>
      <w:r w:rsidRPr="00F537EB">
        <w:tab/>
        <w:t>General principles</w:t>
      </w:r>
      <w:bookmarkEnd w:id="7252"/>
      <w:bookmarkEnd w:id="7253"/>
      <w:bookmarkEnd w:id="7254"/>
      <w:bookmarkEnd w:id="7255"/>
      <w:bookmarkEnd w:id="7256"/>
      <w:bookmarkEnd w:id="7257"/>
    </w:p>
    <w:p w14:paraId="6FF428AE" w14:textId="77777777" w:rsidR="002C5D28" w:rsidRPr="00F537EB" w:rsidRDefault="002C5D28" w:rsidP="002C5D28">
      <w:pPr>
        <w:pStyle w:val="Heading3"/>
      </w:pPr>
      <w:bookmarkStart w:id="7258" w:name="_Toc20426275"/>
      <w:bookmarkStart w:id="7259" w:name="_Toc29321672"/>
      <w:bookmarkStart w:id="7260" w:name="_Toc36757544"/>
      <w:bookmarkStart w:id="7261" w:name="_Toc36837085"/>
      <w:bookmarkStart w:id="7262" w:name="_Toc36844062"/>
      <w:bookmarkStart w:id="7263" w:name="_Toc37068351"/>
      <w:r w:rsidRPr="00F537EB">
        <w:t>A.3.1.1</w:t>
      </w:r>
      <w:r w:rsidRPr="00F537EB">
        <w:tab/>
        <w:t>ASN.1 sections</w:t>
      </w:r>
      <w:bookmarkEnd w:id="7258"/>
      <w:bookmarkEnd w:id="7259"/>
      <w:bookmarkEnd w:id="7260"/>
      <w:bookmarkEnd w:id="7261"/>
      <w:bookmarkEnd w:id="7262"/>
      <w:bookmarkEnd w:id="7263"/>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7264" w:name="_Toc20426276"/>
      <w:bookmarkStart w:id="7265" w:name="_Toc29321673"/>
      <w:bookmarkStart w:id="7266" w:name="_Toc36757545"/>
      <w:bookmarkStart w:id="7267" w:name="_Toc36837086"/>
      <w:bookmarkStart w:id="7268" w:name="_Toc36844063"/>
      <w:bookmarkStart w:id="7269" w:name="_Toc37068352"/>
      <w:r w:rsidRPr="00F537EB">
        <w:lastRenderedPageBreak/>
        <w:t>A.3.1.2</w:t>
      </w:r>
      <w:r w:rsidRPr="00F537EB">
        <w:tab/>
        <w:t>ASN.1 identifier naming conventions</w:t>
      </w:r>
      <w:bookmarkEnd w:id="7264"/>
      <w:bookmarkEnd w:id="7265"/>
      <w:bookmarkEnd w:id="7266"/>
      <w:bookmarkEnd w:id="7267"/>
      <w:bookmarkEnd w:id="7268"/>
      <w:bookmarkEnd w:id="7269"/>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7270" w:name="_Toc20426277"/>
      <w:bookmarkStart w:id="7271" w:name="_Toc29321674"/>
      <w:bookmarkStart w:id="7272" w:name="_Toc36757546"/>
      <w:bookmarkStart w:id="7273" w:name="_Toc36837087"/>
      <w:bookmarkStart w:id="7274" w:name="_Toc36844064"/>
      <w:bookmarkStart w:id="7275" w:name="_Toc37068353"/>
      <w:r w:rsidRPr="00F537EB">
        <w:t>A.3.1.3</w:t>
      </w:r>
      <w:r w:rsidRPr="00F537EB">
        <w:tab/>
        <w:t>Text references using ASN.1 identifiers</w:t>
      </w:r>
      <w:bookmarkEnd w:id="7270"/>
      <w:bookmarkEnd w:id="7271"/>
      <w:bookmarkEnd w:id="7272"/>
      <w:bookmarkEnd w:id="7273"/>
      <w:bookmarkEnd w:id="7274"/>
      <w:bookmarkEnd w:id="7275"/>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7276" w:name="_Toc20426278"/>
      <w:bookmarkStart w:id="7277" w:name="_Toc29321675"/>
      <w:bookmarkStart w:id="7278" w:name="_Toc36757547"/>
      <w:bookmarkStart w:id="7279" w:name="_Toc36837088"/>
      <w:bookmarkStart w:id="7280" w:name="_Toc36844065"/>
      <w:bookmarkStart w:id="7281" w:name="_Toc37068354"/>
      <w:r w:rsidRPr="00F537EB">
        <w:t>A.3.2</w:t>
      </w:r>
      <w:r w:rsidRPr="00F537EB">
        <w:tab/>
        <w:t>High-level message structure</w:t>
      </w:r>
      <w:bookmarkEnd w:id="7276"/>
      <w:bookmarkEnd w:id="7277"/>
      <w:bookmarkEnd w:id="7278"/>
      <w:bookmarkEnd w:id="7279"/>
      <w:bookmarkEnd w:id="7280"/>
      <w:bookmarkEnd w:id="7281"/>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7282" w:name="_Toc20426279"/>
      <w:bookmarkStart w:id="7283" w:name="_Toc29321676"/>
      <w:bookmarkStart w:id="7284" w:name="_Toc36757548"/>
      <w:bookmarkStart w:id="7285" w:name="_Toc36837089"/>
      <w:bookmarkStart w:id="7286" w:name="_Toc36844066"/>
      <w:bookmarkStart w:id="7287" w:name="_Toc37068355"/>
      <w:r w:rsidRPr="00F537EB">
        <w:t>A.3.3</w:t>
      </w:r>
      <w:r w:rsidRPr="00F537EB">
        <w:tab/>
        <w:t>Message definition</w:t>
      </w:r>
      <w:bookmarkEnd w:id="7282"/>
      <w:bookmarkEnd w:id="7283"/>
      <w:bookmarkEnd w:id="7284"/>
      <w:bookmarkEnd w:id="7285"/>
      <w:bookmarkEnd w:id="7286"/>
      <w:bookmarkEnd w:id="7287"/>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0163FD" w:rsidRDefault="002C5D28" w:rsidP="000247CD">
      <w:pPr>
        <w:pStyle w:val="PL"/>
        <w:rPr>
          <w:lang w:val="sv-SE"/>
          <w:rPrChange w:id="7288" w:author="Ericsson_109b-e_1" w:date="2020-05-04T06:53:00Z">
            <w:rPr/>
          </w:rPrChange>
        </w:rPr>
      </w:pPr>
      <w:r w:rsidRPr="00F537EB">
        <w:t xml:space="preserve">            </w:t>
      </w:r>
      <w:r w:rsidRPr="000163FD">
        <w:rPr>
          <w:lang w:val="sv-SE"/>
          <w:rPrChange w:id="7289" w:author="Ericsson_109b-e_1" w:date="2020-05-04T06:53:00Z">
            <w:rPr/>
          </w:rPrChange>
        </w:rPr>
        <w:t>spare3 NULL, spare2 NULL, spare1 NULL</w:t>
      </w:r>
    </w:p>
    <w:p w14:paraId="04F96FCC" w14:textId="77777777" w:rsidR="002C5D28" w:rsidRPr="00F537EB" w:rsidRDefault="002C5D28" w:rsidP="000247CD">
      <w:pPr>
        <w:pStyle w:val="PL"/>
      </w:pPr>
      <w:r w:rsidRPr="000163FD">
        <w:rPr>
          <w:lang w:val="sv-SE"/>
          <w:rPrChange w:id="7290" w:author="Ericsson_109b-e_1" w:date="2020-05-04T06:53:00Z">
            <w:rPr/>
          </w:rPrChang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7291" w:name="_Toc20426280"/>
      <w:bookmarkStart w:id="7292" w:name="_Toc29321677"/>
      <w:bookmarkStart w:id="7293" w:name="_Toc36757549"/>
      <w:bookmarkStart w:id="7294" w:name="_Toc36837090"/>
      <w:bookmarkStart w:id="7295" w:name="_Toc36844067"/>
      <w:bookmarkStart w:id="7296" w:name="_Toc37068356"/>
      <w:r w:rsidRPr="00F537EB">
        <w:t>A.3.4</w:t>
      </w:r>
      <w:r w:rsidRPr="00F537EB">
        <w:tab/>
        <w:t>Information elements</w:t>
      </w:r>
      <w:bookmarkEnd w:id="7291"/>
      <w:bookmarkEnd w:id="7292"/>
      <w:bookmarkEnd w:id="7293"/>
      <w:bookmarkEnd w:id="7294"/>
      <w:bookmarkEnd w:id="7295"/>
      <w:bookmarkEnd w:id="729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7297" w:name="_Toc20426281"/>
      <w:bookmarkStart w:id="7298" w:name="_Toc29321678"/>
      <w:bookmarkStart w:id="7299" w:name="_Toc36757550"/>
      <w:bookmarkStart w:id="7300" w:name="_Toc36837091"/>
      <w:bookmarkStart w:id="7301" w:name="_Toc36844068"/>
      <w:bookmarkStart w:id="7302" w:name="_Toc37068357"/>
      <w:r w:rsidRPr="00F537EB">
        <w:t>A.3.5</w:t>
      </w:r>
      <w:r w:rsidRPr="00F537EB">
        <w:tab/>
        <w:t>Fields with optional presence</w:t>
      </w:r>
      <w:bookmarkEnd w:id="7297"/>
      <w:bookmarkEnd w:id="7298"/>
      <w:bookmarkEnd w:id="7299"/>
      <w:bookmarkEnd w:id="7300"/>
      <w:bookmarkEnd w:id="7301"/>
      <w:bookmarkEnd w:id="730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7303" w:name="_Toc20426282"/>
      <w:bookmarkStart w:id="7304" w:name="_Toc29321679"/>
      <w:bookmarkStart w:id="7305" w:name="_Toc36757551"/>
      <w:bookmarkStart w:id="7306" w:name="_Toc36837092"/>
      <w:bookmarkStart w:id="7307" w:name="_Toc36844069"/>
      <w:bookmarkStart w:id="7308" w:name="_Toc37068358"/>
      <w:r w:rsidRPr="00F537EB">
        <w:t>A.3.6</w:t>
      </w:r>
      <w:r w:rsidRPr="00F537EB">
        <w:tab/>
        <w:t>Fields with conditional presence</w:t>
      </w:r>
      <w:bookmarkEnd w:id="7303"/>
      <w:bookmarkEnd w:id="7304"/>
      <w:bookmarkEnd w:id="7305"/>
      <w:bookmarkEnd w:id="7306"/>
      <w:bookmarkEnd w:id="7307"/>
      <w:bookmarkEnd w:id="730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7309" w:name="_Toc20426283"/>
      <w:bookmarkStart w:id="7310" w:name="_Toc29321680"/>
      <w:bookmarkStart w:id="7311" w:name="_Toc36757552"/>
      <w:bookmarkStart w:id="7312" w:name="_Toc36837093"/>
      <w:bookmarkStart w:id="7313" w:name="_Toc36844070"/>
      <w:bookmarkStart w:id="7314" w:name="_Toc37068359"/>
      <w:r w:rsidRPr="00F537EB">
        <w:t>A.3.7</w:t>
      </w:r>
      <w:r w:rsidRPr="00F537EB">
        <w:tab/>
        <w:t>Guidelines on use of lists with elements of SEQUENCE type</w:t>
      </w:r>
      <w:bookmarkEnd w:id="7309"/>
      <w:bookmarkEnd w:id="7310"/>
      <w:bookmarkEnd w:id="7311"/>
      <w:bookmarkEnd w:id="7312"/>
      <w:bookmarkEnd w:id="7313"/>
      <w:bookmarkEnd w:id="731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7315" w:name="_Toc20426284"/>
      <w:bookmarkStart w:id="7316" w:name="_Toc29321681"/>
      <w:bookmarkStart w:id="7317" w:name="_Toc36757553"/>
      <w:bookmarkStart w:id="7318" w:name="_Toc36837094"/>
      <w:bookmarkStart w:id="7319" w:name="_Toc36844071"/>
      <w:bookmarkStart w:id="7320" w:name="_Toc37068360"/>
      <w:r w:rsidRPr="00F537EB">
        <w:rPr>
          <w:noProof/>
          <w:lang w:eastAsia="sv-SE"/>
        </w:rPr>
        <w:t>A.3.8</w:t>
      </w:r>
      <w:r w:rsidRPr="00F537EB">
        <w:rPr>
          <w:noProof/>
          <w:lang w:eastAsia="sv-SE"/>
        </w:rPr>
        <w:tab/>
        <w:t>Guidelines on use of parameterised SetupRelease type</w:t>
      </w:r>
      <w:bookmarkEnd w:id="7315"/>
      <w:bookmarkEnd w:id="7316"/>
      <w:bookmarkEnd w:id="7317"/>
      <w:bookmarkEnd w:id="7318"/>
      <w:bookmarkEnd w:id="7319"/>
      <w:bookmarkEnd w:id="732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7321" w:name="_Toc20426285"/>
      <w:bookmarkStart w:id="7322" w:name="_Toc29321682"/>
      <w:bookmarkStart w:id="7323" w:name="_Toc36757554"/>
      <w:bookmarkStart w:id="7324" w:name="_Toc36837095"/>
      <w:bookmarkStart w:id="7325" w:name="_Toc36844072"/>
      <w:bookmarkStart w:id="7326" w:name="_Toc37068361"/>
      <w:r w:rsidRPr="00F537EB">
        <w:lastRenderedPageBreak/>
        <w:t>A.3.9</w:t>
      </w:r>
      <w:r w:rsidRPr="00F537EB">
        <w:tab/>
        <w:t>Guidelines on use of ToAddModList and ToReleaseList</w:t>
      </w:r>
      <w:bookmarkEnd w:id="7321"/>
      <w:bookmarkEnd w:id="7322"/>
      <w:bookmarkEnd w:id="7323"/>
      <w:bookmarkEnd w:id="7324"/>
      <w:bookmarkEnd w:id="7325"/>
      <w:bookmarkEnd w:id="732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7327" w:name="_Toc20426286"/>
      <w:bookmarkStart w:id="7328" w:name="_Toc29321683"/>
      <w:bookmarkStart w:id="7329" w:name="_Toc36757555"/>
      <w:bookmarkStart w:id="7330" w:name="_Toc36837096"/>
      <w:bookmarkStart w:id="7331" w:name="_Toc36844073"/>
      <w:bookmarkStart w:id="7332" w:name="_Toc37068362"/>
      <w:r w:rsidRPr="00F537EB">
        <w:t>A.3.10</w:t>
      </w:r>
      <w:r w:rsidRPr="00F537EB">
        <w:tab/>
        <w:t>Guidelines on use of of lists (without ToAddModList and ToReleaseList)</w:t>
      </w:r>
      <w:bookmarkEnd w:id="7327"/>
      <w:bookmarkEnd w:id="7328"/>
      <w:bookmarkEnd w:id="7329"/>
      <w:bookmarkEnd w:id="7330"/>
      <w:bookmarkEnd w:id="7331"/>
      <w:bookmarkEnd w:id="733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7333" w:name="_Toc20426287"/>
      <w:bookmarkStart w:id="7334" w:name="_Toc29321684"/>
      <w:bookmarkStart w:id="7335" w:name="_Toc36757556"/>
      <w:bookmarkStart w:id="7336" w:name="_Toc36837097"/>
      <w:bookmarkStart w:id="7337" w:name="_Toc36844074"/>
      <w:bookmarkStart w:id="7338" w:name="_Toc37068363"/>
      <w:r w:rsidRPr="00F537EB">
        <w:lastRenderedPageBreak/>
        <w:t>A.4</w:t>
      </w:r>
      <w:r w:rsidRPr="00F537EB">
        <w:tab/>
        <w:t>Extension of the PDU specifications</w:t>
      </w:r>
      <w:bookmarkEnd w:id="7333"/>
      <w:bookmarkEnd w:id="7334"/>
      <w:bookmarkEnd w:id="7335"/>
      <w:bookmarkEnd w:id="7336"/>
      <w:bookmarkEnd w:id="7337"/>
      <w:bookmarkEnd w:id="7338"/>
    </w:p>
    <w:p w14:paraId="48EE2899" w14:textId="77777777" w:rsidR="002C5D28" w:rsidRPr="00F537EB" w:rsidRDefault="002C5D28" w:rsidP="002C5D28">
      <w:pPr>
        <w:pStyle w:val="Heading2"/>
      </w:pPr>
      <w:bookmarkStart w:id="7339" w:name="_Toc20426288"/>
      <w:bookmarkStart w:id="7340" w:name="_Toc29321685"/>
      <w:bookmarkStart w:id="7341" w:name="_Toc36757557"/>
      <w:bookmarkStart w:id="7342" w:name="_Toc36837098"/>
      <w:bookmarkStart w:id="7343" w:name="_Toc36844075"/>
      <w:bookmarkStart w:id="7344" w:name="_Toc37068364"/>
      <w:r w:rsidRPr="00F537EB">
        <w:t>A.4.1</w:t>
      </w:r>
      <w:r w:rsidRPr="00F537EB">
        <w:tab/>
        <w:t>General principles to ensure compatibility</w:t>
      </w:r>
      <w:bookmarkEnd w:id="7339"/>
      <w:bookmarkEnd w:id="7340"/>
      <w:bookmarkEnd w:id="7341"/>
      <w:bookmarkEnd w:id="7342"/>
      <w:bookmarkEnd w:id="7343"/>
      <w:bookmarkEnd w:id="734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7345" w:name="_Toc20426289"/>
      <w:bookmarkStart w:id="7346" w:name="_Toc29321686"/>
      <w:bookmarkStart w:id="7347" w:name="_Toc36757558"/>
      <w:bookmarkStart w:id="7348" w:name="_Toc36837099"/>
      <w:bookmarkStart w:id="7349" w:name="_Toc36844076"/>
      <w:bookmarkStart w:id="7350" w:name="_Toc37068365"/>
      <w:r w:rsidRPr="00F537EB">
        <w:t>A.4.2</w:t>
      </w:r>
      <w:r w:rsidRPr="00F537EB">
        <w:tab/>
        <w:t>Critical extension of messages and fields</w:t>
      </w:r>
      <w:bookmarkEnd w:id="7345"/>
      <w:bookmarkEnd w:id="7346"/>
      <w:bookmarkEnd w:id="7347"/>
      <w:bookmarkEnd w:id="7348"/>
      <w:bookmarkEnd w:id="7349"/>
      <w:bookmarkEnd w:id="735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855723" w:rsidRDefault="002C5D28" w:rsidP="00FF1AD0">
      <w:pPr>
        <w:pStyle w:val="PL"/>
        <w:shd w:val="pct10" w:color="auto" w:fill="auto"/>
        <w:rPr>
          <w:lang w:val="sv-SE"/>
          <w:rPrChange w:id="7351" w:author="Ericsson_109b-e_1" w:date="2020-05-04T06:56:00Z">
            <w:rPr/>
          </w:rPrChange>
        </w:rPr>
      </w:pPr>
      <w:r w:rsidRPr="00F537EB">
        <w:t xml:space="preserve">            </w:t>
      </w:r>
      <w:r w:rsidRPr="00855723">
        <w:rPr>
          <w:lang w:val="sv-SE"/>
          <w:rPrChange w:id="7352" w:author="Ericsson_109b-e_1" w:date="2020-05-04T06:56:00Z">
            <w:rPr/>
          </w:rPrChange>
        </w:rPr>
        <w:t>spare3 NULL, spare2 NULL, spare1 NULL</w:t>
      </w:r>
    </w:p>
    <w:p w14:paraId="2FFC5D7A" w14:textId="77777777" w:rsidR="002C5D28" w:rsidRPr="00F537EB" w:rsidRDefault="002C5D28" w:rsidP="00FF1AD0">
      <w:pPr>
        <w:pStyle w:val="PL"/>
        <w:shd w:val="pct10" w:color="auto" w:fill="auto"/>
      </w:pPr>
      <w:r w:rsidRPr="00855723">
        <w:rPr>
          <w:lang w:val="sv-SE"/>
          <w:rPrChange w:id="7353" w:author="Ericsson_109b-e_1" w:date="2020-05-04T06:56:00Z">
            <w:rPr/>
          </w:rPrChang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855723" w:rsidRDefault="002C5D28" w:rsidP="00FF1AD0">
      <w:pPr>
        <w:pStyle w:val="PL"/>
        <w:shd w:val="pct10" w:color="auto" w:fill="auto"/>
        <w:rPr>
          <w:lang w:val="sv-SE"/>
          <w:rPrChange w:id="7354" w:author="Ericsson_109b-e_1" w:date="2020-05-04T06:56:00Z">
            <w:rPr/>
          </w:rPrChange>
        </w:rPr>
      </w:pPr>
      <w:r w:rsidRPr="00F537EB">
        <w:t xml:space="preserve">                </w:t>
      </w:r>
      <w:r w:rsidRPr="00855723">
        <w:rPr>
          <w:lang w:val="sv-SE"/>
          <w:rPrChange w:id="7355" w:author="Ericsson_109b-e_1" w:date="2020-05-04T06:56:00Z">
            <w:rPr/>
          </w:rPrChange>
        </w:rPr>
        <w:t>spare7 NULL, spare6 NULL, spare5 NULL, spare4 NULL,</w:t>
      </w:r>
    </w:p>
    <w:p w14:paraId="581EF98F" w14:textId="77777777" w:rsidR="002C5D28" w:rsidRPr="00855723" w:rsidRDefault="002C5D28" w:rsidP="00FF1AD0">
      <w:pPr>
        <w:pStyle w:val="PL"/>
        <w:shd w:val="pct10" w:color="auto" w:fill="auto"/>
        <w:rPr>
          <w:lang w:val="sv-SE"/>
          <w:rPrChange w:id="7356" w:author="Ericsson_109b-e_1" w:date="2020-05-04T06:56:00Z">
            <w:rPr/>
          </w:rPrChange>
        </w:rPr>
      </w:pPr>
      <w:r w:rsidRPr="00855723">
        <w:rPr>
          <w:lang w:val="sv-SE"/>
          <w:rPrChange w:id="7357" w:author="Ericsson_109b-e_1" w:date="2020-05-04T06:56:00Z">
            <w:rPr/>
          </w:rPrChange>
        </w:rPr>
        <w:t xml:space="preserve">                spare3 NULL, spare2 NULL, spare1 NULL</w:t>
      </w:r>
    </w:p>
    <w:p w14:paraId="3758BB37" w14:textId="77777777" w:rsidR="002C5D28" w:rsidRPr="00F537EB" w:rsidRDefault="002C5D28" w:rsidP="00FF1AD0">
      <w:pPr>
        <w:pStyle w:val="PL"/>
        <w:shd w:val="pct10" w:color="auto" w:fill="auto"/>
      </w:pPr>
      <w:r w:rsidRPr="00855723">
        <w:rPr>
          <w:lang w:val="sv-SE"/>
          <w:rPrChange w:id="7358" w:author="Ericsson_109b-e_1" w:date="2020-05-04T06:56:00Z">
            <w:rPr/>
          </w:rPrChang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855723" w:rsidRDefault="002C5D28" w:rsidP="00FF1AD0">
      <w:pPr>
        <w:pStyle w:val="PL"/>
        <w:shd w:val="pct10" w:color="auto" w:fill="auto"/>
        <w:rPr>
          <w:lang w:val="sv-SE"/>
          <w:rPrChange w:id="7359" w:author="Ericsson_109b-e_1" w:date="2020-05-04T06:56:00Z">
            <w:rPr/>
          </w:rPrChange>
        </w:rPr>
      </w:pPr>
      <w:r w:rsidRPr="00F537EB">
        <w:t xml:space="preserve">            </w:t>
      </w:r>
      <w:r w:rsidRPr="00855723">
        <w:rPr>
          <w:lang w:val="sv-SE"/>
          <w:rPrChange w:id="7360" w:author="Ericsson_109b-e_1" w:date="2020-05-04T06:56:00Z">
            <w:rPr/>
          </w:rPrChange>
        </w:rPr>
        <w:t>spare3 NULL, spare2 NULL, spare1 NULL</w:t>
      </w:r>
    </w:p>
    <w:p w14:paraId="121CA77A" w14:textId="77777777" w:rsidR="002C5D28" w:rsidRPr="00F537EB" w:rsidRDefault="002C5D28" w:rsidP="00FF1AD0">
      <w:pPr>
        <w:pStyle w:val="PL"/>
        <w:shd w:val="pct10" w:color="auto" w:fill="auto"/>
      </w:pPr>
      <w:r w:rsidRPr="00855723">
        <w:rPr>
          <w:lang w:val="sv-SE"/>
          <w:rPrChange w:id="7361" w:author="Ericsson_109b-e_1" w:date="2020-05-04T06:56:00Z">
            <w:rPr/>
          </w:rPrChang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7362" w:name="_Toc20426290"/>
      <w:bookmarkStart w:id="7363" w:name="_Toc29321687"/>
      <w:bookmarkStart w:id="7364" w:name="_Toc36757559"/>
      <w:bookmarkStart w:id="7365" w:name="_Toc36837100"/>
      <w:bookmarkStart w:id="7366" w:name="_Toc36844077"/>
      <w:bookmarkStart w:id="7367" w:name="_Toc37068366"/>
      <w:r w:rsidRPr="00F537EB">
        <w:t>A.4.3</w:t>
      </w:r>
      <w:r w:rsidRPr="00F537EB">
        <w:tab/>
        <w:t>Non-critical extension of messages</w:t>
      </w:r>
      <w:bookmarkEnd w:id="7362"/>
      <w:bookmarkEnd w:id="7363"/>
      <w:bookmarkEnd w:id="7364"/>
      <w:bookmarkEnd w:id="7365"/>
      <w:bookmarkEnd w:id="7366"/>
      <w:bookmarkEnd w:id="7367"/>
    </w:p>
    <w:p w14:paraId="36986826" w14:textId="77777777" w:rsidR="002C5D28" w:rsidRPr="00F537EB" w:rsidRDefault="002C5D28" w:rsidP="002C5D28">
      <w:pPr>
        <w:pStyle w:val="Heading3"/>
      </w:pPr>
      <w:bookmarkStart w:id="7368" w:name="_Toc20426291"/>
      <w:bookmarkStart w:id="7369" w:name="_Toc29321688"/>
      <w:bookmarkStart w:id="7370" w:name="_Toc36757560"/>
      <w:bookmarkStart w:id="7371" w:name="_Toc36837101"/>
      <w:bookmarkStart w:id="7372" w:name="_Toc36844078"/>
      <w:bookmarkStart w:id="7373" w:name="_Toc37068367"/>
      <w:r w:rsidRPr="00F537EB">
        <w:t>A.4.3.1</w:t>
      </w:r>
      <w:r w:rsidRPr="00F537EB">
        <w:tab/>
        <w:t>General principles</w:t>
      </w:r>
      <w:bookmarkEnd w:id="7368"/>
      <w:bookmarkEnd w:id="7369"/>
      <w:bookmarkEnd w:id="7370"/>
      <w:bookmarkEnd w:id="7371"/>
      <w:bookmarkEnd w:id="7372"/>
      <w:bookmarkEnd w:id="7373"/>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7374" w:name="_Toc20426292"/>
      <w:bookmarkStart w:id="7375" w:name="_Toc29321689"/>
      <w:bookmarkStart w:id="7376" w:name="_Toc36757561"/>
      <w:bookmarkStart w:id="7377" w:name="_Toc36837102"/>
      <w:bookmarkStart w:id="7378" w:name="_Toc36844079"/>
      <w:bookmarkStart w:id="7379" w:name="_Toc37068368"/>
      <w:r w:rsidRPr="00F537EB">
        <w:t>A.4.3.2</w:t>
      </w:r>
      <w:r w:rsidRPr="00F537EB">
        <w:tab/>
        <w:t>Further guidelines</w:t>
      </w:r>
      <w:bookmarkEnd w:id="7374"/>
      <w:bookmarkEnd w:id="7375"/>
      <w:bookmarkEnd w:id="7376"/>
      <w:bookmarkEnd w:id="7377"/>
      <w:bookmarkEnd w:id="7378"/>
      <w:bookmarkEnd w:id="7379"/>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7380" w:name="_Toc20426293"/>
      <w:bookmarkStart w:id="7381" w:name="_Toc29321690"/>
      <w:bookmarkStart w:id="7382" w:name="_Toc36757562"/>
      <w:bookmarkStart w:id="7383" w:name="_Toc36837103"/>
      <w:bookmarkStart w:id="7384" w:name="_Toc36844080"/>
      <w:bookmarkStart w:id="7385" w:name="_Toc37068369"/>
      <w:r w:rsidRPr="00F537EB">
        <w:t>A.4.3.3</w:t>
      </w:r>
      <w:r w:rsidRPr="00F537EB">
        <w:tab/>
        <w:t>Typical example of evolution of IE with local extensions</w:t>
      </w:r>
      <w:bookmarkEnd w:id="7380"/>
      <w:bookmarkEnd w:id="7381"/>
      <w:bookmarkEnd w:id="7382"/>
      <w:bookmarkEnd w:id="7383"/>
      <w:bookmarkEnd w:id="7384"/>
      <w:bookmarkEnd w:id="7385"/>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7386" w:name="_Toc20426294"/>
      <w:bookmarkStart w:id="7387" w:name="_Toc29321691"/>
      <w:bookmarkStart w:id="7388" w:name="_Toc36757563"/>
      <w:bookmarkStart w:id="7389" w:name="_Toc36837104"/>
      <w:bookmarkStart w:id="7390" w:name="_Toc36844081"/>
      <w:bookmarkStart w:id="7391" w:name="_Toc37068370"/>
      <w:r w:rsidRPr="00F537EB">
        <w:t>A.4.3.4</w:t>
      </w:r>
      <w:r w:rsidRPr="00F537EB">
        <w:tab/>
        <w:t>Typical examples of non critical extension at the end of a message</w:t>
      </w:r>
      <w:bookmarkEnd w:id="7386"/>
      <w:bookmarkEnd w:id="7387"/>
      <w:bookmarkEnd w:id="7388"/>
      <w:bookmarkEnd w:id="7389"/>
      <w:bookmarkEnd w:id="7390"/>
      <w:bookmarkEnd w:id="7391"/>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7392" w:name="_Toc20426295"/>
      <w:bookmarkStart w:id="7393" w:name="_Toc29321692"/>
      <w:bookmarkStart w:id="7394" w:name="_Toc36757564"/>
      <w:bookmarkStart w:id="7395" w:name="_Toc36837105"/>
      <w:bookmarkStart w:id="7396" w:name="_Toc36844082"/>
      <w:bookmarkStart w:id="7397" w:name="_Toc37068371"/>
      <w:r w:rsidRPr="00F537EB">
        <w:t>A.4.3.5</w:t>
      </w:r>
      <w:r w:rsidRPr="00F537EB">
        <w:tab/>
        <w:t>Examples of non-critical extensions not placed at the default extension location</w:t>
      </w:r>
      <w:bookmarkEnd w:id="7392"/>
      <w:bookmarkEnd w:id="7393"/>
      <w:bookmarkEnd w:id="7394"/>
      <w:bookmarkEnd w:id="7395"/>
      <w:bookmarkEnd w:id="7396"/>
      <w:bookmarkEnd w:id="7397"/>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7398" w:name="_Toc20426296"/>
      <w:bookmarkStart w:id="7399" w:name="_Toc29321693"/>
      <w:bookmarkStart w:id="7400" w:name="_Toc36757565"/>
      <w:bookmarkStart w:id="7401" w:name="_Toc36837106"/>
      <w:bookmarkStart w:id="7402" w:name="_Toc36844083"/>
      <w:bookmarkStart w:id="7403" w:name="_Toc37068372"/>
      <w:r w:rsidRPr="00F537EB">
        <w:t>–</w:t>
      </w:r>
      <w:r w:rsidRPr="00F537EB">
        <w:tab/>
      </w:r>
      <w:r w:rsidRPr="00F537EB">
        <w:rPr>
          <w:i/>
          <w:noProof/>
        </w:rPr>
        <w:t>ParentIE-WithEM</w:t>
      </w:r>
      <w:bookmarkEnd w:id="7398"/>
      <w:bookmarkEnd w:id="7399"/>
      <w:bookmarkEnd w:id="7400"/>
      <w:bookmarkEnd w:id="7401"/>
      <w:bookmarkEnd w:id="7402"/>
      <w:bookmarkEnd w:id="7403"/>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7404" w:name="_Toc20426297"/>
      <w:bookmarkStart w:id="7405" w:name="_Toc29321694"/>
      <w:bookmarkStart w:id="7406" w:name="_Toc36757566"/>
      <w:bookmarkStart w:id="7407" w:name="_Toc36837107"/>
      <w:bookmarkStart w:id="7408" w:name="_Toc36844084"/>
      <w:bookmarkStart w:id="7409" w:name="_Toc37068373"/>
      <w:r w:rsidRPr="00F537EB">
        <w:rPr>
          <w:i/>
          <w:iCs/>
        </w:rPr>
        <w:t>–</w:t>
      </w:r>
      <w:r w:rsidRPr="00F537EB">
        <w:rPr>
          <w:i/>
          <w:iCs/>
        </w:rPr>
        <w:tab/>
      </w:r>
      <w:r w:rsidRPr="00F537EB">
        <w:rPr>
          <w:i/>
          <w:iCs/>
          <w:noProof/>
        </w:rPr>
        <w:t>ChildIE1-WithoutEM</w:t>
      </w:r>
      <w:bookmarkEnd w:id="7404"/>
      <w:bookmarkEnd w:id="7405"/>
      <w:bookmarkEnd w:id="7406"/>
      <w:bookmarkEnd w:id="7407"/>
      <w:bookmarkEnd w:id="7408"/>
      <w:bookmarkEnd w:id="7409"/>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7410" w:name="_Toc20426298"/>
      <w:bookmarkStart w:id="7411" w:name="_Toc29321695"/>
      <w:bookmarkStart w:id="7412" w:name="_Toc36757567"/>
      <w:bookmarkStart w:id="7413" w:name="_Toc36837108"/>
      <w:bookmarkStart w:id="7414" w:name="_Toc36844085"/>
      <w:bookmarkStart w:id="7415" w:name="_Toc37068374"/>
      <w:r w:rsidRPr="00F537EB">
        <w:rPr>
          <w:i/>
          <w:iCs/>
        </w:rPr>
        <w:t>–</w:t>
      </w:r>
      <w:r w:rsidRPr="00F537EB">
        <w:rPr>
          <w:i/>
          <w:iCs/>
        </w:rPr>
        <w:tab/>
      </w:r>
      <w:r w:rsidRPr="00F537EB">
        <w:rPr>
          <w:i/>
          <w:iCs/>
          <w:noProof/>
        </w:rPr>
        <w:t>ChildIE2-WithoutEM</w:t>
      </w:r>
      <w:bookmarkEnd w:id="7410"/>
      <w:bookmarkEnd w:id="7411"/>
      <w:bookmarkEnd w:id="7412"/>
      <w:bookmarkEnd w:id="7413"/>
      <w:bookmarkEnd w:id="7414"/>
      <w:bookmarkEnd w:id="7415"/>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7416" w:name="_Toc20426299"/>
      <w:bookmarkStart w:id="7417" w:name="_Toc29321696"/>
      <w:bookmarkStart w:id="7418" w:name="_Toc36757568"/>
      <w:bookmarkStart w:id="7419" w:name="_Toc36837109"/>
      <w:bookmarkStart w:id="7420" w:name="_Toc36844086"/>
      <w:bookmarkStart w:id="7421" w:name="_Toc37068375"/>
      <w:r w:rsidRPr="00F537EB">
        <w:t>A.5</w:t>
      </w:r>
      <w:r w:rsidRPr="00F537EB">
        <w:tab/>
        <w:t>Guidelines regarding inclusion of transaction identifiers in RRC messages</w:t>
      </w:r>
      <w:bookmarkEnd w:id="7416"/>
      <w:bookmarkEnd w:id="7417"/>
      <w:bookmarkEnd w:id="7418"/>
      <w:bookmarkEnd w:id="7419"/>
      <w:bookmarkEnd w:id="7420"/>
      <w:bookmarkEnd w:id="7421"/>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7422" w:name="_Toc20426300"/>
      <w:bookmarkStart w:id="7423" w:name="_Toc29321697"/>
      <w:bookmarkStart w:id="7424" w:name="_Toc36757569"/>
      <w:bookmarkStart w:id="7425" w:name="_Toc36837110"/>
      <w:bookmarkStart w:id="7426" w:name="_Toc36844087"/>
      <w:bookmarkStart w:id="7427" w:name="_Toc37068376"/>
      <w:r w:rsidRPr="00F537EB">
        <w:t>A.6</w:t>
      </w:r>
      <w:r w:rsidRPr="00F537EB">
        <w:tab/>
        <w:t>Guidelines regarding use of need codes</w:t>
      </w:r>
      <w:bookmarkEnd w:id="7422"/>
      <w:bookmarkEnd w:id="7423"/>
      <w:bookmarkEnd w:id="7424"/>
      <w:bookmarkEnd w:id="7425"/>
      <w:bookmarkEnd w:id="7426"/>
      <w:bookmarkEnd w:id="7427"/>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7428" w:name="_Toc20426301"/>
      <w:bookmarkStart w:id="7429" w:name="_Toc29321698"/>
      <w:bookmarkStart w:id="7430" w:name="_Toc36757570"/>
      <w:bookmarkStart w:id="7431" w:name="_Toc36837111"/>
      <w:bookmarkStart w:id="7432" w:name="_Toc36844088"/>
      <w:bookmarkStart w:id="7433" w:name="_Toc37068377"/>
      <w:r w:rsidRPr="00F537EB">
        <w:t>A.7</w:t>
      </w:r>
      <w:r w:rsidRPr="00F537EB">
        <w:tab/>
        <w:t>Guidelines regarding use of conditions</w:t>
      </w:r>
      <w:bookmarkEnd w:id="7428"/>
      <w:bookmarkEnd w:id="7429"/>
      <w:bookmarkEnd w:id="7430"/>
      <w:bookmarkEnd w:id="7431"/>
      <w:bookmarkEnd w:id="7432"/>
      <w:bookmarkEnd w:id="7433"/>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7434" w:name="_Toc20426302"/>
      <w:bookmarkStart w:id="7435" w:name="_Toc29321699"/>
      <w:bookmarkStart w:id="7436" w:name="_Toc36757571"/>
      <w:bookmarkStart w:id="7437" w:name="_Toc36837112"/>
      <w:bookmarkStart w:id="7438" w:name="_Toc36844089"/>
      <w:bookmarkStart w:id="7439" w:name="_Toc37068378"/>
      <w:r w:rsidRPr="00F537EB">
        <w:t>A.8</w:t>
      </w:r>
      <w:r w:rsidRPr="00F537EB">
        <w:tab/>
        <w:t>Miscellaneous</w:t>
      </w:r>
      <w:bookmarkEnd w:id="7434"/>
      <w:bookmarkEnd w:id="7435"/>
      <w:bookmarkEnd w:id="7436"/>
      <w:bookmarkEnd w:id="7437"/>
      <w:bookmarkEnd w:id="7438"/>
      <w:bookmarkEnd w:id="7439"/>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21635" w:h="11907" w:orient="landscape"/>
          <w:pgMar w:top="1133" w:right="6211"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7440" w:name="_Toc20426303"/>
      <w:bookmarkStart w:id="7441" w:name="_Toc29321700"/>
      <w:bookmarkStart w:id="7442" w:name="_Toc36757572"/>
      <w:bookmarkStart w:id="7443" w:name="_Toc36837113"/>
      <w:bookmarkStart w:id="7444" w:name="_Toc36844090"/>
      <w:bookmarkStart w:id="7445" w:name="_Toc37068379"/>
      <w:r w:rsidRPr="00F537EB">
        <w:lastRenderedPageBreak/>
        <w:t>Annex B (informative):</w:t>
      </w:r>
      <w:r w:rsidRPr="00F537EB">
        <w:tab/>
        <w:t>RRC Information</w:t>
      </w:r>
      <w:bookmarkEnd w:id="7440"/>
      <w:bookmarkEnd w:id="7441"/>
      <w:bookmarkEnd w:id="7442"/>
      <w:bookmarkEnd w:id="7443"/>
      <w:bookmarkEnd w:id="7444"/>
      <w:bookmarkEnd w:id="7445"/>
    </w:p>
    <w:p w14:paraId="742659E4" w14:textId="701F3BA5" w:rsidR="002C5D28" w:rsidRPr="00F537EB" w:rsidRDefault="002C5D28" w:rsidP="002C5D28">
      <w:pPr>
        <w:pStyle w:val="Heading1"/>
      </w:pPr>
      <w:bookmarkStart w:id="7446" w:name="_Toc20426304"/>
      <w:bookmarkStart w:id="7447" w:name="_Toc29321701"/>
      <w:bookmarkStart w:id="7448" w:name="_Toc36757573"/>
      <w:bookmarkStart w:id="7449" w:name="_Toc36837114"/>
      <w:bookmarkStart w:id="7450" w:name="_Toc36844091"/>
      <w:bookmarkStart w:id="7451" w:name="_Toc37068380"/>
      <w:r w:rsidRPr="00F537EB">
        <w:t>B.1</w:t>
      </w:r>
      <w:r w:rsidRPr="00F537EB">
        <w:tab/>
        <w:t>Protection of RRC messages</w:t>
      </w:r>
      <w:bookmarkEnd w:id="7446"/>
      <w:bookmarkEnd w:id="7447"/>
      <w:bookmarkEnd w:id="7448"/>
      <w:bookmarkEnd w:id="7449"/>
      <w:bookmarkEnd w:id="7450"/>
      <w:bookmarkEnd w:id="7451"/>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452"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452"/>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7453" w:name="_Toc20426305"/>
      <w:bookmarkStart w:id="7454" w:name="_Toc29321702"/>
      <w:bookmarkStart w:id="7455" w:name="_Toc36757574"/>
      <w:bookmarkStart w:id="7456" w:name="_Toc36837115"/>
      <w:bookmarkStart w:id="7457" w:name="_Toc36844092"/>
      <w:bookmarkStart w:id="7458" w:name="_Toc37068381"/>
      <w:r w:rsidRPr="00F537EB">
        <w:t>B</w:t>
      </w:r>
      <w:r w:rsidR="00AB1A0A" w:rsidRPr="00F537EB">
        <w:t>.</w:t>
      </w:r>
      <w:r w:rsidRPr="00F537EB">
        <w:t>2</w:t>
      </w:r>
      <w:r w:rsidR="00AB1A0A" w:rsidRPr="00F537EB">
        <w:tab/>
      </w:r>
      <w:r w:rsidR="004D41ED" w:rsidRPr="00F537EB">
        <w:t>Description of BWP configuration options</w:t>
      </w:r>
      <w:bookmarkEnd w:id="7453"/>
      <w:bookmarkEnd w:id="7454"/>
      <w:bookmarkEnd w:id="7455"/>
      <w:bookmarkEnd w:id="7456"/>
      <w:bookmarkEnd w:id="7457"/>
      <w:bookmarkEnd w:id="7458"/>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2" type="#_x0000_t75" style="width:468pt;height:86.25pt" o:ole="">
            <v:imagedata r:id="rId125" o:title=""/>
          </v:shape>
          <o:OLEObject Type="Embed" ProgID="Visio.Drawing.15" ShapeID="_x0000_i1082" DrawAspect="Content" ObjectID="_1650117903" r:id="rId126"/>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3" type="#_x0000_t75" style="width:468pt;height:115.5pt" o:ole="">
            <v:imagedata r:id="rId127" o:title=""/>
          </v:shape>
          <o:OLEObject Type="Embed" ProgID="Visio.Drawing.15" ShapeID="_x0000_i1083" DrawAspect="Content" ObjectID="_1650117904" r:id="rId128"/>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21635" w:h="11907" w:orient="landscape"/>
          <w:pgMar w:top="1133" w:right="6211" w:bottom="1133" w:left="1133" w:header="850" w:footer="340" w:gutter="0"/>
          <w:cols w:space="720"/>
          <w:formProt w:val="0"/>
        </w:sectPr>
      </w:pPr>
      <w:bookmarkStart w:id="7459" w:name="_Toc12746357"/>
    </w:p>
    <w:p w14:paraId="19B5A1EC" w14:textId="52A7CD62" w:rsidR="000E1B79" w:rsidRPr="00F537EB" w:rsidRDefault="000E1B79" w:rsidP="000E1B79">
      <w:pPr>
        <w:pStyle w:val="Heading8"/>
      </w:pPr>
      <w:bookmarkStart w:id="7460" w:name="_Toc36757575"/>
      <w:bookmarkStart w:id="7461" w:name="_Toc36837116"/>
      <w:bookmarkStart w:id="7462" w:name="_Toc36844093"/>
      <w:bookmarkStart w:id="7463" w:name="_Toc37068382"/>
      <w:r w:rsidRPr="00F537EB">
        <w:lastRenderedPageBreak/>
        <w:t>Annex C (normative): List of CRs Containing Early Implementable Features and Corrections</w:t>
      </w:r>
      <w:bookmarkEnd w:id="7459"/>
      <w:bookmarkEnd w:id="7460"/>
      <w:bookmarkEnd w:id="7461"/>
      <w:bookmarkEnd w:id="7462"/>
      <w:bookmarkEnd w:id="7463"/>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21635" w:h="11907" w:orient="landscape"/>
          <w:pgMar w:top="1133" w:right="6211" w:bottom="1133" w:left="1133" w:header="850" w:footer="340" w:gutter="0"/>
          <w:cols w:space="720"/>
          <w:formProt w:val="0"/>
        </w:sectPr>
      </w:pPr>
    </w:p>
    <w:p w14:paraId="2CE3561F" w14:textId="28A2AB86" w:rsidR="002C5D28" w:rsidRPr="00F537EB" w:rsidRDefault="002C5D28" w:rsidP="002C5D28">
      <w:pPr>
        <w:pStyle w:val="Heading8"/>
      </w:pPr>
      <w:bookmarkStart w:id="7464" w:name="historyclause"/>
      <w:bookmarkStart w:id="7465" w:name="_Toc20426306"/>
      <w:bookmarkStart w:id="7466" w:name="_Toc29321703"/>
      <w:bookmarkStart w:id="7467" w:name="_Toc36757576"/>
      <w:bookmarkStart w:id="7468" w:name="_Toc36837117"/>
      <w:bookmarkStart w:id="7469" w:name="_Toc36844094"/>
      <w:bookmarkStart w:id="7470" w:name="_Toc37068383"/>
      <w:r w:rsidRPr="00F537EB">
        <w:lastRenderedPageBreak/>
        <w:t xml:space="preserve">Annex </w:t>
      </w:r>
      <w:r w:rsidR="000E1B79" w:rsidRPr="00F537EB">
        <w:t>D</w:t>
      </w:r>
      <w:r w:rsidRPr="00F537EB">
        <w:t xml:space="preserve"> (informative):</w:t>
      </w:r>
      <w:r w:rsidRPr="00F537EB">
        <w:br/>
      </w:r>
      <w:bookmarkEnd w:id="7464"/>
      <w:r w:rsidRPr="00F537EB">
        <w:t>Change history</w:t>
      </w:r>
      <w:bookmarkEnd w:id="7465"/>
      <w:bookmarkEnd w:id="7466"/>
      <w:bookmarkEnd w:id="7467"/>
      <w:bookmarkEnd w:id="7468"/>
      <w:bookmarkEnd w:id="7469"/>
      <w:bookmarkEnd w:id="7470"/>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471" w:name="OLE_LINK12"/>
            <w:bookmarkStart w:id="7472" w:name="OLE_LINK13"/>
            <w:r w:rsidRPr="00F537EB">
              <w:rPr>
                <w:noProof/>
                <w:sz w:val="16"/>
                <w:szCs w:val="16"/>
                <w:lang w:eastAsia="zh-CN"/>
              </w:rPr>
              <w:t>Clarification on configured grant timer in 38.331</w:t>
            </w:r>
            <w:bookmarkEnd w:id="7471"/>
            <w:bookmarkEnd w:id="747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9"/>
      <w:footerReference w:type="default" r:id="rId130"/>
      <w:footnotePr>
        <w:numRestart w:val="eachSect"/>
      </w:footnotePr>
      <w:pgSz w:w="21635" w:h="11907" w:orient="landscape" w:code="9"/>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6" w:author="Huawei_109b-e_1" w:date="2020-05-02T23:39:00Z" w:initials="hw">
    <w:p w14:paraId="070FEEFB" w14:textId="0787EC0D" w:rsidR="0029011D" w:rsidRDefault="0029011D">
      <w:pPr>
        <w:pStyle w:val="CommentText"/>
        <w:rPr>
          <w:lang w:eastAsia="zh-CN"/>
        </w:rPr>
      </w:pPr>
      <w:r>
        <w:rPr>
          <w:rStyle w:val="CommentReference"/>
        </w:rPr>
        <w:annotationRef/>
      </w:r>
      <w:r>
        <w:rPr>
          <w:rFonts w:hint="eastAsia"/>
          <w:lang w:eastAsia="zh-CN"/>
        </w:rPr>
        <w:t>R</w:t>
      </w:r>
      <w:r>
        <w:rPr>
          <w:lang w:eastAsia="zh-CN"/>
        </w:rPr>
        <w:t>IL, line9, N015</w:t>
      </w:r>
    </w:p>
  </w:comment>
  <w:comment w:id="144" w:author="Ericsson_109b-e_1" w:date="2020-05-04T13:24:00Z" w:initials="E">
    <w:p w14:paraId="0FF366C6" w14:textId="415D49B9" w:rsidR="0047445A" w:rsidRDefault="0047445A">
      <w:pPr>
        <w:pStyle w:val="CommentText"/>
      </w:pPr>
      <w:r>
        <w:rPr>
          <w:rStyle w:val="CommentReference"/>
        </w:rPr>
        <w:annotationRef/>
      </w:r>
      <w:r>
        <w:t>Corresponding RIL: S455</w:t>
      </w:r>
    </w:p>
  </w:comment>
  <w:comment w:id="184" w:author="Huawei_109b-e_1" w:date="2020-05-02T23:26:00Z" w:initials="hw">
    <w:p w14:paraId="419455B2" w14:textId="087C5ACA" w:rsidR="0029011D" w:rsidRDefault="0029011D">
      <w:pPr>
        <w:pStyle w:val="CommentText"/>
        <w:rPr>
          <w:lang w:eastAsia="zh-CN"/>
        </w:rPr>
      </w:pPr>
      <w:r>
        <w:rPr>
          <w:rStyle w:val="CommentReference"/>
        </w:rPr>
        <w:annotationRef/>
      </w:r>
      <w:r>
        <w:rPr>
          <w:rFonts w:hint="eastAsia"/>
          <w:lang w:eastAsia="zh-CN"/>
        </w:rPr>
        <w:t>R</w:t>
      </w:r>
      <w:r>
        <w:rPr>
          <w:lang w:eastAsia="zh-CN"/>
        </w:rPr>
        <w:t>IL, line2, C251</w:t>
      </w:r>
    </w:p>
  </w:comment>
  <w:comment w:id="512" w:author="Huawei_109b-e_1" w:date="2020-05-02T23:28:00Z" w:initials="hw">
    <w:p w14:paraId="17DFD80F" w14:textId="065BBF87" w:rsidR="0029011D" w:rsidRDefault="0029011D">
      <w:pPr>
        <w:pStyle w:val="CommentText"/>
        <w:rPr>
          <w:lang w:eastAsia="zh-CN"/>
        </w:rPr>
      </w:pPr>
      <w:r>
        <w:rPr>
          <w:rStyle w:val="CommentReference"/>
        </w:rPr>
        <w:annotationRef/>
      </w:r>
      <w:r>
        <w:rPr>
          <w:rFonts w:hint="eastAsia"/>
          <w:lang w:eastAsia="zh-CN"/>
        </w:rPr>
        <w:t>R</w:t>
      </w:r>
      <w:r>
        <w:rPr>
          <w:lang w:eastAsia="zh-CN"/>
        </w:rPr>
        <w:t>IL, line6, C252</w:t>
      </w:r>
    </w:p>
  </w:comment>
  <w:comment w:id="515" w:author="Huawei_109b-e_1" w:date="2020-05-02T23:33:00Z" w:initials="hw">
    <w:p w14:paraId="31C15461" w14:textId="339EB0A4" w:rsidR="0029011D" w:rsidRDefault="0029011D">
      <w:pPr>
        <w:pStyle w:val="CommentText"/>
        <w:rPr>
          <w:lang w:eastAsia="zh-CN"/>
        </w:rPr>
      </w:pPr>
      <w:r>
        <w:rPr>
          <w:rStyle w:val="CommentReference"/>
        </w:rPr>
        <w:annotationRef/>
      </w:r>
      <w:r>
        <w:rPr>
          <w:rFonts w:hint="eastAsia"/>
          <w:lang w:eastAsia="zh-CN"/>
        </w:rPr>
        <w:t>R</w:t>
      </w:r>
      <w:r>
        <w:rPr>
          <w:lang w:eastAsia="zh-CN"/>
        </w:rPr>
        <w:t>IL, line7, S451</w:t>
      </w:r>
    </w:p>
    <w:p w14:paraId="69EB5A1E" w14:textId="53B5B97A" w:rsidR="0029011D" w:rsidRDefault="0029011D">
      <w:pPr>
        <w:pStyle w:val="CommentText"/>
        <w:rPr>
          <w:lang w:eastAsia="zh-CN"/>
        </w:rPr>
      </w:pPr>
      <w:r>
        <w:rPr>
          <w:lang w:eastAsia="zh-CN"/>
        </w:rPr>
        <w:t xml:space="preserve">This change also applied to 5.3.5.3, </w:t>
      </w:r>
      <w:r w:rsidRPr="006030C2">
        <w:rPr>
          <w:lang w:eastAsia="zh-CN"/>
        </w:rPr>
        <w:t>5.3.7.5 and 5.3.13.4</w:t>
      </w:r>
    </w:p>
  </w:comment>
  <w:comment w:id="524" w:author="Ericsson_109b-e_1" w:date="2020-05-04T07:42:00Z" w:initials="E">
    <w:p w14:paraId="63990474" w14:textId="77777777" w:rsidR="0029011D" w:rsidRDefault="0029011D">
      <w:pPr>
        <w:pStyle w:val="CommentText"/>
      </w:pPr>
      <w:r>
        <w:rPr>
          <w:rStyle w:val="CommentReference"/>
        </w:rPr>
        <w:annotationRef/>
      </w:r>
      <w:r>
        <w:t>Corresponding agreement:</w:t>
      </w:r>
    </w:p>
    <w:p w14:paraId="31D7BF74" w14:textId="428F86B2" w:rsidR="0029011D" w:rsidRDefault="0029011D">
      <w:pPr>
        <w:pStyle w:val="CommentText"/>
      </w:pPr>
    </w:p>
    <w:p w14:paraId="172F22F9" w14:textId="5A37C674" w:rsidR="0029011D" w:rsidRDefault="0029011D">
      <w:pPr>
        <w:pStyle w:val="CommentText"/>
        <w:rPr>
          <w:b/>
          <w:bCs/>
          <w:lang w:eastAsia="zh-CN"/>
        </w:rPr>
      </w:pPr>
      <w:r w:rsidRPr="00902339">
        <w:rPr>
          <w:b/>
          <w:bCs/>
          <w:lang w:eastAsia="zh-CN"/>
        </w:rPr>
        <w:t>mobilityState field in included only when the serving cell broadcasts speedStateReselectionPars in SIB2.</w:t>
      </w:r>
    </w:p>
    <w:p w14:paraId="28C52AA8" w14:textId="77777777" w:rsidR="0029011D" w:rsidRDefault="0029011D">
      <w:pPr>
        <w:pStyle w:val="CommentText"/>
      </w:pPr>
    </w:p>
    <w:p w14:paraId="4A95D5B7" w14:textId="3913F1C7" w:rsidR="0029011D" w:rsidRDefault="0029011D">
      <w:pPr>
        <w:pStyle w:val="CommentText"/>
      </w:pPr>
      <w:r>
        <w:t>Corresponding RIL: E002</w:t>
      </w:r>
    </w:p>
    <w:p w14:paraId="05A6983D" w14:textId="1972222D" w:rsidR="0029011D" w:rsidRDefault="0029011D">
      <w:pPr>
        <w:pStyle w:val="CommentText"/>
      </w:pPr>
    </w:p>
  </w:comment>
  <w:comment w:id="555" w:author="Huawei_109b-e_1" w:date="2020-05-02T23:42:00Z" w:initials="hw">
    <w:p w14:paraId="478B7511" w14:textId="3A95ADA8" w:rsidR="0029011D" w:rsidRDefault="0029011D">
      <w:pPr>
        <w:pStyle w:val="CommentText"/>
        <w:rPr>
          <w:lang w:eastAsia="zh-CN"/>
        </w:rPr>
      </w:pPr>
      <w:r>
        <w:rPr>
          <w:rStyle w:val="CommentReference"/>
        </w:rPr>
        <w:annotationRef/>
      </w:r>
      <w:r>
        <w:rPr>
          <w:rFonts w:hint="eastAsia"/>
          <w:lang w:eastAsia="zh-CN"/>
        </w:rPr>
        <w:t>R</w:t>
      </w:r>
      <w:r>
        <w:rPr>
          <w:lang w:eastAsia="zh-CN"/>
        </w:rPr>
        <w:t>IL, line12, E003</w:t>
      </w:r>
    </w:p>
  </w:comment>
  <w:comment w:id="558" w:author="Huawei_109b-e_1" w:date="2020-05-03T00:10:00Z" w:initials="hw">
    <w:p w14:paraId="0B89A509" w14:textId="27917907" w:rsidR="0029011D" w:rsidRDefault="0029011D">
      <w:pPr>
        <w:pStyle w:val="CommentText"/>
        <w:rPr>
          <w:lang w:eastAsia="zh-CN"/>
        </w:rPr>
      </w:pPr>
      <w:r>
        <w:rPr>
          <w:rStyle w:val="CommentReference"/>
        </w:rPr>
        <w:annotationRef/>
      </w:r>
      <w:r>
        <w:rPr>
          <w:rFonts w:hint="eastAsia"/>
          <w:lang w:eastAsia="zh-CN"/>
        </w:rPr>
        <w:t>RIL</w:t>
      </w:r>
      <w:r>
        <w:rPr>
          <w:lang w:eastAsia="zh-CN"/>
        </w:rPr>
        <w:t>, line40, S493</w:t>
      </w:r>
    </w:p>
    <w:p w14:paraId="12DCD1F2" w14:textId="78482A75" w:rsidR="0029011D" w:rsidRDefault="0029011D">
      <w:pPr>
        <w:pStyle w:val="CommentText"/>
        <w:rPr>
          <w:lang w:eastAsia="zh-CN"/>
        </w:rPr>
      </w:pPr>
      <w:r>
        <w:rPr>
          <w:lang w:eastAsia="zh-CN"/>
        </w:rPr>
        <w:t>Keep the description here, and for other places, just use “</w:t>
      </w:r>
      <w:r w:rsidRPr="00F95493">
        <w:rPr>
          <w:lang w:eastAsia="zh-CN"/>
        </w:rPr>
        <w:t>if available, set the locationinfo as in 5.3.3.7</w:t>
      </w:r>
      <w:r>
        <w:rPr>
          <w:lang w:eastAsia="zh-CN"/>
        </w:rPr>
        <w:t>”</w:t>
      </w:r>
    </w:p>
  </w:comment>
  <w:comment w:id="560" w:author="Huawei_109b-e_1" w:date="2020-05-02T23:44:00Z" w:initials="hw">
    <w:p w14:paraId="21918A98" w14:textId="67106433" w:rsidR="0029011D" w:rsidRDefault="0029011D">
      <w:pPr>
        <w:pStyle w:val="CommentText"/>
        <w:rPr>
          <w:lang w:eastAsia="zh-CN"/>
        </w:rPr>
      </w:pPr>
      <w:r>
        <w:rPr>
          <w:rStyle w:val="CommentReference"/>
        </w:rPr>
        <w:annotationRef/>
      </w:r>
      <w:r>
        <w:rPr>
          <w:rFonts w:hint="eastAsia"/>
          <w:lang w:eastAsia="zh-CN"/>
        </w:rPr>
        <w:t>R</w:t>
      </w:r>
      <w:r>
        <w:rPr>
          <w:lang w:eastAsia="zh-CN"/>
        </w:rPr>
        <w:t>IL, line12, C202</w:t>
      </w:r>
    </w:p>
  </w:comment>
  <w:comment w:id="780" w:author="Huawei_109b-e_1" w:date="2020-05-02T23:55:00Z" w:initials="hw">
    <w:p w14:paraId="4D3F2265" w14:textId="2AFA775E" w:rsidR="0029011D" w:rsidRDefault="0029011D">
      <w:pPr>
        <w:pStyle w:val="CommentText"/>
        <w:rPr>
          <w:lang w:eastAsia="zh-CN"/>
        </w:rPr>
      </w:pPr>
      <w:r>
        <w:rPr>
          <w:rStyle w:val="CommentReference"/>
        </w:rPr>
        <w:annotationRef/>
      </w:r>
      <w:r>
        <w:rPr>
          <w:rFonts w:hint="eastAsia"/>
          <w:lang w:eastAsia="zh-CN"/>
        </w:rPr>
        <w:t>R</w:t>
      </w:r>
      <w:r>
        <w:rPr>
          <w:lang w:eastAsia="zh-CN"/>
        </w:rPr>
        <w:t>IL, line18, E004</w:t>
      </w:r>
    </w:p>
  </w:comment>
  <w:comment w:id="786" w:author="Ericsson_109b-e_1" w:date="2020-05-04T13:39:00Z" w:initials="E">
    <w:p w14:paraId="0A46D0CD" w14:textId="5B48E9B2" w:rsidR="00666D5C" w:rsidRDefault="00666D5C">
      <w:pPr>
        <w:pStyle w:val="CommentText"/>
      </w:pPr>
      <w:r>
        <w:rPr>
          <w:rStyle w:val="CommentReference"/>
        </w:rPr>
        <w:annotationRef/>
      </w:r>
      <w:r>
        <w:t>Corresponding RIL: E005</w:t>
      </w:r>
    </w:p>
  </w:comment>
  <w:comment w:id="804" w:author="Ericsson_109b-e_1" w:date="2020-05-04T07:15:00Z" w:initials="E">
    <w:p w14:paraId="6DFA3334" w14:textId="77777777" w:rsidR="00600B69" w:rsidRDefault="00600B69" w:rsidP="00600B69">
      <w:pPr>
        <w:pStyle w:val="CommentText"/>
      </w:pPr>
      <w:r>
        <w:rPr>
          <w:rStyle w:val="CommentReference"/>
        </w:rPr>
        <w:annotationRef/>
      </w:r>
      <w:r>
        <w:t xml:space="preserve">Corresponding agreement: </w:t>
      </w:r>
    </w:p>
    <w:p w14:paraId="328B3672" w14:textId="77777777" w:rsidR="00600B69" w:rsidRDefault="00600B69" w:rsidP="00600B69">
      <w:pPr>
        <w:pStyle w:val="CommentText"/>
      </w:pPr>
    </w:p>
    <w:p w14:paraId="21B48444" w14:textId="77777777" w:rsidR="00600B69" w:rsidRDefault="00600B69" w:rsidP="00600B69">
      <w:pPr>
        <w:pStyle w:val="CommentText"/>
        <w:rPr>
          <w:lang w:val="en-US"/>
        </w:rPr>
      </w:pPr>
      <w:r w:rsidRPr="004F32A1">
        <w:rPr>
          <w:lang w:val="en-US"/>
        </w:rPr>
        <w:t>If Msg1 SCS for contention free BFR is configured, Msg1 SCS for both contention based and contention free PRACH transmission occasions are reported in RA report</w:t>
      </w:r>
    </w:p>
    <w:p w14:paraId="2542D7CE" w14:textId="77777777" w:rsidR="00600B69" w:rsidRDefault="00600B69" w:rsidP="00600B69">
      <w:pPr>
        <w:pStyle w:val="CommentText"/>
        <w:rPr>
          <w:lang w:val="en-US"/>
        </w:rPr>
      </w:pPr>
    </w:p>
    <w:p w14:paraId="105DCF08" w14:textId="77777777" w:rsidR="00600B69" w:rsidRDefault="00600B69" w:rsidP="00600B69">
      <w:pPr>
        <w:pStyle w:val="CommentText"/>
      </w:pPr>
      <w:r w:rsidRPr="0029011D">
        <w:tab/>
        <w:t>Add the missing CFRA and CBRA specific RA resources’ related parameters in the RA/RLF report</w:t>
      </w:r>
    </w:p>
  </w:comment>
  <w:comment w:id="808" w:author="Ericsson_109b-e_1" w:date="2020-05-04T15:46:00Z" w:initials="E">
    <w:p w14:paraId="645DFEAD" w14:textId="77777777" w:rsidR="00637195" w:rsidRDefault="00637195">
      <w:pPr>
        <w:pStyle w:val="CommentText"/>
      </w:pPr>
      <w:r>
        <w:rPr>
          <w:rStyle w:val="CommentReference"/>
        </w:rPr>
        <w:annotationRef/>
      </w:r>
      <w:r>
        <w:t>Corresponding agreement:</w:t>
      </w:r>
    </w:p>
    <w:p w14:paraId="6428AB51" w14:textId="77777777" w:rsidR="00637195" w:rsidRDefault="00637195">
      <w:pPr>
        <w:pStyle w:val="CommentText"/>
      </w:pPr>
    </w:p>
    <w:p w14:paraId="2D8DE294" w14:textId="0F090AE2" w:rsidR="00637195" w:rsidRDefault="00637195">
      <w:pPr>
        <w:pStyle w:val="CommentText"/>
      </w:pPr>
      <w:r w:rsidRPr="00C64C2D">
        <w:rPr>
          <w:lang w:val="en-US" w:eastAsia="zh-CN"/>
        </w:rPr>
        <w:t>Solution2: Add a NOTE</w:t>
      </w:r>
      <w:r>
        <w:rPr>
          <w:lang w:val="en-US" w:eastAsia="zh-CN"/>
        </w:rPr>
        <w:t>(s)</w:t>
      </w:r>
      <w:r w:rsidRPr="00C64C2D">
        <w:rPr>
          <w:lang w:val="en-US" w:eastAsia="zh-CN"/>
        </w:rPr>
        <w:t xml:space="preserve"> to clarify that in this release, “handover failure” indicates T304 expiry (reconfiguration with sync failure of MCG).</w:t>
      </w:r>
    </w:p>
  </w:comment>
  <w:comment w:id="823" w:author="Huawei_109b-e_1" w:date="2020-05-03T16:45:00Z" w:initials="hw">
    <w:p w14:paraId="1C366678" w14:textId="44E50AA3" w:rsidR="0029011D" w:rsidRDefault="0029011D">
      <w:pPr>
        <w:pStyle w:val="CommentText"/>
        <w:rPr>
          <w:lang w:eastAsia="zh-CN"/>
        </w:rPr>
      </w:pPr>
      <w:r>
        <w:rPr>
          <w:rStyle w:val="CommentReference"/>
        </w:rPr>
        <w:annotationRef/>
      </w:r>
      <w:r>
        <w:rPr>
          <w:noProof/>
          <w:lang w:eastAsia="zh-CN"/>
        </w:rPr>
        <w:t>ASN1 agreement</w:t>
      </w:r>
    </w:p>
  </w:comment>
  <w:comment w:id="824" w:author="Ericsson_109b-e_1" w:date="2020-05-04T15:47:00Z" w:initials="E">
    <w:p w14:paraId="2F95A00E" w14:textId="77777777" w:rsidR="00637195" w:rsidRDefault="00637195">
      <w:pPr>
        <w:pStyle w:val="CommentText"/>
      </w:pPr>
      <w:r>
        <w:rPr>
          <w:rStyle w:val="CommentReference"/>
        </w:rPr>
        <w:annotationRef/>
      </w:r>
      <w:r>
        <w:t>Corresponding agreement:</w:t>
      </w:r>
    </w:p>
    <w:p w14:paraId="0DEE037A" w14:textId="77777777" w:rsidR="00637195" w:rsidRDefault="00637195">
      <w:pPr>
        <w:pStyle w:val="CommentText"/>
      </w:pPr>
    </w:p>
    <w:p w14:paraId="212718B9" w14:textId="6FAE05F1" w:rsidR="00637195" w:rsidRDefault="00637195">
      <w:pPr>
        <w:pStyle w:val="CommentText"/>
      </w:pPr>
      <w:r w:rsidRPr="00231880">
        <w:rPr>
          <w:rFonts w:hint="eastAsia"/>
          <w:b/>
          <w:bCs/>
          <w:lang w:eastAsia="zh-CN"/>
        </w:rPr>
        <w:t xml:space="preserve">Use </w:t>
      </w:r>
      <w:r w:rsidRPr="00231880">
        <w:rPr>
          <w:rFonts w:hint="eastAsia"/>
          <w:b/>
          <w:bCs/>
          <w:i/>
          <w:lang w:eastAsia="zh-CN"/>
        </w:rPr>
        <w:t>Common</w:t>
      </w:r>
      <w:r w:rsidRPr="00231880">
        <w:rPr>
          <w:b/>
          <w:bCs/>
          <w:i/>
          <w:lang w:eastAsia="zh-CN"/>
        </w:rPr>
        <w:t>Location</w:t>
      </w:r>
      <w:r w:rsidRPr="00231880">
        <w:rPr>
          <w:rFonts w:hint="eastAsia"/>
          <w:b/>
          <w:bCs/>
          <w:i/>
          <w:lang w:eastAsia="zh-CN"/>
        </w:rPr>
        <w:t xml:space="preserve"> </w:t>
      </w:r>
      <w:r w:rsidRPr="00231880">
        <w:rPr>
          <w:rFonts w:hint="eastAsia"/>
          <w:b/>
          <w:bCs/>
          <w:lang w:eastAsia="zh-CN"/>
        </w:rPr>
        <w:t>to name all the fields of the detailed location info.</w:t>
      </w:r>
    </w:p>
  </w:comment>
  <w:comment w:id="827" w:author="Ericsson_109b-e_1" w:date="2020-05-04T08:22:00Z" w:initials="E">
    <w:p w14:paraId="1490F83F" w14:textId="77777777" w:rsidR="0029011D" w:rsidRDefault="0029011D">
      <w:pPr>
        <w:pStyle w:val="CommentText"/>
      </w:pPr>
      <w:r>
        <w:rPr>
          <w:rStyle w:val="CommentReference"/>
        </w:rPr>
        <w:annotationRef/>
      </w:r>
      <w:r>
        <w:t>Corresponding agreement:</w:t>
      </w:r>
    </w:p>
    <w:p w14:paraId="67A53D89" w14:textId="57C6A60A" w:rsidR="0029011D" w:rsidRDefault="0029011D">
      <w:pPr>
        <w:pStyle w:val="CommentText"/>
      </w:pPr>
    </w:p>
    <w:p w14:paraId="13F753AF"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48005F4E" w14:textId="77777777" w:rsidR="0029011D" w:rsidRDefault="0029011D">
      <w:pPr>
        <w:pStyle w:val="CommentText"/>
      </w:pPr>
    </w:p>
    <w:p w14:paraId="0819909A" w14:textId="3748496E" w:rsidR="0029011D" w:rsidRDefault="0029011D">
      <w:pPr>
        <w:pStyle w:val="CommentText"/>
      </w:pPr>
      <w:r>
        <w:t>Corresponding RIL number: E006</w:t>
      </w:r>
    </w:p>
  </w:comment>
  <w:comment w:id="832" w:author="Ericsson_109b-e_1" w:date="2020-05-04T08:22:00Z" w:initials="E">
    <w:p w14:paraId="2F513BE4" w14:textId="77777777" w:rsidR="0029011D" w:rsidRDefault="0029011D" w:rsidP="00C91745">
      <w:pPr>
        <w:pStyle w:val="CommentText"/>
      </w:pPr>
      <w:r>
        <w:rPr>
          <w:rStyle w:val="CommentReference"/>
        </w:rPr>
        <w:annotationRef/>
      </w:r>
      <w:r>
        <w:t>Corresponding agreement:</w:t>
      </w:r>
    </w:p>
    <w:p w14:paraId="5A736D86" w14:textId="77777777" w:rsidR="0029011D" w:rsidRDefault="0029011D" w:rsidP="00C91745">
      <w:pPr>
        <w:pStyle w:val="CommentText"/>
      </w:pPr>
    </w:p>
    <w:p w14:paraId="193D8366"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67E6B219" w14:textId="77777777" w:rsidR="0029011D" w:rsidRDefault="0029011D" w:rsidP="00C91745">
      <w:pPr>
        <w:pStyle w:val="CommentText"/>
      </w:pPr>
    </w:p>
    <w:p w14:paraId="184B6551" w14:textId="77777777" w:rsidR="0029011D" w:rsidRDefault="0029011D" w:rsidP="00C91745">
      <w:pPr>
        <w:pStyle w:val="CommentText"/>
      </w:pPr>
      <w:r>
        <w:t>Corresponding RIL number: E006</w:t>
      </w:r>
    </w:p>
  </w:comment>
  <w:comment w:id="837" w:author="Ericsson_109b-e_1" w:date="2020-05-04T08:22:00Z" w:initials="E">
    <w:p w14:paraId="1643F634" w14:textId="77777777" w:rsidR="0029011D" w:rsidRDefault="0029011D" w:rsidP="00C91745">
      <w:pPr>
        <w:pStyle w:val="CommentText"/>
      </w:pPr>
      <w:r>
        <w:rPr>
          <w:rStyle w:val="CommentReference"/>
        </w:rPr>
        <w:annotationRef/>
      </w:r>
      <w:r>
        <w:t>Corresponding agreement:</w:t>
      </w:r>
    </w:p>
    <w:p w14:paraId="4848DC71" w14:textId="77777777" w:rsidR="0029011D" w:rsidRDefault="0029011D" w:rsidP="00C91745">
      <w:pPr>
        <w:pStyle w:val="CommentText"/>
      </w:pPr>
    </w:p>
    <w:p w14:paraId="2E3DB3B1"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0236293" w14:textId="77777777" w:rsidR="0029011D" w:rsidRDefault="0029011D" w:rsidP="00C91745">
      <w:pPr>
        <w:pStyle w:val="CommentText"/>
      </w:pPr>
    </w:p>
    <w:p w14:paraId="388949A4" w14:textId="77777777" w:rsidR="0029011D" w:rsidRDefault="0029011D" w:rsidP="00C91745">
      <w:pPr>
        <w:pStyle w:val="CommentText"/>
      </w:pPr>
      <w:r>
        <w:t>Corresponding RIL number: E006</w:t>
      </w:r>
    </w:p>
  </w:comment>
  <w:comment w:id="842" w:author="Ericsson_109b-e_1" w:date="2020-05-04T08:22:00Z" w:initials="E">
    <w:p w14:paraId="352E5C1C" w14:textId="77777777" w:rsidR="0029011D" w:rsidRDefault="0029011D" w:rsidP="00C91745">
      <w:pPr>
        <w:pStyle w:val="CommentText"/>
      </w:pPr>
      <w:r>
        <w:rPr>
          <w:rStyle w:val="CommentReference"/>
        </w:rPr>
        <w:annotationRef/>
      </w:r>
      <w:r>
        <w:t>Corresponding agreement:</w:t>
      </w:r>
    </w:p>
    <w:p w14:paraId="4E907E01" w14:textId="77777777" w:rsidR="0029011D" w:rsidRDefault="0029011D" w:rsidP="00C91745">
      <w:pPr>
        <w:pStyle w:val="CommentText"/>
      </w:pPr>
    </w:p>
    <w:p w14:paraId="183ED26B" w14:textId="77777777" w:rsidR="0029011D" w:rsidRDefault="0029011D" w:rsidP="00C91745">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3D1B157C" w14:textId="77777777" w:rsidR="0029011D" w:rsidRDefault="0029011D" w:rsidP="00C91745">
      <w:pPr>
        <w:pStyle w:val="CommentText"/>
      </w:pPr>
    </w:p>
    <w:p w14:paraId="5313FBE1" w14:textId="77777777" w:rsidR="0029011D" w:rsidRDefault="0029011D" w:rsidP="00C91745">
      <w:pPr>
        <w:pStyle w:val="CommentText"/>
      </w:pPr>
      <w:r>
        <w:t>Corresponding RIL number: E006</w:t>
      </w:r>
    </w:p>
  </w:comment>
  <w:comment w:id="1070" w:author="Huawei_109b-e_1" w:date="2020-05-03T00:54:00Z" w:initials="hw">
    <w:p w14:paraId="4AA94C42" w14:textId="31FE6FAD" w:rsidR="0029011D" w:rsidRDefault="0029011D">
      <w:pPr>
        <w:pStyle w:val="CommentText"/>
        <w:rPr>
          <w:lang w:eastAsia="zh-CN"/>
        </w:rPr>
      </w:pPr>
      <w:r>
        <w:rPr>
          <w:rStyle w:val="CommentReference"/>
        </w:rPr>
        <w:annotationRef/>
      </w:r>
      <w:r>
        <w:rPr>
          <w:rFonts w:hint="eastAsia"/>
          <w:lang w:eastAsia="zh-CN"/>
        </w:rPr>
        <w:t>R</w:t>
      </w:r>
      <w:r>
        <w:rPr>
          <w:lang w:eastAsia="zh-CN"/>
        </w:rPr>
        <w:t>IL, line26, S453</w:t>
      </w:r>
    </w:p>
  </w:comment>
  <w:comment w:id="1072" w:author="Huawei_109b-e_1" w:date="2020-05-03T00:56:00Z" w:initials="hw">
    <w:p w14:paraId="2364C618" w14:textId="33B50624" w:rsidR="0029011D" w:rsidRDefault="0029011D">
      <w:pPr>
        <w:pStyle w:val="CommentText"/>
        <w:rPr>
          <w:lang w:eastAsia="zh-CN"/>
        </w:rPr>
      </w:pPr>
      <w:r>
        <w:rPr>
          <w:rStyle w:val="CommentReference"/>
        </w:rPr>
        <w:annotationRef/>
      </w:r>
      <w:r>
        <w:rPr>
          <w:rFonts w:hint="eastAsia"/>
          <w:lang w:eastAsia="zh-CN"/>
        </w:rPr>
        <w:t>R</w:t>
      </w:r>
      <w:r>
        <w:rPr>
          <w:lang w:eastAsia="zh-CN"/>
        </w:rPr>
        <w:t>IL, line27, S454</w:t>
      </w:r>
    </w:p>
  </w:comment>
  <w:comment w:id="1077" w:author="Huawei_109b-e_1" w:date="2020-05-03T00:00:00Z" w:initials="hw">
    <w:p w14:paraId="5634E19E" w14:textId="469F193E" w:rsidR="0029011D" w:rsidRPr="002E447E" w:rsidRDefault="0029011D">
      <w:pPr>
        <w:pStyle w:val="CommentText"/>
      </w:pPr>
      <w:r>
        <w:rPr>
          <w:rStyle w:val="CommentReference"/>
        </w:rPr>
        <w:annotationRef/>
      </w:r>
      <w:r>
        <w:t>RIL, line28, C254</w:t>
      </w:r>
    </w:p>
  </w:comment>
  <w:comment w:id="1081" w:author="Ericsson_109b-e_1" w:date="2020-05-04T08:52:00Z" w:initials="E">
    <w:p w14:paraId="5E8FD070" w14:textId="70AF0034" w:rsidR="0029011D" w:rsidRDefault="0029011D">
      <w:pPr>
        <w:pStyle w:val="CommentText"/>
      </w:pPr>
      <w:r>
        <w:rPr>
          <w:rStyle w:val="CommentReference"/>
        </w:rPr>
        <w:annotationRef/>
      </w:r>
      <w:r>
        <w:t>Corresponding agreement:</w:t>
      </w:r>
    </w:p>
    <w:p w14:paraId="04A7AFF9" w14:textId="249EC401" w:rsidR="0029011D" w:rsidRDefault="0029011D">
      <w:pPr>
        <w:pStyle w:val="CommentText"/>
      </w:pPr>
    </w:p>
    <w:p w14:paraId="06A8C771" w14:textId="77777777" w:rsidR="0029011D" w:rsidRDefault="0029011D" w:rsidP="001B6F73">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Refer to section 5.7.3b.3 for rlf-cause classification and add missing rlf causes in the procedural text.</w:t>
      </w:r>
    </w:p>
    <w:p w14:paraId="79D21015" w14:textId="43194CDC" w:rsidR="0029011D" w:rsidRDefault="0029011D">
      <w:pPr>
        <w:pStyle w:val="CommentText"/>
        <w:rPr>
          <w:lang w:val="en-US"/>
        </w:rPr>
      </w:pPr>
    </w:p>
    <w:p w14:paraId="3CA66B10" w14:textId="7D2CDDD7" w:rsidR="0029011D" w:rsidRPr="001B6F73" w:rsidRDefault="0029011D">
      <w:pPr>
        <w:pStyle w:val="CommentText"/>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sidRPr="000A5E21">
        <w:rPr>
          <w:color w:val="FF0000"/>
          <w:lang w:val="en-US"/>
        </w:rPr>
        <w:t>Companies are invited to provide comments on this change</w:t>
      </w:r>
      <w:r>
        <w:rPr>
          <w:lang w:val="en-US"/>
        </w:rPr>
        <w:t>.</w:t>
      </w:r>
      <w:r w:rsidR="00637195">
        <w:rPr>
          <w:lang w:val="en-US"/>
        </w:rPr>
        <w:t xml:space="preserve"> Also, if companies have a better proposal for the implementaiton, then rapporteur is happy to adopt sucha change. </w:t>
      </w:r>
    </w:p>
    <w:p w14:paraId="6F06BC6C" w14:textId="406E3263" w:rsidR="0029011D" w:rsidRDefault="0029011D">
      <w:pPr>
        <w:pStyle w:val="CommentText"/>
      </w:pPr>
    </w:p>
  </w:comment>
  <w:comment w:id="1086" w:author="Ericsson_109b-e_1" w:date="2020-05-04T13:43:00Z" w:initials="E">
    <w:p w14:paraId="1DE7BA1E" w14:textId="27F80830" w:rsidR="00405493" w:rsidRDefault="00405493">
      <w:pPr>
        <w:pStyle w:val="CommentText"/>
      </w:pPr>
      <w:r>
        <w:rPr>
          <w:rStyle w:val="CommentReference"/>
        </w:rPr>
        <w:annotationRef/>
      </w:r>
      <w:r>
        <w:t>Corresponding RIL: E005</w:t>
      </w:r>
    </w:p>
  </w:comment>
  <w:comment w:id="1104" w:author="Ericsson_109b-e_1" w:date="2020-05-04T07:15:00Z" w:initials="E">
    <w:p w14:paraId="660CA959" w14:textId="77777777" w:rsidR="0029011D" w:rsidRDefault="0029011D" w:rsidP="0029011D">
      <w:pPr>
        <w:pStyle w:val="CommentText"/>
      </w:pPr>
      <w:r>
        <w:rPr>
          <w:rStyle w:val="CommentReference"/>
        </w:rPr>
        <w:annotationRef/>
      </w:r>
      <w:r>
        <w:t xml:space="preserve">Corresponding agreement: </w:t>
      </w:r>
    </w:p>
    <w:p w14:paraId="0EC9A50F" w14:textId="77777777" w:rsidR="0029011D" w:rsidRDefault="0029011D" w:rsidP="0029011D">
      <w:pPr>
        <w:pStyle w:val="CommentText"/>
      </w:pPr>
    </w:p>
    <w:p w14:paraId="68CDEF3D" w14:textId="77777777" w:rsidR="0029011D" w:rsidRDefault="0029011D" w:rsidP="0029011D">
      <w:pPr>
        <w:pStyle w:val="CommentText"/>
        <w:rPr>
          <w:lang w:val="en-US"/>
        </w:rPr>
      </w:pPr>
      <w:r w:rsidRPr="004F32A1">
        <w:rPr>
          <w:lang w:val="en-US"/>
        </w:rPr>
        <w:t>If Msg1 SCS for contention free BFR is configured, Msg1 SCS for both contention based and contention free PRACH transmission occasions are reported in RA report</w:t>
      </w:r>
    </w:p>
    <w:p w14:paraId="3F5FD93E" w14:textId="77777777" w:rsidR="0029011D" w:rsidRDefault="0029011D" w:rsidP="0029011D">
      <w:pPr>
        <w:pStyle w:val="CommentText"/>
        <w:rPr>
          <w:lang w:val="en-US"/>
        </w:rPr>
      </w:pPr>
    </w:p>
    <w:p w14:paraId="5B1DF072" w14:textId="77777777" w:rsidR="0029011D" w:rsidRDefault="0029011D" w:rsidP="0029011D">
      <w:pPr>
        <w:pStyle w:val="CommentText"/>
      </w:pPr>
      <w:r w:rsidRPr="0029011D">
        <w:tab/>
        <w:t>Add the missing CFRA and CBRA specific RA resources’ related parameters in the RA/RLF report</w:t>
      </w:r>
    </w:p>
  </w:comment>
  <w:comment w:id="1106" w:author="Ericsson_109b-e_1" w:date="2020-05-04T06:56:00Z" w:initials="E">
    <w:p w14:paraId="5C93611A" w14:textId="77777777" w:rsidR="0029011D" w:rsidRDefault="0029011D">
      <w:pPr>
        <w:pStyle w:val="CommentText"/>
      </w:pPr>
      <w:r>
        <w:rPr>
          <w:rStyle w:val="CommentReference"/>
        </w:rPr>
        <w:annotationRef/>
      </w:r>
      <w:r>
        <w:t xml:space="preserve">Corresponding agreement: </w:t>
      </w:r>
    </w:p>
    <w:p w14:paraId="57A240E7" w14:textId="77777777" w:rsidR="0029011D" w:rsidRDefault="0029011D">
      <w:pPr>
        <w:pStyle w:val="CommentText"/>
      </w:pPr>
    </w:p>
    <w:p w14:paraId="0725FA60" w14:textId="60CC23BB" w:rsidR="0029011D" w:rsidRDefault="0029011D">
      <w:pPr>
        <w:pStyle w:val="CommentText"/>
      </w:pPr>
      <w:r w:rsidRPr="004F32A1">
        <w:rPr>
          <w:lang w:val="en-US"/>
        </w:rPr>
        <w:t>For CSI-RS based RA attempt contentionDetected-r16 and dlRSRPAboveThreshold-r16 are not included in PerRAInfoList-r16.</w:t>
      </w:r>
    </w:p>
  </w:comment>
  <w:comment w:id="1177" w:author="Huawei_109b-e_1" w:date="2020-05-03T00:04:00Z" w:initials="hw">
    <w:p w14:paraId="0ACE27CF" w14:textId="04E24863" w:rsidR="0029011D" w:rsidRDefault="0029011D">
      <w:pPr>
        <w:pStyle w:val="CommentText"/>
        <w:rPr>
          <w:lang w:eastAsia="zh-CN"/>
        </w:rPr>
      </w:pPr>
      <w:r>
        <w:rPr>
          <w:rStyle w:val="CommentReference"/>
        </w:rPr>
        <w:annotationRef/>
      </w:r>
      <w:r>
        <w:rPr>
          <w:rFonts w:hint="eastAsia"/>
          <w:lang w:eastAsia="zh-CN"/>
        </w:rPr>
        <w:t>R</w:t>
      </w:r>
      <w:r>
        <w:rPr>
          <w:lang w:eastAsia="zh-CN"/>
        </w:rPr>
        <w:t>IL, line34, E010</w:t>
      </w:r>
    </w:p>
  </w:comment>
  <w:comment w:id="1178" w:author="Ericsson_109b-e_1" w:date="2020-05-04T05:23:00Z" w:initials="E">
    <w:p w14:paraId="6AF41DEB" w14:textId="77777777" w:rsidR="0029011D" w:rsidRDefault="0029011D">
      <w:pPr>
        <w:pStyle w:val="CommentText"/>
      </w:pPr>
      <w:r>
        <w:rPr>
          <w:rStyle w:val="CommentReference"/>
        </w:rPr>
        <w:annotationRef/>
      </w:r>
      <w:r>
        <w:t>Also related to the following agreement.</w:t>
      </w:r>
    </w:p>
    <w:p w14:paraId="6C965FE1" w14:textId="77777777" w:rsidR="0029011D" w:rsidRDefault="0029011D">
      <w:pPr>
        <w:pStyle w:val="CommentText"/>
      </w:pPr>
    </w:p>
    <w:p w14:paraId="6B80E5B6" w14:textId="46693E39" w:rsidR="0029011D" w:rsidRDefault="0029011D">
      <w:pPr>
        <w:pStyle w:val="CommentText"/>
      </w:pPr>
      <w:r w:rsidRPr="008737A6">
        <w:rPr>
          <w:b/>
          <w:bCs/>
          <w:lang w:val="en-US" w:eastAsia="zh-CN"/>
        </w:rPr>
        <w:t>Do not stop T330 upon going to RRC idle</w:t>
      </w:r>
    </w:p>
  </w:comment>
  <w:comment w:id="1223" w:author="Huawei_109b-e_1" w:date="2020-05-03T00:06:00Z" w:initials="hw">
    <w:p w14:paraId="47B62A34" w14:textId="3EA483FC" w:rsidR="0029011D" w:rsidRDefault="0029011D">
      <w:pPr>
        <w:pStyle w:val="CommentText"/>
        <w:rPr>
          <w:lang w:eastAsia="zh-CN"/>
        </w:rPr>
      </w:pPr>
      <w:r>
        <w:rPr>
          <w:rStyle w:val="CommentReference"/>
        </w:rPr>
        <w:annotationRef/>
      </w:r>
      <w:r>
        <w:rPr>
          <w:rFonts w:hint="eastAsia"/>
          <w:lang w:eastAsia="zh-CN"/>
        </w:rPr>
        <w:t>R</w:t>
      </w:r>
      <w:r>
        <w:rPr>
          <w:lang w:eastAsia="zh-CN"/>
        </w:rPr>
        <w:t>IL, line36, C252</w:t>
      </w:r>
    </w:p>
  </w:comment>
  <w:comment w:id="1234" w:author="Huawei_109b-e_1" w:date="2020-05-02T23:09:00Z" w:initials="hw">
    <w:p w14:paraId="505C6176" w14:textId="4129834D" w:rsidR="0029011D" w:rsidRDefault="0029011D">
      <w:pPr>
        <w:pStyle w:val="CommentText"/>
        <w:rPr>
          <w:lang w:eastAsia="zh-CN"/>
        </w:rPr>
      </w:pPr>
      <w:r>
        <w:rPr>
          <w:rStyle w:val="CommentReference"/>
        </w:rPr>
        <w:annotationRef/>
      </w:r>
      <w:r>
        <w:rPr>
          <w:rFonts w:hint="eastAsia"/>
          <w:lang w:eastAsia="zh-CN"/>
        </w:rPr>
        <w:t>M</w:t>
      </w:r>
      <w:r>
        <w:rPr>
          <w:lang w:eastAsia="zh-CN"/>
        </w:rPr>
        <w:t>DT agreement</w:t>
      </w:r>
    </w:p>
  </w:comment>
  <w:comment w:id="1235" w:author="Ericsson_109b-e_1" w:date="2020-05-04T07:43:00Z" w:initials="E">
    <w:p w14:paraId="55A8A8D9" w14:textId="77777777" w:rsidR="0029011D" w:rsidRDefault="0029011D" w:rsidP="004F768D">
      <w:pPr>
        <w:pStyle w:val="CommentText"/>
      </w:pPr>
      <w:r>
        <w:rPr>
          <w:rStyle w:val="CommentReference"/>
        </w:rPr>
        <w:annotationRef/>
      </w:r>
      <w:r>
        <w:t>Corresponding agreement:</w:t>
      </w:r>
    </w:p>
    <w:p w14:paraId="42627CB3" w14:textId="77777777" w:rsidR="0029011D" w:rsidRDefault="0029011D" w:rsidP="004F768D">
      <w:pPr>
        <w:pStyle w:val="CommentText"/>
      </w:pPr>
    </w:p>
    <w:p w14:paraId="5756C022" w14:textId="77777777" w:rsidR="0029011D" w:rsidRDefault="0029011D" w:rsidP="004F768D">
      <w:pPr>
        <w:pStyle w:val="CommentText"/>
        <w:rPr>
          <w:b/>
          <w:bCs/>
          <w:lang w:eastAsia="zh-CN"/>
        </w:rPr>
      </w:pPr>
      <w:r w:rsidRPr="00902339">
        <w:rPr>
          <w:b/>
          <w:bCs/>
          <w:lang w:eastAsia="zh-CN"/>
        </w:rPr>
        <w:t>mobilityState field in included only when the serving cell broadcasts speedStateReselectionPars in SIB2.</w:t>
      </w:r>
    </w:p>
    <w:p w14:paraId="3615C1C7" w14:textId="77777777" w:rsidR="0029011D" w:rsidRDefault="0029011D" w:rsidP="004F768D">
      <w:pPr>
        <w:pStyle w:val="CommentText"/>
      </w:pPr>
    </w:p>
    <w:p w14:paraId="20AFA8C1" w14:textId="7BB7B892" w:rsidR="0029011D" w:rsidRDefault="0029011D" w:rsidP="004F768D">
      <w:pPr>
        <w:pStyle w:val="CommentText"/>
      </w:pPr>
      <w:r>
        <w:t>Corresponding RIL: E002</w:t>
      </w:r>
    </w:p>
  </w:comment>
  <w:comment w:id="1272" w:author="Huawei_109b-e_1" w:date="2020-05-03T00:17:00Z" w:initials="hw">
    <w:p w14:paraId="1B23DD96" w14:textId="7D45F710" w:rsidR="0029011D" w:rsidRDefault="0029011D">
      <w:pPr>
        <w:pStyle w:val="CommentText"/>
        <w:rPr>
          <w:lang w:eastAsia="zh-CN"/>
        </w:rPr>
      </w:pPr>
      <w:r>
        <w:rPr>
          <w:rStyle w:val="CommentReference"/>
        </w:rPr>
        <w:annotationRef/>
      </w:r>
      <w:r>
        <w:rPr>
          <w:rFonts w:hint="eastAsia"/>
          <w:lang w:eastAsia="zh-CN"/>
        </w:rPr>
        <w:t>R</w:t>
      </w:r>
      <w:r>
        <w:rPr>
          <w:lang w:eastAsia="zh-CN"/>
        </w:rPr>
        <w:t>IL, line42, C252</w:t>
      </w:r>
    </w:p>
  </w:comment>
  <w:comment w:id="1719" w:author="Huawei_109b-e_1" w:date="2020-05-02T22:08:00Z" w:initials="hw">
    <w:p w14:paraId="45165D12" w14:textId="780BCD11" w:rsidR="0029011D" w:rsidRDefault="0029011D">
      <w:pPr>
        <w:pStyle w:val="CommentText"/>
        <w:rPr>
          <w:lang w:eastAsia="zh-CN"/>
        </w:rPr>
      </w:pPr>
      <w:r>
        <w:rPr>
          <w:rStyle w:val="CommentReference"/>
        </w:rPr>
        <w:annotationRef/>
      </w:r>
      <w:r>
        <w:rPr>
          <w:rFonts w:hint="eastAsia"/>
          <w:lang w:eastAsia="zh-CN"/>
        </w:rPr>
        <w:t>M</w:t>
      </w:r>
      <w:r>
        <w:rPr>
          <w:lang w:eastAsia="zh-CN"/>
        </w:rPr>
        <w:t>DT agreement</w:t>
      </w:r>
    </w:p>
  </w:comment>
  <w:comment w:id="1720" w:author="Ericsson_109b-e_1" w:date="2020-05-04T05:26:00Z" w:initials="E">
    <w:p w14:paraId="3FEE1927" w14:textId="77777777" w:rsidR="0029011D" w:rsidRDefault="0029011D">
      <w:pPr>
        <w:pStyle w:val="CommentText"/>
      </w:pPr>
      <w:r>
        <w:rPr>
          <w:rStyle w:val="CommentReference"/>
        </w:rPr>
        <w:annotationRef/>
      </w:r>
      <w:r>
        <w:t>The following agreement</w:t>
      </w:r>
    </w:p>
    <w:p w14:paraId="40EF4FAD" w14:textId="77777777" w:rsidR="0029011D" w:rsidRDefault="0029011D">
      <w:pPr>
        <w:pStyle w:val="CommentText"/>
      </w:pPr>
    </w:p>
    <w:p w14:paraId="7E0318AF" w14:textId="77777777" w:rsidR="0029011D" w:rsidRDefault="0029011D">
      <w:pPr>
        <w:pStyle w:val="CommentText"/>
        <w:rPr>
          <w:b/>
          <w:bCs/>
          <w:lang w:val="en-US" w:eastAsia="zh-CN"/>
        </w:rPr>
      </w:pPr>
      <w:r w:rsidRPr="008737A6">
        <w:rPr>
          <w:b/>
          <w:bCs/>
          <w:lang w:val="en-US" w:eastAsia="zh-CN"/>
        </w:rPr>
        <w:t>Modify the procedural text to indicate that the transfer of reportType from LoggedMeasurementConfiguration to the VarLogMeasConfig instead of VarLogMeasReport.</w:t>
      </w:r>
    </w:p>
    <w:p w14:paraId="11B93A11" w14:textId="77777777" w:rsidR="0029011D" w:rsidRDefault="0029011D">
      <w:pPr>
        <w:pStyle w:val="CommentText"/>
        <w:rPr>
          <w:b/>
          <w:bCs/>
          <w:lang w:val="en-US" w:eastAsia="zh-CN"/>
        </w:rPr>
      </w:pPr>
    </w:p>
    <w:p w14:paraId="013AAF25" w14:textId="06066958" w:rsidR="0029011D" w:rsidRDefault="0029011D">
      <w:pPr>
        <w:pStyle w:val="CommentText"/>
      </w:pPr>
      <w:r>
        <w:t>The corresponding RIL number: E016</w:t>
      </w:r>
    </w:p>
  </w:comment>
  <w:comment w:id="1724" w:author="Huawei_109b-e_1" w:date="2020-05-02T22:04:00Z" w:initials="hw">
    <w:p w14:paraId="59A7E8B3" w14:textId="1CB9FB09" w:rsidR="0029011D" w:rsidRDefault="0029011D">
      <w:pPr>
        <w:pStyle w:val="CommentText"/>
        <w:rPr>
          <w:lang w:eastAsia="zh-CN"/>
        </w:rPr>
      </w:pPr>
      <w:r>
        <w:rPr>
          <w:rStyle w:val="CommentReference"/>
        </w:rPr>
        <w:annotationRef/>
      </w:r>
      <w:r>
        <w:rPr>
          <w:lang w:eastAsia="zh-CN"/>
        </w:rPr>
        <w:t>MDT agreement</w:t>
      </w:r>
    </w:p>
  </w:comment>
  <w:comment w:id="1725" w:author="Ericsson_109b-e_1" w:date="2020-05-04T05:25:00Z" w:initials="E">
    <w:p w14:paraId="6C09040A" w14:textId="77777777" w:rsidR="0029011D" w:rsidRDefault="0029011D">
      <w:pPr>
        <w:pStyle w:val="CommentText"/>
      </w:pPr>
      <w:r>
        <w:rPr>
          <w:rStyle w:val="CommentReference"/>
        </w:rPr>
        <w:annotationRef/>
      </w:r>
      <w:r>
        <w:t>The following agreement</w:t>
      </w:r>
    </w:p>
    <w:p w14:paraId="6F555C2F" w14:textId="77777777" w:rsidR="0029011D" w:rsidRDefault="0029011D">
      <w:pPr>
        <w:pStyle w:val="CommentText"/>
      </w:pPr>
    </w:p>
    <w:p w14:paraId="2F185BBB" w14:textId="77777777" w:rsidR="0029011D" w:rsidRPr="008737A6" w:rsidRDefault="0029011D" w:rsidP="001D030E">
      <w:pPr>
        <w:pStyle w:val="Doc-text2"/>
        <w:pBdr>
          <w:top w:val="single" w:sz="4" w:space="1" w:color="auto"/>
          <w:left w:val="single" w:sz="4" w:space="4" w:color="auto"/>
          <w:bottom w:val="single" w:sz="4" w:space="1" w:color="auto"/>
          <w:right w:val="single" w:sz="4" w:space="4" w:color="auto"/>
        </w:pBdr>
        <w:rPr>
          <w:b/>
          <w:bCs/>
          <w:lang w:val="en-US" w:eastAsia="zh-CN"/>
        </w:rPr>
      </w:pPr>
      <w:r w:rsidRPr="008737A6">
        <w:rPr>
          <w:b/>
          <w:bCs/>
          <w:lang w:val="en-US" w:eastAsia="zh-CN"/>
        </w:rPr>
        <w:t>Include the procedural text related to transferring bt-NameList, wlan-NameList and sensor-NameList from LoggedMeasurementConfiguration to the VarLogMeasConfig.</w:t>
      </w:r>
    </w:p>
    <w:p w14:paraId="553CDE22" w14:textId="77777777" w:rsidR="0029011D" w:rsidRDefault="0029011D">
      <w:pPr>
        <w:pStyle w:val="CommentText"/>
      </w:pPr>
    </w:p>
    <w:p w14:paraId="5C14B4CC" w14:textId="755F9354" w:rsidR="0029011D" w:rsidRDefault="0029011D">
      <w:pPr>
        <w:pStyle w:val="CommentText"/>
      </w:pPr>
      <w:r>
        <w:t>The corresponding RIL number: E014</w:t>
      </w:r>
    </w:p>
  </w:comment>
  <w:comment w:id="1735" w:author="Ericsson_109b-e_1" w:date="2020-05-04T13:54:00Z" w:initials="E">
    <w:p w14:paraId="36976EBF" w14:textId="7C381ABC" w:rsidR="00565A2A" w:rsidRDefault="00565A2A">
      <w:pPr>
        <w:pStyle w:val="CommentText"/>
      </w:pPr>
      <w:r>
        <w:rPr>
          <w:rStyle w:val="CommentReference"/>
        </w:rPr>
        <w:annotationRef/>
      </w:r>
      <w:r>
        <w:t>This is not an optional field.</w:t>
      </w:r>
    </w:p>
  </w:comment>
  <w:comment w:id="1774" w:author="Ericsson_109b-e_1" w:date="2020-05-04T05:43:00Z" w:initials="E">
    <w:p w14:paraId="0184D469" w14:textId="77777777" w:rsidR="0029011D" w:rsidRDefault="0029011D">
      <w:pPr>
        <w:pStyle w:val="CommentText"/>
        <w:rPr>
          <w:rStyle w:val="CommentReference"/>
        </w:rPr>
      </w:pPr>
      <w:r>
        <w:rPr>
          <w:rStyle w:val="CommentReference"/>
        </w:rPr>
        <w:t>Corresponding agreement:</w:t>
      </w:r>
    </w:p>
    <w:p w14:paraId="6A1319E7" w14:textId="17EEE857" w:rsidR="0029011D" w:rsidRDefault="0029011D">
      <w:pPr>
        <w:pStyle w:val="CommentText"/>
        <w:rPr>
          <w:rStyle w:val="CommentReference"/>
        </w:rPr>
      </w:pPr>
    </w:p>
    <w:p w14:paraId="6FCE4CAD" w14:textId="77777777" w:rsidR="0029011D" w:rsidRDefault="0029011D" w:rsidP="00B716F6">
      <w:pPr>
        <w:pStyle w:val="Doc-text2"/>
        <w:pBdr>
          <w:top w:val="single" w:sz="4" w:space="1" w:color="auto"/>
          <w:left w:val="single" w:sz="4" w:space="4" w:color="auto"/>
          <w:bottom w:val="single" w:sz="4" w:space="1" w:color="auto"/>
          <w:right w:val="single" w:sz="4" w:space="4" w:color="auto"/>
        </w:pBdr>
        <w:rPr>
          <w:b/>
          <w:lang w:val="en-US" w:eastAsia="zh-CN"/>
        </w:rPr>
      </w:pPr>
      <w:r w:rsidRPr="008737A6">
        <w:rPr>
          <w:lang w:val="en-US" w:eastAsia="zh-CN"/>
        </w:rPr>
        <w:t>Modify the procedural text to indicate that the UE shall use loggingInterval from LoggedPeriodicalReportConfig instead of LoggedEventTriggerConfig.</w:t>
      </w:r>
      <w:r w:rsidRPr="008737A6">
        <w:rPr>
          <w:lang w:val="en-US" w:eastAsia="zh-CN"/>
        </w:rPr>
        <w:tab/>
      </w:r>
    </w:p>
    <w:p w14:paraId="435410FF" w14:textId="77777777" w:rsidR="0029011D" w:rsidRDefault="0029011D">
      <w:pPr>
        <w:pStyle w:val="CommentText"/>
        <w:rPr>
          <w:rStyle w:val="CommentReference"/>
        </w:rPr>
      </w:pPr>
    </w:p>
    <w:p w14:paraId="56E75ECD" w14:textId="368366FF" w:rsidR="0029011D" w:rsidRDefault="0029011D">
      <w:pPr>
        <w:pStyle w:val="CommentText"/>
      </w:pPr>
      <w:r>
        <w:rPr>
          <w:rStyle w:val="CommentReference"/>
        </w:rPr>
        <w:annotationRef/>
      </w:r>
      <w:r>
        <w:rPr>
          <w:rStyle w:val="CommentReference"/>
        </w:rPr>
        <w:t>Corresponding RIL number: E015</w:t>
      </w:r>
    </w:p>
  </w:comment>
  <w:comment w:id="1777" w:author="Huawei_109b-e_1" w:date="2020-05-02T22:15:00Z" w:initials="hw">
    <w:p w14:paraId="044D3EE6" w14:textId="3287C2CE" w:rsidR="0029011D" w:rsidRDefault="0029011D">
      <w:pPr>
        <w:pStyle w:val="CommentText"/>
        <w:rPr>
          <w:lang w:eastAsia="zh-CN"/>
        </w:rPr>
      </w:pPr>
      <w:r>
        <w:rPr>
          <w:rStyle w:val="CommentReference"/>
        </w:rPr>
        <w:annotationRef/>
      </w:r>
      <w:r>
        <w:rPr>
          <w:rFonts w:hint="eastAsia"/>
          <w:lang w:eastAsia="zh-CN"/>
        </w:rPr>
        <w:t>M</w:t>
      </w:r>
      <w:r>
        <w:rPr>
          <w:lang w:eastAsia="zh-CN"/>
        </w:rPr>
        <w:t>DT agreement</w:t>
      </w:r>
    </w:p>
  </w:comment>
  <w:comment w:id="1778" w:author="Ericsson_109b-e_1" w:date="2020-05-04T05:42:00Z" w:initials="E">
    <w:p w14:paraId="4FE6B77A" w14:textId="77777777" w:rsidR="0029011D" w:rsidRDefault="0029011D">
      <w:pPr>
        <w:pStyle w:val="CommentText"/>
      </w:pPr>
      <w:r>
        <w:rPr>
          <w:rStyle w:val="CommentReference"/>
        </w:rPr>
        <w:annotationRef/>
      </w:r>
      <w:r>
        <w:t>The corresponding agreement.</w:t>
      </w:r>
    </w:p>
    <w:p w14:paraId="460C4C5E" w14:textId="77777777" w:rsidR="0029011D" w:rsidRDefault="0029011D">
      <w:pPr>
        <w:pStyle w:val="CommentText"/>
      </w:pPr>
    </w:p>
    <w:p w14:paraId="7EF44E45" w14:textId="77777777" w:rsidR="0029011D" w:rsidRDefault="0029011D">
      <w:pPr>
        <w:pStyle w:val="CommentText"/>
        <w:rPr>
          <w:b/>
          <w:bCs/>
          <w:lang w:val="en-US" w:eastAsia="zh-CN"/>
        </w:rPr>
      </w:pPr>
      <w:r w:rsidRPr="008737A6">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274E4F58" w14:textId="77777777" w:rsidR="0029011D" w:rsidRDefault="0029011D">
      <w:pPr>
        <w:pStyle w:val="CommentText"/>
        <w:rPr>
          <w:b/>
          <w:bCs/>
          <w:lang w:val="en-US" w:eastAsia="zh-CN"/>
        </w:rPr>
      </w:pPr>
    </w:p>
    <w:p w14:paraId="688697D2" w14:textId="559055DB" w:rsidR="0029011D" w:rsidRPr="00DB7937" w:rsidRDefault="0029011D">
      <w:pPr>
        <w:pStyle w:val="CommentText"/>
      </w:pPr>
      <w:r w:rsidRPr="00DB7937">
        <w:rPr>
          <w:lang w:val="en-US" w:eastAsia="zh-CN"/>
        </w:rPr>
        <w:t>Corresponding RIL number:</w:t>
      </w:r>
      <w:r>
        <w:rPr>
          <w:lang w:val="en-US" w:eastAsia="zh-CN"/>
        </w:rPr>
        <w:t xml:space="preserve"> E017 </w:t>
      </w:r>
      <w:r w:rsidRPr="00DB7937">
        <w:rPr>
          <w:lang w:val="en-US" w:eastAsia="zh-CN"/>
        </w:rPr>
        <w:t xml:space="preserve"> </w:t>
      </w:r>
    </w:p>
  </w:comment>
  <w:comment w:id="1785" w:author="Ericsson_109b-e_1" w:date="2020-05-04T06:36:00Z" w:initials="E">
    <w:p w14:paraId="3D2C7D9E" w14:textId="77777777" w:rsidR="0029011D" w:rsidRDefault="0029011D">
      <w:pPr>
        <w:pStyle w:val="CommentText"/>
      </w:pPr>
      <w:r>
        <w:rPr>
          <w:rStyle w:val="CommentReference"/>
        </w:rPr>
        <w:annotationRef/>
      </w:r>
      <w:r>
        <w:t>Corresponding agreement:</w:t>
      </w:r>
    </w:p>
    <w:p w14:paraId="31EC293E" w14:textId="77777777" w:rsidR="0029011D" w:rsidRDefault="0029011D">
      <w:pPr>
        <w:pStyle w:val="CommentText"/>
      </w:pPr>
    </w:p>
    <w:p w14:paraId="2A53FCF5" w14:textId="77777777" w:rsidR="0029011D" w:rsidRDefault="0029011D">
      <w:pPr>
        <w:pStyle w:val="CommentText"/>
        <w:rPr>
          <w:lang w:val="en-US" w:eastAsia="zh-CN"/>
        </w:rPr>
      </w:pPr>
      <w:r w:rsidRPr="008737A6">
        <w:rPr>
          <w:lang w:val="en-US" w:eastAsia="zh-CN"/>
        </w:rPr>
        <w:t>Modify the procedural text to indicate that the UE shall include the serving cell related information upon leaving the any cell selection state when the OOC event based logged MDT is configured to the UE.</w:t>
      </w:r>
    </w:p>
    <w:p w14:paraId="70CB1F68" w14:textId="77777777" w:rsidR="0029011D" w:rsidRDefault="0029011D">
      <w:pPr>
        <w:pStyle w:val="CommentText"/>
        <w:rPr>
          <w:lang w:val="en-US" w:eastAsia="zh-CN"/>
        </w:rPr>
      </w:pPr>
    </w:p>
    <w:p w14:paraId="26E1701E" w14:textId="6F753B9C" w:rsidR="0029011D" w:rsidRDefault="0029011D">
      <w:pPr>
        <w:pStyle w:val="CommentText"/>
      </w:pPr>
      <w:r>
        <w:rPr>
          <w:lang w:val="en-US" w:eastAsia="zh-CN"/>
        </w:rPr>
        <w:t>Corresponding RIL number: E018</w:t>
      </w:r>
    </w:p>
  </w:comment>
  <w:comment w:id="1787" w:author="Huawei_109b-e_1" w:date="2020-05-02T22:15:00Z" w:initials="hw">
    <w:p w14:paraId="6DE7A8E7" w14:textId="77777777" w:rsidR="0029011D" w:rsidRDefault="0029011D">
      <w:pPr>
        <w:pStyle w:val="CommentText"/>
        <w:rPr>
          <w:lang w:eastAsia="zh-CN"/>
        </w:rPr>
      </w:pPr>
      <w:r>
        <w:rPr>
          <w:rStyle w:val="CommentReference"/>
        </w:rPr>
        <w:annotationRef/>
      </w:r>
      <w:r>
        <w:rPr>
          <w:rFonts w:hint="eastAsia"/>
          <w:lang w:eastAsia="zh-CN"/>
        </w:rPr>
        <w:t>M</w:t>
      </w:r>
      <w:r>
        <w:rPr>
          <w:lang w:eastAsia="zh-CN"/>
        </w:rPr>
        <w:t>DT agreement</w:t>
      </w:r>
    </w:p>
    <w:p w14:paraId="205B83A8" w14:textId="77777777" w:rsidR="0029011D" w:rsidRDefault="0029011D">
      <w:pPr>
        <w:pStyle w:val="CommentText"/>
        <w:rPr>
          <w:lang w:eastAsia="zh-CN"/>
        </w:rPr>
      </w:pPr>
    </w:p>
    <w:p w14:paraId="2B6A9152" w14:textId="77777777" w:rsidR="0029011D" w:rsidRDefault="0029011D">
      <w:pPr>
        <w:pStyle w:val="CommentText"/>
        <w:rPr>
          <w:lang w:eastAsia="zh-CN"/>
        </w:rPr>
      </w:pPr>
      <w:r>
        <w:rPr>
          <w:lang w:eastAsia="zh-CN"/>
        </w:rPr>
        <w:t>Coreresponding agreement:</w:t>
      </w:r>
    </w:p>
    <w:p w14:paraId="07FAF9DA" w14:textId="4303B2FC" w:rsidR="0029011D" w:rsidRDefault="0029011D">
      <w:pPr>
        <w:pStyle w:val="CommentText"/>
        <w:rPr>
          <w:lang w:eastAsia="zh-CN"/>
        </w:rPr>
      </w:pPr>
    </w:p>
    <w:p w14:paraId="7FF648BB" w14:textId="24E01781" w:rsidR="0029011D" w:rsidRDefault="0029011D">
      <w:pPr>
        <w:pStyle w:val="CommentText"/>
        <w:rPr>
          <w:b/>
          <w:bCs/>
          <w:lang w:val="en-US" w:eastAsia="zh-CN"/>
        </w:rPr>
      </w:pPr>
      <w:r w:rsidRPr="008737A6">
        <w:rPr>
          <w:b/>
          <w:bCs/>
          <w:lang w:val="en-US" w:eastAsia="zh-CN"/>
        </w:rPr>
        <w:t>Modify the procedural text to indicate that the UE shall enter L1 event based logging when reportType is set to eventTriggered and eventType is set to eventL1.</w:t>
      </w:r>
    </w:p>
    <w:p w14:paraId="43F288BA" w14:textId="77777777" w:rsidR="0029011D" w:rsidRDefault="0029011D">
      <w:pPr>
        <w:pStyle w:val="CommentText"/>
        <w:rPr>
          <w:lang w:eastAsia="zh-CN"/>
        </w:rPr>
      </w:pPr>
    </w:p>
    <w:p w14:paraId="1D491AED" w14:textId="332DB8F8" w:rsidR="0029011D" w:rsidRDefault="0029011D">
      <w:pPr>
        <w:pStyle w:val="CommentText"/>
        <w:rPr>
          <w:lang w:eastAsia="zh-CN"/>
        </w:rPr>
      </w:pPr>
      <w:r>
        <w:rPr>
          <w:lang w:eastAsia="zh-CN"/>
        </w:rPr>
        <w:t>Corresponding RIL number: E019</w:t>
      </w:r>
    </w:p>
  </w:comment>
  <w:comment w:id="1792" w:author="Huawei_109b-e_1" w:date="2020-05-03T17:11:00Z" w:initials="hw">
    <w:p w14:paraId="0F13A762" w14:textId="00090A43" w:rsidR="0029011D" w:rsidRDefault="0029011D">
      <w:pPr>
        <w:pStyle w:val="CommentText"/>
        <w:rPr>
          <w:lang w:eastAsia="zh-CN"/>
        </w:rPr>
      </w:pPr>
      <w:r>
        <w:rPr>
          <w:rStyle w:val="CommentReference"/>
        </w:rPr>
        <w:annotationRef/>
      </w:r>
      <w:r>
        <w:rPr>
          <w:rFonts w:hint="eastAsia"/>
          <w:noProof/>
          <w:lang w:eastAsia="zh-CN"/>
        </w:rPr>
        <w:t>A</w:t>
      </w:r>
      <w:r>
        <w:rPr>
          <w:noProof/>
          <w:lang w:eastAsia="zh-CN"/>
        </w:rPr>
        <w:t>SN1 agreement</w:t>
      </w:r>
    </w:p>
  </w:comment>
  <w:comment w:id="1798" w:author="Huawei_109b-e_1" w:date="2020-05-02T22:22:00Z" w:initials="hw">
    <w:p w14:paraId="29B9C614" w14:textId="27CFC28B" w:rsidR="0029011D" w:rsidRDefault="0029011D">
      <w:pPr>
        <w:pStyle w:val="CommentText"/>
        <w:rPr>
          <w:lang w:eastAsia="zh-CN"/>
        </w:rPr>
      </w:pPr>
      <w:r>
        <w:rPr>
          <w:rStyle w:val="CommentReference"/>
        </w:rPr>
        <w:annotationRef/>
      </w:r>
      <w:r>
        <w:rPr>
          <w:rFonts w:hint="eastAsia"/>
          <w:lang w:eastAsia="zh-CN"/>
        </w:rPr>
        <w:t>M</w:t>
      </w:r>
      <w:r>
        <w:rPr>
          <w:lang w:eastAsia="zh-CN"/>
        </w:rPr>
        <w:t>DT agreement</w:t>
      </w:r>
    </w:p>
  </w:comment>
  <w:comment w:id="1799" w:author="Ericsson_109b-e_1" w:date="2020-05-04T05:46:00Z" w:initials="E">
    <w:p w14:paraId="1DFFCB34" w14:textId="77777777" w:rsidR="0029011D" w:rsidRDefault="0029011D" w:rsidP="00DB7937">
      <w:pPr>
        <w:pStyle w:val="CommentText"/>
        <w:rPr>
          <w:lang w:eastAsia="zh-CN"/>
        </w:rPr>
      </w:pPr>
      <w:r>
        <w:rPr>
          <w:rStyle w:val="CommentReference"/>
        </w:rPr>
        <w:annotationRef/>
      </w:r>
      <w:r>
        <w:rPr>
          <w:lang w:eastAsia="zh-CN"/>
        </w:rPr>
        <w:t>Coreresponding agreement:</w:t>
      </w:r>
    </w:p>
    <w:p w14:paraId="79235989" w14:textId="77777777" w:rsidR="0029011D" w:rsidRDefault="0029011D" w:rsidP="00DB7937">
      <w:pPr>
        <w:pStyle w:val="CommentText"/>
        <w:rPr>
          <w:lang w:eastAsia="zh-CN"/>
        </w:rPr>
      </w:pPr>
    </w:p>
    <w:p w14:paraId="5C2EE031" w14:textId="2095F1A9" w:rsidR="0029011D" w:rsidRDefault="0029011D" w:rsidP="00DB7937">
      <w:pPr>
        <w:pStyle w:val="CommentText"/>
        <w:rPr>
          <w:b/>
          <w:bCs/>
          <w:lang w:val="en-US" w:eastAsia="zh-CN"/>
        </w:rPr>
      </w:pPr>
      <w:r w:rsidRPr="008737A6">
        <w:rPr>
          <w:b/>
          <w:bCs/>
          <w:lang w:val="en-US" w:eastAsia="zh-CN"/>
        </w:rPr>
        <w:t>Align the locationInfo contents included in the logged MDT report with that of immediate MDT.</w:t>
      </w:r>
    </w:p>
    <w:p w14:paraId="0D5BA8B9" w14:textId="77777777" w:rsidR="0029011D" w:rsidRDefault="0029011D" w:rsidP="00DB7937">
      <w:pPr>
        <w:pStyle w:val="CommentText"/>
        <w:rPr>
          <w:lang w:eastAsia="zh-CN"/>
        </w:rPr>
      </w:pPr>
    </w:p>
    <w:p w14:paraId="10646A6C" w14:textId="5844CEB0" w:rsidR="0029011D" w:rsidRDefault="0029011D" w:rsidP="00DB7937">
      <w:pPr>
        <w:pStyle w:val="CommentText"/>
        <w:rPr>
          <w:lang w:eastAsia="zh-CN"/>
        </w:rPr>
      </w:pPr>
      <w:r>
        <w:rPr>
          <w:lang w:eastAsia="zh-CN"/>
        </w:rPr>
        <w:t>Corresponding RIL number: E020</w:t>
      </w:r>
    </w:p>
    <w:p w14:paraId="6E8E32D3" w14:textId="6040C87A" w:rsidR="0029011D" w:rsidRDefault="0029011D">
      <w:pPr>
        <w:pStyle w:val="CommentText"/>
      </w:pPr>
    </w:p>
  </w:comment>
  <w:comment w:id="1835" w:author="Huawei_109b-e_1" w:date="2020-05-02T22:25:00Z" w:initials="hw">
    <w:p w14:paraId="02496E57" w14:textId="3B3D33B6" w:rsidR="0029011D" w:rsidRDefault="0029011D">
      <w:pPr>
        <w:pStyle w:val="CommentText"/>
        <w:rPr>
          <w:lang w:eastAsia="zh-CN"/>
        </w:rPr>
      </w:pPr>
      <w:r>
        <w:rPr>
          <w:rStyle w:val="CommentReference"/>
        </w:rPr>
        <w:annotationRef/>
      </w:r>
      <w:r>
        <w:rPr>
          <w:rFonts w:hint="eastAsia"/>
          <w:lang w:eastAsia="zh-CN"/>
        </w:rPr>
        <w:t>M</w:t>
      </w:r>
      <w:r>
        <w:rPr>
          <w:lang w:eastAsia="zh-CN"/>
        </w:rPr>
        <w:t>DT agreement</w:t>
      </w:r>
    </w:p>
  </w:comment>
  <w:comment w:id="1836" w:author="Ericsson_109b-e_1" w:date="2020-05-04T05:47:00Z" w:initials="E">
    <w:p w14:paraId="5412DDC6" w14:textId="77777777" w:rsidR="0029011D" w:rsidRDefault="0029011D" w:rsidP="00DB7937">
      <w:pPr>
        <w:pStyle w:val="CommentText"/>
        <w:rPr>
          <w:lang w:eastAsia="zh-CN"/>
        </w:rPr>
      </w:pPr>
      <w:r>
        <w:rPr>
          <w:rStyle w:val="CommentReference"/>
        </w:rPr>
        <w:annotationRef/>
      </w:r>
      <w:r>
        <w:rPr>
          <w:lang w:eastAsia="zh-CN"/>
        </w:rPr>
        <w:t>Coreresponding agreement:</w:t>
      </w:r>
    </w:p>
    <w:p w14:paraId="72D2DCDB" w14:textId="77777777" w:rsidR="0029011D" w:rsidRDefault="0029011D" w:rsidP="00DB7937">
      <w:pPr>
        <w:pStyle w:val="CommentText"/>
        <w:rPr>
          <w:lang w:eastAsia="zh-CN"/>
        </w:rPr>
      </w:pPr>
    </w:p>
    <w:p w14:paraId="1E6FABEE" w14:textId="1F2BC71C" w:rsidR="0029011D" w:rsidRDefault="0029011D" w:rsidP="00DB7937">
      <w:pPr>
        <w:pStyle w:val="CommentText"/>
        <w:rPr>
          <w:b/>
          <w:bCs/>
          <w:lang w:val="en-US" w:eastAsia="zh-CN"/>
        </w:rPr>
      </w:pPr>
      <w:r w:rsidRPr="008737A6">
        <w:rPr>
          <w:b/>
          <w:bCs/>
          <w:lang w:val="en-US" w:eastAsia="zh-CN"/>
        </w:rPr>
        <w:t>Remove the extended RSRQ related procedural text in logged MDT.</w:t>
      </w:r>
    </w:p>
    <w:p w14:paraId="3D23925E" w14:textId="77777777" w:rsidR="0029011D" w:rsidRDefault="0029011D" w:rsidP="00DB7937">
      <w:pPr>
        <w:pStyle w:val="CommentText"/>
        <w:rPr>
          <w:lang w:eastAsia="zh-CN"/>
        </w:rPr>
      </w:pPr>
    </w:p>
    <w:p w14:paraId="3FDEB1AE" w14:textId="77E8F242" w:rsidR="0029011D" w:rsidRDefault="0029011D" w:rsidP="00DB7937">
      <w:pPr>
        <w:pStyle w:val="CommentText"/>
      </w:pPr>
      <w:r>
        <w:rPr>
          <w:lang w:eastAsia="zh-CN"/>
        </w:rPr>
        <w:t>Corresponding RIL number: E022</w:t>
      </w:r>
    </w:p>
  </w:comment>
  <w:comment w:id="2012" w:author="Ericsson_109b-e_1" w:date="2020-05-04T09:42:00Z" w:initials="E">
    <w:p w14:paraId="315DA095" w14:textId="77777777" w:rsidR="0029011D" w:rsidRDefault="0029011D">
      <w:pPr>
        <w:pStyle w:val="CommentText"/>
      </w:pPr>
      <w:r>
        <w:rPr>
          <w:rStyle w:val="CommentReference"/>
        </w:rPr>
        <w:annotationRef/>
      </w:r>
      <w:r>
        <w:t>Corresponding agreement.</w:t>
      </w:r>
    </w:p>
    <w:p w14:paraId="3263B02B" w14:textId="77777777" w:rsidR="0029011D" w:rsidRDefault="0029011D">
      <w:pPr>
        <w:pStyle w:val="CommentText"/>
      </w:pPr>
    </w:p>
    <w:p w14:paraId="6026CFAF" w14:textId="2DBB1ED9" w:rsidR="0029011D" w:rsidRDefault="0029011D">
      <w:pPr>
        <w:pStyle w:val="CommentText"/>
        <w:rPr>
          <w:lang w:val="en-US" w:eastAsia="zh-CN"/>
        </w:rPr>
      </w:pPr>
      <w:r w:rsidRPr="00C64C2D">
        <w:rPr>
          <w:lang w:val="en-US" w:eastAsia="zh-CN"/>
        </w:rPr>
        <w:t xml:space="preserve">Include beamFailureRecoveryFailure as a failureType in SCGFailureInformation (NR RRC spec) and </w:t>
      </w:r>
      <w:r w:rsidRPr="00284C56">
        <w:rPr>
          <w:highlight w:val="yellow"/>
          <w:lang w:val="en-US" w:eastAsia="zh-CN"/>
        </w:rPr>
        <w:t>SCGFailureInformationNR</w:t>
      </w:r>
      <w:r w:rsidRPr="00C64C2D">
        <w:rPr>
          <w:lang w:val="en-US" w:eastAsia="zh-CN"/>
        </w:rPr>
        <w:t xml:space="preserve"> (LTE RRC spec) messages</w:t>
      </w:r>
    </w:p>
    <w:p w14:paraId="7E9B27BF" w14:textId="77777777" w:rsidR="0029011D" w:rsidRDefault="0029011D">
      <w:pPr>
        <w:pStyle w:val="CommentText"/>
      </w:pPr>
    </w:p>
    <w:p w14:paraId="2628D9F3" w14:textId="1EBF9AF1" w:rsidR="0029011D" w:rsidRDefault="0029011D">
      <w:pPr>
        <w:pStyle w:val="CommentText"/>
      </w:pPr>
      <w:r>
        <w:t>Corresponding RIL number: E023</w:t>
      </w:r>
    </w:p>
  </w:comment>
  <w:comment w:id="2047" w:author="Ericsson_109b-e_1" w:date="2020-05-04T09:42:00Z" w:initials="E">
    <w:p w14:paraId="5F5A53C9" w14:textId="77777777" w:rsidR="0029011D" w:rsidRDefault="0029011D" w:rsidP="00284C56">
      <w:pPr>
        <w:pStyle w:val="CommentText"/>
      </w:pPr>
      <w:r>
        <w:rPr>
          <w:rStyle w:val="CommentReference"/>
        </w:rPr>
        <w:annotationRef/>
      </w:r>
      <w:r>
        <w:t>Corresponding agreement.</w:t>
      </w:r>
    </w:p>
    <w:p w14:paraId="274D21F5" w14:textId="77777777" w:rsidR="0029011D" w:rsidRDefault="0029011D" w:rsidP="00284C56">
      <w:pPr>
        <w:pStyle w:val="CommentText"/>
      </w:pPr>
    </w:p>
    <w:p w14:paraId="551C88F9" w14:textId="77777777" w:rsidR="0029011D" w:rsidRDefault="0029011D" w:rsidP="00284C56">
      <w:pPr>
        <w:pStyle w:val="CommentText"/>
        <w:rPr>
          <w:lang w:val="en-US" w:eastAsia="zh-CN"/>
        </w:rPr>
      </w:pPr>
      <w:r w:rsidRPr="00C64C2D">
        <w:rPr>
          <w:lang w:val="en-US" w:eastAsia="zh-CN"/>
        </w:rPr>
        <w:t xml:space="preserve">Include beamFailureRecoveryFailure as a failureType in </w:t>
      </w:r>
      <w:r w:rsidRPr="00284C56">
        <w:rPr>
          <w:highlight w:val="yellow"/>
          <w:lang w:val="en-US" w:eastAsia="zh-CN"/>
        </w:rPr>
        <w:t>SCGFailureInformation</w:t>
      </w:r>
      <w:r w:rsidRPr="00C64C2D">
        <w:rPr>
          <w:lang w:val="en-US" w:eastAsia="zh-CN"/>
        </w:rPr>
        <w:t xml:space="preserve"> (NR RRC spec) and </w:t>
      </w:r>
      <w:r w:rsidRPr="00284C56">
        <w:rPr>
          <w:lang w:val="en-US" w:eastAsia="zh-CN"/>
        </w:rPr>
        <w:t>SCGFailureInformationNR</w:t>
      </w:r>
      <w:r w:rsidRPr="00C64C2D">
        <w:rPr>
          <w:lang w:val="en-US" w:eastAsia="zh-CN"/>
        </w:rPr>
        <w:t xml:space="preserve"> (LTE RRC spec) messages</w:t>
      </w:r>
    </w:p>
    <w:p w14:paraId="42BF918C" w14:textId="77777777" w:rsidR="0029011D" w:rsidRDefault="0029011D" w:rsidP="00284C56">
      <w:pPr>
        <w:pStyle w:val="CommentText"/>
      </w:pPr>
    </w:p>
    <w:p w14:paraId="4A3F8093" w14:textId="77777777" w:rsidR="0029011D" w:rsidRDefault="0029011D" w:rsidP="00284C56">
      <w:pPr>
        <w:pStyle w:val="CommentText"/>
      </w:pPr>
      <w:r>
        <w:t>Corresponding RIL number: E023</w:t>
      </w:r>
    </w:p>
  </w:comment>
  <w:comment w:id="2058" w:author="Ericsson_109b-e_1" w:date="2020-05-04T09:52:00Z" w:initials="E">
    <w:p w14:paraId="654100E7" w14:textId="77777777" w:rsidR="0029011D" w:rsidRDefault="0029011D">
      <w:pPr>
        <w:pStyle w:val="CommentText"/>
      </w:pPr>
      <w:r>
        <w:rPr>
          <w:rStyle w:val="CommentReference"/>
        </w:rPr>
        <w:annotationRef/>
      </w:r>
      <w:r>
        <w:t>Corresponding agreement</w:t>
      </w:r>
    </w:p>
    <w:p w14:paraId="2310FDB9" w14:textId="77777777" w:rsidR="0029011D" w:rsidRDefault="0029011D">
      <w:pPr>
        <w:pStyle w:val="CommentText"/>
      </w:pPr>
    </w:p>
    <w:p w14:paraId="3B49BB3C" w14:textId="40A39471" w:rsidR="0029011D" w:rsidRDefault="0029011D">
      <w:pPr>
        <w:pStyle w:val="CommentText"/>
      </w:pPr>
      <w:r w:rsidRPr="00C64C2D">
        <w:rPr>
          <w:lang w:val="en-US" w:eastAsia="zh-CN"/>
        </w:rPr>
        <w:t>RAN2 agree that the detailed location information in SCG failure report should be commonLocationInfo, wlan-LocationInfo and bt-LocationInfo and sensor-LocationInfo, if available.</w:t>
      </w:r>
    </w:p>
  </w:comment>
  <w:comment w:id="2276" w:author="Ericsson_109b-e_1" w:date="2020-05-04T07:34:00Z" w:initials="E">
    <w:p w14:paraId="67028E46" w14:textId="77777777" w:rsidR="0029011D" w:rsidRDefault="0029011D">
      <w:pPr>
        <w:pStyle w:val="CommentText"/>
      </w:pPr>
      <w:r>
        <w:rPr>
          <w:rStyle w:val="CommentReference"/>
        </w:rPr>
        <w:annotationRef/>
      </w:r>
      <w:r>
        <w:t>Corresponding agreement:</w:t>
      </w:r>
    </w:p>
    <w:p w14:paraId="31428E40" w14:textId="77777777" w:rsidR="0029011D" w:rsidRDefault="0029011D">
      <w:pPr>
        <w:pStyle w:val="CommentText"/>
      </w:pPr>
    </w:p>
    <w:p w14:paraId="457F0CB9" w14:textId="77777777" w:rsidR="0029011D" w:rsidRDefault="0029011D">
      <w:pPr>
        <w:pStyle w:val="CommentText"/>
        <w:rPr>
          <w:lang w:val="en-US"/>
        </w:rPr>
      </w:pPr>
      <w:r w:rsidRPr="004F32A1">
        <w:rPr>
          <w:lang w:val="en-US"/>
        </w:rPr>
        <w:t>Clarify in the procedural text that the UE sets the rlf-Report in the UEInformationResponse message to the value of rlf-Report in VarRLF-Report of TS 36.331.</w:t>
      </w:r>
    </w:p>
    <w:p w14:paraId="15D935C7" w14:textId="77777777" w:rsidR="0029011D" w:rsidRDefault="0029011D">
      <w:pPr>
        <w:pStyle w:val="CommentText"/>
        <w:rPr>
          <w:lang w:val="en-US"/>
        </w:rPr>
      </w:pPr>
    </w:p>
    <w:p w14:paraId="35CA7CA4" w14:textId="1EE72E65" w:rsidR="0029011D" w:rsidRDefault="0029011D">
      <w:pPr>
        <w:pStyle w:val="CommentText"/>
      </w:pPr>
      <w:r>
        <w:rPr>
          <w:lang w:val="en-US"/>
        </w:rPr>
        <w:t>Corresponding RIL: E013</w:t>
      </w:r>
    </w:p>
  </w:comment>
  <w:comment w:id="2278" w:author="Huawei_109b-e_1" w:date="2020-05-03T00:25:00Z" w:initials="hw">
    <w:p w14:paraId="3BC9FDAC" w14:textId="2C77A8EB" w:rsidR="0029011D" w:rsidRDefault="0029011D">
      <w:pPr>
        <w:pStyle w:val="CommentText"/>
        <w:rPr>
          <w:lang w:eastAsia="zh-CN"/>
        </w:rPr>
      </w:pPr>
      <w:r>
        <w:rPr>
          <w:rStyle w:val="CommentReference"/>
        </w:rPr>
        <w:annotationRef/>
      </w:r>
      <w:r>
        <w:rPr>
          <w:rFonts w:hint="eastAsia"/>
          <w:lang w:eastAsia="zh-CN"/>
        </w:rPr>
        <w:t>R</w:t>
      </w:r>
      <w:r>
        <w:rPr>
          <w:lang w:eastAsia="zh-CN"/>
        </w:rPr>
        <w:t>IL, line61, line62, C252</w:t>
      </w:r>
    </w:p>
  </w:comment>
  <w:comment w:id="2287" w:author="Ericsson_109b-e_1" w:date="2020-05-04T08:02:00Z" w:initials="E">
    <w:p w14:paraId="6CCB76A2" w14:textId="77777777" w:rsidR="0029011D" w:rsidRDefault="0029011D">
      <w:pPr>
        <w:pStyle w:val="CommentText"/>
      </w:pPr>
      <w:r>
        <w:rPr>
          <w:rStyle w:val="CommentReference"/>
        </w:rPr>
        <w:annotationRef/>
      </w:r>
      <w:r>
        <w:t>Corresponding agreement:</w:t>
      </w:r>
    </w:p>
    <w:p w14:paraId="513C5204" w14:textId="3EB192F1" w:rsidR="0029011D" w:rsidRDefault="0029011D">
      <w:pPr>
        <w:pStyle w:val="CommentText"/>
      </w:pPr>
    </w:p>
    <w:p w14:paraId="3D5EF417" w14:textId="29E9F718" w:rsidR="0029011D" w:rsidRDefault="0029011D">
      <w:pPr>
        <w:pStyle w:val="CommentText"/>
      </w:pPr>
      <w:r w:rsidRPr="00C64C2D">
        <w:rPr>
          <w:lang w:val="en-US" w:eastAsia="zh-CN"/>
        </w:rPr>
        <w:t>Currently captured RAReport contents are applicable only for 4-step random access procedure.</w:t>
      </w:r>
    </w:p>
    <w:p w14:paraId="3969A238" w14:textId="77777777" w:rsidR="0029011D" w:rsidRDefault="0029011D">
      <w:pPr>
        <w:pStyle w:val="CommentText"/>
      </w:pPr>
    </w:p>
    <w:p w14:paraId="0E37C070" w14:textId="5FD26B80" w:rsidR="0029011D" w:rsidRDefault="0029011D">
      <w:pPr>
        <w:pStyle w:val="CommentText"/>
      </w:pPr>
      <w:r>
        <w:t>Corresponding RIL: E051</w:t>
      </w:r>
    </w:p>
  </w:comment>
  <w:comment w:id="2292" w:author="Ericsson_109b-e_1" w:date="2020-05-04T08:14:00Z" w:initials="E">
    <w:p w14:paraId="530E0181" w14:textId="77777777" w:rsidR="0029011D" w:rsidRDefault="0029011D">
      <w:pPr>
        <w:pStyle w:val="CommentText"/>
      </w:pPr>
      <w:r>
        <w:rPr>
          <w:rStyle w:val="CommentReference"/>
        </w:rPr>
        <w:annotationRef/>
      </w:r>
      <w:r>
        <w:t>Corresponding agreement:</w:t>
      </w:r>
    </w:p>
    <w:p w14:paraId="71122630" w14:textId="60FA4016" w:rsidR="0029011D" w:rsidRDefault="0029011D">
      <w:pPr>
        <w:pStyle w:val="CommentText"/>
      </w:pPr>
    </w:p>
    <w:p w14:paraId="26D1ABF8" w14:textId="77777777" w:rsidR="0029011D" w:rsidRDefault="0029011D" w:rsidP="007F2F58">
      <w:pPr>
        <w:pStyle w:val="Doc-text2"/>
        <w:pBdr>
          <w:top w:val="single" w:sz="4" w:space="1" w:color="auto"/>
          <w:left w:val="single" w:sz="4" w:space="4" w:color="auto"/>
          <w:bottom w:val="single" w:sz="4" w:space="1" w:color="auto"/>
          <w:right w:val="single" w:sz="4" w:space="4" w:color="auto"/>
        </w:pBdr>
        <w:rPr>
          <w:lang w:val="en-US" w:eastAsia="zh-CN"/>
        </w:rPr>
      </w:pPr>
      <w:r w:rsidRPr="00C64C2D">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7B7975B6" w14:textId="54CDB8E8" w:rsidR="0029011D" w:rsidRDefault="0029011D">
      <w:pPr>
        <w:pStyle w:val="CommentText"/>
      </w:pPr>
    </w:p>
    <w:p w14:paraId="733B8B06" w14:textId="77777777" w:rsidR="0029011D" w:rsidRDefault="0029011D">
      <w:pPr>
        <w:pStyle w:val="CommentText"/>
      </w:pPr>
    </w:p>
    <w:p w14:paraId="70C12CD2" w14:textId="704B0979" w:rsidR="0029011D" w:rsidRDefault="0029011D">
      <w:pPr>
        <w:pStyle w:val="CommentText"/>
      </w:pPr>
      <w:r>
        <w:t>Corresponding RIL number: S473</w:t>
      </w:r>
    </w:p>
  </w:comment>
  <w:comment w:id="2296" w:author="Huawei_109b-e_1" w:date="2020-05-03T01:00:00Z" w:initials="hw">
    <w:p w14:paraId="3920BEAB" w14:textId="5C9684EB" w:rsidR="0029011D" w:rsidRDefault="0029011D">
      <w:pPr>
        <w:pStyle w:val="CommentText"/>
        <w:rPr>
          <w:lang w:eastAsia="zh-CN"/>
        </w:rPr>
      </w:pPr>
      <w:r>
        <w:rPr>
          <w:rStyle w:val="CommentReference"/>
        </w:rPr>
        <w:annotationRef/>
      </w:r>
      <w:r>
        <w:rPr>
          <w:rFonts w:hint="eastAsia"/>
          <w:lang w:eastAsia="zh-CN"/>
        </w:rPr>
        <w:t>R</w:t>
      </w:r>
      <w:r>
        <w:rPr>
          <w:lang w:eastAsia="zh-CN"/>
        </w:rPr>
        <w:t>IL, line67, S456</w:t>
      </w:r>
    </w:p>
  </w:comment>
  <w:comment w:id="2298" w:author="Ericsson_109b-e_1" w:date="2020-05-04T13:42:00Z" w:initials="E">
    <w:p w14:paraId="34594E09" w14:textId="6391D2A4" w:rsidR="00405493" w:rsidRDefault="00405493">
      <w:pPr>
        <w:pStyle w:val="CommentText"/>
      </w:pPr>
      <w:r>
        <w:rPr>
          <w:rStyle w:val="CommentReference"/>
        </w:rPr>
        <w:annotationRef/>
      </w:r>
      <w:r>
        <w:t>Corresponding RIL: E005</w:t>
      </w:r>
    </w:p>
  </w:comment>
  <w:comment w:id="2304" w:author="Ericsson_109b-e_1" w:date="2020-05-04T07:15:00Z" w:initials="E">
    <w:p w14:paraId="605788FB" w14:textId="77777777" w:rsidR="0029011D" w:rsidRDefault="0029011D" w:rsidP="00C423C4">
      <w:pPr>
        <w:pStyle w:val="CommentText"/>
      </w:pPr>
      <w:r>
        <w:rPr>
          <w:rStyle w:val="CommentReference"/>
        </w:rPr>
        <w:annotationRef/>
      </w:r>
      <w:r>
        <w:t xml:space="preserve">Corresponding agreement: </w:t>
      </w:r>
    </w:p>
    <w:p w14:paraId="192F0205" w14:textId="77777777" w:rsidR="0029011D" w:rsidRDefault="0029011D" w:rsidP="00C423C4">
      <w:pPr>
        <w:pStyle w:val="CommentText"/>
      </w:pPr>
    </w:p>
    <w:p w14:paraId="61FE00EC" w14:textId="77777777" w:rsidR="0029011D" w:rsidRDefault="0029011D" w:rsidP="00C423C4">
      <w:pPr>
        <w:pStyle w:val="CommentText"/>
        <w:rPr>
          <w:lang w:val="en-US"/>
        </w:rPr>
      </w:pPr>
      <w:r w:rsidRPr="004F32A1">
        <w:rPr>
          <w:lang w:val="en-US"/>
        </w:rPr>
        <w:t>If Msg1 SCS for contention free BFR is configured, Msg1 SCS for both contention based and contention free PRACH transmission occasions are reported in RA report</w:t>
      </w:r>
    </w:p>
    <w:p w14:paraId="1837C657" w14:textId="77777777" w:rsidR="0029011D" w:rsidRDefault="0029011D" w:rsidP="00C423C4">
      <w:pPr>
        <w:pStyle w:val="CommentText"/>
        <w:rPr>
          <w:lang w:val="en-US"/>
        </w:rPr>
      </w:pPr>
    </w:p>
    <w:p w14:paraId="3B6D3576" w14:textId="1348D834" w:rsidR="0029011D" w:rsidRDefault="0029011D" w:rsidP="00C423C4">
      <w:pPr>
        <w:pStyle w:val="CommentText"/>
      </w:pPr>
      <w:r w:rsidRPr="0029011D">
        <w:tab/>
        <w:t>Add the missing CFRA and CBRA specific RA resources’ related parameters in the RA/RLF report</w:t>
      </w:r>
    </w:p>
  </w:comment>
  <w:comment w:id="2770" w:author="Huawei_109b-e_1" w:date="2020-05-03T00:28:00Z" w:initials="hw">
    <w:p w14:paraId="22E902DE" w14:textId="36CF4036" w:rsidR="0029011D" w:rsidRDefault="0029011D">
      <w:pPr>
        <w:pStyle w:val="CommentText"/>
        <w:rPr>
          <w:lang w:eastAsia="zh-CN"/>
        </w:rPr>
      </w:pPr>
      <w:r>
        <w:rPr>
          <w:rStyle w:val="CommentReference"/>
        </w:rPr>
        <w:annotationRef/>
      </w:r>
      <w:r>
        <w:rPr>
          <w:rFonts w:hint="eastAsia"/>
          <w:lang w:eastAsia="zh-CN"/>
        </w:rPr>
        <w:t>R</w:t>
      </w:r>
      <w:r>
        <w:rPr>
          <w:lang w:eastAsia="zh-CN"/>
        </w:rPr>
        <w:t>IL, line70, N004</w:t>
      </w:r>
    </w:p>
  </w:comment>
  <w:comment w:id="2925" w:author="Ericsson_109b-e_1" w:date="2020-05-04T09:45:00Z" w:initials="E">
    <w:p w14:paraId="754E5133" w14:textId="642DDC35" w:rsidR="0029011D" w:rsidRDefault="0029011D">
      <w:pPr>
        <w:pStyle w:val="CommentText"/>
      </w:pPr>
      <w:r>
        <w:rPr>
          <w:rStyle w:val="CommentReference"/>
        </w:rPr>
        <w:annotationRef/>
      </w:r>
      <w:r>
        <w:t>Corresponding agreement:</w:t>
      </w:r>
    </w:p>
    <w:p w14:paraId="4E65D85C" w14:textId="6672BD5F" w:rsidR="0029011D" w:rsidRDefault="0029011D">
      <w:pPr>
        <w:pStyle w:val="CommentText"/>
      </w:pPr>
    </w:p>
    <w:p w14:paraId="5AD7D8AD" w14:textId="5D3B12D1" w:rsidR="0029011D" w:rsidRDefault="0029011D">
      <w:pPr>
        <w:pStyle w:val="CommentText"/>
      </w:pPr>
      <w:r w:rsidRPr="00C64C2D">
        <w:rPr>
          <w:lang w:val="en-US" w:eastAsia="zh-CN"/>
        </w:rPr>
        <w:t>Include beamFailureRecoveryFailure as a failureType in SCGFailureInformation (NR RRC spec) and SCGFailureInformationNR (LTE RRC spec) messages</w:t>
      </w:r>
    </w:p>
    <w:p w14:paraId="437F61F9" w14:textId="77777777" w:rsidR="0029011D" w:rsidRDefault="0029011D">
      <w:pPr>
        <w:pStyle w:val="CommentText"/>
      </w:pPr>
    </w:p>
    <w:p w14:paraId="54DD00D4" w14:textId="6B01D2B0" w:rsidR="0029011D" w:rsidRDefault="0029011D">
      <w:pPr>
        <w:pStyle w:val="CommentText"/>
      </w:pPr>
      <w:r>
        <w:t>Corresponding RIL: E023</w:t>
      </w:r>
    </w:p>
  </w:comment>
  <w:comment w:id="3020" w:author="Huawei_109b-e_1" w:date="2020-05-03T00:30:00Z" w:initials="hw">
    <w:p w14:paraId="39288014" w14:textId="52C317FE" w:rsidR="0029011D" w:rsidRDefault="0029011D">
      <w:pPr>
        <w:pStyle w:val="CommentText"/>
        <w:rPr>
          <w:lang w:eastAsia="zh-CN"/>
        </w:rPr>
      </w:pPr>
      <w:r>
        <w:rPr>
          <w:rStyle w:val="CommentReference"/>
        </w:rPr>
        <w:annotationRef/>
      </w:r>
      <w:r>
        <w:rPr>
          <w:rFonts w:hint="eastAsia"/>
          <w:lang w:eastAsia="zh-CN"/>
        </w:rPr>
        <w:t>R</w:t>
      </w:r>
      <w:r>
        <w:rPr>
          <w:lang w:eastAsia="zh-CN"/>
        </w:rPr>
        <w:t>IL, line84, E041</w:t>
      </w:r>
    </w:p>
  </w:comment>
  <w:comment w:id="3021" w:author="Ericsson_109b-e_1" w:date="2020-05-04T06:38:00Z" w:initials="E">
    <w:p w14:paraId="7D32D771" w14:textId="77777777" w:rsidR="0029011D" w:rsidRDefault="0029011D">
      <w:pPr>
        <w:pStyle w:val="CommentText"/>
      </w:pPr>
      <w:r>
        <w:rPr>
          <w:rStyle w:val="CommentReference"/>
        </w:rPr>
        <w:annotationRef/>
      </w:r>
      <w:r>
        <w:t>Corresponding agreement:</w:t>
      </w:r>
    </w:p>
    <w:p w14:paraId="46A8EE41" w14:textId="77777777" w:rsidR="0029011D" w:rsidRDefault="0029011D">
      <w:pPr>
        <w:pStyle w:val="CommentText"/>
      </w:pPr>
    </w:p>
    <w:p w14:paraId="42ED3C9A" w14:textId="77777777" w:rsidR="0029011D" w:rsidRDefault="0029011D" w:rsidP="00712A92">
      <w:pPr>
        <w:pStyle w:val="Doc-text2"/>
        <w:pBdr>
          <w:top w:val="single" w:sz="4" w:space="1" w:color="auto"/>
          <w:left w:val="single" w:sz="4" w:space="4" w:color="auto"/>
          <w:bottom w:val="single" w:sz="4" w:space="1" w:color="auto"/>
          <w:right w:val="single" w:sz="4" w:space="4" w:color="auto"/>
        </w:pBdr>
        <w:rPr>
          <w:b/>
          <w:lang w:val="en-US" w:eastAsia="zh-CN"/>
        </w:rPr>
      </w:pPr>
      <w:r w:rsidRPr="008737A6">
        <w:rPr>
          <w:lang w:val="en-US" w:eastAsia="zh-CN"/>
        </w:rPr>
        <w:t>Make servCellIdentity-r16 OPTIONAL in LogMeasInfo-r16.</w:t>
      </w:r>
    </w:p>
    <w:p w14:paraId="0F370FD6" w14:textId="204D0AED" w:rsidR="0029011D" w:rsidRDefault="0029011D">
      <w:pPr>
        <w:pStyle w:val="CommentText"/>
      </w:pPr>
    </w:p>
  </w:comment>
  <w:comment w:id="3023" w:author="Huawei_109b-e_1" w:date="2020-05-03T16:48:00Z" w:initials="hw">
    <w:p w14:paraId="63C2C139" w14:textId="417B9960" w:rsidR="0029011D" w:rsidRDefault="0029011D">
      <w:pPr>
        <w:pStyle w:val="CommentText"/>
        <w:rPr>
          <w:lang w:eastAsia="zh-CN"/>
        </w:rPr>
      </w:pPr>
      <w:r>
        <w:rPr>
          <w:rStyle w:val="CommentReference"/>
        </w:rPr>
        <w:annotationRef/>
      </w:r>
      <w:r>
        <w:rPr>
          <w:rFonts w:hint="eastAsia"/>
          <w:noProof/>
          <w:lang w:eastAsia="zh-CN"/>
        </w:rPr>
        <w:t>A</w:t>
      </w:r>
      <w:r>
        <w:rPr>
          <w:noProof/>
          <w:lang w:eastAsia="zh-CN"/>
        </w:rPr>
        <w:t>SN1 agreement</w:t>
      </w:r>
    </w:p>
  </w:comment>
  <w:comment w:id="3028" w:author="Ericsson_109b-e_1" w:date="2020-05-04T06:31:00Z" w:initials="E">
    <w:p w14:paraId="50318C24" w14:textId="77777777" w:rsidR="0029011D" w:rsidRDefault="0029011D">
      <w:pPr>
        <w:pStyle w:val="CommentText"/>
      </w:pPr>
      <w:r>
        <w:rPr>
          <w:rStyle w:val="CommentReference"/>
        </w:rPr>
        <w:annotationRef/>
      </w:r>
      <w:r>
        <w:t>Corresponding agreement:</w:t>
      </w:r>
    </w:p>
    <w:p w14:paraId="05C00CAD" w14:textId="77777777" w:rsidR="0029011D" w:rsidRDefault="0029011D">
      <w:pPr>
        <w:pStyle w:val="CommentText"/>
      </w:pPr>
    </w:p>
    <w:p w14:paraId="5C0AC9D6" w14:textId="77777777" w:rsidR="0029011D" w:rsidRDefault="0029011D">
      <w:pPr>
        <w:pStyle w:val="CommentText"/>
        <w:rPr>
          <w:lang w:val="en-US" w:eastAsia="zh-CN"/>
        </w:rPr>
      </w:pPr>
      <w:r w:rsidRPr="008737A6">
        <w:rPr>
          <w:lang w:val="en-US" w:eastAsia="zh-CN"/>
        </w:rPr>
        <w:t>Remove OPTIONAL tag for perRAInfoList-r16 field in ConnEstFailReport-r16</w:t>
      </w:r>
    </w:p>
    <w:p w14:paraId="400BCE86" w14:textId="77777777" w:rsidR="0029011D" w:rsidRDefault="0029011D">
      <w:pPr>
        <w:pStyle w:val="CommentText"/>
        <w:rPr>
          <w:lang w:val="en-US" w:eastAsia="zh-CN"/>
        </w:rPr>
      </w:pPr>
    </w:p>
    <w:p w14:paraId="1F88F9F5" w14:textId="2BF48938" w:rsidR="0029011D" w:rsidRDefault="0029011D">
      <w:pPr>
        <w:pStyle w:val="CommentText"/>
      </w:pPr>
      <w:r>
        <w:rPr>
          <w:lang w:val="en-US" w:eastAsia="zh-CN"/>
        </w:rPr>
        <w:t>Corresponding RIL number: E024</w:t>
      </w:r>
    </w:p>
  </w:comment>
  <w:comment w:id="3031" w:author="Huawei_109b-e_1" w:date="2020-05-02T22:26:00Z" w:initials="hw">
    <w:p w14:paraId="3AC919CC" w14:textId="1AA0F60E" w:rsidR="0029011D" w:rsidRDefault="0029011D">
      <w:pPr>
        <w:pStyle w:val="CommentText"/>
        <w:rPr>
          <w:lang w:eastAsia="zh-CN"/>
        </w:rPr>
      </w:pPr>
      <w:r>
        <w:rPr>
          <w:rStyle w:val="CommentReference"/>
        </w:rPr>
        <w:annotationRef/>
      </w:r>
      <w:r>
        <w:rPr>
          <w:lang w:eastAsia="zh-CN"/>
        </w:rPr>
        <w:t>MDT agreement</w:t>
      </w:r>
    </w:p>
  </w:comment>
  <w:comment w:id="3035" w:author="Ericsson_109b-e_1" w:date="2020-05-04T06:40:00Z" w:initials="E">
    <w:p w14:paraId="5FF2592B" w14:textId="77777777" w:rsidR="0029011D" w:rsidRDefault="0029011D">
      <w:pPr>
        <w:pStyle w:val="CommentText"/>
      </w:pPr>
      <w:r>
        <w:rPr>
          <w:rStyle w:val="CommentReference"/>
        </w:rPr>
        <w:annotationRef/>
      </w:r>
      <w:r>
        <w:t>Corresponding agreement:</w:t>
      </w:r>
    </w:p>
    <w:p w14:paraId="42A87FC6" w14:textId="40D68B98" w:rsidR="0029011D" w:rsidRDefault="0029011D">
      <w:pPr>
        <w:pStyle w:val="CommentText"/>
      </w:pPr>
    </w:p>
    <w:p w14:paraId="01B62E60" w14:textId="7B8C87E2" w:rsidR="0029011D" w:rsidRDefault="0029011D">
      <w:pPr>
        <w:pStyle w:val="CommentText"/>
        <w:rPr>
          <w:lang w:val="en-US" w:eastAsia="zh-CN"/>
        </w:rPr>
      </w:pPr>
      <w:r w:rsidRPr="008737A6">
        <w:rPr>
          <w:lang w:val="en-US" w:eastAsia="zh-CN"/>
        </w:rPr>
        <w:t>Remove OPTIONAL for resultsSSB-Cell, best-ssb-Results and numberOfGoodSSB.</w:t>
      </w:r>
    </w:p>
    <w:p w14:paraId="5945E854" w14:textId="77777777" w:rsidR="0029011D" w:rsidRDefault="0029011D">
      <w:pPr>
        <w:pStyle w:val="CommentText"/>
      </w:pPr>
    </w:p>
    <w:p w14:paraId="41385DF3" w14:textId="127ADAA2" w:rsidR="0029011D" w:rsidRDefault="0029011D">
      <w:pPr>
        <w:pStyle w:val="CommentText"/>
      </w:pPr>
      <w:r>
        <w:t>Corresponding RIL: E027</w:t>
      </w:r>
    </w:p>
  </w:comment>
  <w:comment w:id="3038" w:author="Huawei_109b-e_1" w:date="2020-05-02T22:48:00Z" w:initials="hw">
    <w:p w14:paraId="586AD915" w14:textId="23AC725F" w:rsidR="0029011D" w:rsidRDefault="0029011D">
      <w:pPr>
        <w:pStyle w:val="CommentText"/>
        <w:rPr>
          <w:lang w:eastAsia="zh-CN"/>
        </w:rPr>
      </w:pPr>
      <w:r>
        <w:rPr>
          <w:rStyle w:val="CommentReference"/>
        </w:rPr>
        <w:annotationRef/>
      </w:r>
      <w:r>
        <w:rPr>
          <w:rFonts w:hint="eastAsia"/>
          <w:lang w:eastAsia="zh-CN"/>
        </w:rPr>
        <w:t>M</w:t>
      </w:r>
      <w:r>
        <w:rPr>
          <w:lang w:eastAsia="zh-CN"/>
        </w:rPr>
        <w:t>DT agreement</w:t>
      </w:r>
    </w:p>
  </w:comment>
  <w:comment w:id="3039" w:author="Ericsson_109b-e_1" w:date="2020-05-04T05:49:00Z" w:initials="E">
    <w:p w14:paraId="1FF4E30B" w14:textId="77777777" w:rsidR="0029011D" w:rsidRDefault="0029011D">
      <w:pPr>
        <w:pStyle w:val="CommentText"/>
      </w:pPr>
      <w:r>
        <w:rPr>
          <w:rStyle w:val="CommentReference"/>
        </w:rPr>
        <w:annotationRef/>
      </w:r>
      <w:r>
        <w:t>Corresponding agreement:</w:t>
      </w:r>
    </w:p>
    <w:p w14:paraId="51AD5504" w14:textId="4D620997" w:rsidR="0029011D" w:rsidRDefault="0029011D">
      <w:pPr>
        <w:pStyle w:val="CommentText"/>
      </w:pPr>
    </w:p>
    <w:p w14:paraId="4516D712" w14:textId="1036718B" w:rsidR="0029011D" w:rsidRDefault="0029011D">
      <w:pPr>
        <w:pStyle w:val="CommentText"/>
        <w:rPr>
          <w:b/>
          <w:bCs/>
          <w:lang w:val="en-US" w:eastAsia="zh-CN"/>
        </w:rPr>
      </w:pPr>
      <w:r w:rsidRPr="008737A6">
        <w:rPr>
          <w:b/>
          <w:bCs/>
          <w:lang w:val="en-US" w:eastAsia="zh-CN"/>
        </w:rPr>
        <w:t>Remove PCI from MeasResultServingCell-r16 to reduce the size of logged MDT report.</w:t>
      </w:r>
    </w:p>
    <w:p w14:paraId="13AE9D11" w14:textId="77777777" w:rsidR="0029011D" w:rsidRDefault="0029011D">
      <w:pPr>
        <w:pStyle w:val="CommentText"/>
      </w:pPr>
    </w:p>
    <w:p w14:paraId="5372BEF8" w14:textId="20C64773" w:rsidR="0029011D" w:rsidRDefault="0029011D">
      <w:pPr>
        <w:pStyle w:val="CommentText"/>
      </w:pPr>
      <w:r>
        <w:t>Corresponding RIL number: E025</w:t>
      </w:r>
    </w:p>
    <w:p w14:paraId="2AC32918" w14:textId="1326D2D4" w:rsidR="0029011D" w:rsidRDefault="0029011D">
      <w:pPr>
        <w:pStyle w:val="CommentText"/>
      </w:pPr>
    </w:p>
  </w:comment>
  <w:comment w:id="3042" w:author="Ericsson_109b-e_1" w:date="2020-05-04T06:48:00Z" w:initials="E">
    <w:p w14:paraId="340D7E31" w14:textId="77777777" w:rsidR="0029011D" w:rsidRDefault="0029011D">
      <w:pPr>
        <w:pStyle w:val="CommentText"/>
      </w:pPr>
      <w:r>
        <w:rPr>
          <w:rStyle w:val="CommentReference"/>
        </w:rPr>
        <w:annotationRef/>
      </w:r>
      <w:r>
        <w:t>Corresponding agreement:</w:t>
      </w:r>
    </w:p>
    <w:p w14:paraId="44120646" w14:textId="77777777" w:rsidR="0029011D" w:rsidRDefault="0029011D">
      <w:pPr>
        <w:pStyle w:val="CommentText"/>
      </w:pPr>
    </w:p>
    <w:p w14:paraId="79683446" w14:textId="76C9E478" w:rsidR="0029011D" w:rsidRDefault="0029011D">
      <w:pPr>
        <w:pStyle w:val="CommentText"/>
        <w:rPr>
          <w:lang w:val="en-US" w:eastAsia="zh-CN"/>
        </w:rPr>
      </w:pPr>
      <w:r w:rsidRPr="008737A6">
        <w:rPr>
          <w:lang w:val="en-US" w:eastAsia="zh-CN"/>
        </w:rPr>
        <w:t>Remove physCellId-r1</w:t>
      </w:r>
      <w:r>
        <w:rPr>
          <w:lang w:val="en-US" w:eastAsia="zh-CN"/>
        </w:rPr>
        <w:t>6 for CEF report.</w:t>
      </w:r>
    </w:p>
    <w:p w14:paraId="3A4EBF76" w14:textId="77777777" w:rsidR="0029011D" w:rsidRDefault="0029011D">
      <w:pPr>
        <w:pStyle w:val="CommentText"/>
      </w:pPr>
    </w:p>
    <w:p w14:paraId="42730064" w14:textId="049350C2" w:rsidR="0029011D" w:rsidRDefault="0029011D">
      <w:pPr>
        <w:pStyle w:val="CommentText"/>
      </w:pPr>
      <w:r>
        <w:t>Corresponding RIL:C257</w:t>
      </w:r>
    </w:p>
  </w:comment>
  <w:comment w:id="3045" w:author="Ericsson_109b-e_1" w:date="2020-05-04T06:45:00Z" w:initials="E">
    <w:p w14:paraId="404CF30C" w14:textId="77777777" w:rsidR="0029011D" w:rsidRDefault="0029011D">
      <w:pPr>
        <w:pStyle w:val="CommentText"/>
      </w:pPr>
      <w:r>
        <w:rPr>
          <w:rStyle w:val="CommentReference"/>
        </w:rPr>
        <w:annotationRef/>
      </w:r>
      <w:r>
        <w:t>Corresponding agreement:</w:t>
      </w:r>
    </w:p>
    <w:p w14:paraId="507D3824" w14:textId="08F53E73" w:rsidR="0029011D" w:rsidRDefault="0029011D">
      <w:pPr>
        <w:pStyle w:val="CommentText"/>
      </w:pPr>
    </w:p>
    <w:p w14:paraId="43696F69" w14:textId="093CAEAA" w:rsidR="0029011D" w:rsidRDefault="0029011D">
      <w:pPr>
        <w:pStyle w:val="CommentText"/>
        <w:rPr>
          <w:lang w:val="en-US" w:eastAsia="zh-CN"/>
        </w:rPr>
      </w:pPr>
      <w:r w:rsidRPr="008737A6">
        <w:rPr>
          <w:lang w:val="en-US" w:eastAsia="zh-CN"/>
        </w:rPr>
        <w:t>Remove OPTIONAL tag for cellResults-r16 and rsIndexResults-r16.</w:t>
      </w:r>
    </w:p>
    <w:p w14:paraId="7F7CD475" w14:textId="7A566343" w:rsidR="0029011D" w:rsidRDefault="0029011D">
      <w:pPr>
        <w:pStyle w:val="CommentText"/>
      </w:pPr>
    </w:p>
  </w:comment>
  <w:comment w:id="3057" w:author="Ericsson_109b-e_1" w:date="2020-05-04T07:08:00Z" w:initials="E">
    <w:p w14:paraId="4ECF4E9C" w14:textId="0291DFC7" w:rsidR="0029011D" w:rsidRDefault="0029011D">
      <w:pPr>
        <w:pStyle w:val="CommentText"/>
        <w:rPr>
          <w:lang w:val="en-US"/>
        </w:rPr>
      </w:pPr>
      <w:r>
        <w:rPr>
          <w:rStyle w:val="CommentReference"/>
        </w:rPr>
        <w:annotationRef/>
      </w:r>
      <w:r>
        <w:rPr>
          <w:lang w:val="en-US"/>
        </w:rPr>
        <w:t>Corresponding agreement:</w:t>
      </w:r>
    </w:p>
    <w:p w14:paraId="1F6E34A7" w14:textId="77777777" w:rsidR="0029011D" w:rsidRDefault="0029011D">
      <w:pPr>
        <w:pStyle w:val="CommentText"/>
        <w:rPr>
          <w:lang w:val="en-US"/>
        </w:rPr>
      </w:pPr>
    </w:p>
    <w:p w14:paraId="4D8485F9" w14:textId="42A06C79" w:rsidR="0029011D" w:rsidRDefault="0029011D">
      <w:pPr>
        <w:pStyle w:val="CommentText"/>
        <w:rPr>
          <w:lang w:val="en-US"/>
        </w:rPr>
      </w:pPr>
      <w:r w:rsidRPr="004F32A1">
        <w:rPr>
          <w:lang w:val="en-US"/>
        </w:rPr>
        <w:t>If Msg1 SCS for contention free BFR is configured, Msg1 SCS for both contention based and contention free PRACH transmission occasions are reported in RA report</w:t>
      </w:r>
    </w:p>
    <w:p w14:paraId="1DFC90A5" w14:textId="51127E4F" w:rsidR="0029011D" w:rsidRDefault="0029011D">
      <w:pPr>
        <w:pStyle w:val="CommentText"/>
      </w:pPr>
    </w:p>
  </w:comment>
  <w:comment w:id="3051" w:author="Ericsson_109b-e_1" w:date="2020-05-04T11:50:00Z" w:initials="E">
    <w:p w14:paraId="6028E678" w14:textId="77777777" w:rsidR="00C34051" w:rsidRDefault="00C34051" w:rsidP="00C34051">
      <w:pPr>
        <w:pStyle w:val="CommentText"/>
      </w:pPr>
      <w:r>
        <w:rPr>
          <w:rStyle w:val="CommentReference"/>
        </w:rPr>
        <w:annotationRef/>
      </w:r>
      <w:r>
        <w:rPr>
          <w:rStyle w:val="CommentReference"/>
        </w:rPr>
        <w:annotationRef/>
      </w:r>
      <w:r>
        <w:t xml:space="preserve">Corresponding agreement: </w:t>
      </w:r>
    </w:p>
    <w:p w14:paraId="1C1E6143" w14:textId="77777777" w:rsidR="00C34051" w:rsidRDefault="00C34051" w:rsidP="00C34051">
      <w:pPr>
        <w:pStyle w:val="CommentText"/>
      </w:pPr>
    </w:p>
    <w:p w14:paraId="54860EBF" w14:textId="77777777" w:rsidR="00C34051" w:rsidRDefault="00C34051" w:rsidP="00C34051">
      <w:pPr>
        <w:pStyle w:val="CommentText"/>
        <w:rPr>
          <w:lang w:val="en-US"/>
        </w:rPr>
      </w:pPr>
      <w:r w:rsidRPr="004F32A1">
        <w:rPr>
          <w:lang w:val="en-US"/>
        </w:rPr>
        <w:t>If Msg1 SCS for contention free BFR is configured, Msg1 SCS for both contention based and contention free PRACH transmission occasions are reported in RA report</w:t>
      </w:r>
    </w:p>
    <w:p w14:paraId="35F09333" w14:textId="77777777" w:rsidR="00C34051" w:rsidRDefault="00C34051" w:rsidP="00C34051">
      <w:pPr>
        <w:pStyle w:val="CommentText"/>
        <w:rPr>
          <w:lang w:val="en-US"/>
        </w:rPr>
      </w:pPr>
    </w:p>
    <w:p w14:paraId="694BCEE3" w14:textId="77777777" w:rsidR="00C34051" w:rsidRDefault="00C34051" w:rsidP="00C34051">
      <w:pPr>
        <w:pStyle w:val="CommentText"/>
      </w:pPr>
      <w:r w:rsidRPr="0029011D">
        <w:tab/>
        <w:t>Add the missing CFRA and CBRA specific RA resources’ related parameters in the RA/RLF report</w:t>
      </w:r>
    </w:p>
    <w:p w14:paraId="4144AB9C" w14:textId="027859AA" w:rsidR="00C34051" w:rsidRDefault="00C34051">
      <w:pPr>
        <w:pStyle w:val="CommentText"/>
      </w:pPr>
    </w:p>
  </w:comment>
  <w:comment w:id="3065" w:author="Ericsson_109b-e_1" w:date="2020-05-04T06:53:00Z" w:initials="E">
    <w:p w14:paraId="1E324E0A" w14:textId="77777777" w:rsidR="0029011D" w:rsidRDefault="0029011D">
      <w:pPr>
        <w:pStyle w:val="CommentText"/>
      </w:pPr>
      <w:r>
        <w:rPr>
          <w:rStyle w:val="CommentReference"/>
        </w:rPr>
        <w:annotationRef/>
      </w:r>
      <w:r>
        <w:t xml:space="preserve">Corresponding agreement: </w:t>
      </w:r>
    </w:p>
    <w:p w14:paraId="62B85B54" w14:textId="77777777" w:rsidR="0029011D" w:rsidRDefault="0029011D">
      <w:pPr>
        <w:pStyle w:val="CommentText"/>
      </w:pPr>
    </w:p>
    <w:p w14:paraId="0FDF6A9E" w14:textId="55949934" w:rsidR="0029011D" w:rsidRDefault="0029011D">
      <w:pPr>
        <w:pStyle w:val="CommentText"/>
      </w:pPr>
      <w:r w:rsidRPr="004F32A1">
        <w:rPr>
          <w:lang w:val="en-US"/>
        </w:rPr>
        <w:t>For CSI-RS based RA attempt contentionDetected-r16 and dlRSRPAboveThreshold-r16 are not included in PerRAInfoList-r16.</w:t>
      </w:r>
    </w:p>
  </w:comment>
  <w:comment w:id="3078" w:author="Huawei_109b-e_1" w:date="2020-05-03T00:37:00Z" w:initials="hw">
    <w:p w14:paraId="6189F2A8" w14:textId="701E070C" w:rsidR="0029011D" w:rsidRDefault="0029011D">
      <w:pPr>
        <w:pStyle w:val="CommentText"/>
        <w:rPr>
          <w:lang w:eastAsia="zh-CN"/>
        </w:rPr>
      </w:pPr>
      <w:r>
        <w:rPr>
          <w:rStyle w:val="CommentReference"/>
        </w:rPr>
        <w:annotationRef/>
      </w:r>
      <w:r>
        <w:rPr>
          <w:rFonts w:hint="eastAsia"/>
          <w:lang w:eastAsia="zh-CN"/>
        </w:rPr>
        <w:t>R</w:t>
      </w:r>
      <w:r>
        <w:rPr>
          <w:lang w:eastAsia="zh-CN"/>
        </w:rPr>
        <w:t>IL, line100, E029</w:t>
      </w:r>
    </w:p>
  </w:comment>
  <w:comment w:id="3079" w:author="Ericsson_109b-e_1" w:date="2020-05-04T07:30:00Z" w:initials="E">
    <w:p w14:paraId="6655DC0A" w14:textId="77777777" w:rsidR="0029011D" w:rsidRDefault="0029011D">
      <w:pPr>
        <w:pStyle w:val="CommentText"/>
      </w:pPr>
      <w:r>
        <w:rPr>
          <w:rStyle w:val="CommentReference"/>
        </w:rPr>
        <w:annotationRef/>
      </w:r>
      <w:r>
        <w:t>Corresponding agreement:</w:t>
      </w:r>
    </w:p>
    <w:p w14:paraId="468F2E9A" w14:textId="77777777" w:rsidR="0029011D" w:rsidRDefault="0029011D">
      <w:pPr>
        <w:pStyle w:val="CommentText"/>
      </w:pPr>
    </w:p>
    <w:p w14:paraId="0DFD040C"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Remove OPTIONAL for failedPCellID in RLF report.</w:t>
      </w:r>
    </w:p>
    <w:p w14:paraId="6D98DC6F" w14:textId="4E4BA1E8" w:rsidR="0029011D" w:rsidRDefault="0029011D">
      <w:pPr>
        <w:pStyle w:val="CommentText"/>
      </w:pPr>
    </w:p>
  </w:comment>
  <w:comment w:id="3085" w:author="Huawei_109b-e_1" w:date="2020-05-03T00:38:00Z" w:initials="hw">
    <w:p w14:paraId="0D862144" w14:textId="1CE569E4" w:rsidR="0029011D" w:rsidRDefault="0029011D">
      <w:pPr>
        <w:pStyle w:val="CommentText"/>
        <w:rPr>
          <w:lang w:eastAsia="zh-CN"/>
        </w:rPr>
      </w:pPr>
      <w:r>
        <w:rPr>
          <w:rStyle w:val="CommentReference"/>
        </w:rPr>
        <w:annotationRef/>
      </w:r>
      <w:r>
        <w:rPr>
          <w:rFonts w:hint="eastAsia"/>
          <w:lang w:eastAsia="zh-CN"/>
        </w:rPr>
        <w:t>R</w:t>
      </w:r>
      <w:r>
        <w:rPr>
          <w:lang w:eastAsia="zh-CN"/>
        </w:rPr>
        <w:t>IL, line101, E030</w:t>
      </w:r>
    </w:p>
  </w:comment>
  <w:comment w:id="3086" w:author="Ericsson_109b-e_1" w:date="2020-05-04T07:29:00Z" w:initials="E">
    <w:p w14:paraId="408ACC43" w14:textId="77777777" w:rsidR="0029011D" w:rsidRDefault="0029011D">
      <w:pPr>
        <w:pStyle w:val="CommentText"/>
      </w:pPr>
      <w:r>
        <w:rPr>
          <w:rStyle w:val="CommentReference"/>
        </w:rPr>
        <w:annotationRef/>
      </w:r>
      <w:r>
        <w:t>Corresponding agreement:</w:t>
      </w:r>
    </w:p>
    <w:p w14:paraId="32A48CF1" w14:textId="77777777" w:rsidR="0029011D" w:rsidRDefault="0029011D">
      <w:pPr>
        <w:pStyle w:val="CommentText"/>
      </w:pPr>
    </w:p>
    <w:p w14:paraId="527F6181"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Remove OPTIONAL for connectionFailureType in RLF report.</w:t>
      </w:r>
    </w:p>
    <w:p w14:paraId="7F1F2427" w14:textId="27CB05A7" w:rsidR="0029011D" w:rsidRDefault="0029011D">
      <w:pPr>
        <w:pStyle w:val="CommentText"/>
      </w:pPr>
    </w:p>
  </w:comment>
  <w:comment w:id="3090" w:author="Ericsson_109b-e_1" w:date="2020-05-04T11:51:00Z" w:initials="E">
    <w:p w14:paraId="483871C8" w14:textId="77777777" w:rsidR="00C34051" w:rsidRDefault="00C34051" w:rsidP="00C34051">
      <w:pPr>
        <w:pStyle w:val="CommentText"/>
      </w:pPr>
      <w:r>
        <w:rPr>
          <w:rStyle w:val="CommentReference"/>
        </w:rPr>
        <w:annotationRef/>
      </w:r>
      <w:r>
        <w:rPr>
          <w:rStyle w:val="CommentReference"/>
        </w:rPr>
        <w:annotationRef/>
      </w:r>
      <w:r>
        <w:t xml:space="preserve">Corresponding agreement: </w:t>
      </w:r>
    </w:p>
    <w:p w14:paraId="3871DA7A" w14:textId="77777777" w:rsidR="00C34051" w:rsidRDefault="00C34051" w:rsidP="00C34051">
      <w:pPr>
        <w:pStyle w:val="CommentText"/>
      </w:pPr>
    </w:p>
    <w:p w14:paraId="02D7457A" w14:textId="77777777" w:rsidR="00C34051" w:rsidRDefault="00C34051" w:rsidP="00C34051">
      <w:pPr>
        <w:pStyle w:val="CommentText"/>
        <w:rPr>
          <w:lang w:val="en-US"/>
        </w:rPr>
      </w:pPr>
      <w:r w:rsidRPr="004F32A1">
        <w:rPr>
          <w:lang w:val="en-US"/>
        </w:rPr>
        <w:t>If Msg1 SCS for contention free BFR is configured, Msg1 SCS for both contention based and contention free PRACH transmission occasions are reported in RA report</w:t>
      </w:r>
    </w:p>
    <w:p w14:paraId="179113EB" w14:textId="77777777" w:rsidR="00C34051" w:rsidRDefault="00C34051" w:rsidP="00C34051">
      <w:pPr>
        <w:pStyle w:val="CommentText"/>
        <w:rPr>
          <w:lang w:val="en-US"/>
        </w:rPr>
      </w:pPr>
    </w:p>
    <w:p w14:paraId="33B5D380" w14:textId="77777777" w:rsidR="00C34051" w:rsidRDefault="00C34051" w:rsidP="00C34051">
      <w:pPr>
        <w:pStyle w:val="CommentText"/>
      </w:pPr>
      <w:r w:rsidRPr="0029011D">
        <w:tab/>
        <w:t>Add the missing CFRA and CBRA specific RA resources’ related parameters in the RA/RLF report</w:t>
      </w:r>
    </w:p>
    <w:p w14:paraId="2EB3AE5A" w14:textId="3E346D84" w:rsidR="00C34051" w:rsidRDefault="00C34051">
      <w:pPr>
        <w:pStyle w:val="CommentText"/>
      </w:pPr>
    </w:p>
  </w:comment>
  <w:comment w:id="3099" w:author="Huawei_109b-e_1" w:date="2020-05-03T01:24:00Z" w:initials="hw">
    <w:p w14:paraId="508F7186" w14:textId="0B9CD660" w:rsidR="0029011D" w:rsidRPr="00B978B5" w:rsidRDefault="0029011D">
      <w:pPr>
        <w:pStyle w:val="CommentText"/>
      </w:pPr>
      <w:r>
        <w:rPr>
          <w:rStyle w:val="CommentReference"/>
        </w:rPr>
        <w:annotationRef/>
      </w:r>
      <w:r>
        <w:t>RIL, line103, C258</w:t>
      </w:r>
    </w:p>
  </w:comment>
  <w:comment w:id="3110" w:author="Huawei_109b-e_1" w:date="2020-05-03T00:39:00Z" w:initials="hw">
    <w:p w14:paraId="51CB0A27" w14:textId="6681C4AA" w:rsidR="0029011D" w:rsidRDefault="0029011D">
      <w:pPr>
        <w:pStyle w:val="CommentText"/>
        <w:rPr>
          <w:lang w:eastAsia="zh-CN"/>
        </w:rPr>
      </w:pPr>
      <w:r>
        <w:rPr>
          <w:rStyle w:val="CommentReference"/>
        </w:rPr>
        <w:annotationRef/>
      </w:r>
      <w:r>
        <w:rPr>
          <w:rFonts w:hint="eastAsia"/>
          <w:lang w:eastAsia="zh-CN"/>
        </w:rPr>
        <w:t>R</w:t>
      </w:r>
      <w:r>
        <w:rPr>
          <w:lang w:eastAsia="zh-CN"/>
        </w:rPr>
        <w:t>IL, line104</w:t>
      </w:r>
      <w:r>
        <w:rPr>
          <w:rFonts w:hint="eastAsia"/>
          <w:lang w:eastAsia="zh-CN"/>
        </w:rPr>
        <w:t>,</w:t>
      </w:r>
      <w:r>
        <w:rPr>
          <w:lang w:eastAsia="zh-CN"/>
        </w:rPr>
        <w:t xml:space="preserve"> C252</w:t>
      </w:r>
    </w:p>
  </w:comment>
  <w:comment w:id="3112" w:author="Huawei_109b-e_1" w:date="2020-05-03T00:40:00Z" w:initials="hw">
    <w:p w14:paraId="3CF53064" w14:textId="0965ACB3" w:rsidR="0029011D" w:rsidRDefault="0029011D">
      <w:pPr>
        <w:pStyle w:val="CommentText"/>
        <w:rPr>
          <w:lang w:eastAsia="zh-CN"/>
        </w:rPr>
      </w:pPr>
      <w:r>
        <w:rPr>
          <w:rStyle w:val="CommentReference"/>
        </w:rPr>
        <w:annotationRef/>
      </w:r>
      <w:r>
        <w:rPr>
          <w:rFonts w:hint="eastAsia"/>
          <w:lang w:eastAsia="zh-CN"/>
        </w:rPr>
        <w:t>R</w:t>
      </w:r>
      <w:r>
        <w:rPr>
          <w:lang w:eastAsia="zh-CN"/>
        </w:rPr>
        <w:t>IL, line105, C252</w:t>
      </w:r>
    </w:p>
  </w:comment>
  <w:comment w:id="3114" w:author="Huawei_109b-e_1" w:date="2020-05-03T00:40:00Z" w:initials="hw">
    <w:p w14:paraId="64B07C7E" w14:textId="02FFDE18" w:rsidR="0029011D" w:rsidRDefault="0029011D">
      <w:pPr>
        <w:pStyle w:val="CommentText"/>
        <w:rPr>
          <w:lang w:eastAsia="zh-CN"/>
        </w:rPr>
      </w:pPr>
      <w:r>
        <w:rPr>
          <w:rStyle w:val="CommentReference"/>
        </w:rPr>
        <w:annotationRef/>
      </w:r>
      <w:r>
        <w:rPr>
          <w:rFonts w:hint="eastAsia"/>
          <w:lang w:eastAsia="zh-CN"/>
        </w:rPr>
        <w:t>R</w:t>
      </w:r>
      <w:r>
        <w:rPr>
          <w:lang w:eastAsia="zh-CN"/>
        </w:rPr>
        <w:t>IL, line108, C252</w:t>
      </w:r>
    </w:p>
  </w:comment>
  <w:comment w:id="3115" w:author="Ericsson_109b-e_1" w:date="2020-05-04T07:27:00Z" w:initials="E">
    <w:p w14:paraId="558259D5" w14:textId="77777777" w:rsidR="0029011D" w:rsidRDefault="0029011D">
      <w:pPr>
        <w:pStyle w:val="CommentText"/>
      </w:pPr>
      <w:r>
        <w:rPr>
          <w:rStyle w:val="CommentReference"/>
        </w:rPr>
        <w:annotationRef/>
      </w:r>
      <w:r>
        <w:t>Corresponding agreement</w:t>
      </w:r>
    </w:p>
    <w:p w14:paraId="0AF42EC5" w14:textId="77777777" w:rsidR="0029011D" w:rsidRDefault="0029011D">
      <w:pPr>
        <w:pStyle w:val="CommentText"/>
      </w:pPr>
    </w:p>
    <w:p w14:paraId="54B2EB25"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sidRPr="004F32A1">
        <w:rPr>
          <w:lang w:val="en-US"/>
        </w:rPr>
        <w:t>4</w:t>
      </w:r>
      <w:r w:rsidRPr="004F32A1">
        <w:rPr>
          <w:lang w:val="en-US"/>
        </w:rPr>
        <w:tab/>
        <w:t>Clarify the following in field description of dlRSRPAboveThreshold</w:t>
      </w:r>
    </w:p>
    <w:p w14:paraId="6EF3D164" w14:textId="77777777" w:rsidR="0029011D" w:rsidRPr="004F32A1" w:rsidRDefault="0029011D" w:rsidP="00C423C4">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4F32A1">
        <w:rPr>
          <w:lang w:val="en-US"/>
        </w:rPr>
        <w:t>a.</w:t>
      </w:r>
      <w:r w:rsidRPr="004F32A1">
        <w:rPr>
          <w:lang w:val="en-US"/>
        </w:rPr>
        <w:tab/>
        <w:t>This field is used to indicate if SS-RSRP of selected SSB is above or below the rsrp-ThresholdSSB.</w:t>
      </w:r>
    </w:p>
    <w:p w14:paraId="1AB4D933" w14:textId="77777777" w:rsidR="0029011D" w:rsidRDefault="0029011D" w:rsidP="00C423C4">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4F32A1">
        <w:rPr>
          <w:lang w:val="en-US"/>
        </w:rPr>
        <w:t>b.</w:t>
      </w:r>
      <w:r w:rsidRPr="004F32A1">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6A6353CA" w14:textId="792E9417" w:rsidR="0029011D" w:rsidRDefault="0029011D">
      <w:pPr>
        <w:pStyle w:val="CommentText"/>
      </w:pPr>
    </w:p>
  </w:comment>
  <w:comment w:id="3123" w:author="Huawei_109b-e_1" w:date="2020-05-03T00:42:00Z" w:initials="hw">
    <w:p w14:paraId="17FDE1BA" w14:textId="2385BB8C" w:rsidR="0029011D" w:rsidRDefault="0029011D">
      <w:pPr>
        <w:pStyle w:val="CommentText"/>
        <w:rPr>
          <w:lang w:eastAsia="zh-CN"/>
        </w:rPr>
      </w:pPr>
      <w:r>
        <w:rPr>
          <w:rStyle w:val="CommentReference"/>
        </w:rPr>
        <w:annotationRef/>
      </w:r>
      <w:r>
        <w:rPr>
          <w:rFonts w:hint="eastAsia"/>
          <w:lang w:eastAsia="zh-CN"/>
        </w:rPr>
        <w:t>R</w:t>
      </w:r>
      <w:r>
        <w:rPr>
          <w:lang w:eastAsia="zh-CN"/>
        </w:rPr>
        <w:t>IL, line109, C259</w:t>
      </w:r>
    </w:p>
  </w:comment>
  <w:comment w:id="3501" w:author="Huawei_109b-e_1" w:date="2020-05-03T16:57:00Z" w:initials="hw">
    <w:p w14:paraId="6B6309FC" w14:textId="5182F857" w:rsidR="0029011D" w:rsidRDefault="0029011D">
      <w:pPr>
        <w:pStyle w:val="CommentText"/>
      </w:pPr>
      <w:r>
        <w:rPr>
          <w:rStyle w:val="CommentReference"/>
        </w:rPr>
        <w:annotationRef/>
      </w:r>
    </w:p>
  </w:comment>
  <w:comment w:id="3507" w:author="Huawei_109b-e_1" w:date="2020-05-03T17:04:00Z" w:initials="hw">
    <w:p w14:paraId="02448DF7" w14:textId="1B06EEDC" w:rsidR="0029011D" w:rsidRDefault="0029011D">
      <w:pPr>
        <w:pStyle w:val="CommentText"/>
        <w:rPr>
          <w:lang w:eastAsia="zh-CN"/>
        </w:rPr>
      </w:pPr>
      <w:r>
        <w:rPr>
          <w:rStyle w:val="CommentReference"/>
        </w:rPr>
        <w:annotationRef/>
      </w:r>
      <w:r>
        <w:rPr>
          <w:rFonts w:hint="eastAsia"/>
          <w:noProof/>
          <w:lang w:eastAsia="zh-CN"/>
        </w:rPr>
        <w:t>A</w:t>
      </w:r>
      <w:r>
        <w:rPr>
          <w:noProof/>
          <w:lang w:eastAsia="zh-CN"/>
        </w:rPr>
        <w:t>SN1 agreement</w:t>
      </w:r>
    </w:p>
  </w:comment>
  <w:comment w:id="3512" w:author="Huawei_109b-e_1" w:date="2020-05-03T17:05:00Z" w:initials="hw">
    <w:p w14:paraId="5914CAB4" w14:textId="0DB1395B" w:rsidR="0029011D" w:rsidRDefault="0029011D">
      <w:pPr>
        <w:pStyle w:val="CommentText"/>
        <w:rPr>
          <w:lang w:eastAsia="zh-CN"/>
        </w:rPr>
      </w:pPr>
      <w:r>
        <w:rPr>
          <w:rStyle w:val="CommentReference"/>
        </w:rPr>
        <w:annotationRef/>
      </w:r>
      <w:r>
        <w:rPr>
          <w:rFonts w:hint="eastAsia"/>
          <w:noProof/>
          <w:lang w:eastAsia="zh-CN"/>
        </w:rPr>
        <w:t>A</w:t>
      </w:r>
      <w:r>
        <w:rPr>
          <w:noProof/>
          <w:lang w:eastAsia="zh-CN"/>
        </w:rPr>
        <w:t>SN1 agreement</w:t>
      </w:r>
    </w:p>
  </w:comment>
  <w:comment w:id="3521" w:author="Huawei_109b-e_1" w:date="2020-05-02T22:35:00Z" w:initials="hw">
    <w:p w14:paraId="212A8DEF" w14:textId="29E81926" w:rsidR="0029011D" w:rsidRDefault="0029011D">
      <w:pPr>
        <w:pStyle w:val="CommentText"/>
        <w:rPr>
          <w:lang w:eastAsia="zh-CN"/>
        </w:rPr>
      </w:pPr>
      <w:r>
        <w:rPr>
          <w:rStyle w:val="CommentReference"/>
        </w:rPr>
        <w:annotationRef/>
      </w:r>
      <w:r>
        <w:rPr>
          <w:lang w:eastAsia="zh-CN"/>
        </w:rPr>
        <w:t>MDT agreement</w:t>
      </w:r>
    </w:p>
  </w:comment>
  <w:comment w:id="3580" w:author="Huawei_109b-e_1" w:date="2020-05-03T17:02:00Z" w:initials="hw">
    <w:p w14:paraId="64371267" w14:textId="2FC9E94A" w:rsidR="0029011D" w:rsidRDefault="0029011D">
      <w:pPr>
        <w:pStyle w:val="CommentText"/>
        <w:rPr>
          <w:lang w:eastAsia="zh-CN"/>
        </w:rPr>
      </w:pPr>
      <w:r>
        <w:rPr>
          <w:rStyle w:val="CommentReference"/>
        </w:rPr>
        <w:annotationRef/>
      </w:r>
      <w:r>
        <w:rPr>
          <w:rFonts w:hint="eastAsia"/>
          <w:noProof/>
          <w:lang w:eastAsia="zh-CN"/>
        </w:rPr>
        <w:t>A</w:t>
      </w:r>
      <w:r>
        <w:rPr>
          <w:noProof/>
          <w:lang w:eastAsia="zh-CN"/>
        </w:rPr>
        <w:t>SN1 agreement</w:t>
      </w:r>
    </w:p>
  </w:comment>
  <w:comment w:id="4067" w:author="Huawei_109b-e_1" w:date="2020-05-03T01:26:00Z" w:initials="hw">
    <w:p w14:paraId="42740986" w14:textId="686A6506" w:rsidR="0029011D" w:rsidRDefault="0029011D">
      <w:pPr>
        <w:pStyle w:val="CommentText"/>
        <w:rPr>
          <w:lang w:eastAsia="zh-CN"/>
        </w:rPr>
      </w:pPr>
      <w:r>
        <w:rPr>
          <w:rStyle w:val="CommentReference"/>
        </w:rPr>
        <w:annotationRef/>
      </w:r>
      <w:r>
        <w:rPr>
          <w:rFonts w:hint="eastAsia"/>
          <w:lang w:eastAsia="zh-CN"/>
        </w:rPr>
        <w:t>R</w:t>
      </w:r>
      <w:r>
        <w:rPr>
          <w:lang w:eastAsia="zh-CN"/>
        </w:rPr>
        <w:t>IL, line117, C206</w:t>
      </w:r>
    </w:p>
  </w:comment>
  <w:comment w:id="4229" w:author="Huawei_109b-e_1" w:date="2020-05-02T23:15:00Z" w:initials="hw">
    <w:p w14:paraId="38A15EA2" w14:textId="36620684" w:rsidR="0029011D" w:rsidRDefault="0029011D">
      <w:pPr>
        <w:pStyle w:val="CommentText"/>
        <w:rPr>
          <w:lang w:eastAsia="zh-CN"/>
        </w:rPr>
      </w:pPr>
      <w:r>
        <w:rPr>
          <w:rStyle w:val="CommentReference"/>
        </w:rPr>
        <w:annotationRef/>
      </w:r>
      <w:r>
        <w:rPr>
          <w:rFonts w:hint="eastAsia"/>
          <w:lang w:eastAsia="zh-CN"/>
        </w:rPr>
        <w:t>MDT agree</w:t>
      </w:r>
      <w:r>
        <w:rPr>
          <w:lang w:eastAsia="zh-CN"/>
        </w:rPr>
        <w:t>ment</w:t>
      </w:r>
    </w:p>
  </w:comment>
  <w:comment w:id="4230" w:author="Ericsson_109b-e_1" w:date="2020-05-04T07:56:00Z" w:initials="E">
    <w:p w14:paraId="1EA37DB9" w14:textId="77777777" w:rsidR="0029011D" w:rsidRDefault="0029011D">
      <w:pPr>
        <w:pStyle w:val="CommentText"/>
      </w:pPr>
      <w:r>
        <w:rPr>
          <w:rStyle w:val="CommentReference"/>
        </w:rPr>
        <w:annotationRef/>
      </w:r>
      <w:r>
        <w:t>Corresponding agreement:</w:t>
      </w:r>
    </w:p>
    <w:p w14:paraId="7F3678B7" w14:textId="77777777" w:rsidR="0029011D" w:rsidRDefault="0029011D">
      <w:pPr>
        <w:pStyle w:val="CommentText"/>
      </w:pPr>
    </w:p>
    <w:p w14:paraId="34FB237A" w14:textId="77777777" w:rsidR="0029011D" w:rsidRPr="00902339" w:rsidRDefault="0029011D" w:rsidP="00EE0631">
      <w:pPr>
        <w:pStyle w:val="Doc-text2"/>
        <w:pBdr>
          <w:top w:val="single" w:sz="4" w:space="1" w:color="auto"/>
          <w:left w:val="single" w:sz="4" w:space="4" w:color="auto"/>
          <w:bottom w:val="single" w:sz="4" w:space="1" w:color="auto"/>
          <w:right w:val="single" w:sz="4" w:space="4" w:color="auto"/>
        </w:pBdr>
        <w:rPr>
          <w:b/>
          <w:bCs/>
          <w:lang w:eastAsia="zh-CN"/>
        </w:rPr>
      </w:pPr>
      <w:r w:rsidRPr="00902339">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5BCF2699" w14:textId="011AE100" w:rsidR="0029011D" w:rsidRDefault="0029011D">
      <w:pPr>
        <w:pStyle w:val="CommentText"/>
      </w:pPr>
    </w:p>
  </w:comment>
  <w:comment w:id="4296" w:author="Huawei_109b-e_1" w:date="2020-05-03T01:27:00Z" w:initials="hw">
    <w:p w14:paraId="53039B45" w14:textId="483ABF4B" w:rsidR="0029011D" w:rsidRDefault="0029011D">
      <w:pPr>
        <w:pStyle w:val="CommentText"/>
        <w:rPr>
          <w:lang w:eastAsia="zh-CN"/>
        </w:rPr>
      </w:pPr>
      <w:r>
        <w:rPr>
          <w:rStyle w:val="CommentReference"/>
        </w:rPr>
        <w:annotationRef/>
      </w:r>
      <w:r>
        <w:rPr>
          <w:rFonts w:hint="eastAsia"/>
          <w:lang w:eastAsia="zh-CN"/>
        </w:rPr>
        <w:t>R</w:t>
      </w:r>
      <w:r>
        <w:rPr>
          <w:lang w:eastAsia="zh-CN"/>
        </w:rPr>
        <w:t>IL, line120, S488</w:t>
      </w:r>
    </w:p>
  </w:comment>
  <w:comment w:id="4932" w:author="Huawei_109b-e_1" w:date="2020-05-03T01:43:00Z" w:initials="hw">
    <w:p w14:paraId="60D57C44" w14:textId="298133DD" w:rsidR="0029011D" w:rsidRDefault="0029011D">
      <w:pPr>
        <w:pStyle w:val="CommentText"/>
        <w:rPr>
          <w:lang w:eastAsia="zh-CN"/>
        </w:rPr>
      </w:pPr>
      <w:r>
        <w:rPr>
          <w:rStyle w:val="CommentReference"/>
        </w:rPr>
        <w:annotationRef/>
      </w:r>
      <w:r>
        <w:rPr>
          <w:rFonts w:hint="eastAsia"/>
          <w:noProof/>
          <w:lang w:eastAsia="zh-CN"/>
        </w:rPr>
        <w:t>R</w:t>
      </w:r>
      <w:r>
        <w:rPr>
          <w:noProof/>
          <w:lang w:eastAsia="zh-CN"/>
        </w:rPr>
        <w:t>IL, line124, H016</w:t>
      </w:r>
    </w:p>
  </w:comment>
  <w:comment w:id="4933" w:author="Huawei_109b-e_1" w:date="2020-05-03T01:35:00Z" w:initials="hw">
    <w:p w14:paraId="66E01DAE" w14:textId="3EDF8FE7" w:rsidR="0029011D" w:rsidRDefault="0029011D">
      <w:pPr>
        <w:pStyle w:val="CommentText"/>
        <w:rPr>
          <w:lang w:eastAsia="zh-CN"/>
        </w:rPr>
      </w:pPr>
      <w:r>
        <w:rPr>
          <w:rStyle w:val="CommentReference"/>
        </w:rPr>
        <w:annotationRef/>
      </w:r>
      <w:r>
        <w:rPr>
          <w:rFonts w:hint="eastAsia"/>
          <w:noProof/>
          <w:lang w:eastAsia="zh-CN"/>
        </w:rPr>
        <w:t>R</w:t>
      </w:r>
      <w:r>
        <w:rPr>
          <w:noProof/>
          <w:lang w:eastAsia="zh-CN"/>
        </w:rPr>
        <w:t>IL, line120, S488</w:t>
      </w:r>
    </w:p>
  </w:comment>
  <w:comment w:id="6105" w:author="Huawei_109b-e_1" w:date="2020-05-03T01:46:00Z" w:initials="hw">
    <w:p w14:paraId="00E8C6DD" w14:textId="39FA0DD2" w:rsidR="0029011D" w:rsidRDefault="0029011D">
      <w:pPr>
        <w:pStyle w:val="CommentText"/>
        <w:rPr>
          <w:lang w:eastAsia="zh-CN"/>
        </w:rPr>
      </w:pPr>
      <w:r>
        <w:rPr>
          <w:rStyle w:val="CommentReference"/>
        </w:rPr>
        <w:annotationRef/>
      </w:r>
      <w:r>
        <w:rPr>
          <w:rFonts w:hint="eastAsia"/>
          <w:noProof/>
          <w:lang w:eastAsia="zh-CN"/>
        </w:rPr>
        <w:t>R</w:t>
      </w:r>
      <w:r>
        <w:rPr>
          <w:noProof/>
          <w:lang w:eastAsia="zh-CN"/>
        </w:rPr>
        <w:t>IL, line126, S463</w:t>
      </w:r>
    </w:p>
  </w:comment>
  <w:comment w:id="6219" w:author="Huawei_109b-e_1" w:date="2020-05-03T00:46:00Z" w:initials="hw">
    <w:p w14:paraId="245370B3" w14:textId="2D0CC744" w:rsidR="0029011D" w:rsidRDefault="0029011D">
      <w:pPr>
        <w:pStyle w:val="CommentText"/>
        <w:rPr>
          <w:lang w:eastAsia="zh-CN"/>
        </w:rPr>
      </w:pPr>
      <w:r>
        <w:rPr>
          <w:rStyle w:val="CommentReference"/>
        </w:rPr>
        <w:annotationRef/>
      </w:r>
      <w:r>
        <w:rPr>
          <w:rFonts w:hint="eastAsia"/>
          <w:lang w:eastAsia="zh-CN"/>
        </w:rPr>
        <w:t>R</w:t>
      </w:r>
      <w:r>
        <w:rPr>
          <w:lang w:eastAsia="zh-CN"/>
        </w:rPr>
        <w:t>IL, line131, N035</w:t>
      </w:r>
    </w:p>
  </w:comment>
  <w:comment w:id="6239" w:author="Huawei_109b-e_1" w:date="2020-05-03T01:51:00Z" w:initials="hw">
    <w:p w14:paraId="3CF059DB" w14:textId="7AA7BE78" w:rsidR="0029011D" w:rsidRDefault="0029011D">
      <w:pPr>
        <w:pStyle w:val="CommentText"/>
        <w:rPr>
          <w:lang w:eastAsia="zh-CN"/>
        </w:rPr>
      </w:pPr>
      <w:r>
        <w:rPr>
          <w:rStyle w:val="CommentReference"/>
        </w:rPr>
        <w:annotationRef/>
      </w:r>
      <w:r>
        <w:rPr>
          <w:rFonts w:hint="eastAsia"/>
          <w:noProof/>
          <w:lang w:eastAsia="zh-CN"/>
        </w:rPr>
        <w:t>M</w:t>
      </w:r>
      <w:r>
        <w:rPr>
          <w:noProof/>
          <w:lang w:eastAsia="zh-CN"/>
        </w:rPr>
        <w:t>DT agreement</w:t>
      </w:r>
    </w:p>
  </w:comment>
  <w:comment w:id="6334" w:author="Huawei_109b-e_1" w:date="2020-05-03T00:49:00Z" w:initials="hw">
    <w:p w14:paraId="31366F0D" w14:textId="3481BA7D" w:rsidR="0029011D" w:rsidRDefault="0029011D">
      <w:pPr>
        <w:pStyle w:val="CommentText"/>
        <w:rPr>
          <w:lang w:eastAsia="zh-CN"/>
        </w:rPr>
      </w:pPr>
      <w:r>
        <w:rPr>
          <w:rStyle w:val="CommentReference"/>
        </w:rPr>
        <w:annotationRef/>
      </w:r>
      <w:r>
        <w:rPr>
          <w:rFonts w:hint="eastAsia"/>
          <w:lang w:eastAsia="zh-CN"/>
        </w:rPr>
        <w:t>R</w:t>
      </w:r>
      <w:r>
        <w:rPr>
          <w:lang w:eastAsia="zh-CN"/>
        </w:rPr>
        <w:t>IL, line142, S460</w:t>
      </w:r>
    </w:p>
  </w:comment>
  <w:comment w:id="6701" w:author="Huawei_109b-e_1" w:date="2020-05-03T00:52:00Z" w:initials="hw">
    <w:p w14:paraId="1CF3567B" w14:textId="06505D25" w:rsidR="0029011D" w:rsidRDefault="0029011D">
      <w:pPr>
        <w:pStyle w:val="CommentText"/>
        <w:rPr>
          <w:lang w:eastAsia="zh-CN"/>
        </w:rPr>
      </w:pPr>
      <w:r>
        <w:rPr>
          <w:rStyle w:val="CommentReference"/>
        </w:rPr>
        <w:annotationRef/>
      </w:r>
      <w:r>
        <w:rPr>
          <w:rFonts w:hint="eastAsia"/>
          <w:lang w:eastAsia="zh-CN"/>
        </w:rPr>
        <w:t>R</w:t>
      </w:r>
      <w:r>
        <w:rPr>
          <w:lang w:eastAsia="zh-CN"/>
        </w:rPr>
        <w:t>IL, line145, C252</w:t>
      </w:r>
    </w:p>
  </w:comment>
  <w:comment w:id="6703" w:author="Huawei_109b-e_1" w:date="2020-05-02T22:37:00Z" w:initials="hw">
    <w:p w14:paraId="0E912B16" w14:textId="5B8EC41E" w:rsidR="0029011D" w:rsidRDefault="0029011D">
      <w:pPr>
        <w:pStyle w:val="CommentText"/>
        <w:rPr>
          <w:lang w:eastAsia="zh-CN"/>
        </w:rPr>
      </w:pPr>
      <w:r>
        <w:rPr>
          <w:rStyle w:val="CommentReference"/>
        </w:rPr>
        <w:annotationRef/>
      </w:r>
      <w:r>
        <w:rPr>
          <w:rFonts w:hint="eastAsia"/>
          <w:lang w:eastAsia="zh-CN"/>
        </w:rPr>
        <w:t>M</w:t>
      </w:r>
      <w:r>
        <w:rPr>
          <w:lang w:eastAsia="zh-CN"/>
        </w:rPr>
        <w:t>DT agreement</w:t>
      </w:r>
    </w:p>
  </w:comment>
  <w:comment w:id="6704" w:author="Ericsson_109b-e_1" w:date="2020-05-04T05:54:00Z" w:initials="E">
    <w:p w14:paraId="1C38FE67" w14:textId="71D1BD9E" w:rsidR="0029011D" w:rsidRDefault="0029011D">
      <w:pPr>
        <w:pStyle w:val="CommentText"/>
      </w:pPr>
      <w:r>
        <w:rPr>
          <w:rStyle w:val="CommentReference"/>
        </w:rPr>
        <w:annotationRef/>
      </w:r>
      <w:r>
        <w:t>Corresponding agreement:</w:t>
      </w:r>
    </w:p>
    <w:p w14:paraId="1664576E" w14:textId="7E9245F1" w:rsidR="0029011D" w:rsidRDefault="0029011D">
      <w:pPr>
        <w:pStyle w:val="CommentText"/>
      </w:pPr>
    </w:p>
    <w:p w14:paraId="4C922BFB" w14:textId="6E5F07C2" w:rsidR="0029011D" w:rsidRDefault="0029011D">
      <w:pPr>
        <w:pStyle w:val="CommentText"/>
        <w:rPr>
          <w:lang w:val="en-US" w:eastAsia="zh-CN"/>
        </w:rPr>
      </w:pPr>
      <w:r w:rsidRPr="008737A6">
        <w:rPr>
          <w:lang w:val="en-US" w:eastAsia="zh-CN"/>
        </w:rPr>
        <w:t>Include PLMNIdentity of the failedCell in the VarConnEstFailReport</w:t>
      </w:r>
    </w:p>
    <w:p w14:paraId="4EB98D58" w14:textId="77777777" w:rsidR="0029011D" w:rsidRDefault="0029011D">
      <w:pPr>
        <w:pStyle w:val="CommentText"/>
      </w:pPr>
    </w:p>
    <w:p w14:paraId="75620DBA" w14:textId="7866D652" w:rsidR="0029011D" w:rsidRDefault="0029011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0FEEFB" w15:done="0"/>
  <w15:commentEx w15:paraId="0FF366C6" w15:done="0"/>
  <w15:commentEx w15:paraId="419455B2" w15:done="0"/>
  <w15:commentEx w15:paraId="17DFD80F" w15:done="0"/>
  <w15:commentEx w15:paraId="69EB5A1E" w15:done="0"/>
  <w15:commentEx w15:paraId="05A6983D" w15:done="0"/>
  <w15:commentEx w15:paraId="478B7511" w15:done="0"/>
  <w15:commentEx w15:paraId="12DCD1F2" w15:done="0"/>
  <w15:commentEx w15:paraId="21918A98" w15:done="0"/>
  <w15:commentEx w15:paraId="4D3F2265" w15:done="0"/>
  <w15:commentEx w15:paraId="0A46D0CD" w15:done="0"/>
  <w15:commentEx w15:paraId="105DCF08" w15:done="0"/>
  <w15:commentEx w15:paraId="2D8DE294" w15:done="0"/>
  <w15:commentEx w15:paraId="1C366678" w15:done="0"/>
  <w15:commentEx w15:paraId="212718B9" w15:paraIdParent="1C366678" w15:done="0"/>
  <w15:commentEx w15:paraId="0819909A" w15:done="0"/>
  <w15:commentEx w15:paraId="184B6551" w15:done="0"/>
  <w15:commentEx w15:paraId="388949A4" w15:done="0"/>
  <w15:commentEx w15:paraId="5313FBE1" w15:done="0"/>
  <w15:commentEx w15:paraId="4AA94C42" w15:done="0"/>
  <w15:commentEx w15:paraId="2364C618" w15:done="0"/>
  <w15:commentEx w15:paraId="5634E19E" w15:done="0"/>
  <w15:commentEx w15:paraId="6F06BC6C" w15:done="0"/>
  <w15:commentEx w15:paraId="1DE7BA1E" w15:done="0"/>
  <w15:commentEx w15:paraId="5B1DF072" w15:done="0"/>
  <w15:commentEx w15:paraId="0725FA60" w15:done="0"/>
  <w15:commentEx w15:paraId="0ACE27CF" w15:done="0"/>
  <w15:commentEx w15:paraId="6B80E5B6" w15:paraIdParent="0ACE27CF" w15:done="0"/>
  <w15:commentEx w15:paraId="47B62A34" w15:done="0"/>
  <w15:commentEx w15:paraId="505C6176" w15:done="0"/>
  <w15:commentEx w15:paraId="20AFA8C1" w15:paraIdParent="505C6176" w15:done="0"/>
  <w15:commentEx w15:paraId="1B23DD96" w15:done="0"/>
  <w15:commentEx w15:paraId="45165D12" w15:done="0"/>
  <w15:commentEx w15:paraId="013AAF25" w15:paraIdParent="45165D12" w15:done="0"/>
  <w15:commentEx w15:paraId="59A7E8B3" w15:done="0"/>
  <w15:commentEx w15:paraId="5C14B4CC" w15:paraIdParent="59A7E8B3" w15:done="0"/>
  <w15:commentEx w15:paraId="36976EBF" w15:done="0"/>
  <w15:commentEx w15:paraId="56E75ECD" w15:done="0"/>
  <w15:commentEx w15:paraId="044D3EE6" w15:done="0"/>
  <w15:commentEx w15:paraId="688697D2" w15:paraIdParent="044D3EE6" w15:done="0"/>
  <w15:commentEx w15:paraId="26E1701E" w15:done="0"/>
  <w15:commentEx w15:paraId="1D491AED" w15:done="0"/>
  <w15:commentEx w15:paraId="0F13A762" w15:done="0"/>
  <w15:commentEx w15:paraId="29B9C614" w15:done="0"/>
  <w15:commentEx w15:paraId="6E8E32D3" w15:paraIdParent="29B9C614" w15:done="0"/>
  <w15:commentEx w15:paraId="02496E57" w15:done="0"/>
  <w15:commentEx w15:paraId="3FDEB1AE" w15:paraIdParent="02496E57" w15:done="0"/>
  <w15:commentEx w15:paraId="2628D9F3" w15:done="0"/>
  <w15:commentEx w15:paraId="4A3F8093" w15:done="0"/>
  <w15:commentEx w15:paraId="3B49BB3C" w15:done="0"/>
  <w15:commentEx w15:paraId="35CA7CA4" w15:done="0"/>
  <w15:commentEx w15:paraId="3BC9FDAC" w15:done="0"/>
  <w15:commentEx w15:paraId="0E37C070" w15:done="0"/>
  <w15:commentEx w15:paraId="70C12CD2" w15:done="0"/>
  <w15:commentEx w15:paraId="3920BEAB" w15:done="0"/>
  <w15:commentEx w15:paraId="34594E09" w15:done="0"/>
  <w15:commentEx w15:paraId="3B6D3576" w15:done="0"/>
  <w15:commentEx w15:paraId="22E902DE" w15:done="0"/>
  <w15:commentEx w15:paraId="54DD00D4" w15:done="0"/>
  <w15:commentEx w15:paraId="39288014" w15:done="0"/>
  <w15:commentEx w15:paraId="0F370FD6" w15:paraIdParent="39288014" w15:done="0"/>
  <w15:commentEx w15:paraId="63C2C139" w15:done="0"/>
  <w15:commentEx w15:paraId="1F88F9F5" w15:done="0"/>
  <w15:commentEx w15:paraId="3AC919CC" w15:done="0"/>
  <w15:commentEx w15:paraId="41385DF3" w15:done="0"/>
  <w15:commentEx w15:paraId="586AD915" w15:done="0"/>
  <w15:commentEx w15:paraId="2AC32918" w15:paraIdParent="586AD915" w15:done="0"/>
  <w15:commentEx w15:paraId="42730064" w15:done="0"/>
  <w15:commentEx w15:paraId="7F7CD475" w15:done="0"/>
  <w15:commentEx w15:paraId="1DFC90A5" w15:done="0"/>
  <w15:commentEx w15:paraId="4144AB9C" w15:done="0"/>
  <w15:commentEx w15:paraId="0FDF6A9E" w15:done="0"/>
  <w15:commentEx w15:paraId="6189F2A8" w15:done="0"/>
  <w15:commentEx w15:paraId="6D98DC6F" w15:paraIdParent="6189F2A8" w15:done="0"/>
  <w15:commentEx w15:paraId="0D862144" w15:done="0"/>
  <w15:commentEx w15:paraId="7F1F2427" w15:paraIdParent="0D862144" w15:done="0"/>
  <w15:commentEx w15:paraId="2EB3AE5A" w15:done="0"/>
  <w15:commentEx w15:paraId="508F7186" w15:done="0"/>
  <w15:commentEx w15:paraId="51CB0A27" w15:done="0"/>
  <w15:commentEx w15:paraId="3CF53064" w15:done="0"/>
  <w15:commentEx w15:paraId="64B07C7E" w15:done="0"/>
  <w15:commentEx w15:paraId="6A6353CA" w15:done="0"/>
  <w15:commentEx w15:paraId="17FDE1BA" w15:done="0"/>
  <w15:commentEx w15:paraId="6B6309FC" w15:done="0"/>
  <w15:commentEx w15:paraId="02448DF7" w15:done="0"/>
  <w15:commentEx w15:paraId="5914CAB4" w15:done="0"/>
  <w15:commentEx w15:paraId="212A8DEF" w15:done="0"/>
  <w15:commentEx w15:paraId="64371267" w15:done="0"/>
  <w15:commentEx w15:paraId="42740986" w15:done="0"/>
  <w15:commentEx w15:paraId="38A15EA2" w15:done="0"/>
  <w15:commentEx w15:paraId="5BCF2699" w15:paraIdParent="38A15EA2" w15:done="0"/>
  <w15:commentEx w15:paraId="53039B45" w15:done="0"/>
  <w15:commentEx w15:paraId="60D57C44" w15:done="0"/>
  <w15:commentEx w15:paraId="66E01DAE" w15:done="0"/>
  <w15:commentEx w15:paraId="00E8C6DD" w15:done="0"/>
  <w15:commentEx w15:paraId="245370B3" w15:done="0"/>
  <w15:commentEx w15:paraId="3CF059DB" w15:done="0"/>
  <w15:commentEx w15:paraId="31366F0D" w15:done="0"/>
  <w15:commentEx w15:paraId="1CF3567B" w15:done="0"/>
  <w15:commentEx w15:paraId="0E912B16" w15:done="0"/>
  <w15:commentEx w15:paraId="75620DBA" w15:paraIdParent="0E912B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0FEEFB" w16cid:durableId="225A23EA"/>
  <w16cid:commentId w16cid:paraId="0FF366C6" w16cid:durableId="225A9613"/>
  <w16cid:commentId w16cid:paraId="419455B2" w16cid:durableId="225A23EB"/>
  <w16cid:commentId w16cid:paraId="17DFD80F" w16cid:durableId="225A23EC"/>
  <w16cid:commentId w16cid:paraId="69EB5A1E" w16cid:durableId="225A23ED"/>
  <w16cid:commentId w16cid:paraId="05A6983D" w16cid:durableId="225A45D9"/>
  <w16cid:commentId w16cid:paraId="478B7511" w16cid:durableId="225A23EE"/>
  <w16cid:commentId w16cid:paraId="12DCD1F2" w16cid:durableId="225A23EF"/>
  <w16cid:commentId w16cid:paraId="21918A98" w16cid:durableId="225A23F0"/>
  <w16cid:commentId w16cid:paraId="4D3F2265" w16cid:durableId="225A23F1"/>
  <w16cid:commentId w16cid:paraId="0A46D0CD" w16cid:durableId="225A9984"/>
  <w16cid:commentId w16cid:paraId="2D8DE294" w16cid:durableId="225AB76E"/>
  <w16cid:commentId w16cid:paraId="1C366678" w16cid:durableId="225A23F2"/>
  <w16cid:commentId w16cid:paraId="212718B9" w16cid:durableId="225AB794"/>
  <w16cid:commentId w16cid:paraId="0819909A" w16cid:durableId="225A4F4D"/>
  <w16cid:commentId w16cid:paraId="184B6551" w16cid:durableId="225A4FA1"/>
  <w16cid:commentId w16cid:paraId="388949A4" w16cid:durableId="225A4FBE"/>
  <w16cid:commentId w16cid:paraId="5313FBE1" w16cid:durableId="225A4FAB"/>
  <w16cid:commentId w16cid:paraId="4AA94C42" w16cid:durableId="225A23F3"/>
  <w16cid:commentId w16cid:paraId="2364C618" w16cid:durableId="225A23F4"/>
  <w16cid:commentId w16cid:paraId="5634E19E" w16cid:durableId="225A23F5"/>
  <w16cid:commentId w16cid:paraId="6F06BC6C" w16cid:durableId="225A565A"/>
  <w16cid:commentId w16cid:paraId="1DE7BA1E" w16cid:durableId="225A9A75"/>
  <w16cid:commentId w16cid:paraId="0725FA60" w16cid:durableId="225A3B1F"/>
  <w16cid:commentId w16cid:paraId="0ACE27CF" w16cid:durableId="225A23F6"/>
  <w16cid:commentId w16cid:paraId="6B80E5B6" w16cid:durableId="225A253A"/>
  <w16cid:commentId w16cid:paraId="47B62A34" w16cid:durableId="225A23F7"/>
  <w16cid:commentId w16cid:paraId="505C6176" w16cid:durableId="225A23F8"/>
  <w16cid:commentId w16cid:paraId="20AFA8C1" w16cid:durableId="225A460F"/>
  <w16cid:commentId w16cid:paraId="1B23DD96" w16cid:durableId="225A23F9"/>
  <w16cid:commentId w16cid:paraId="45165D12" w16cid:durableId="225A23FA"/>
  <w16cid:commentId w16cid:paraId="013AAF25" w16cid:durableId="225A25EF"/>
  <w16cid:commentId w16cid:paraId="59A7E8B3" w16cid:durableId="225A23FB"/>
  <w16cid:commentId w16cid:paraId="5C14B4CC" w16cid:durableId="225A25D8"/>
  <w16cid:commentId w16cid:paraId="36976EBF" w16cid:durableId="225A9D12"/>
  <w16cid:commentId w16cid:paraId="56E75ECD" w16cid:durableId="225A2A54"/>
  <w16cid:commentId w16cid:paraId="044D3EE6" w16cid:durableId="225A23FC"/>
  <w16cid:commentId w16cid:paraId="688697D2" w16cid:durableId="225A2A53"/>
  <w16cid:commentId w16cid:paraId="26E1701E" w16cid:durableId="225A3683"/>
  <w16cid:commentId w16cid:paraId="1D491AED" w16cid:durableId="225A23FD"/>
  <w16cid:commentId w16cid:paraId="0F13A762" w16cid:durableId="225A23FE"/>
  <w16cid:commentId w16cid:paraId="29B9C614" w16cid:durableId="225A23FF"/>
  <w16cid:commentId w16cid:paraId="6E8E32D3" w16cid:durableId="225A2AC6"/>
  <w16cid:commentId w16cid:paraId="02496E57" w16cid:durableId="225A2400"/>
  <w16cid:commentId w16cid:paraId="3FDEB1AE" w16cid:durableId="225A2B00"/>
  <w16cid:commentId w16cid:paraId="2628D9F3" w16cid:durableId="225A6200"/>
  <w16cid:commentId w16cid:paraId="4A3F8093" w16cid:durableId="225A630B"/>
  <w16cid:commentId w16cid:paraId="3B49BB3C" w16cid:durableId="225A644B"/>
  <w16cid:commentId w16cid:paraId="35CA7CA4" w16cid:durableId="225A43E9"/>
  <w16cid:commentId w16cid:paraId="3BC9FDAC" w16cid:durableId="225A2401"/>
  <w16cid:commentId w16cid:paraId="0E37C070" w16cid:durableId="225A4A9B"/>
  <w16cid:commentId w16cid:paraId="70C12CD2" w16cid:durableId="225A4D68"/>
  <w16cid:commentId w16cid:paraId="3920BEAB" w16cid:durableId="225A2402"/>
  <w16cid:commentId w16cid:paraId="34594E09" w16cid:durableId="225A9A5B"/>
  <w16cid:commentId w16cid:paraId="3B6D3576" w16cid:durableId="225A3FED"/>
  <w16cid:commentId w16cid:paraId="22E902DE" w16cid:durableId="225A2403"/>
  <w16cid:commentId w16cid:paraId="54DD00D4" w16cid:durableId="225A62B8"/>
  <w16cid:commentId w16cid:paraId="39288014" w16cid:durableId="225A2404"/>
  <w16cid:commentId w16cid:paraId="0F370FD6" w16cid:durableId="225A36E5"/>
  <w16cid:commentId w16cid:paraId="63C2C139" w16cid:durableId="225A2405"/>
  <w16cid:commentId w16cid:paraId="1F88F9F5" w16cid:durableId="225A3534"/>
  <w16cid:commentId w16cid:paraId="3AC919CC" w16cid:durableId="225A2406"/>
  <w16cid:commentId w16cid:paraId="41385DF3" w16cid:durableId="225A3743"/>
  <w16cid:commentId w16cid:paraId="586AD915" w16cid:durableId="225A2407"/>
  <w16cid:commentId w16cid:paraId="2AC32918" w16cid:durableId="225A2B53"/>
  <w16cid:commentId w16cid:paraId="42730064" w16cid:durableId="225A3929"/>
  <w16cid:commentId w16cid:paraId="7F7CD475" w16cid:durableId="225A387C"/>
  <w16cid:commentId w16cid:paraId="1DFC90A5" w16cid:durableId="225A3DD1"/>
  <w16cid:commentId w16cid:paraId="4144AB9C" w16cid:durableId="225A8020"/>
  <w16cid:commentId w16cid:paraId="0FDF6A9E" w16cid:durableId="225A3A73"/>
  <w16cid:commentId w16cid:paraId="6189F2A8" w16cid:durableId="225A2408"/>
  <w16cid:commentId w16cid:paraId="6D98DC6F" w16cid:durableId="225A431C"/>
  <w16cid:commentId w16cid:paraId="0D862144" w16cid:durableId="225A2409"/>
  <w16cid:commentId w16cid:paraId="7F1F2427" w16cid:durableId="225A42E2"/>
  <w16cid:commentId w16cid:paraId="2EB3AE5A" w16cid:durableId="225A802D"/>
  <w16cid:commentId w16cid:paraId="508F7186" w16cid:durableId="225A240A"/>
  <w16cid:commentId w16cid:paraId="51CB0A27" w16cid:durableId="225A240B"/>
  <w16cid:commentId w16cid:paraId="3CF53064" w16cid:durableId="225A240C"/>
  <w16cid:commentId w16cid:paraId="64B07C7E" w16cid:durableId="225A240D"/>
  <w16cid:commentId w16cid:paraId="6A6353CA" w16cid:durableId="225A427A"/>
  <w16cid:commentId w16cid:paraId="17FDE1BA" w16cid:durableId="225A240E"/>
  <w16cid:commentId w16cid:paraId="6B6309FC" w16cid:durableId="225A240F"/>
  <w16cid:commentId w16cid:paraId="02448DF7" w16cid:durableId="225A2410"/>
  <w16cid:commentId w16cid:paraId="5914CAB4" w16cid:durableId="225A2411"/>
  <w16cid:commentId w16cid:paraId="212A8DEF" w16cid:durableId="225A2412"/>
  <w16cid:commentId w16cid:paraId="64371267" w16cid:durableId="225A2413"/>
  <w16cid:commentId w16cid:paraId="42740986" w16cid:durableId="225A2414"/>
  <w16cid:commentId w16cid:paraId="38A15EA2" w16cid:durableId="225A2415"/>
  <w16cid:commentId w16cid:paraId="5BCF2699" w16cid:durableId="225A491F"/>
  <w16cid:commentId w16cid:paraId="53039B45" w16cid:durableId="225A2416"/>
  <w16cid:commentId w16cid:paraId="60D57C44" w16cid:durableId="225A2417"/>
  <w16cid:commentId w16cid:paraId="66E01DAE" w16cid:durableId="225A2418"/>
  <w16cid:commentId w16cid:paraId="00E8C6DD" w16cid:durableId="225A2419"/>
  <w16cid:commentId w16cid:paraId="245370B3" w16cid:durableId="225A241A"/>
  <w16cid:commentId w16cid:paraId="3CF059DB" w16cid:durableId="225A241B"/>
  <w16cid:commentId w16cid:paraId="31366F0D" w16cid:durableId="225A241C"/>
  <w16cid:commentId w16cid:paraId="1CF3567B" w16cid:durableId="225A241D"/>
  <w16cid:commentId w16cid:paraId="0E912B16" w16cid:durableId="225A241E"/>
  <w16cid:commentId w16cid:paraId="75620DBA" w16cid:durableId="225A2C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1D339" w14:textId="77777777" w:rsidR="00D20C29" w:rsidRDefault="00D20C29">
      <w:pPr>
        <w:spacing w:after="0"/>
      </w:pPr>
      <w:r>
        <w:separator/>
      </w:r>
    </w:p>
  </w:endnote>
  <w:endnote w:type="continuationSeparator" w:id="0">
    <w:p w14:paraId="3DA4CFDC" w14:textId="77777777" w:rsidR="00D20C29" w:rsidRDefault="00D20C29">
      <w:pPr>
        <w:spacing w:after="0"/>
      </w:pPr>
      <w:r>
        <w:continuationSeparator/>
      </w:r>
    </w:p>
  </w:endnote>
  <w:endnote w:type="continuationNotice" w:id="1">
    <w:p w14:paraId="496AFCE7" w14:textId="77777777" w:rsidR="00D20C29" w:rsidRDefault="00D20C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0" w:usb1="08080000" w:usb2="00000010" w:usb3="00000000" w:csb0="00100000"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9011D" w:rsidRDefault="0029011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9011D" w:rsidRDefault="0029011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565F3" w14:textId="77777777" w:rsidR="00D20C29" w:rsidRDefault="00D20C29">
      <w:pPr>
        <w:spacing w:after="0"/>
      </w:pPr>
      <w:r>
        <w:separator/>
      </w:r>
    </w:p>
  </w:footnote>
  <w:footnote w:type="continuationSeparator" w:id="0">
    <w:p w14:paraId="39FE74BF" w14:textId="77777777" w:rsidR="00D20C29" w:rsidRDefault="00D20C29">
      <w:pPr>
        <w:spacing w:after="0"/>
      </w:pPr>
      <w:r>
        <w:continuationSeparator/>
      </w:r>
    </w:p>
  </w:footnote>
  <w:footnote w:type="continuationNotice" w:id="1">
    <w:p w14:paraId="12BA3E09" w14:textId="77777777" w:rsidR="00D20C29" w:rsidRDefault="00D20C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29011D" w:rsidRDefault="0029011D">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210903D7" w:rsidR="0029011D" w:rsidRDefault="0029011D"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21704">
      <w:rPr>
        <w:rFonts w:ascii="Arial" w:hAnsi="Arial" w:cs="Arial"/>
        <w:b/>
        <w:noProof/>
        <w:sz w:val="18"/>
        <w:szCs w:val="18"/>
      </w:rPr>
      <w:t>Release 16</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124</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21704">
      <w:rPr>
        <w:rFonts w:ascii="Arial" w:hAnsi="Arial" w:cs="Arial"/>
        <w:b/>
        <w:noProof/>
        <w:sz w:val="18"/>
        <w:szCs w:val="18"/>
      </w:rPr>
      <w:t>3GPP TS 38.331 V16.0.0 (2020-03)</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14F7BE67" w:rsidR="0029011D" w:rsidRDefault="002901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0029">
      <w:rPr>
        <w:rFonts w:ascii="Arial" w:hAnsi="Arial" w:cs="Arial"/>
        <w:b/>
        <w:noProof/>
        <w:sz w:val="18"/>
        <w:szCs w:val="18"/>
      </w:rPr>
      <w:t>3GPP TS 38.331 V16.0.0 (2020-03)</w:t>
    </w:r>
    <w:r>
      <w:rPr>
        <w:rFonts w:ascii="Arial" w:hAnsi="Arial" w:cs="Arial"/>
        <w:b/>
        <w:sz w:val="18"/>
        <w:szCs w:val="18"/>
      </w:rPr>
      <w:fldChar w:fldCharType="end"/>
    </w:r>
  </w:p>
  <w:p w14:paraId="7E4C60FC" w14:textId="77777777" w:rsidR="0029011D" w:rsidRDefault="002901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836</w:t>
    </w:r>
    <w:r>
      <w:rPr>
        <w:rFonts w:ascii="Arial" w:hAnsi="Arial" w:cs="Arial"/>
        <w:b/>
        <w:sz w:val="18"/>
        <w:szCs w:val="18"/>
      </w:rPr>
      <w:fldChar w:fldCharType="end"/>
    </w:r>
  </w:p>
  <w:p w14:paraId="5331B14F" w14:textId="42D5D880" w:rsidR="0029011D" w:rsidRDefault="002901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0029">
      <w:rPr>
        <w:rFonts w:ascii="Arial" w:hAnsi="Arial" w:cs="Arial"/>
        <w:b/>
        <w:noProof/>
        <w:sz w:val="18"/>
        <w:szCs w:val="18"/>
      </w:rPr>
      <w:t>Release 16</w:t>
    </w:r>
    <w:r>
      <w:rPr>
        <w:rFonts w:ascii="Arial" w:hAnsi="Arial" w:cs="Arial"/>
        <w:b/>
        <w:sz w:val="18"/>
        <w:szCs w:val="18"/>
      </w:rPr>
      <w:fldChar w:fldCharType="end"/>
    </w:r>
  </w:p>
  <w:p w14:paraId="346C1704" w14:textId="77777777" w:rsidR="0029011D" w:rsidRDefault="0029011D">
    <w:pPr>
      <w:pStyle w:val="Header"/>
    </w:pPr>
  </w:p>
  <w:p w14:paraId="31BBBCD6" w14:textId="77777777" w:rsidR="0029011D" w:rsidRDefault="002901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109b-e_1">
    <w15:presenceInfo w15:providerId="None" w15:userId="Ericsson_109b-e_1"/>
  </w15:person>
  <w15:person w15:author="Huawei_109b-e_1">
    <w15:presenceInfo w15:providerId="None" w15:userId="Huawei_109b-e_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28D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723"/>
    <w:rsid w:val="00855CF0"/>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4383"/>
    <w:rsid w:val="00884F3F"/>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18B"/>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CA6"/>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043B874F-D274-4068-B4F8-8F884E610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eader" Target="header2.xml"/><Relationship Id="rId21" Type="http://schemas.openxmlformats.org/officeDocument/2006/relationships/oleObject" Target="embeddings/oleObject1.bin"/><Relationship Id="rId42" Type="http://schemas.openxmlformats.org/officeDocument/2006/relationships/image" Target="media/image16.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theme" Target="theme/theme1.xml"/><Relationship Id="rId16" Type="http://schemas.openxmlformats.org/officeDocument/2006/relationships/image" Target="media/image3.emf"/><Relationship Id="rId107" Type="http://schemas.openxmlformats.org/officeDocument/2006/relationships/oleObject" Target="embeddings/oleObject45.bin"/><Relationship Id="rId11" Type="http://schemas.openxmlformats.org/officeDocument/2006/relationships/package" Target="embeddings/Microsoft_Visio_Drawing12222.vsdx"/><Relationship Id="rId32" Type="http://schemas.openxmlformats.org/officeDocument/2006/relationships/image" Target="media/image11.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image" Target="media/image45.wmf"/><Relationship Id="rId123" Type="http://schemas.openxmlformats.org/officeDocument/2006/relationships/image" Target="media/image54.emf"/><Relationship Id="rId128" Type="http://schemas.openxmlformats.org/officeDocument/2006/relationships/package" Target="embeddings/Microsoft_Visio_Drawing46666.vsdx"/><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39.bin"/><Relationship Id="rId14" Type="http://schemas.microsoft.com/office/2011/relationships/commentsExtended" Target="commentsExtended.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oleObject" Target="embeddings/oleObject23.bin"/><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image" Target="media/image44.wmf"/><Relationship Id="rId105" Type="http://schemas.openxmlformats.org/officeDocument/2006/relationships/oleObject" Target="embeddings/oleObject44.bin"/><Relationship Id="rId113" Type="http://schemas.openxmlformats.org/officeDocument/2006/relationships/image" Target="media/image50.wmf"/><Relationship Id="rId118" Type="http://schemas.openxmlformats.org/officeDocument/2006/relationships/footer" Target="footer1.xml"/><Relationship Id="rId126" Type="http://schemas.openxmlformats.org/officeDocument/2006/relationships/package" Target="embeddings/Microsoft_Visio_Drawing35555.vsdx"/><Relationship Id="rId8" Type="http://schemas.openxmlformats.org/officeDocument/2006/relationships/image" Target="media/image1.emf"/><Relationship Id="rId51" Type="http://schemas.openxmlformats.org/officeDocument/2006/relationships/oleObject" Target="embeddings/oleObject16.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3.e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5.bin"/><Relationship Id="rId103" Type="http://schemas.openxmlformats.org/officeDocument/2006/relationships/oleObject" Target="embeddings/oleObject43.bin"/><Relationship Id="rId108" Type="http://schemas.openxmlformats.org/officeDocument/2006/relationships/image" Target="media/image48.wmf"/><Relationship Id="rId116" Type="http://schemas.openxmlformats.org/officeDocument/2006/relationships/oleObject" Target="embeddings/oleObject50.bin"/><Relationship Id="rId124" Type="http://schemas.openxmlformats.org/officeDocument/2006/relationships/oleObject" Target="embeddings/Microsoft_Visio_2003-2010_Drawing1111.vsd"/><Relationship Id="rId129" Type="http://schemas.openxmlformats.org/officeDocument/2006/relationships/header" Target="header3.xml"/><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29.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38.wmf"/><Relationship Id="rId91" Type="http://schemas.openxmlformats.org/officeDocument/2006/relationships/oleObject" Target="embeddings/oleObject37.bin"/><Relationship Id="rId96" Type="http://schemas.openxmlformats.org/officeDocument/2006/relationships/image" Target="media/image42.wmf"/><Relationship Id="rId111" Type="http://schemas.openxmlformats.org/officeDocument/2006/relationships/image" Target="media/image49.wmf"/><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47.wmf"/><Relationship Id="rId114" Type="http://schemas.openxmlformats.org/officeDocument/2006/relationships/oleObject" Target="embeddings/oleObject49.bin"/><Relationship Id="rId119" Type="http://schemas.openxmlformats.org/officeDocument/2006/relationships/image" Target="media/image52.wmf"/><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emf"/><Relationship Id="rId94"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1111.vsdx"/><Relationship Id="rId13" Type="http://schemas.openxmlformats.org/officeDocument/2006/relationships/comments" Target="comments.xml"/><Relationship Id="rId18" Type="http://schemas.openxmlformats.org/officeDocument/2006/relationships/image" Target="media/image4.emf"/><Relationship Id="rId39" Type="http://schemas.openxmlformats.org/officeDocument/2006/relationships/oleObject" Target="embeddings/oleObject10.bin"/><Relationship Id="rId109" Type="http://schemas.openxmlformats.org/officeDocument/2006/relationships/oleObject" Target="embeddings/oleObject46.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8.bin"/><Relationship Id="rId76" Type="http://schemas.openxmlformats.org/officeDocument/2006/relationships/image" Target="media/image32.wmf"/><Relationship Id="rId97" Type="http://schemas.openxmlformats.org/officeDocument/2006/relationships/oleObject" Target="embeddings/oleObject40.bin"/><Relationship Id="rId104" Type="http://schemas.openxmlformats.org/officeDocument/2006/relationships/image" Target="media/image46.wmf"/><Relationship Id="rId120" Type="http://schemas.openxmlformats.org/officeDocument/2006/relationships/oleObject" Target="embeddings/oleObject51.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3.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51.wmf"/><Relationship Id="rId131" Type="http://schemas.openxmlformats.org/officeDocument/2006/relationships/fontTable" Target="fontTable.xml"/><Relationship Id="rId61" Type="http://schemas.openxmlformats.org/officeDocument/2006/relationships/oleObject" Target="embeddings/oleObject21.bin"/><Relationship Id="rId82" Type="http://schemas.openxmlformats.org/officeDocument/2006/relationships/image" Target="media/image35.wmf"/><Relationship Id="rId19"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9CAC8-584D-44AD-B9F2-ABC5FAAF7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402</TotalTime>
  <Pages>838</Pages>
  <Words>319536</Words>
  <Characters>1693542</Characters>
  <Application>Microsoft Office Word</Application>
  <DocSecurity>0</DocSecurity>
  <Lines>14112</Lines>
  <Paragraphs>4018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2009060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Ericsson_109b-e_1</cp:lastModifiedBy>
  <cp:revision>47</cp:revision>
  <cp:lastPrinted>2017-05-08T10:55:00Z</cp:lastPrinted>
  <dcterms:created xsi:type="dcterms:W3CDTF">2020-05-04T03:33:00Z</dcterms:created>
  <dcterms:modified xsi:type="dcterms:W3CDTF">2020-05-04T14:35:00Z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(2)5Rezn03Nfx1rRd3s5Wn+aGNn42n8ISyaAocxHsun6etMssHpW28sMtC2W7codnXyOe/PxeNG
VSwy/NGDqssCjgE38nHK6ZVzzt1zfNJXGIJNIwXYHBwkuS2MKOjwpuzglCIOT7tArSBGhD8m
8veipLu9AlnYawjB3Bsytm6Tpw168svDdZ3+0w9FMy1ekDpjZxyqJXaY/tM++cBAYjJOl84b
z4IjvD/k4PdKoM7jmS</vt:lpwstr>
  </property>
  <property fmtid="{D5CDD505-2E9C-101B-9397-08002B2CF9AE}" pid="64" name="_2015_ms_pID_7253431">
    <vt:lpwstr>m7C4JEZ6jIdKvrhVfFFlqSgN2LXMji03GUheHGMARGzd4Y/E0f3vev
6UmFVwQNEYDgBip/icxInhuB9abccdrgRdSE2IpZcumXJt/ayweAqZNjrZH7a5F3HlhcXSL7
Ju3h6afXq6hI8cf70WRg6LUWDgn2X91WaSr1WnO0BA4ZFqBqkb5Z2hay4dRI6nixb1EgxK/y
2XKiiDmzn6SORfwu</vt:lpwstr>
  </property>
</Properties>
</file>