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45D4D" w14:textId="77777777" w:rsidR="00C43969" w:rsidRDefault="00C43969" w:rsidP="00C43969">
      <w:pPr>
        <w:pStyle w:val="CRCoverPage"/>
        <w:tabs>
          <w:tab w:val="right" w:pos="9639"/>
        </w:tabs>
        <w:spacing w:after="0"/>
        <w:rPr>
          <w:b/>
          <w:i/>
          <w:noProof/>
          <w:sz w:val="28"/>
        </w:rPr>
      </w:pPr>
      <w:bookmarkStart w:id="0" w:name="_GoBack"/>
      <w:bookmarkEnd w:id="0"/>
      <w:r>
        <w:rPr>
          <w:b/>
          <w:noProof/>
          <w:sz w:val="24"/>
        </w:rPr>
        <w:t>3GPP TSG-RAN WG2 Meeting #109bis-e</w:t>
      </w:r>
      <w:r>
        <w:rPr>
          <w:b/>
          <w:i/>
          <w:noProof/>
          <w:sz w:val="28"/>
        </w:rPr>
        <w:tab/>
        <w:t>R2-20xxxxx</w:t>
      </w:r>
    </w:p>
    <w:p w14:paraId="27CC0D6B" w14:textId="77777777" w:rsidR="00C43969" w:rsidRDefault="00C43969" w:rsidP="00C43969">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Pr>
          <w:b/>
          <w:noProof/>
          <w:sz w:val="24"/>
        </w:rPr>
        <w:t>Electronic, 20 Apr - 30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43969" w14:paraId="5429FBFF" w14:textId="77777777" w:rsidTr="00087717">
        <w:tc>
          <w:tcPr>
            <w:tcW w:w="9641" w:type="dxa"/>
            <w:gridSpan w:val="9"/>
            <w:tcBorders>
              <w:top w:val="single" w:sz="4" w:space="0" w:color="auto"/>
              <w:left w:val="single" w:sz="4" w:space="0" w:color="auto"/>
              <w:right w:val="single" w:sz="4" w:space="0" w:color="auto"/>
            </w:tcBorders>
          </w:tcPr>
          <w:p w14:paraId="5A2B8F6C" w14:textId="77777777" w:rsidR="00C43969" w:rsidRDefault="00C43969" w:rsidP="00087717">
            <w:pPr>
              <w:pStyle w:val="CRCoverPage"/>
              <w:spacing w:after="0"/>
              <w:jc w:val="right"/>
              <w:rPr>
                <w:i/>
                <w:noProof/>
              </w:rPr>
            </w:pPr>
            <w:r>
              <w:rPr>
                <w:i/>
                <w:noProof/>
                <w:sz w:val="14"/>
              </w:rPr>
              <w:t>CR-Form-v12.0</w:t>
            </w:r>
          </w:p>
        </w:tc>
      </w:tr>
      <w:tr w:rsidR="00C43969" w14:paraId="6CCC14E6" w14:textId="77777777" w:rsidTr="00087717">
        <w:tc>
          <w:tcPr>
            <w:tcW w:w="9641" w:type="dxa"/>
            <w:gridSpan w:val="9"/>
            <w:tcBorders>
              <w:left w:val="single" w:sz="4" w:space="0" w:color="auto"/>
              <w:right w:val="single" w:sz="4" w:space="0" w:color="auto"/>
            </w:tcBorders>
          </w:tcPr>
          <w:p w14:paraId="69B556B4" w14:textId="77777777" w:rsidR="00C43969" w:rsidRDefault="00C43969" w:rsidP="00087717">
            <w:pPr>
              <w:pStyle w:val="CRCoverPage"/>
              <w:spacing w:after="0"/>
              <w:jc w:val="center"/>
              <w:rPr>
                <w:noProof/>
              </w:rPr>
            </w:pPr>
            <w:r>
              <w:rPr>
                <w:b/>
                <w:noProof/>
                <w:sz w:val="32"/>
              </w:rPr>
              <w:t>CHANGE REQUEST</w:t>
            </w:r>
          </w:p>
        </w:tc>
      </w:tr>
      <w:tr w:rsidR="00C43969" w14:paraId="0845E7EB" w14:textId="77777777" w:rsidTr="00087717">
        <w:tc>
          <w:tcPr>
            <w:tcW w:w="9641" w:type="dxa"/>
            <w:gridSpan w:val="9"/>
            <w:tcBorders>
              <w:left w:val="single" w:sz="4" w:space="0" w:color="auto"/>
              <w:right w:val="single" w:sz="4" w:space="0" w:color="auto"/>
            </w:tcBorders>
          </w:tcPr>
          <w:p w14:paraId="6C4AAFC4" w14:textId="77777777" w:rsidR="00C43969" w:rsidRDefault="00C43969" w:rsidP="00087717">
            <w:pPr>
              <w:pStyle w:val="CRCoverPage"/>
              <w:spacing w:after="0"/>
              <w:rPr>
                <w:noProof/>
                <w:sz w:val="8"/>
                <w:szCs w:val="8"/>
              </w:rPr>
            </w:pPr>
          </w:p>
        </w:tc>
      </w:tr>
      <w:tr w:rsidR="00C43969" w14:paraId="46DF6EC4" w14:textId="77777777" w:rsidTr="00087717">
        <w:tc>
          <w:tcPr>
            <w:tcW w:w="142" w:type="dxa"/>
            <w:tcBorders>
              <w:left w:val="single" w:sz="4" w:space="0" w:color="auto"/>
            </w:tcBorders>
          </w:tcPr>
          <w:p w14:paraId="7CDEE3A1" w14:textId="77777777" w:rsidR="00C43969" w:rsidRDefault="00C43969" w:rsidP="00087717">
            <w:pPr>
              <w:pStyle w:val="CRCoverPage"/>
              <w:spacing w:after="0"/>
              <w:jc w:val="right"/>
              <w:rPr>
                <w:noProof/>
              </w:rPr>
            </w:pPr>
          </w:p>
        </w:tc>
        <w:tc>
          <w:tcPr>
            <w:tcW w:w="1559" w:type="dxa"/>
            <w:shd w:val="pct30" w:color="FFFF00" w:fill="auto"/>
          </w:tcPr>
          <w:p w14:paraId="0DCF9FB6" w14:textId="77777777" w:rsidR="00C43969" w:rsidRPr="00410371" w:rsidRDefault="00C43969" w:rsidP="00087717">
            <w:pPr>
              <w:pStyle w:val="CRCoverPage"/>
              <w:spacing w:after="0"/>
              <w:jc w:val="right"/>
              <w:rPr>
                <w:b/>
                <w:noProof/>
                <w:sz w:val="28"/>
              </w:rPr>
            </w:pPr>
            <w:r>
              <w:rPr>
                <w:b/>
                <w:noProof/>
                <w:sz w:val="28"/>
              </w:rPr>
              <w:t>38.331</w:t>
            </w:r>
          </w:p>
        </w:tc>
        <w:tc>
          <w:tcPr>
            <w:tcW w:w="709" w:type="dxa"/>
          </w:tcPr>
          <w:p w14:paraId="712EC548" w14:textId="77777777" w:rsidR="00C43969" w:rsidRDefault="00C43969" w:rsidP="00087717">
            <w:pPr>
              <w:pStyle w:val="CRCoverPage"/>
              <w:spacing w:after="0"/>
              <w:jc w:val="center"/>
              <w:rPr>
                <w:noProof/>
              </w:rPr>
            </w:pPr>
            <w:r>
              <w:rPr>
                <w:b/>
                <w:noProof/>
                <w:sz w:val="28"/>
              </w:rPr>
              <w:t>CR</w:t>
            </w:r>
          </w:p>
        </w:tc>
        <w:tc>
          <w:tcPr>
            <w:tcW w:w="1276" w:type="dxa"/>
            <w:shd w:val="pct30" w:color="FFFF00" w:fill="auto"/>
          </w:tcPr>
          <w:p w14:paraId="2A5355E4" w14:textId="77777777" w:rsidR="00C43969" w:rsidRPr="00410371" w:rsidRDefault="00C43969" w:rsidP="00087717">
            <w:pPr>
              <w:pStyle w:val="CRCoverPage"/>
              <w:spacing w:after="0"/>
              <w:rPr>
                <w:noProof/>
              </w:rPr>
            </w:pPr>
            <w:r>
              <w:rPr>
                <w:b/>
                <w:noProof/>
                <w:sz w:val="28"/>
              </w:rPr>
              <w:t>-</w:t>
            </w:r>
          </w:p>
        </w:tc>
        <w:tc>
          <w:tcPr>
            <w:tcW w:w="709" w:type="dxa"/>
          </w:tcPr>
          <w:p w14:paraId="5A12D3AF" w14:textId="77777777" w:rsidR="00C43969" w:rsidRDefault="00C43969" w:rsidP="00087717">
            <w:pPr>
              <w:pStyle w:val="CRCoverPage"/>
              <w:tabs>
                <w:tab w:val="right" w:pos="625"/>
              </w:tabs>
              <w:spacing w:after="0"/>
              <w:jc w:val="center"/>
              <w:rPr>
                <w:noProof/>
              </w:rPr>
            </w:pPr>
            <w:r>
              <w:rPr>
                <w:b/>
                <w:bCs/>
                <w:noProof/>
                <w:sz w:val="28"/>
              </w:rPr>
              <w:t>rev</w:t>
            </w:r>
          </w:p>
        </w:tc>
        <w:tc>
          <w:tcPr>
            <w:tcW w:w="992" w:type="dxa"/>
            <w:shd w:val="pct30" w:color="FFFF00" w:fill="auto"/>
          </w:tcPr>
          <w:p w14:paraId="1F4FC1D5" w14:textId="77777777" w:rsidR="00C43969" w:rsidRPr="00410371" w:rsidRDefault="00C43969" w:rsidP="00087717">
            <w:pPr>
              <w:pStyle w:val="CRCoverPage"/>
              <w:spacing w:after="0"/>
              <w:jc w:val="center"/>
              <w:rPr>
                <w:b/>
                <w:noProof/>
              </w:rPr>
            </w:pPr>
            <w:r>
              <w:rPr>
                <w:b/>
                <w:noProof/>
                <w:sz w:val="28"/>
              </w:rPr>
              <w:t>-</w:t>
            </w:r>
          </w:p>
        </w:tc>
        <w:tc>
          <w:tcPr>
            <w:tcW w:w="2410" w:type="dxa"/>
          </w:tcPr>
          <w:p w14:paraId="51CBD960" w14:textId="77777777" w:rsidR="00C43969" w:rsidRDefault="00C43969" w:rsidP="0008771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45F1F47" w14:textId="77777777" w:rsidR="00C43969" w:rsidRPr="00410371" w:rsidRDefault="00C43969" w:rsidP="00087717">
            <w:pPr>
              <w:pStyle w:val="CRCoverPage"/>
              <w:spacing w:after="0"/>
              <w:jc w:val="center"/>
              <w:rPr>
                <w:noProof/>
                <w:sz w:val="28"/>
              </w:rPr>
            </w:pPr>
            <w:r>
              <w:rPr>
                <w:b/>
                <w:noProof/>
                <w:sz w:val="28"/>
              </w:rPr>
              <w:t>16.0.0</w:t>
            </w:r>
          </w:p>
        </w:tc>
        <w:tc>
          <w:tcPr>
            <w:tcW w:w="143" w:type="dxa"/>
            <w:tcBorders>
              <w:right w:val="single" w:sz="4" w:space="0" w:color="auto"/>
            </w:tcBorders>
          </w:tcPr>
          <w:p w14:paraId="203FB3BF" w14:textId="77777777" w:rsidR="00C43969" w:rsidRDefault="00C43969" w:rsidP="00087717">
            <w:pPr>
              <w:pStyle w:val="CRCoverPage"/>
              <w:spacing w:after="0"/>
              <w:rPr>
                <w:noProof/>
              </w:rPr>
            </w:pPr>
          </w:p>
        </w:tc>
      </w:tr>
      <w:tr w:rsidR="00C43969" w14:paraId="6C2AABE3" w14:textId="77777777" w:rsidTr="00087717">
        <w:tc>
          <w:tcPr>
            <w:tcW w:w="9641" w:type="dxa"/>
            <w:gridSpan w:val="9"/>
            <w:tcBorders>
              <w:left w:val="single" w:sz="4" w:space="0" w:color="auto"/>
              <w:right w:val="single" w:sz="4" w:space="0" w:color="auto"/>
            </w:tcBorders>
          </w:tcPr>
          <w:p w14:paraId="04A940E1" w14:textId="77777777" w:rsidR="00C43969" w:rsidRDefault="00C43969" w:rsidP="00087717">
            <w:pPr>
              <w:pStyle w:val="CRCoverPage"/>
              <w:spacing w:after="0"/>
              <w:rPr>
                <w:noProof/>
              </w:rPr>
            </w:pPr>
          </w:p>
        </w:tc>
      </w:tr>
      <w:tr w:rsidR="00C43969" w14:paraId="753F4F25" w14:textId="77777777" w:rsidTr="00087717">
        <w:tc>
          <w:tcPr>
            <w:tcW w:w="9641" w:type="dxa"/>
            <w:gridSpan w:val="9"/>
            <w:tcBorders>
              <w:top w:val="single" w:sz="4" w:space="0" w:color="auto"/>
            </w:tcBorders>
          </w:tcPr>
          <w:p w14:paraId="3C110D7D" w14:textId="77777777" w:rsidR="00C43969" w:rsidRPr="00F25D98" w:rsidRDefault="00C43969" w:rsidP="00087717">
            <w:pPr>
              <w:pStyle w:val="CRCoverPage"/>
              <w:spacing w:after="0"/>
              <w:jc w:val="center"/>
              <w:rPr>
                <w:rFonts w:cs="Arial"/>
                <w:i/>
                <w:noProof/>
              </w:rPr>
            </w:pPr>
            <w:r w:rsidRPr="00F25D98">
              <w:rPr>
                <w:rFonts w:cs="Arial"/>
                <w:i/>
                <w:noProof/>
              </w:rPr>
              <w:t xml:space="preserve">For </w:t>
            </w:r>
            <w:hyperlink r:id="rId8" w:anchor="_blank" w:history="1">
              <w:r w:rsidRPr="00F25D98">
                <w:rPr>
                  <w:rStyle w:val="ac"/>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ac"/>
                  <w:rFonts w:cs="Arial"/>
                  <w:i/>
                  <w:noProof/>
                </w:rPr>
                <w:t>http://www.3gpp.org/Change-Requests</w:t>
              </w:r>
            </w:hyperlink>
            <w:r w:rsidRPr="00F25D98">
              <w:rPr>
                <w:rFonts w:cs="Arial"/>
                <w:i/>
                <w:noProof/>
              </w:rPr>
              <w:t>.</w:t>
            </w:r>
          </w:p>
        </w:tc>
      </w:tr>
      <w:tr w:rsidR="00C43969" w14:paraId="6E5B33F6" w14:textId="77777777" w:rsidTr="00087717">
        <w:tc>
          <w:tcPr>
            <w:tcW w:w="9641" w:type="dxa"/>
            <w:gridSpan w:val="9"/>
          </w:tcPr>
          <w:p w14:paraId="18CC3D5F" w14:textId="77777777" w:rsidR="00C43969" w:rsidRDefault="00C43969" w:rsidP="00087717">
            <w:pPr>
              <w:pStyle w:val="CRCoverPage"/>
              <w:spacing w:after="0"/>
              <w:rPr>
                <w:noProof/>
                <w:sz w:val="8"/>
                <w:szCs w:val="8"/>
              </w:rPr>
            </w:pPr>
          </w:p>
        </w:tc>
      </w:tr>
    </w:tbl>
    <w:p w14:paraId="3BE54506" w14:textId="77777777" w:rsidR="00C43969" w:rsidRDefault="00C43969" w:rsidP="00C43969">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43969" w14:paraId="17C73175" w14:textId="77777777" w:rsidTr="00087717">
        <w:tc>
          <w:tcPr>
            <w:tcW w:w="2835" w:type="dxa"/>
          </w:tcPr>
          <w:p w14:paraId="6595DD4E" w14:textId="77777777" w:rsidR="00C43969" w:rsidRDefault="00C43969" w:rsidP="00087717">
            <w:pPr>
              <w:pStyle w:val="CRCoverPage"/>
              <w:tabs>
                <w:tab w:val="right" w:pos="2751"/>
              </w:tabs>
              <w:spacing w:after="0"/>
              <w:rPr>
                <w:b/>
                <w:i/>
                <w:noProof/>
              </w:rPr>
            </w:pPr>
            <w:r>
              <w:rPr>
                <w:b/>
                <w:i/>
                <w:noProof/>
              </w:rPr>
              <w:t>Proposed change affects:</w:t>
            </w:r>
          </w:p>
        </w:tc>
        <w:tc>
          <w:tcPr>
            <w:tcW w:w="1418" w:type="dxa"/>
          </w:tcPr>
          <w:p w14:paraId="4157E947" w14:textId="77777777" w:rsidR="00C43969" w:rsidRDefault="00C43969" w:rsidP="0008771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49D30DE" w14:textId="77777777" w:rsidR="00C43969" w:rsidRDefault="00C43969" w:rsidP="00087717">
            <w:pPr>
              <w:pStyle w:val="CRCoverPage"/>
              <w:spacing w:after="0"/>
              <w:jc w:val="center"/>
              <w:rPr>
                <w:b/>
                <w:caps/>
                <w:noProof/>
              </w:rPr>
            </w:pPr>
          </w:p>
        </w:tc>
        <w:tc>
          <w:tcPr>
            <w:tcW w:w="709" w:type="dxa"/>
            <w:tcBorders>
              <w:left w:val="single" w:sz="4" w:space="0" w:color="auto"/>
            </w:tcBorders>
          </w:tcPr>
          <w:p w14:paraId="7D6899F3" w14:textId="77777777" w:rsidR="00C43969" w:rsidRDefault="00C43969" w:rsidP="0008771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E6EF4C" w14:textId="77777777" w:rsidR="00C43969" w:rsidRDefault="00C43969" w:rsidP="00087717">
            <w:pPr>
              <w:pStyle w:val="CRCoverPage"/>
              <w:spacing w:after="0"/>
              <w:jc w:val="center"/>
              <w:rPr>
                <w:b/>
                <w:caps/>
                <w:noProof/>
                <w:lang w:eastAsia="zh-CN"/>
              </w:rPr>
            </w:pPr>
            <w:r>
              <w:rPr>
                <w:rFonts w:hint="eastAsia"/>
                <w:b/>
                <w:caps/>
                <w:noProof/>
                <w:lang w:eastAsia="zh-CN"/>
              </w:rPr>
              <w:t>X</w:t>
            </w:r>
          </w:p>
        </w:tc>
        <w:tc>
          <w:tcPr>
            <w:tcW w:w="2126" w:type="dxa"/>
          </w:tcPr>
          <w:p w14:paraId="2676FF5E" w14:textId="77777777" w:rsidR="00C43969" w:rsidRDefault="00C43969" w:rsidP="0008771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E2F7AF0" w14:textId="77777777" w:rsidR="00C43969" w:rsidRDefault="00C43969" w:rsidP="00087717">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E8C0F19" w14:textId="77777777" w:rsidR="00C43969" w:rsidRDefault="00C43969" w:rsidP="0008771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E2BF79E" w14:textId="77777777" w:rsidR="00C43969" w:rsidRDefault="00C43969" w:rsidP="00087717">
            <w:pPr>
              <w:pStyle w:val="CRCoverPage"/>
              <w:spacing w:after="0"/>
              <w:jc w:val="center"/>
              <w:rPr>
                <w:b/>
                <w:bCs/>
                <w:caps/>
                <w:noProof/>
              </w:rPr>
            </w:pPr>
          </w:p>
        </w:tc>
      </w:tr>
    </w:tbl>
    <w:p w14:paraId="4FC10CCD" w14:textId="77777777" w:rsidR="00C43969" w:rsidRDefault="00C43969" w:rsidP="00C43969">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43969" w14:paraId="0A520160" w14:textId="77777777" w:rsidTr="00087717">
        <w:tc>
          <w:tcPr>
            <w:tcW w:w="9640" w:type="dxa"/>
            <w:gridSpan w:val="11"/>
          </w:tcPr>
          <w:p w14:paraId="3C14F043" w14:textId="77777777" w:rsidR="00C43969" w:rsidRDefault="00C43969" w:rsidP="00087717">
            <w:pPr>
              <w:pStyle w:val="CRCoverPage"/>
              <w:spacing w:after="0"/>
              <w:rPr>
                <w:noProof/>
                <w:sz w:val="8"/>
                <w:szCs w:val="8"/>
              </w:rPr>
            </w:pPr>
          </w:p>
        </w:tc>
      </w:tr>
      <w:tr w:rsidR="00C43969" w14:paraId="37A2ED9B" w14:textId="77777777" w:rsidTr="00087717">
        <w:tc>
          <w:tcPr>
            <w:tcW w:w="1843" w:type="dxa"/>
            <w:tcBorders>
              <w:top w:val="single" w:sz="4" w:space="0" w:color="auto"/>
              <w:left w:val="single" w:sz="4" w:space="0" w:color="auto"/>
            </w:tcBorders>
          </w:tcPr>
          <w:p w14:paraId="070B7AD9" w14:textId="77777777" w:rsidR="00C43969" w:rsidRDefault="00C43969" w:rsidP="0008771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E74886F" w14:textId="77777777" w:rsidR="00C43969" w:rsidRDefault="00C43969" w:rsidP="00087717">
            <w:pPr>
              <w:pStyle w:val="CRCoverPage"/>
              <w:spacing w:after="0"/>
              <w:ind w:left="100"/>
              <w:rPr>
                <w:noProof/>
              </w:rPr>
            </w:pPr>
            <w:r>
              <w:t>Corrections on MDT and SON in NR</w:t>
            </w:r>
          </w:p>
        </w:tc>
      </w:tr>
      <w:tr w:rsidR="00C43969" w14:paraId="54C9F9F8" w14:textId="77777777" w:rsidTr="00087717">
        <w:tc>
          <w:tcPr>
            <w:tcW w:w="1843" w:type="dxa"/>
            <w:tcBorders>
              <w:left w:val="single" w:sz="4" w:space="0" w:color="auto"/>
            </w:tcBorders>
          </w:tcPr>
          <w:p w14:paraId="008220A4" w14:textId="77777777" w:rsidR="00C43969" w:rsidRDefault="00C43969" w:rsidP="00087717">
            <w:pPr>
              <w:pStyle w:val="CRCoverPage"/>
              <w:spacing w:after="0"/>
              <w:rPr>
                <w:b/>
                <w:i/>
                <w:noProof/>
                <w:sz w:val="8"/>
                <w:szCs w:val="8"/>
              </w:rPr>
            </w:pPr>
          </w:p>
        </w:tc>
        <w:tc>
          <w:tcPr>
            <w:tcW w:w="7797" w:type="dxa"/>
            <w:gridSpan w:val="10"/>
            <w:tcBorders>
              <w:right w:val="single" w:sz="4" w:space="0" w:color="auto"/>
            </w:tcBorders>
          </w:tcPr>
          <w:p w14:paraId="1B2AD214" w14:textId="77777777" w:rsidR="00C43969" w:rsidRDefault="00C43969" w:rsidP="00087717">
            <w:pPr>
              <w:pStyle w:val="CRCoverPage"/>
              <w:spacing w:after="0"/>
              <w:rPr>
                <w:noProof/>
                <w:sz w:val="8"/>
                <w:szCs w:val="8"/>
              </w:rPr>
            </w:pPr>
          </w:p>
        </w:tc>
      </w:tr>
      <w:tr w:rsidR="00C43969" w14:paraId="295FF1F6" w14:textId="77777777" w:rsidTr="00087717">
        <w:tc>
          <w:tcPr>
            <w:tcW w:w="1843" w:type="dxa"/>
            <w:tcBorders>
              <w:left w:val="single" w:sz="4" w:space="0" w:color="auto"/>
            </w:tcBorders>
          </w:tcPr>
          <w:p w14:paraId="638786FB" w14:textId="77777777" w:rsidR="00C43969" w:rsidRDefault="00C43969" w:rsidP="0008771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1523249" w14:textId="77777777" w:rsidR="00C43969" w:rsidRDefault="00C43969" w:rsidP="00087717">
            <w:pPr>
              <w:pStyle w:val="CRCoverPage"/>
              <w:spacing w:after="0"/>
              <w:ind w:left="100"/>
              <w:rPr>
                <w:noProof/>
              </w:rPr>
            </w:pPr>
            <w:r>
              <w:rPr>
                <w:noProof/>
              </w:rPr>
              <w:t>Huawei, Ericsson</w:t>
            </w:r>
          </w:p>
        </w:tc>
      </w:tr>
      <w:tr w:rsidR="00C43969" w14:paraId="6A3EDAE8" w14:textId="77777777" w:rsidTr="00087717">
        <w:tc>
          <w:tcPr>
            <w:tcW w:w="1843" w:type="dxa"/>
            <w:tcBorders>
              <w:left w:val="single" w:sz="4" w:space="0" w:color="auto"/>
            </w:tcBorders>
          </w:tcPr>
          <w:p w14:paraId="60D2433B" w14:textId="77777777" w:rsidR="00C43969" w:rsidRDefault="00C43969" w:rsidP="0008771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D6A189B" w14:textId="77777777" w:rsidR="00C43969" w:rsidRDefault="00C43969" w:rsidP="00087717">
            <w:pPr>
              <w:pStyle w:val="CRCoverPage"/>
              <w:spacing w:after="0"/>
              <w:ind w:left="100"/>
              <w:rPr>
                <w:noProof/>
              </w:rPr>
            </w:pPr>
            <w:r>
              <w:rPr>
                <w:noProof/>
              </w:rPr>
              <w:t>R2</w:t>
            </w:r>
          </w:p>
        </w:tc>
      </w:tr>
      <w:tr w:rsidR="00C43969" w14:paraId="0DF0A04A" w14:textId="77777777" w:rsidTr="00087717">
        <w:tc>
          <w:tcPr>
            <w:tcW w:w="1843" w:type="dxa"/>
            <w:tcBorders>
              <w:left w:val="single" w:sz="4" w:space="0" w:color="auto"/>
            </w:tcBorders>
          </w:tcPr>
          <w:p w14:paraId="0860E601" w14:textId="77777777" w:rsidR="00C43969" w:rsidRDefault="00C43969" w:rsidP="00087717">
            <w:pPr>
              <w:pStyle w:val="CRCoverPage"/>
              <w:spacing w:after="0"/>
              <w:rPr>
                <w:b/>
                <w:i/>
                <w:noProof/>
                <w:sz w:val="8"/>
                <w:szCs w:val="8"/>
              </w:rPr>
            </w:pPr>
          </w:p>
        </w:tc>
        <w:tc>
          <w:tcPr>
            <w:tcW w:w="7797" w:type="dxa"/>
            <w:gridSpan w:val="10"/>
            <w:tcBorders>
              <w:right w:val="single" w:sz="4" w:space="0" w:color="auto"/>
            </w:tcBorders>
          </w:tcPr>
          <w:p w14:paraId="0864612D" w14:textId="77777777" w:rsidR="00C43969" w:rsidRDefault="00C43969" w:rsidP="00087717">
            <w:pPr>
              <w:pStyle w:val="CRCoverPage"/>
              <w:spacing w:after="0"/>
              <w:rPr>
                <w:noProof/>
                <w:sz w:val="8"/>
                <w:szCs w:val="8"/>
              </w:rPr>
            </w:pPr>
          </w:p>
        </w:tc>
      </w:tr>
      <w:tr w:rsidR="00C43969" w14:paraId="24D1C0AB" w14:textId="77777777" w:rsidTr="00087717">
        <w:tc>
          <w:tcPr>
            <w:tcW w:w="1843" w:type="dxa"/>
            <w:tcBorders>
              <w:left w:val="single" w:sz="4" w:space="0" w:color="auto"/>
            </w:tcBorders>
          </w:tcPr>
          <w:p w14:paraId="6341FF69" w14:textId="77777777" w:rsidR="00C43969" w:rsidRDefault="00C43969" w:rsidP="00087717">
            <w:pPr>
              <w:pStyle w:val="CRCoverPage"/>
              <w:tabs>
                <w:tab w:val="right" w:pos="1759"/>
              </w:tabs>
              <w:spacing w:after="0"/>
              <w:rPr>
                <w:b/>
                <w:i/>
                <w:noProof/>
              </w:rPr>
            </w:pPr>
            <w:r>
              <w:rPr>
                <w:b/>
                <w:i/>
                <w:noProof/>
              </w:rPr>
              <w:t>Work item code:</w:t>
            </w:r>
          </w:p>
        </w:tc>
        <w:tc>
          <w:tcPr>
            <w:tcW w:w="3686" w:type="dxa"/>
            <w:gridSpan w:val="5"/>
            <w:shd w:val="pct30" w:color="FFFF00" w:fill="auto"/>
          </w:tcPr>
          <w:p w14:paraId="75F058C0" w14:textId="77777777" w:rsidR="00C43969" w:rsidRDefault="00C43969" w:rsidP="00087717">
            <w:pPr>
              <w:pStyle w:val="CRCoverPage"/>
              <w:spacing w:after="0"/>
              <w:ind w:left="100"/>
              <w:rPr>
                <w:noProof/>
              </w:rPr>
            </w:pPr>
            <w:r w:rsidRPr="00AE3A2C">
              <w:t>NR_SON_MDT-Core</w:t>
            </w:r>
          </w:p>
        </w:tc>
        <w:tc>
          <w:tcPr>
            <w:tcW w:w="567" w:type="dxa"/>
            <w:tcBorders>
              <w:left w:val="nil"/>
            </w:tcBorders>
          </w:tcPr>
          <w:p w14:paraId="2089B663" w14:textId="77777777" w:rsidR="00C43969" w:rsidRDefault="00C43969" w:rsidP="00087717">
            <w:pPr>
              <w:pStyle w:val="CRCoverPage"/>
              <w:spacing w:after="0"/>
              <w:ind w:right="100"/>
              <w:rPr>
                <w:noProof/>
              </w:rPr>
            </w:pPr>
          </w:p>
        </w:tc>
        <w:tc>
          <w:tcPr>
            <w:tcW w:w="1417" w:type="dxa"/>
            <w:gridSpan w:val="3"/>
            <w:tcBorders>
              <w:left w:val="nil"/>
            </w:tcBorders>
          </w:tcPr>
          <w:p w14:paraId="5E26B886" w14:textId="77777777" w:rsidR="00C43969" w:rsidRDefault="00C43969" w:rsidP="0008771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81CE3D" w14:textId="77777777" w:rsidR="00C43969" w:rsidRDefault="00C43969" w:rsidP="00087717">
            <w:pPr>
              <w:pStyle w:val="CRCoverPage"/>
              <w:spacing w:after="0"/>
              <w:ind w:left="100"/>
              <w:rPr>
                <w:noProof/>
                <w:lang w:eastAsia="zh-CN"/>
              </w:rPr>
            </w:pPr>
            <w:r>
              <w:rPr>
                <w:rFonts w:hint="eastAsia"/>
                <w:noProof/>
                <w:lang w:eastAsia="zh-CN"/>
              </w:rPr>
              <w:t>2</w:t>
            </w:r>
            <w:r>
              <w:rPr>
                <w:noProof/>
                <w:lang w:eastAsia="zh-CN"/>
              </w:rPr>
              <w:t>020-05-05</w:t>
            </w:r>
          </w:p>
        </w:tc>
      </w:tr>
      <w:tr w:rsidR="00C43969" w14:paraId="59A71465" w14:textId="77777777" w:rsidTr="00087717">
        <w:tc>
          <w:tcPr>
            <w:tcW w:w="1843" w:type="dxa"/>
            <w:tcBorders>
              <w:left w:val="single" w:sz="4" w:space="0" w:color="auto"/>
            </w:tcBorders>
          </w:tcPr>
          <w:p w14:paraId="1DD9370A" w14:textId="77777777" w:rsidR="00C43969" w:rsidRDefault="00C43969" w:rsidP="00087717">
            <w:pPr>
              <w:pStyle w:val="CRCoverPage"/>
              <w:spacing w:after="0"/>
              <w:rPr>
                <w:b/>
                <w:i/>
                <w:noProof/>
                <w:sz w:val="8"/>
                <w:szCs w:val="8"/>
              </w:rPr>
            </w:pPr>
          </w:p>
        </w:tc>
        <w:tc>
          <w:tcPr>
            <w:tcW w:w="1986" w:type="dxa"/>
            <w:gridSpan w:val="4"/>
          </w:tcPr>
          <w:p w14:paraId="31214915" w14:textId="77777777" w:rsidR="00C43969" w:rsidRDefault="00C43969" w:rsidP="00087717">
            <w:pPr>
              <w:pStyle w:val="CRCoverPage"/>
              <w:spacing w:after="0"/>
              <w:rPr>
                <w:noProof/>
                <w:sz w:val="8"/>
                <w:szCs w:val="8"/>
              </w:rPr>
            </w:pPr>
          </w:p>
        </w:tc>
        <w:tc>
          <w:tcPr>
            <w:tcW w:w="2267" w:type="dxa"/>
            <w:gridSpan w:val="2"/>
          </w:tcPr>
          <w:p w14:paraId="64FD8B49" w14:textId="77777777" w:rsidR="00C43969" w:rsidRDefault="00C43969" w:rsidP="00087717">
            <w:pPr>
              <w:pStyle w:val="CRCoverPage"/>
              <w:spacing w:after="0"/>
              <w:rPr>
                <w:noProof/>
                <w:sz w:val="8"/>
                <w:szCs w:val="8"/>
              </w:rPr>
            </w:pPr>
          </w:p>
        </w:tc>
        <w:tc>
          <w:tcPr>
            <w:tcW w:w="1417" w:type="dxa"/>
            <w:gridSpan w:val="3"/>
          </w:tcPr>
          <w:p w14:paraId="6DD5557F" w14:textId="77777777" w:rsidR="00C43969" w:rsidRDefault="00C43969" w:rsidP="00087717">
            <w:pPr>
              <w:pStyle w:val="CRCoverPage"/>
              <w:spacing w:after="0"/>
              <w:rPr>
                <w:noProof/>
                <w:sz w:val="8"/>
                <w:szCs w:val="8"/>
              </w:rPr>
            </w:pPr>
          </w:p>
        </w:tc>
        <w:tc>
          <w:tcPr>
            <w:tcW w:w="2127" w:type="dxa"/>
            <w:tcBorders>
              <w:right w:val="single" w:sz="4" w:space="0" w:color="auto"/>
            </w:tcBorders>
          </w:tcPr>
          <w:p w14:paraId="2C3DCB25" w14:textId="77777777" w:rsidR="00C43969" w:rsidRDefault="00C43969" w:rsidP="00087717">
            <w:pPr>
              <w:pStyle w:val="CRCoverPage"/>
              <w:spacing w:after="0"/>
              <w:rPr>
                <w:noProof/>
                <w:sz w:val="8"/>
                <w:szCs w:val="8"/>
              </w:rPr>
            </w:pPr>
          </w:p>
        </w:tc>
      </w:tr>
      <w:tr w:rsidR="00C43969" w14:paraId="0A2542BD" w14:textId="77777777" w:rsidTr="00087717">
        <w:trPr>
          <w:cantSplit/>
        </w:trPr>
        <w:tc>
          <w:tcPr>
            <w:tcW w:w="1843" w:type="dxa"/>
            <w:tcBorders>
              <w:left w:val="single" w:sz="4" w:space="0" w:color="auto"/>
            </w:tcBorders>
          </w:tcPr>
          <w:p w14:paraId="79C64B3E" w14:textId="77777777" w:rsidR="00C43969" w:rsidRDefault="00C43969" w:rsidP="00087717">
            <w:pPr>
              <w:pStyle w:val="CRCoverPage"/>
              <w:tabs>
                <w:tab w:val="right" w:pos="1759"/>
              </w:tabs>
              <w:spacing w:after="0"/>
              <w:rPr>
                <w:b/>
                <w:i/>
                <w:noProof/>
              </w:rPr>
            </w:pPr>
            <w:r>
              <w:rPr>
                <w:b/>
                <w:i/>
                <w:noProof/>
              </w:rPr>
              <w:t>Category:</w:t>
            </w:r>
          </w:p>
        </w:tc>
        <w:tc>
          <w:tcPr>
            <w:tcW w:w="851" w:type="dxa"/>
            <w:shd w:val="pct30" w:color="FFFF00" w:fill="auto"/>
          </w:tcPr>
          <w:p w14:paraId="47418096" w14:textId="77777777" w:rsidR="00C43969" w:rsidRDefault="00C43969" w:rsidP="00087717">
            <w:pPr>
              <w:pStyle w:val="CRCoverPage"/>
              <w:spacing w:after="0"/>
              <w:ind w:left="100" w:right="-609"/>
              <w:rPr>
                <w:b/>
                <w:noProof/>
              </w:rPr>
            </w:pPr>
            <w:r>
              <w:rPr>
                <w:b/>
                <w:noProof/>
              </w:rPr>
              <w:t>F</w:t>
            </w:r>
          </w:p>
        </w:tc>
        <w:tc>
          <w:tcPr>
            <w:tcW w:w="3402" w:type="dxa"/>
            <w:gridSpan w:val="5"/>
            <w:tcBorders>
              <w:left w:val="nil"/>
            </w:tcBorders>
          </w:tcPr>
          <w:p w14:paraId="36EEC619" w14:textId="77777777" w:rsidR="00C43969" w:rsidRDefault="00C43969" w:rsidP="00087717">
            <w:pPr>
              <w:pStyle w:val="CRCoverPage"/>
              <w:spacing w:after="0"/>
              <w:rPr>
                <w:noProof/>
              </w:rPr>
            </w:pPr>
          </w:p>
        </w:tc>
        <w:tc>
          <w:tcPr>
            <w:tcW w:w="1417" w:type="dxa"/>
            <w:gridSpan w:val="3"/>
            <w:tcBorders>
              <w:left w:val="nil"/>
            </w:tcBorders>
          </w:tcPr>
          <w:p w14:paraId="01326B20" w14:textId="77777777" w:rsidR="00C43969" w:rsidRDefault="00C43969" w:rsidP="0008771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6446D64" w14:textId="77777777" w:rsidR="00C43969" w:rsidRDefault="00C43969" w:rsidP="00087717">
            <w:pPr>
              <w:pStyle w:val="CRCoverPage"/>
              <w:spacing w:after="0"/>
              <w:ind w:left="100"/>
              <w:rPr>
                <w:noProof/>
              </w:rPr>
            </w:pPr>
            <w:r>
              <w:rPr>
                <w:noProof/>
              </w:rPr>
              <w:t>Rel-16</w:t>
            </w:r>
          </w:p>
        </w:tc>
      </w:tr>
      <w:tr w:rsidR="00C43969" w14:paraId="51CDED75" w14:textId="77777777" w:rsidTr="00087717">
        <w:tc>
          <w:tcPr>
            <w:tcW w:w="1843" w:type="dxa"/>
            <w:tcBorders>
              <w:left w:val="single" w:sz="4" w:space="0" w:color="auto"/>
              <w:bottom w:val="single" w:sz="4" w:space="0" w:color="auto"/>
            </w:tcBorders>
          </w:tcPr>
          <w:p w14:paraId="527E0E7B" w14:textId="77777777" w:rsidR="00C43969" w:rsidRDefault="00C43969" w:rsidP="00087717">
            <w:pPr>
              <w:pStyle w:val="CRCoverPage"/>
              <w:spacing w:after="0"/>
              <w:rPr>
                <w:b/>
                <w:i/>
                <w:noProof/>
              </w:rPr>
            </w:pPr>
          </w:p>
        </w:tc>
        <w:tc>
          <w:tcPr>
            <w:tcW w:w="4677" w:type="dxa"/>
            <w:gridSpan w:val="8"/>
            <w:tcBorders>
              <w:bottom w:val="single" w:sz="4" w:space="0" w:color="auto"/>
            </w:tcBorders>
          </w:tcPr>
          <w:p w14:paraId="48FE59A2" w14:textId="77777777" w:rsidR="00C43969" w:rsidRDefault="00C43969" w:rsidP="0008771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C17CCF" w14:textId="77777777" w:rsidR="00C43969" w:rsidRDefault="00C43969" w:rsidP="00087717">
            <w:pPr>
              <w:pStyle w:val="CRCoverPage"/>
              <w:rPr>
                <w:noProof/>
              </w:rPr>
            </w:pPr>
            <w:r>
              <w:rPr>
                <w:noProof/>
                <w:sz w:val="18"/>
              </w:rPr>
              <w:t>Detailed explanations of the above categories can</w:t>
            </w:r>
            <w:r>
              <w:rPr>
                <w:noProof/>
                <w:sz w:val="18"/>
              </w:rPr>
              <w:br/>
              <w:t xml:space="preserve">be found in 3GPP </w:t>
            </w:r>
            <w:hyperlink r:id="rId10" w:history="1">
              <w:r>
                <w:rPr>
                  <w:rStyle w:val="ac"/>
                  <w:noProof/>
                  <w:sz w:val="18"/>
                </w:rPr>
                <w:t>TR 21.900</w:t>
              </w:r>
            </w:hyperlink>
            <w:r>
              <w:rPr>
                <w:noProof/>
                <w:sz w:val="18"/>
              </w:rPr>
              <w:t>.</w:t>
            </w:r>
          </w:p>
        </w:tc>
        <w:tc>
          <w:tcPr>
            <w:tcW w:w="3120" w:type="dxa"/>
            <w:gridSpan w:val="2"/>
            <w:tcBorders>
              <w:bottom w:val="single" w:sz="4" w:space="0" w:color="auto"/>
              <w:right w:val="single" w:sz="4" w:space="0" w:color="auto"/>
            </w:tcBorders>
          </w:tcPr>
          <w:p w14:paraId="79DDECAF" w14:textId="77777777" w:rsidR="00C43969" w:rsidRPr="007C2097" w:rsidRDefault="00C43969" w:rsidP="0008771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43969" w14:paraId="5024B9FB" w14:textId="77777777" w:rsidTr="00087717">
        <w:tc>
          <w:tcPr>
            <w:tcW w:w="1843" w:type="dxa"/>
          </w:tcPr>
          <w:p w14:paraId="641B9351" w14:textId="77777777" w:rsidR="00C43969" w:rsidRDefault="00C43969" w:rsidP="00087717">
            <w:pPr>
              <w:pStyle w:val="CRCoverPage"/>
              <w:spacing w:after="0"/>
              <w:rPr>
                <w:b/>
                <w:i/>
                <w:noProof/>
                <w:sz w:val="8"/>
                <w:szCs w:val="8"/>
              </w:rPr>
            </w:pPr>
          </w:p>
        </w:tc>
        <w:tc>
          <w:tcPr>
            <w:tcW w:w="7797" w:type="dxa"/>
            <w:gridSpan w:val="10"/>
          </w:tcPr>
          <w:p w14:paraId="10EF8742" w14:textId="77777777" w:rsidR="00C43969" w:rsidRDefault="00C43969" w:rsidP="00087717">
            <w:pPr>
              <w:pStyle w:val="CRCoverPage"/>
              <w:spacing w:after="0"/>
              <w:rPr>
                <w:noProof/>
                <w:sz w:val="8"/>
                <w:szCs w:val="8"/>
              </w:rPr>
            </w:pPr>
          </w:p>
        </w:tc>
      </w:tr>
      <w:tr w:rsidR="00C43969" w14:paraId="5561C544" w14:textId="77777777" w:rsidTr="00087717">
        <w:tc>
          <w:tcPr>
            <w:tcW w:w="2694" w:type="dxa"/>
            <w:gridSpan w:val="2"/>
            <w:tcBorders>
              <w:top w:val="single" w:sz="4" w:space="0" w:color="auto"/>
              <w:left w:val="single" w:sz="4" w:space="0" w:color="auto"/>
            </w:tcBorders>
          </w:tcPr>
          <w:p w14:paraId="2BFFA535" w14:textId="77777777" w:rsidR="00C43969" w:rsidRDefault="00C43969" w:rsidP="0008771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9719FA0" w14:textId="77777777" w:rsidR="00C43969" w:rsidRDefault="00C43969" w:rsidP="00087717">
            <w:pPr>
              <w:pStyle w:val="CRCoverPage"/>
              <w:spacing w:after="0"/>
              <w:ind w:left="100"/>
              <w:rPr>
                <w:noProof/>
              </w:rPr>
            </w:pPr>
            <w:r>
              <w:rPr>
                <w:noProof/>
              </w:rPr>
              <w:t>This CR is to capture RAN2-109b-e meeting</w:t>
            </w:r>
            <w:r>
              <w:t xml:space="preserve"> agreements.</w:t>
            </w:r>
          </w:p>
          <w:p w14:paraId="67056788" w14:textId="77777777" w:rsidR="00C43969" w:rsidRDefault="00C43969" w:rsidP="00087717">
            <w:pPr>
              <w:pStyle w:val="CRCoverPage"/>
              <w:spacing w:after="0"/>
              <w:ind w:left="100"/>
              <w:rPr>
                <w:noProof/>
              </w:rPr>
            </w:pPr>
          </w:p>
        </w:tc>
      </w:tr>
      <w:tr w:rsidR="00C43969" w14:paraId="1A4D66C7" w14:textId="77777777" w:rsidTr="00087717">
        <w:tc>
          <w:tcPr>
            <w:tcW w:w="2694" w:type="dxa"/>
            <w:gridSpan w:val="2"/>
            <w:tcBorders>
              <w:left w:val="single" w:sz="4" w:space="0" w:color="auto"/>
            </w:tcBorders>
          </w:tcPr>
          <w:p w14:paraId="22D99B05" w14:textId="77777777" w:rsidR="00C43969" w:rsidRDefault="00C43969" w:rsidP="00087717">
            <w:pPr>
              <w:pStyle w:val="CRCoverPage"/>
              <w:spacing w:after="0"/>
              <w:rPr>
                <w:b/>
                <w:i/>
                <w:noProof/>
                <w:sz w:val="8"/>
                <w:szCs w:val="8"/>
              </w:rPr>
            </w:pPr>
          </w:p>
        </w:tc>
        <w:tc>
          <w:tcPr>
            <w:tcW w:w="6946" w:type="dxa"/>
            <w:gridSpan w:val="9"/>
            <w:tcBorders>
              <w:right w:val="single" w:sz="4" w:space="0" w:color="auto"/>
            </w:tcBorders>
          </w:tcPr>
          <w:p w14:paraId="111CD614" w14:textId="77777777" w:rsidR="00C43969" w:rsidRDefault="00C43969" w:rsidP="00087717">
            <w:pPr>
              <w:pStyle w:val="CRCoverPage"/>
              <w:spacing w:after="0"/>
              <w:rPr>
                <w:noProof/>
                <w:sz w:val="8"/>
                <w:szCs w:val="8"/>
              </w:rPr>
            </w:pPr>
          </w:p>
        </w:tc>
      </w:tr>
      <w:tr w:rsidR="00C43969" w14:paraId="1719E7BE" w14:textId="77777777" w:rsidTr="00087717">
        <w:tc>
          <w:tcPr>
            <w:tcW w:w="2694" w:type="dxa"/>
            <w:gridSpan w:val="2"/>
            <w:tcBorders>
              <w:left w:val="single" w:sz="4" w:space="0" w:color="auto"/>
            </w:tcBorders>
          </w:tcPr>
          <w:p w14:paraId="266CABE6" w14:textId="77777777" w:rsidR="00C43969" w:rsidRDefault="00C43969" w:rsidP="0008771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20B5499" w14:textId="77777777" w:rsidR="00C43969" w:rsidRDefault="00C43969" w:rsidP="00087717">
            <w:pPr>
              <w:pStyle w:val="CRCoverPage"/>
              <w:spacing w:after="0"/>
              <w:ind w:left="100"/>
              <w:rPr>
                <w:noProof/>
              </w:rPr>
            </w:pPr>
            <w:r>
              <w:rPr>
                <w:noProof/>
              </w:rPr>
              <w:t>This CR is to capture RAN2-109b-e meeting</w:t>
            </w:r>
            <w:r>
              <w:t xml:space="preserve"> agreements.</w:t>
            </w:r>
          </w:p>
          <w:p w14:paraId="77B93457" w14:textId="77777777" w:rsidR="00C43969" w:rsidRPr="00BC7732" w:rsidRDefault="00C43969" w:rsidP="00087717">
            <w:pPr>
              <w:pStyle w:val="CRCoverPage"/>
              <w:spacing w:after="0"/>
              <w:ind w:left="100"/>
              <w:rPr>
                <w:noProof/>
                <w:lang w:eastAsia="zh-CN"/>
              </w:rPr>
            </w:pPr>
          </w:p>
        </w:tc>
      </w:tr>
      <w:tr w:rsidR="00C43969" w14:paraId="127D0C01" w14:textId="77777777" w:rsidTr="00087717">
        <w:tc>
          <w:tcPr>
            <w:tcW w:w="2694" w:type="dxa"/>
            <w:gridSpan w:val="2"/>
            <w:tcBorders>
              <w:left w:val="single" w:sz="4" w:space="0" w:color="auto"/>
            </w:tcBorders>
          </w:tcPr>
          <w:p w14:paraId="57DC1A7F" w14:textId="77777777" w:rsidR="00C43969" w:rsidRDefault="00C43969" w:rsidP="00087717">
            <w:pPr>
              <w:pStyle w:val="CRCoverPage"/>
              <w:spacing w:after="0"/>
              <w:rPr>
                <w:b/>
                <w:i/>
                <w:noProof/>
                <w:sz w:val="8"/>
                <w:szCs w:val="8"/>
              </w:rPr>
            </w:pPr>
          </w:p>
        </w:tc>
        <w:tc>
          <w:tcPr>
            <w:tcW w:w="6946" w:type="dxa"/>
            <w:gridSpan w:val="9"/>
            <w:tcBorders>
              <w:right w:val="single" w:sz="4" w:space="0" w:color="auto"/>
            </w:tcBorders>
          </w:tcPr>
          <w:p w14:paraId="31F15600" w14:textId="77777777" w:rsidR="00C43969" w:rsidRDefault="00C43969" w:rsidP="00087717">
            <w:pPr>
              <w:pStyle w:val="CRCoverPage"/>
              <w:spacing w:after="0"/>
              <w:rPr>
                <w:noProof/>
                <w:sz w:val="8"/>
                <w:szCs w:val="8"/>
              </w:rPr>
            </w:pPr>
          </w:p>
        </w:tc>
      </w:tr>
      <w:tr w:rsidR="00C43969" w14:paraId="1E5A2AC4" w14:textId="77777777" w:rsidTr="00087717">
        <w:tc>
          <w:tcPr>
            <w:tcW w:w="2694" w:type="dxa"/>
            <w:gridSpan w:val="2"/>
            <w:tcBorders>
              <w:left w:val="single" w:sz="4" w:space="0" w:color="auto"/>
              <w:bottom w:val="single" w:sz="4" w:space="0" w:color="auto"/>
            </w:tcBorders>
          </w:tcPr>
          <w:p w14:paraId="62423936" w14:textId="77777777" w:rsidR="00C43969" w:rsidRDefault="00C43969" w:rsidP="00087717">
            <w:pPr>
              <w:pStyle w:val="CRCoverPage"/>
              <w:tabs>
                <w:tab w:val="right" w:pos="2184"/>
              </w:tabs>
              <w:spacing w:after="0"/>
              <w:rPr>
                <w:b/>
                <w:i/>
                <w:noProof/>
              </w:rPr>
            </w:pPr>
            <w:r>
              <w:rPr>
                <w:b/>
                <w:i/>
                <w:noProof/>
              </w:rPr>
              <w:t xml:space="preserve">Consequences if not </w:t>
            </w:r>
            <w:r>
              <w:rPr>
                <w:b/>
                <w:i/>
                <w:noProof/>
              </w:rPr>
              <w:lastRenderedPageBreak/>
              <w:t>approved:</w:t>
            </w:r>
          </w:p>
        </w:tc>
        <w:tc>
          <w:tcPr>
            <w:tcW w:w="6946" w:type="dxa"/>
            <w:gridSpan w:val="9"/>
            <w:tcBorders>
              <w:bottom w:val="single" w:sz="4" w:space="0" w:color="auto"/>
              <w:right w:val="single" w:sz="4" w:space="0" w:color="auto"/>
            </w:tcBorders>
            <w:shd w:val="pct30" w:color="FFFF00" w:fill="auto"/>
          </w:tcPr>
          <w:p w14:paraId="2199A4F6" w14:textId="77777777" w:rsidR="00C43969" w:rsidRDefault="00C43969" w:rsidP="00087717">
            <w:pPr>
              <w:pStyle w:val="CRCoverPage"/>
              <w:spacing w:after="0"/>
              <w:ind w:left="100"/>
              <w:rPr>
                <w:noProof/>
                <w:lang w:eastAsia="zh-CN"/>
              </w:rPr>
            </w:pPr>
            <w:r>
              <w:rPr>
                <w:noProof/>
              </w:rPr>
              <w:lastRenderedPageBreak/>
              <w:t>RAN2-109b-e meeting</w:t>
            </w:r>
            <w:r>
              <w:t xml:space="preserve"> agreements are not captured in this specification.</w:t>
            </w:r>
          </w:p>
        </w:tc>
      </w:tr>
      <w:tr w:rsidR="00C43969" w14:paraId="5D4D73D6" w14:textId="77777777" w:rsidTr="00087717">
        <w:tc>
          <w:tcPr>
            <w:tcW w:w="2694" w:type="dxa"/>
            <w:gridSpan w:val="2"/>
          </w:tcPr>
          <w:p w14:paraId="042759EE" w14:textId="77777777" w:rsidR="00C43969" w:rsidRDefault="00C43969" w:rsidP="00087717">
            <w:pPr>
              <w:pStyle w:val="CRCoverPage"/>
              <w:spacing w:after="0"/>
              <w:rPr>
                <w:b/>
                <w:i/>
                <w:noProof/>
                <w:sz w:val="8"/>
                <w:szCs w:val="8"/>
              </w:rPr>
            </w:pPr>
          </w:p>
        </w:tc>
        <w:tc>
          <w:tcPr>
            <w:tcW w:w="6946" w:type="dxa"/>
            <w:gridSpan w:val="9"/>
          </w:tcPr>
          <w:p w14:paraId="74B19FD4" w14:textId="77777777" w:rsidR="00C43969" w:rsidRDefault="00C43969" w:rsidP="00087717">
            <w:pPr>
              <w:pStyle w:val="CRCoverPage"/>
              <w:spacing w:after="0"/>
              <w:rPr>
                <w:noProof/>
                <w:sz w:val="8"/>
                <w:szCs w:val="8"/>
              </w:rPr>
            </w:pPr>
          </w:p>
        </w:tc>
      </w:tr>
      <w:tr w:rsidR="00C43969" w14:paraId="0E75D796" w14:textId="77777777" w:rsidTr="00087717">
        <w:tc>
          <w:tcPr>
            <w:tcW w:w="2694" w:type="dxa"/>
            <w:gridSpan w:val="2"/>
            <w:tcBorders>
              <w:top w:val="single" w:sz="4" w:space="0" w:color="auto"/>
              <w:left w:val="single" w:sz="4" w:space="0" w:color="auto"/>
            </w:tcBorders>
          </w:tcPr>
          <w:p w14:paraId="7F61C143" w14:textId="77777777" w:rsidR="00C43969" w:rsidRDefault="00C43969" w:rsidP="0008771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4403673" w14:textId="77777777" w:rsidR="00C43969" w:rsidRDefault="00C43969" w:rsidP="00087717">
            <w:pPr>
              <w:pStyle w:val="CRCoverPage"/>
              <w:spacing w:after="0"/>
              <w:ind w:left="100"/>
              <w:rPr>
                <w:noProof/>
                <w:lang w:eastAsia="zh-CN"/>
              </w:rPr>
            </w:pPr>
            <w:r w:rsidRPr="00BC7732">
              <w:rPr>
                <w:highlight w:val="yellow"/>
              </w:rPr>
              <w:t>[To be updated]</w:t>
            </w:r>
          </w:p>
        </w:tc>
      </w:tr>
      <w:tr w:rsidR="00C43969" w14:paraId="351D8F04" w14:textId="77777777" w:rsidTr="00087717">
        <w:tc>
          <w:tcPr>
            <w:tcW w:w="2694" w:type="dxa"/>
            <w:gridSpan w:val="2"/>
            <w:tcBorders>
              <w:left w:val="single" w:sz="4" w:space="0" w:color="auto"/>
            </w:tcBorders>
          </w:tcPr>
          <w:p w14:paraId="59DC47FE" w14:textId="77777777" w:rsidR="00C43969" w:rsidRDefault="00C43969" w:rsidP="00087717">
            <w:pPr>
              <w:pStyle w:val="CRCoverPage"/>
              <w:spacing w:after="0"/>
              <w:rPr>
                <w:b/>
                <w:i/>
                <w:noProof/>
                <w:sz w:val="8"/>
                <w:szCs w:val="8"/>
              </w:rPr>
            </w:pPr>
          </w:p>
        </w:tc>
        <w:tc>
          <w:tcPr>
            <w:tcW w:w="6946" w:type="dxa"/>
            <w:gridSpan w:val="9"/>
            <w:tcBorders>
              <w:right w:val="single" w:sz="4" w:space="0" w:color="auto"/>
            </w:tcBorders>
          </w:tcPr>
          <w:p w14:paraId="72C2C572" w14:textId="77777777" w:rsidR="00C43969" w:rsidRDefault="00C43969" w:rsidP="00087717">
            <w:pPr>
              <w:pStyle w:val="CRCoverPage"/>
              <w:spacing w:after="0"/>
              <w:rPr>
                <w:noProof/>
                <w:sz w:val="8"/>
                <w:szCs w:val="8"/>
              </w:rPr>
            </w:pPr>
          </w:p>
        </w:tc>
      </w:tr>
      <w:tr w:rsidR="00C43969" w14:paraId="78A63D05" w14:textId="77777777" w:rsidTr="00087717">
        <w:tc>
          <w:tcPr>
            <w:tcW w:w="2694" w:type="dxa"/>
            <w:gridSpan w:val="2"/>
            <w:tcBorders>
              <w:left w:val="single" w:sz="4" w:space="0" w:color="auto"/>
            </w:tcBorders>
          </w:tcPr>
          <w:p w14:paraId="4A0455CF" w14:textId="77777777" w:rsidR="00C43969" w:rsidRDefault="00C43969" w:rsidP="0008771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5CB95F" w14:textId="77777777" w:rsidR="00C43969" w:rsidRDefault="00C43969" w:rsidP="0008771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7403CD1" w14:textId="77777777" w:rsidR="00C43969" w:rsidRDefault="00C43969" w:rsidP="00087717">
            <w:pPr>
              <w:pStyle w:val="CRCoverPage"/>
              <w:spacing w:after="0"/>
              <w:jc w:val="center"/>
              <w:rPr>
                <w:b/>
                <w:caps/>
                <w:noProof/>
              </w:rPr>
            </w:pPr>
            <w:r>
              <w:rPr>
                <w:b/>
                <w:caps/>
                <w:noProof/>
              </w:rPr>
              <w:t>N</w:t>
            </w:r>
          </w:p>
        </w:tc>
        <w:tc>
          <w:tcPr>
            <w:tcW w:w="2977" w:type="dxa"/>
            <w:gridSpan w:val="4"/>
          </w:tcPr>
          <w:p w14:paraId="3669E675" w14:textId="77777777" w:rsidR="00C43969" w:rsidRDefault="00C43969" w:rsidP="0008771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7BAE9C1" w14:textId="77777777" w:rsidR="00C43969" w:rsidRDefault="00C43969" w:rsidP="00087717">
            <w:pPr>
              <w:pStyle w:val="CRCoverPage"/>
              <w:spacing w:after="0"/>
              <w:ind w:left="99"/>
              <w:rPr>
                <w:noProof/>
              </w:rPr>
            </w:pPr>
          </w:p>
        </w:tc>
      </w:tr>
      <w:tr w:rsidR="00C43969" w14:paraId="79AE72C2" w14:textId="77777777" w:rsidTr="00087717">
        <w:tc>
          <w:tcPr>
            <w:tcW w:w="2694" w:type="dxa"/>
            <w:gridSpan w:val="2"/>
            <w:tcBorders>
              <w:left w:val="single" w:sz="4" w:space="0" w:color="auto"/>
            </w:tcBorders>
          </w:tcPr>
          <w:p w14:paraId="1C7FD397" w14:textId="77777777" w:rsidR="00C43969" w:rsidRDefault="00C43969" w:rsidP="0008771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EE51B8C" w14:textId="77777777" w:rsidR="00C43969" w:rsidRDefault="00C43969" w:rsidP="0008771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5EC5F0" w14:textId="77777777" w:rsidR="00C43969" w:rsidRDefault="00C43969" w:rsidP="00087717">
            <w:pPr>
              <w:pStyle w:val="CRCoverPage"/>
              <w:spacing w:after="0"/>
              <w:jc w:val="center"/>
              <w:rPr>
                <w:b/>
                <w:caps/>
                <w:noProof/>
                <w:lang w:eastAsia="zh-CN"/>
              </w:rPr>
            </w:pPr>
            <w:r>
              <w:rPr>
                <w:rFonts w:hint="eastAsia"/>
                <w:b/>
                <w:caps/>
                <w:noProof/>
                <w:lang w:eastAsia="zh-CN"/>
              </w:rPr>
              <w:t>X</w:t>
            </w:r>
          </w:p>
        </w:tc>
        <w:tc>
          <w:tcPr>
            <w:tcW w:w="2977" w:type="dxa"/>
            <w:gridSpan w:val="4"/>
          </w:tcPr>
          <w:p w14:paraId="5CDC8099" w14:textId="77777777" w:rsidR="00C43969" w:rsidRDefault="00C43969" w:rsidP="0008771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3E4374" w14:textId="77777777" w:rsidR="00C43969" w:rsidRDefault="00C43969" w:rsidP="00087717">
            <w:pPr>
              <w:pStyle w:val="CRCoverPage"/>
              <w:spacing w:after="0"/>
              <w:ind w:left="99"/>
              <w:rPr>
                <w:noProof/>
              </w:rPr>
            </w:pPr>
          </w:p>
        </w:tc>
      </w:tr>
      <w:tr w:rsidR="00C43969" w14:paraId="08DA704A" w14:textId="77777777" w:rsidTr="00087717">
        <w:tc>
          <w:tcPr>
            <w:tcW w:w="2694" w:type="dxa"/>
            <w:gridSpan w:val="2"/>
            <w:tcBorders>
              <w:left w:val="single" w:sz="4" w:space="0" w:color="auto"/>
            </w:tcBorders>
          </w:tcPr>
          <w:p w14:paraId="34757077" w14:textId="77777777" w:rsidR="00C43969" w:rsidRDefault="00C43969" w:rsidP="0008771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86865F7" w14:textId="77777777" w:rsidR="00C43969" w:rsidRDefault="00C43969" w:rsidP="0008771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1C7B4F" w14:textId="77777777" w:rsidR="00C43969" w:rsidRDefault="00C43969" w:rsidP="00087717">
            <w:pPr>
              <w:pStyle w:val="CRCoverPage"/>
              <w:spacing w:after="0"/>
              <w:jc w:val="center"/>
              <w:rPr>
                <w:b/>
                <w:caps/>
                <w:noProof/>
                <w:lang w:eastAsia="zh-CN"/>
              </w:rPr>
            </w:pPr>
            <w:r>
              <w:rPr>
                <w:rFonts w:hint="eastAsia"/>
                <w:b/>
                <w:caps/>
                <w:noProof/>
                <w:lang w:eastAsia="zh-CN"/>
              </w:rPr>
              <w:t>X</w:t>
            </w:r>
          </w:p>
        </w:tc>
        <w:tc>
          <w:tcPr>
            <w:tcW w:w="2977" w:type="dxa"/>
            <w:gridSpan w:val="4"/>
          </w:tcPr>
          <w:p w14:paraId="77B389F2" w14:textId="77777777" w:rsidR="00C43969" w:rsidRDefault="00C43969" w:rsidP="0008771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DBFF9AE" w14:textId="77777777" w:rsidR="00C43969" w:rsidRDefault="00C43969" w:rsidP="00087717">
            <w:pPr>
              <w:pStyle w:val="CRCoverPage"/>
              <w:spacing w:after="0"/>
              <w:ind w:left="99"/>
              <w:rPr>
                <w:noProof/>
              </w:rPr>
            </w:pPr>
          </w:p>
        </w:tc>
      </w:tr>
      <w:tr w:rsidR="00C43969" w14:paraId="1EFBA8BC" w14:textId="77777777" w:rsidTr="00087717">
        <w:tc>
          <w:tcPr>
            <w:tcW w:w="2694" w:type="dxa"/>
            <w:gridSpan w:val="2"/>
            <w:tcBorders>
              <w:left w:val="single" w:sz="4" w:space="0" w:color="auto"/>
            </w:tcBorders>
          </w:tcPr>
          <w:p w14:paraId="3F1285D3" w14:textId="77777777" w:rsidR="00C43969" w:rsidRDefault="00C43969" w:rsidP="0008771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A4B94F" w14:textId="77777777" w:rsidR="00C43969" w:rsidRDefault="00C43969" w:rsidP="0008771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65D460" w14:textId="77777777" w:rsidR="00C43969" w:rsidRDefault="00C43969" w:rsidP="00087717">
            <w:pPr>
              <w:pStyle w:val="CRCoverPage"/>
              <w:spacing w:after="0"/>
              <w:jc w:val="center"/>
              <w:rPr>
                <w:b/>
                <w:caps/>
                <w:noProof/>
                <w:lang w:eastAsia="zh-CN"/>
              </w:rPr>
            </w:pPr>
            <w:r>
              <w:rPr>
                <w:rFonts w:hint="eastAsia"/>
                <w:b/>
                <w:caps/>
                <w:noProof/>
                <w:lang w:eastAsia="zh-CN"/>
              </w:rPr>
              <w:t>X</w:t>
            </w:r>
          </w:p>
        </w:tc>
        <w:tc>
          <w:tcPr>
            <w:tcW w:w="2977" w:type="dxa"/>
            <w:gridSpan w:val="4"/>
          </w:tcPr>
          <w:p w14:paraId="23916E6C" w14:textId="77777777" w:rsidR="00C43969" w:rsidRDefault="00C43969" w:rsidP="0008771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45EF57" w14:textId="77777777" w:rsidR="00C43969" w:rsidRDefault="00C43969" w:rsidP="00087717">
            <w:pPr>
              <w:pStyle w:val="CRCoverPage"/>
              <w:spacing w:after="0"/>
              <w:ind w:left="99"/>
              <w:rPr>
                <w:noProof/>
              </w:rPr>
            </w:pPr>
          </w:p>
        </w:tc>
      </w:tr>
      <w:tr w:rsidR="00C43969" w14:paraId="740986B8" w14:textId="77777777" w:rsidTr="00087717">
        <w:tc>
          <w:tcPr>
            <w:tcW w:w="2694" w:type="dxa"/>
            <w:gridSpan w:val="2"/>
            <w:tcBorders>
              <w:left w:val="single" w:sz="4" w:space="0" w:color="auto"/>
            </w:tcBorders>
          </w:tcPr>
          <w:p w14:paraId="3784FCC1" w14:textId="77777777" w:rsidR="00C43969" w:rsidRDefault="00C43969" w:rsidP="00087717">
            <w:pPr>
              <w:pStyle w:val="CRCoverPage"/>
              <w:spacing w:after="0"/>
              <w:rPr>
                <w:b/>
                <w:i/>
                <w:noProof/>
              </w:rPr>
            </w:pPr>
          </w:p>
        </w:tc>
        <w:tc>
          <w:tcPr>
            <w:tcW w:w="6946" w:type="dxa"/>
            <w:gridSpan w:val="9"/>
            <w:tcBorders>
              <w:right w:val="single" w:sz="4" w:space="0" w:color="auto"/>
            </w:tcBorders>
          </w:tcPr>
          <w:p w14:paraId="03E14465" w14:textId="77777777" w:rsidR="00C43969" w:rsidRDefault="00C43969" w:rsidP="00087717">
            <w:pPr>
              <w:pStyle w:val="CRCoverPage"/>
              <w:spacing w:after="0"/>
              <w:rPr>
                <w:noProof/>
              </w:rPr>
            </w:pPr>
          </w:p>
        </w:tc>
      </w:tr>
      <w:tr w:rsidR="00C43969" w14:paraId="5C091D1D" w14:textId="77777777" w:rsidTr="00087717">
        <w:tc>
          <w:tcPr>
            <w:tcW w:w="2694" w:type="dxa"/>
            <w:gridSpan w:val="2"/>
            <w:tcBorders>
              <w:left w:val="single" w:sz="4" w:space="0" w:color="auto"/>
              <w:bottom w:val="single" w:sz="4" w:space="0" w:color="auto"/>
            </w:tcBorders>
          </w:tcPr>
          <w:p w14:paraId="2C822B3E" w14:textId="77777777" w:rsidR="00C43969" w:rsidRDefault="00C43969" w:rsidP="0008771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8C1C0AB" w14:textId="77777777" w:rsidR="00C43969" w:rsidRDefault="00C43969" w:rsidP="00087717">
            <w:pPr>
              <w:pStyle w:val="CRCoverPage"/>
              <w:spacing w:after="0"/>
              <w:ind w:left="100"/>
              <w:rPr>
                <w:noProof/>
              </w:rPr>
            </w:pPr>
          </w:p>
        </w:tc>
      </w:tr>
      <w:tr w:rsidR="00C43969" w:rsidRPr="008863B9" w14:paraId="2FA0EF57" w14:textId="77777777" w:rsidTr="00087717">
        <w:tc>
          <w:tcPr>
            <w:tcW w:w="2694" w:type="dxa"/>
            <w:gridSpan w:val="2"/>
            <w:tcBorders>
              <w:top w:val="single" w:sz="4" w:space="0" w:color="auto"/>
              <w:bottom w:val="single" w:sz="4" w:space="0" w:color="auto"/>
            </w:tcBorders>
          </w:tcPr>
          <w:p w14:paraId="64AEB5D4" w14:textId="77777777" w:rsidR="00C43969" w:rsidRPr="008863B9" w:rsidRDefault="00C43969" w:rsidP="0008771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D826D1F" w14:textId="77777777" w:rsidR="00C43969" w:rsidRPr="008863B9" w:rsidRDefault="00C43969" w:rsidP="00087717">
            <w:pPr>
              <w:pStyle w:val="CRCoverPage"/>
              <w:spacing w:after="0"/>
              <w:ind w:left="100"/>
              <w:rPr>
                <w:noProof/>
                <w:sz w:val="8"/>
                <w:szCs w:val="8"/>
              </w:rPr>
            </w:pPr>
          </w:p>
        </w:tc>
      </w:tr>
      <w:tr w:rsidR="00C43969" w14:paraId="326A95CE" w14:textId="77777777" w:rsidTr="00087717">
        <w:tc>
          <w:tcPr>
            <w:tcW w:w="2694" w:type="dxa"/>
            <w:gridSpan w:val="2"/>
            <w:tcBorders>
              <w:top w:val="single" w:sz="4" w:space="0" w:color="auto"/>
              <w:left w:val="single" w:sz="4" w:space="0" w:color="auto"/>
              <w:bottom w:val="single" w:sz="4" w:space="0" w:color="auto"/>
            </w:tcBorders>
          </w:tcPr>
          <w:p w14:paraId="4C0AB578" w14:textId="77777777" w:rsidR="00C43969" w:rsidRDefault="00C43969" w:rsidP="0008771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1E0A6C4" w14:textId="77777777" w:rsidR="00C43969" w:rsidRDefault="00C43969" w:rsidP="00087717">
            <w:pPr>
              <w:pStyle w:val="CRCoverPage"/>
              <w:spacing w:after="0"/>
              <w:ind w:left="100"/>
              <w:rPr>
                <w:noProof/>
              </w:rPr>
            </w:pPr>
          </w:p>
        </w:tc>
      </w:tr>
    </w:tbl>
    <w:p w14:paraId="2819EC8B" w14:textId="77777777" w:rsidR="00C43969" w:rsidRPr="00F537EB" w:rsidRDefault="00C43969" w:rsidP="00C43969">
      <w:pPr>
        <w:pStyle w:val="B2"/>
        <w:ind w:left="0" w:firstLine="0"/>
      </w:pPr>
    </w:p>
    <w:p w14:paraId="2A5E2D3A" w14:textId="77777777" w:rsidR="00423419" w:rsidRPr="00F537EB" w:rsidRDefault="00423419" w:rsidP="00423419">
      <w:pPr>
        <w:pStyle w:val="1"/>
        <w:rPr>
          <w:rFonts w:eastAsia="MS Mincho"/>
        </w:rPr>
      </w:pPr>
      <w:r w:rsidRPr="00F537EB">
        <w:br w:type="page"/>
      </w:r>
      <w:bookmarkStart w:id="1" w:name="_Toc20425633"/>
      <w:bookmarkStart w:id="2" w:name="_Toc29321029"/>
      <w:bookmarkStart w:id="3" w:name="_Toc36756613"/>
      <w:bookmarkStart w:id="4" w:name="_Toc36836154"/>
      <w:bookmarkStart w:id="5" w:name="_Toc36843131"/>
      <w:bookmarkStart w:id="6" w:name="_Toc37067420"/>
      <w:r w:rsidRPr="00F537EB">
        <w:rPr>
          <w:rFonts w:eastAsia="MS Mincho"/>
        </w:rPr>
        <w:lastRenderedPageBreak/>
        <w:t>1</w:t>
      </w:r>
      <w:r w:rsidRPr="00F537EB">
        <w:rPr>
          <w:rFonts w:eastAsia="MS Mincho"/>
        </w:rPr>
        <w:tab/>
        <w:t>Scope</w:t>
      </w:r>
      <w:bookmarkEnd w:id="1"/>
      <w:bookmarkEnd w:id="2"/>
      <w:bookmarkEnd w:id="3"/>
      <w:bookmarkEnd w:id="4"/>
      <w:bookmarkEnd w:id="5"/>
      <w:bookmarkEnd w:id="6"/>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7" w:name="_Toc20425634"/>
      <w:bookmarkStart w:id="8" w:name="_Toc29321030"/>
      <w:bookmarkStart w:id="9" w:name="_Toc36756614"/>
      <w:bookmarkStart w:id="10" w:name="_Toc36836155"/>
      <w:bookmarkStart w:id="11" w:name="_Toc36843132"/>
      <w:bookmarkStart w:id="12" w:name="_Toc37067421"/>
      <w:r w:rsidRPr="00F537EB">
        <w:rPr>
          <w:rFonts w:eastAsia="MS Mincho"/>
        </w:rPr>
        <w:t>2</w:t>
      </w:r>
      <w:r w:rsidRPr="00F537EB">
        <w:rPr>
          <w:rFonts w:eastAsia="MS Mincho"/>
        </w:rPr>
        <w:tab/>
        <w:t>References</w:t>
      </w:r>
      <w:bookmarkEnd w:id="7"/>
      <w:bookmarkEnd w:id="8"/>
      <w:bookmarkEnd w:id="9"/>
      <w:bookmarkEnd w:id="10"/>
      <w:bookmarkEnd w:id="11"/>
      <w:bookmarkEnd w:id="1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 xml:space="preserve">NR; layer 2 </w:t>
      </w:r>
      <w:commentRangeStart w:id="13"/>
      <w:r w:rsidRPr="00F537EB">
        <w:t>measurements</w:t>
      </w:r>
      <w:commentRangeEnd w:id="13"/>
      <w:r w:rsidR="006030C2">
        <w:rPr>
          <w:rStyle w:val="ad"/>
          <w:rFonts w:eastAsia="宋体"/>
          <w:lang w:eastAsia="en-US"/>
        </w:rPr>
        <w:commentReference w:id="13"/>
      </w:r>
      <w:r w:rsidR="00811345" w:rsidRPr="00F537EB">
        <w:t>"</w:t>
      </w:r>
      <w:r w:rsidRPr="00F537EB">
        <w:t>.</w:t>
      </w:r>
    </w:p>
    <w:p w14:paraId="1F184A7E" w14:textId="655813A9" w:rsidR="003C4E8D" w:rsidRPr="00F537EB" w:rsidRDefault="003C4E8D" w:rsidP="007348B5">
      <w:pPr>
        <w:pStyle w:val="EX"/>
      </w:pPr>
      <w:r w:rsidRPr="00F537EB">
        <w:t>[54]</w:t>
      </w:r>
      <w:r w:rsidRPr="00F537EB">
        <w:tab/>
      </w:r>
      <w:del w:id="14" w:author="Huawei_109b-e_1" w:date="2020-05-02T23:39:00Z">
        <w:r w:rsidRPr="00F537EB" w:rsidDel="006030C2">
          <w:delText xml:space="preserve">3GPP TS 23.122: </w:delText>
        </w:r>
        <w:r w:rsidR="00811345" w:rsidRPr="00F537EB" w:rsidDel="006030C2">
          <w:delText>"</w:delText>
        </w:r>
        <w:r w:rsidRPr="00F537EB" w:rsidDel="006030C2">
          <w:delText>Non-Access-Stratum (NAS) functions related to Mobile Station (MS) in idle mode</w:delText>
        </w:r>
        <w:r w:rsidR="00811345" w:rsidRPr="00F537EB" w:rsidDel="006030C2">
          <w:delText>"</w:delText>
        </w:r>
        <w:r w:rsidRPr="00F537EB" w:rsidDel="006030C2">
          <w:delText>.</w:delText>
        </w:r>
      </w:del>
      <w:ins w:id="15" w:author="Huawei_109b-e_1" w:date="2020-05-02T23:39:00Z">
        <w:r w:rsidR="006030C2">
          <w:t>void</w:t>
        </w:r>
      </w:ins>
      <w:ins w:id="16" w:author="Ericsson_109b-e_1" w:date="2020-05-04T15:33:00Z">
        <w:r w:rsidR="00B53F78">
          <w:t>.</w:t>
        </w:r>
      </w:ins>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17" w:name="_Toc20425635"/>
      <w:bookmarkStart w:id="18" w:name="_Toc29321031"/>
      <w:bookmarkStart w:id="19" w:name="_Toc36756615"/>
      <w:bookmarkStart w:id="20" w:name="_Toc36836156"/>
      <w:bookmarkStart w:id="21" w:name="_Toc36843133"/>
      <w:bookmarkStart w:id="22" w:name="_Toc37067422"/>
      <w:r w:rsidRPr="00F537EB">
        <w:rPr>
          <w:rFonts w:eastAsia="MS Mincho"/>
        </w:rPr>
        <w:t>3</w:t>
      </w:r>
      <w:r w:rsidRPr="00F537EB">
        <w:rPr>
          <w:rFonts w:eastAsia="MS Mincho"/>
        </w:rPr>
        <w:tab/>
        <w:t>Definitions, symbols and abbreviations</w:t>
      </w:r>
      <w:bookmarkEnd w:id="17"/>
      <w:bookmarkEnd w:id="18"/>
      <w:bookmarkEnd w:id="19"/>
      <w:bookmarkEnd w:id="20"/>
      <w:bookmarkEnd w:id="21"/>
      <w:bookmarkEnd w:id="22"/>
    </w:p>
    <w:p w14:paraId="7649F236" w14:textId="77777777" w:rsidR="002C5D28" w:rsidRPr="00F537EB" w:rsidRDefault="002C5D28" w:rsidP="002C5D28">
      <w:pPr>
        <w:pStyle w:val="2"/>
        <w:rPr>
          <w:rFonts w:eastAsia="MS Mincho"/>
        </w:rPr>
      </w:pPr>
      <w:bookmarkStart w:id="23" w:name="_Toc20425636"/>
      <w:bookmarkStart w:id="24" w:name="_Toc29321032"/>
      <w:bookmarkStart w:id="25" w:name="_Toc36756616"/>
      <w:bookmarkStart w:id="26" w:name="_Toc36836157"/>
      <w:bookmarkStart w:id="27" w:name="_Toc36843134"/>
      <w:bookmarkStart w:id="28" w:name="_Toc37067423"/>
      <w:r w:rsidRPr="00F537EB">
        <w:rPr>
          <w:rFonts w:eastAsia="MS Mincho"/>
        </w:rPr>
        <w:t>3.1</w:t>
      </w:r>
      <w:r w:rsidRPr="00F537EB">
        <w:rPr>
          <w:rFonts w:eastAsia="MS Mincho"/>
        </w:rPr>
        <w:tab/>
        <w:t>Definitions</w:t>
      </w:r>
      <w:bookmarkEnd w:id="23"/>
      <w:bookmarkEnd w:id="24"/>
      <w:bookmarkEnd w:id="25"/>
      <w:bookmarkEnd w:id="26"/>
      <w:bookmarkEnd w:id="27"/>
      <w:bookmarkEnd w:id="28"/>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Default="007E6BF0" w:rsidP="002C5D28">
      <w:pPr>
        <w:rPr>
          <w:ins w:id="29" w:author="Huawei_109b-e_1" w:date="2020-05-03T00:01:00Z"/>
        </w:rPr>
      </w:pPr>
      <w:bookmarkStart w:id="30" w:name="OLE_LINK73"/>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bookmarkEnd w:id="30"/>
    </w:p>
    <w:p w14:paraId="4B6A501F" w14:textId="16C626CA" w:rsidR="002E447E" w:rsidRPr="00F537EB" w:rsidRDefault="002E447E" w:rsidP="002C5D28">
      <w:commentRangeStart w:id="31"/>
      <w:ins w:id="32" w:author="Huawei_109b-e_1" w:date="2020-05-03T00:02:00Z">
        <w:r>
          <w:rPr>
            <w:b/>
          </w:rPr>
          <w:t>Global cell id</w:t>
        </w:r>
      </w:ins>
      <w:ins w:id="33" w:author="Huawei_109b-e_1" w:date="2020-05-03T00:01:00Z">
        <w:r w:rsidRPr="00F537EB">
          <w:rPr>
            <w:b/>
          </w:rPr>
          <w:t>:</w:t>
        </w:r>
      </w:ins>
      <w:ins w:id="34" w:author="Huawei_109b-e_1" w:date="2020-05-03T00:02:00Z">
        <w:r w:rsidRPr="002E447E">
          <w:t xml:space="preserve"> An identity to uniquely identifying a NR cell. It is consisted of cellIdentity and plmn-Identity of the first PLMN-Identity in plmn-IdentityList in SIB1</w:t>
        </w:r>
      </w:ins>
      <w:ins w:id="35" w:author="Huawei_109b-e_1" w:date="2020-05-03T00:01:00Z">
        <w:r w:rsidRPr="00F537EB">
          <w:t>.</w:t>
        </w:r>
      </w:ins>
      <w:commentRangeEnd w:id="31"/>
      <w:r w:rsidR="0047445A">
        <w:rPr>
          <w:rStyle w:val="ad"/>
          <w:rFonts w:eastAsia="宋体"/>
          <w:lang w:eastAsia="en-US"/>
        </w:rPr>
        <w:commentReference w:id="31"/>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6"/>
      <w:r w:rsidRPr="00F537EB">
        <w:t>.</w:t>
      </w:r>
    </w:p>
    <w:p w14:paraId="78D02206" w14:textId="768DDA14" w:rsidR="00333A90" w:rsidRPr="00F537EB" w:rsidRDefault="00333A90" w:rsidP="00333A90">
      <w:pPr>
        <w:rPr>
          <w:rFonts w:eastAsia="Malgun Gothic"/>
          <w:lang w:eastAsia="ko-KR"/>
        </w:rPr>
      </w:pPr>
      <w:r w:rsidRPr="00F537EB">
        <w:rPr>
          <w:b/>
        </w:rPr>
        <w:lastRenderedPageBreak/>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7" w:name="_Toc20425637"/>
      <w:bookmarkStart w:id="3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9" w:name="_Toc36756617"/>
      <w:bookmarkStart w:id="40" w:name="_Toc36836158"/>
      <w:bookmarkStart w:id="41" w:name="_Toc36843135"/>
      <w:bookmarkStart w:id="42" w:name="_Toc37067424"/>
      <w:r w:rsidRPr="00F537EB">
        <w:rPr>
          <w:rFonts w:eastAsia="MS Mincho"/>
        </w:rPr>
        <w:t>3.2</w:t>
      </w:r>
      <w:r w:rsidRPr="00F537EB">
        <w:rPr>
          <w:rFonts w:eastAsia="MS Mincho"/>
        </w:rPr>
        <w:tab/>
        <w:t>Abbreviations</w:t>
      </w:r>
      <w:bookmarkEnd w:id="37"/>
      <w:bookmarkEnd w:id="38"/>
      <w:bookmarkEnd w:id="39"/>
      <w:bookmarkEnd w:id="40"/>
      <w:bookmarkEnd w:id="41"/>
      <w:bookmarkEnd w:id="4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lastRenderedPageBreak/>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w:t>
      </w:r>
      <w:r w:rsidRPr="00F537EB">
        <w:rPr>
          <w:rFonts w:eastAsia="PMingLiU"/>
        </w:rPr>
        <w:lastRenderedPageBreak/>
        <w:t>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lastRenderedPageBreak/>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1D030E" w:rsidRDefault="002C5D28" w:rsidP="002C5D28">
      <w:pPr>
        <w:pStyle w:val="EW"/>
        <w:rPr>
          <w:lang w:val="sv-SE"/>
        </w:rPr>
      </w:pPr>
      <w:r w:rsidRPr="001D030E">
        <w:rPr>
          <w:lang w:val="sv-SE"/>
        </w:rPr>
        <w:t>SI</w:t>
      </w:r>
      <w:r w:rsidRPr="001D030E">
        <w:rPr>
          <w:lang w:val="sv-SE"/>
        </w:rPr>
        <w:tab/>
        <w:t>System Information</w:t>
      </w:r>
    </w:p>
    <w:p w14:paraId="4ED1347D" w14:textId="77777777" w:rsidR="002C5D28" w:rsidRPr="001D030E" w:rsidRDefault="002C5D28" w:rsidP="002C5D28">
      <w:pPr>
        <w:pStyle w:val="EW"/>
        <w:rPr>
          <w:lang w:val="sv-SE"/>
        </w:rPr>
      </w:pPr>
      <w:r w:rsidRPr="001D030E">
        <w:rPr>
          <w:lang w:val="sv-SE"/>
        </w:rPr>
        <w:t>SIB</w:t>
      </w:r>
      <w:r w:rsidRPr="001D030E">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43" w:name="_Toc20425638"/>
      <w:bookmarkStart w:id="44" w:name="_Toc29321034"/>
      <w:bookmarkStart w:id="45" w:name="_Toc36756618"/>
      <w:bookmarkStart w:id="46" w:name="_Toc36836159"/>
      <w:bookmarkStart w:id="47" w:name="_Toc36843136"/>
      <w:bookmarkStart w:id="48" w:name="_Toc37067425"/>
      <w:r w:rsidRPr="00F537EB">
        <w:rPr>
          <w:rFonts w:eastAsia="MS Mincho"/>
        </w:rPr>
        <w:t>4</w:t>
      </w:r>
      <w:r w:rsidRPr="00F537EB">
        <w:rPr>
          <w:rFonts w:eastAsia="MS Mincho"/>
        </w:rPr>
        <w:tab/>
        <w:t>General</w:t>
      </w:r>
      <w:bookmarkEnd w:id="43"/>
      <w:bookmarkEnd w:id="44"/>
      <w:bookmarkEnd w:id="45"/>
      <w:bookmarkEnd w:id="46"/>
      <w:bookmarkEnd w:id="47"/>
      <w:bookmarkEnd w:id="48"/>
    </w:p>
    <w:p w14:paraId="6308C42A" w14:textId="77777777" w:rsidR="002C5D28" w:rsidRPr="00F537EB" w:rsidRDefault="002C5D28" w:rsidP="002C5D28">
      <w:pPr>
        <w:pStyle w:val="2"/>
        <w:rPr>
          <w:rFonts w:eastAsia="MS Mincho"/>
        </w:rPr>
      </w:pPr>
      <w:bookmarkStart w:id="49" w:name="_Toc20425639"/>
      <w:bookmarkStart w:id="50" w:name="_Toc29321035"/>
      <w:bookmarkStart w:id="51" w:name="_Toc36756619"/>
      <w:bookmarkStart w:id="52" w:name="_Toc36836160"/>
      <w:bookmarkStart w:id="53" w:name="_Toc36843137"/>
      <w:bookmarkStart w:id="54" w:name="_Toc37067426"/>
      <w:r w:rsidRPr="00F537EB">
        <w:rPr>
          <w:rFonts w:eastAsia="MS Mincho"/>
        </w:rPr>
        <w:t>4.1</w:t>
      </w:r>
      <w:r w:rsidRPr="00F537EB">
        <w:rPr>
          <w:rFonts w:eastAsia="MS Mincho"/>
        </w:rPr>
        <w:tab/>
        <w:t>Introduction</w:t>
      </w:r>
      <w:bookmarkEnd w:id="49"/>
      <w:bookmarkEnd w:id="50"/>
      <w:bookmarkEnd w:id="51"/>
      <w:bookmarkEnd w:id="52"/>
      <w:bookmarkEnd w:id="53"/>
      <w:bookmarkEnd w:id="5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lastRenderedPageBreak/>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5" w:name="_Toc20425640"/>
      <w:bookmarkStart w:id="56" w:name="_Toc29321036"/>
      <w:bookmarkStart w:id="57" w:name="_Toc36756620"/>
      <w:bookmarkStart w:id="58" w:name="_Toc36836161"/>
      <w:bookmarkStart w:id="59" w:name="_Toc36843138"/>
      <w:bookmarkStart w:id="60" w:name="_Toc37067427"/>
      <w:r w:rsidRPr="00F537EB">
        <w:rPr>
          <w:rFonts w:eastAsia="MS Mincho"/>
        </w:rPr>
        <w:t>4.2</w:t>
      </w:r>
      <w:r w:rsidRPr="00F537EB">
        <w:rPr>
          <w:rFonts w:eastAsia="MS Mincho"/>
        </w:rPr>
        <w:tab/>
        <w:t>Architecture</w:t>
      </w:r>
      <w:bookmarkEnd w:id="55"/>
      <w:bookmarkEnd w:id="56"/>
      <w:bookmarkEnd w:id="57"/>
      <w:bookmarkEnd w:id="58"/>
      <w:bookmarkEnd w:id="59"/>
      <w:bookmarkEnd w:id="60"/>
    </w:p>
    <w:p w14:paraId="14F2E9EF" w14:textId="77777777" w:rsidR="002C5D28" w:rsidRPr="00F537EB" w:rsidRDefault="002C5D28" w:rsidP="002C5D28">
      <w:pPr>
        <w:pStyle w:val="3"/>
        <w:rPr>
          <w:rFonts w:eastAsia="MS Mincho"/>
        </w:rPr>
      </w:pPr>
      <w:bookmarkStart w:id="61" w:name="_Toc20425641"/>
      <w:bookmarkStart w:id="62" w:name="_Toc29321037"/>
      <w:bookmarkStart w:id="63" w:name="_Toc36756621"/>
      <w:bookmarkStart w:id="64" w:name="_Toc36836162"/>
      <w:bookmarkStart w:id="65" w:name="_Toc36843139"/>
      <w:bookmarkStart w:id="66" w:name="_Toc37067428"/>
      <w:r w:rsidRPr="00F537EB">
        <w:rPr>
          <w:rFonts w:eastAsia="MS Mincho"/>
        </w:rPr>
        <w:t>4.2.1</w:t>
      </w:r>
      <w:r w:rsidRPr="00F537EB">
        <w:rPr>
          <w:rFonts w:eastAsia="MS Mincho"/>
        </w:rPr>
        <w:tab/>
        <w:t>UE states and state transitions including inter RAT</w:t>
      </w:r>
      <w:bookmarkEnd w:id="61"/>
      <w:bookmarkEnd w:id="62"/>
      <w:bookmarkEnd w:id="63"/>
      <w:bookmarkEnd w:id="64"/>
      <w:bookmarkEnd w:id="65"/>
      <w:bookmarkEnd w:id="6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w:t>
      </w:r>
      <w:r w:rsidRPr="00F537EB">
        <w:lastRenderedPageBreak/>
        <w:t>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lastRenderedPageBreak/>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9BF7910" w:rsidR="002C5D28" w:rsidRDefault="002C5D28" w:rsidP="002C5D28">
      <w:pPr>
        <w:pStyle w:val="B3"/>
        <w:rPr>
          <w:ins w:id="67" w:author="Huawei_109b-e_1" w:date="2020-05-02T23:24:00Z"/>
        </w:rPr>
      </w:pPr>
      <w:r w:rsidRPr="00F537EB">
        <w:t>-</w:t>
      </w:r>
      <w:r w:rsidRPr="00F537EB">
        <w:tab/>
        <w:t>Acquires system information</w:t>
      </w:r>
      <w:ins w:id="68" w:author="Huawei_109b-e_1" w:date="2020-05-02T23:25:00Z">
        <w:r w:rsidR="00AA4CCE">
          <w:t>;</w:t>
        </w:r>
      </w:ins>
      <w:del w:id="69" w:author="Huawei_109b-e_1" w:date="2020-05-02T23:25:00Z">
        <w:r w:rsidRPr="00F537EB" w:rsidDel="00AA4CCE">
          <w:delText>.</w:delText>
        </w:r>
      </w:del>
    </w:p>
    <w:p w14:paraId="300EBF22" w14:textId="7D414905" w:rsidR="00AA4CCE" w:rsidRPr="00F537EB" w:rsidRDefault="00AA4CCE" w:rsidP="002C5D28">
      <w:pPr>
        <w:pStyle w:val="B3"/>
      </w:pPr>
      <w:ins w:id="70" w:author="Huawei_109b-e_1" w:date="2020-05-02T23:24:00Z">
        <w:r>
          <w:t>-</w:t>
        </w:r>
        <w:r>
          <w:tab/>
        </w:r>
        <w:r w:rsidRPr="00AA4CCE">
          <w:t xml:space="preserve">Performs immediate MDT measurement together with available location </w:t>
        </w:r>
        <w:commentRangeStart w:id="71"/>
        <w:r w:rsidRPr="00AA4CCE">
          <w:t>reporting</w:t>
        </w:r>
      </w:ins>
      <w:commentRangeEnd w:id="71"/>
      <w:ins w:id="72" w:author="Huawei_109b-e_1" w:date="2020-05-02T23:26:00Z">
        <w:r>
          <w:rPr>
            <w:rStyle w:val="ad"/>
            <w:rFonts w:eastAsia="宋体"/>
            <w:lang w:eastAsia="en-US"/>
          </w:rPr>
          <w:commentReference w:id="71"/>
        </w:r>
      </w:ins>
      <w:ins w:id="73" w:author="Huawei_109b-e_1" w:date="2020-05-02T23:24:00Z">
        <w:r w:rsidRPr="00AA4CCE">
          <w:t>.</w:t>
        </w:r>
      </w:ins>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5pt;height:243.7pt" o:ole="">
            <v:imagedata r:id="rId13" o:title=""/>
          </v:shape>
          <o:OLEObject Type="Embed" ProgID="Word.Document.12" ShapeID="_x0000_i1025" DrawAspect="Content" ObjectID="_1650284351"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05pt;height:273.6pt" o:ole="">
            <v:imagedata r:id="rId15" o:title=""/>
          </v:shape>
          <o:OLEObject Type="Embed" ProgID="Word.Document.12" ShapeID="_x0000_i1026" DrawAspect="Content" ObjectID="_1650284352"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74" w:name="_Toc20425642"/>
      <w:bookmarkStart w:id="75" w:name="_Toc29321038"/>
      <w:bookmarkStart w:id="76" w:name="_Toc36756622"/>
      <w:bookmarkStart w:id="77" w:name="_Toc36836163"/>
      <w:bookmarkStart w:id="78" w:name="_Toc36843140"/>
      <w:bookmarkStart w:id="79" w:name="_Toc37067429"/>
      <w:r w:rsidRPr="00F537EB">
        <w:rPr>
          <w:rFonts w:eastAsia="MS Mincho"/>
        </w:rPr>
        <w:t>4.2.2</w:t>
      </w:r>
      <w:r w:rsidRPr="00F537EB">
        <w:rPr>
          <w:rFonts w:eastAsia="MS Mincho"/>
        </w:rPr>
        <w:tab/>
        <w:t>Signalling radio bearers</w:t>
      </w:r>
      <w:bookmarkEnd w:id="74"/>
      <w:bookmarkEnd w:id="75"/>
      <w:bookmarkEnd w:id="76"/>
      <w:bookmarkEnd w:id="77"/>
      <w:bookmarkEnd w:id="78"/>
      <w:bookmarkEnd w:id="7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80" w:name="_Toc20425643"/>
      <w:bookmarkStart w:id="8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82" w:name="_Toc36756623"/>
      <w:bookmarkStart w:id="83" w:name="_Toc36836164"/>
      <w:bookmarkStart w:id="84" w:name="_Toc36843141"/>
      <w:bookmarkStart w:id="85" w:name="_Toc37067430"/>
      <w:r w:rsidRPr="00F537EB">
        <w:rPr>
          <w:rFonts w:eastAsia="MS Mincho"/>
        </w:rPr>
        <w:lastRenderedPageBreak/>
        <w:t>4.3</w:t>
      </w:r>
      <w:r w:rsidRPr="00F537EB">
        <w:rPr>
          <w:rFonts w:eastAsia="MS Mincho"/>
        </w:rPr>
        <w:tab/>
        <w:t>Services</w:t>
      </w:r>
      <w:bookmarkEnd w:id="80"/>
      <w:bookmarkEnd w:id="81"/>
      <w:bookmarkEnd w:id="82"/>
      <w:bookmarkEnd w:id="83"/>
      <w:bookmarkEnd w:id="84"/>
      <w:bookmarkEnd w:id="85"/>
    </w:p>
    <w:p w14:paraId="742BDBD4" w14:textId="77777777" w:rsidR="002C5D28" w:rsidRPr="00F537EB" w:rsidRDefault="002C5D28" w:rsidP="002C5D28">
      <w:pPr>
        <w:pStyle w:val="3"/>
        <w:rPr>
          <w:rFonts w:eastAsia="MS Mincho"/>
        </w:rPr>
      </w:pPr>
      <w:bookmarkStart w:id="86" w:name="_Toc20425644"/>
      <w:bookmarkStart w:id="87" w:name="_Toc29321040"/>
      <w:bookmarkStart w:id="88" w:name="_Toc36756624"/>
      <w:bookmarkStart w:id="89" w:name="_Toc36836165"/>
      <w:bookmarkStart w:id="90" w:name="_Toc36843142"/>
      <w:bookmarkStart w:id="91" w:name="_Toc37067431"/>
      <w:r w:rsidRPr="00F537EB">
        <w:rPr>
          <w:rFonts w:eastAsia="MS Mincho"/>
        </w:rPr>
        <w:t>4.3.1</w:t>
      </w:r>
      <w:r w:rsidRPr="00F537EB">
        <w:rPr>
          <w:rFonts w:eastAsia="MS Mincho"/>
        </w:rPr>
        <w:tab/>
        <w:t>Services provided to upper layers</w:t>
      </w:r>
      <w:bookmarkEnd w:id="86"/>
      <w:bookmarkEnd w:id="87"/>
      <w:bookmarkEnd w:id="88"/>
      <w:bookmarkEnd w:id="89"/>
      <w:bookmarkEnd w:id="90"/>
      <w:bookmarkEnd w:id="9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2" w:name="_Toc20425645"/>
      <w:bookmarkStart w:id="9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94" w:name="_Toc36756625"/>
      <w:bookmarkStart w:id="95" w:name="_Toc36836166"/>
      <w:bookmarkStart w:id="96" w:name="_Toc36843143"/>
      <w:bookmarkStart w:id="97" w:name="_Toc37067432"/>
      <w:r w:rsidRPr="00F537EB">
        <w:rPr>
          <w:rFonts w:eastAsia="MS Mincho"/>
        </w:rPr>
        <w:t>4.3.2</w:t>
      </w:r>
      <w:r w:rsidRPr="00F537EB">
        <w:rPr>
          <w:rFonts w:eastAsia="MS Mincho"/>
        </w:rPr>
        <w:tab/>
        <w:t>Services expected from lower layers</w:t>
      </w:r>
      <w:bookmarkEnd w:id="92"/>
      <w:bookmarkEnd w:id="93"/>
      <w:bookmarkEnd w:id="94"/>
      <w:bookmarkEnd w:id="95"/>
      <w:bookmarkEnd w:id="96"/>
      <w:bookmarkEnd w:id="9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98" w:name="_Toc20425646"/>
      <w:bookmarkStart w:id="99" w:name="_Toc29321042"/>
      <w:bookmarkStart w:id="100" w:name="_Toc36756626"/>
      <w:bookmarkStart w:id="101" w:name="_Toc36836167"/>
      <w:bookmarkStart w:id="102" w:name="_Toc36843144"/>
      <w:bookmarkStart w:id="103" w:name="_Toc37067433"/>
      <w:r w:rsidRPr="00F537EB">
        <w:rPr>
          <w:rFonts w:eastAsia="MS Mincho"/>
        </w:rPr>
        <w:t>4.4</w:t>
      </w:r>
      <w:r w:rsidRPr="00F537EB">
        <w:rPr>
          <w:rFonts w:eastAsia="MS Mincho"/>
        </w:rPr>
        <w:tab/>
        <w:t>Functions</w:t>
      </w:r>
      <w:bookmarkEnd w:id="98"/>
      <w:bookmarkEnd w:id="99"/>
      <w:bookmarkEnd w:id="100"/>
      <w:bookmarkEnd w:id="101"/>
      <w:bookmarkEnd w:id="102"/>
      <w:bookmarkEnd w:id="10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 xml:space="preserve">Including ETWS </w:t>
      </w:r>
      <w:r w:rsidRPr="00F537EB">
        <w:lastRenderedPageBreak/>
        <w:t>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104" w:name="_Toc20425647"/>
      <w:bookmarkStart w:id="105" w:name="_Toc29321043"/>
      <w:bookmarkStart w:id="106" w:name="_Toc36756627"/>
      <w:bookmarkStart w:id="107" w:name="_Toc36836168"/>
      <w:bookmarkStart w:id="108" w:name="_Toc36843145"/>
      <w:bookmarkStart w:id="109" w:name="_Toc37067434"/>
      <w:r w:rsidRPr="00F537EB">
        <w:rPr>
          <w:rFonts w:eastAsia="MS Mincho"/>
        </w:rPr>
        <w:t>5</w:t>
      </w:r>
      <w:r w:rsidRPr="00F537EB">
        <w:rPr>
          <w:rFonts w:eastAsia="MS Mincho"/>
        </w:rPr>
        <w:tab/>
        <w:t>Procedures</w:t>
      </w:r>
      <w:bookmarkEnd w:id="104"/>
      <w:bookmarkEnd w:id="105"/>
      <w:bookmarkEnd w:id="106"/>
      <w:bookmarkEnd w:id="107"/>
      <w:bookmarkEnd w:id="108"/>
      <w:bookmarkEnd w:id="109"/>
    </w:p>
    <w:p w14:paraId="308F82ED" w14:textId="77777777" w:rsidR="002C5D28" w:rsidRPr="00F537EB" w:rsidRDefault="002C5D28" w:rsidP="002C5D28">
      <w:pPr>
        <w:pStyle w:val="2"/>
        <w:rPr>
          <w:rFonts w:eastAsia="MS Mincho"/>
        </w:rPr>
      </w:pPr>
      <w:bookmarkStart w:id="110" w:name="_Toc20425648"/>
      <w:bookmarkStart w:id="111" w:name="_Toc29321044"/>
      <w:bookmarkStart w:id="112" w:name="_Toc36756628"/>
      <w:bookmarkStart w:id="113" w:name="_Toc36836169"/>
      <w:bookmarkStart w:id="114" w:name="_Toc36843146"/>
      <w:bookmarkStart w:id="115" w:name="_Toc37067435"/>
      <w:r w:rsidRPr="00F537EB">
        <w:rPr>
          <w:rFonts w:eastAsia="MS Mincho"/>
        </w:rPr>
        <w:t>5.1</w:t>
      </w:r>
      <w:r w:rsidRPr="00F537EB">
        <w:rPr>
          <w:rFonts w:eastAsia="MS Mincho"/>
        </w:rPr>
        <w:tab/>
        <w:t>General</w:t>
      </w:r>
      <w:bookmarkEnd w:id="110"/>
      <w:bookmarkEnd w:id="111"/>
      <w:bookmarkEnd w:id="112"/>
      <w:bookmarkEnd w:id="113"/>
      <w:bookmarkEnd w:id="114"/>
      <w:bookmarkEnd w:id="115"/>
    </w:p>
    <w:p w14:paraId="0C9E832F" w14:textId="77777777" w:rsidR="002C5D28" w:rsidRPr="00F537EB" w:rsidRDefault="002C5D28" w:rsidP="002C5D28">
      <w:pPr>
        <w:pStyle w:val="3"/>
        <w:rPr>
          <w:rFonts w:eastAsia="MS Mincho"/>
        </w:rPr>
      </w:pPr>
      <w:bookmarkStart w:id="116" w:name="_Toc20425649"/>
      <w:bookmarkStart w:id="117" w:name="_Toc29321045"/>
      <w:bookmarkStart w:id="118" w:name="_Toc36756629"/>
      <w:bookmarkStart w:id="119" w:name="_Toc36836170"/>
      <w:bookmarkStart w:id="120" w:name="_Toc36843147"/>
      <w:bookmarkStart w:id="121" w:name="_Toc37067436"/>
      <w:r w:rsidRPr="00F537EB">
        <w:rPr>
          <w:rFonts w:eastAsia="MS Mincho"/>
        </w:rPr>
        <w:t>5.1.1</w:t>
      </w:r>
      <w:r w:rsidRPr="00F537EB">
        <w:rPr>
          <w:rFonts w:eastAsia="MS Mincho"/>
        </w:rPr>
        <w:tab/>
        <w:t>Introduction</w:t>
      </w:r>
      <w:bookmarkEnd w:id="116"/>
      <w:bookmarkEnd w:id="117"/>
      <w:bookmarkEnd w:id="118"/>
      <w:bookmarkEnd w:id="119"/>
      <w:bookmarkEnd w:id="120"/>
      <w:bookmarkEnd w:id="12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22" w:name="_Toc20425650"/>
      <w:bookmarkStart w:id="123" w:name="_Toc29321046"/>
      <w:bookmarkStart w:id="124" w:name="_Toc36756630"/>
      <w:bookmarkStart w:id="125" w:name="_Toc36836171"/>
      <w:bookmarkStart w:id="126" w:name="_Toc36843148"/>
      <w:bookmarkStart w:id="127" w:name="_Toc37067437"/>
      <w:r w:rsidRPr="00F537EB">
        <w:t>5.1.2</w:t>
      </w:r>
      <w:r w:rsidRPr="00F537EB">
        <w:tab/>
        <w:t>General requirements</w:t>
      </w:r>
      <w:bookmarkEnd w:id="122"/>
      <w:bookmarkEnd w:id="123"/>
      <w:bookmarkEnd w:id="124"/>
      <w:bookmarkEnd w:id="125"/>
      <w:bookmarkEnd w:id="126"/>
      <w:bookmarkEnd w:id="12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28" w:name="_Toc20425651"/>
      <w:bookmarkStart w:id="129" w:name="_Toc29321047"/>
      <w:bookmarkStart w:id="130" w:name="_Toc36756631"/>
      <w:bookmarkStart w:id="131" w:name="_Toc36836172"/>
      <w:bookmarkStart w:id="132" w:name="_Toc36843149"/>
      <w:bookmarkStart w:id="133" w:name="_Toc37067438"/>
      <w:r w:rsidRPr="00F537EB">
        <w:t>5.1.3</w:t>
      </w:r>
      <w:r w:rsidRPr="00F537EB">
        <w:tab/>
        <w:t xml:space="preserve">Requirements for UE in </w:t>
      </w:r>
      <w:r w:rsidR="00E0012E" w:rsidRPr="00F537EB">
        <w:t>MR</w:t>
      </w:r>
      <w:r w:rsidRPr="00F537EB">
        <w:t>-DC</w:t>
      </w:r>
      <w:bookmarkEnd w:id="128"/>
      <w:bookmarkEnd w:id="129"/>
      <w:bookmarkEnd w:id="130"/>
      <w:bookmarkEnd w:id="131"/>
      <w:bookmarkEnd w:id="132"/>
      <w:bookmarkEnd w:id="13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w:t>
      </w:r>
      <w:r w:rsidRPr="00F537EB">
        <w:lastRenderedPageBreak/>
        <w:t xml:space="preserve">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34" w:name="_Toc20425652"/>
      <w:bookmarkStart w:id="135" w:name="_Toc29321048"/>
      <w:bookmarkStart w:id="136" w:name="_Toc36756632"/>
      <w:bookmarkStart w:id="137" w:name="_Toc36836173"/>
      <w:bookmarkStart w:id="138" w:name="_Toc36843150"/>
      <w:bookmarkStart w:id="139" w:name="_Toc37067439"/>
      <w:r w:rsidRPr="00F537EB">
        <w:rPr>
          <w:rFonts w:eastAsia="MS Mincho"/>
        </w:rPr>
        <w:t>5.2</w:t>
      </w:r>
      <w:r w:rsidRPr="00F537EB">
        <w:rPr>
          <w:rFonts w:eastAsia="MS Mincho"/>
        </w:rPr>
        <w:tab/>
        <w:t>System information</w:t>
      </w:r>
      <w:bookmarkEnd w:id="134"/>
      <w:bookmarkEnd w:id="135"/>
      <w:bookmarkEnd w:id="136"/>
      <w:bookmarkEnd w:id="137"/>
      <w:bookmarkEnd w:id="138"/>
      <w:bookmarkEnd w:id="139"/>
    </w:p>
    <w:p w14:paraId="550DD3A3" w14:textId="77777777" w:rsidR="002C5D28" w:rsidRPr="00F537EB" w:rsidRDefault="002C5D28" w:rsidP="002C5D28">
      <w:pPr>
        <w:pStyle w:val="3"/>
        <w:rPr>
          <w:rFonts w:eastAsia="MS Mincho"/>
        </w:rPr>
      </w:pPr>
      <w:bookmarkStart w:id="140" w:name="_Toc20425653"/>
      <w:bookmarkStart w:id="141" w:name="_Toc29321049"/>
      <w:bookmarkStart w:id="142" w:name="_Toc36756633"/>
      <w:bookmarkStart w:id="143" w:name="_Toc36836174"/>
      <w:bookmarkStart w:id="144" w:name="_Toc36843151"/>
      <w:bookmarkStart w:id="145" w:name="_Toc37067440"/>
      <w:r w:rsidRPr="00F537EB">
        <w:rPr>
          <w:rFonts w:eastAsia="MS Mincho"/>
        </w:rPr>
        <w:t>5.2.1</w:t>
      </w:r>
      <w:r w:rsidRPr="00F537EB">
        <w:rPr>
          <w:rFonts w:eastAsia="MS Mincho"/>
        </w:rPr>
        <w:tab/>
        <w:t>Introduction</w:t>
      </w:r>
      <w:bookmarkEnd w:id="140"/>
      <w:bookmarkEnd w:id="141"/>
      <w:bookmarkEnd w:id="142"/>
      <w:bookmarkEnd w:id="143"/>
      <w:bookmarkEnd w:id="144"/>
      <w:bookmarkEnd w:id="14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w:t>
      </w:r>
      <w:r w:rsidRPr="00F537EB">
        <w:rPr>
          <w:bCs/>
          <w:iCs/>
        </w:rPr>
        <w:lastRenderedPageBreak/>
        <w:t>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47" w:name="_Toc20425654"/>
      <w:bookmarkStart w:id="148" w:name="_Toc29321050"/>
      <w:bookmarkStart w:id="149" w:name="_Toc36756634"/>
      <w:bookmarkStart w:id="150" w:name="_Toc36836175"/>
      <w:bookmarkStart w:id="151" w:name="_Toc36843152"/>
      <w:bookmarkStart w:id="152" w:name="_Toc37067441"/>
      <w:r w:rsidRPr="00F537EB">
        <w:rPr>
          <w:rFonts w:eastAsia="MS Mincho"/>
        </w:rPr>
        <w:t>5.2.2</w:t>
      </w:r>
      <w:r w:rsidRPr="00F537EB">
        <w:rPr>
          <w:rFonts w:eastAsia="MS Mincho"/>
        </w:rPr>
        <w:tab/>
        <w:t>System information acquisition</w:t>
      </w:r>
      <w:bookmarkEnd w:id="147"/>
      <w:bookmarkEnd w:id="148"/>
      <w:bookmarkEnd w:id="149"/>
      <w:bookmarkEnd w:id="150"/>
      <w:bookmarkEnd w:id="151"/>
      <w:bookmarkEnd w:id="152"/>
    </w:p>
    <w:p w14:paraId="5671BAC1" w14:textId="77777777" w:rsidR="002C5D28" w:rsidRPr="00F537EB" w:rsidRDefault="002C5D28" w:rsidP="002C5D28">
      <w:pPr>
        <w:pStyle w:val="4"/>
        <w:rPr>
          <w:rFonts w:eastAsia="MS Mincho"/>
        </w:rPr>
      </w:pPr>
      <w:bookmarkStart w:id="153" w:name="_Toc20425655"/>
      <w:bookmarkStart w:id="154" w:name="_Toc29321051"/>
      <w:bookmarkStart w:id="155" w:name="_Toc36756635"/>
      <w:bookmarkStart w:id="156" w:name="_Toc36836176"/>
      <w:bookmarkStart w:id="157" w:name="_Toc36843153"/>
      <w:bookmarkStart w:id="158" w:name="_Toc37067442"/>
      <w:r w:rsidRPr="00F537EB">
        <w:rPr>
          <w:rFonts w:eastAsia="MS Mincho"/>
        </w:rPr>
        <w:t>5.2.2.1</w:t>
      </w:r>
      <w:r w:rsidRPr="00F537EB">
        <w:rPr>
          <w:rFonts w:eastAsia="MS Mincho"/>
        </w:rPr>
        <w:tab/>
        <w:t>General UE requirements</w:t>
      </w:r>
      <w:bookmarkEnd w:id="153"/>
      <w:bookmarkEnd w:id="154"/>
      <w:bookmarkEnd w:id="155"/>
      <w:bookmarkEnd w:id="156"/>
      <w:bookmarkEnd w:id="157"/>
      <w:bookmarkEnd w:id="15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95pt" o:ole="">
            <v:imagedata r:id="rId17" o:title=""/>
          </v:shape>
          <o:OLEObject Type="Embed" ProgID="Mscgen.Chart" ShapeID="_x0000_i1027" DrawAspect="Content" ObjectID="_1650284353"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59" w:name="_Toc20425656"/>
      <w:bookmarkStart w:id="160" w:name="_Toc29321052"/>
      <w:bookmarkStart w:id="161" w:name="_Toc36756636"/>
      <w:bookmarkStart w:id="162" w:name="_Toc36836177"/>
      <w:bookmarkStart w:id="163" w:name="_Toc36843154"/>
      <w:bookmarkStart w:id="16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9"/>
      <w:bookmarkEnd w:id="160"/>
      <w:bookmarkEnd w:id="161"/>
      <w:bookmarkEnd w:id="162"/>
      <w:bookmarkEnd w:id="163"/>
      <w:bookmarkEnd w:id="164"/>
    </w:p>
    <w:p w14:paraId="2AC26298" w14:textId="77777777" w:rsidR="002C5D28" w:rsidRPr="00F537EB" w:rsidRDefault="002C5D28" w:rsidP="002C5D28">
      <w:pPr>
        <w:pStyle w:val="5"/>
        <w:rPr>
          <w:rFonts w:eastAsia="MS Mincho"/>
        </w:rPr>
      </w:pPr>
      <w:bookmarkStart w:id="165" w:name="_Toc20425657"/>
      <w:bookmarkStart w:id="166" w:name="_Toc29321053"/>
      <w:bookmarkStart w:id="167" w:name="_Toc36756637"/>
      <w:bookmarkStart w:id="168" w:name="_Toc36836178"/>
      <w:bookmarkStart w:id="169" w:name="_Toc36843155"/>
      <w:bookmarkStart w:id="17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5"/>
      <w:bookmarkEnd w:id="166"/>
      <w:bookmarkEnd w:id="167"/>
      <w:bookmarkEnd w:id="168"/>
      <w:bookmarkEnd w:id="169"/>
      <w:bookmarkEnd w:id="17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w:t>
      </w:r>
      <w:r w:rsidRPr="00F537EB">
        <w:lastRenderedPageBreak/>
        <w:t xml:space="preserve">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1" w:name="_Toc20425658"/>
      <w:bookmarkStart w:id="172" w:name="_Toc29321054"/>
      <w:bookmarkStart w:id="17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74" w:name="_Toc36756638"/>
      <w:bookmarkStart w:id="175" w:name="_Toc36836179"/>
      <w:bookmarkStart w:id="176" w:name="_Toc36843156"/>
      <w:bookmarkStart w:id="177" w:name="_Toc37067445"/>
      <w:r w:rsidRPr="00F537EB">
        <w:rPr>
          <w:rFonts w:eastAsia="MS Mincho"/>
        </w:rPr>
        <w:t>5.2.2.2.2</w:t>
      </w:r>
      <w:r w:rsidRPr="00F537EB">
        <w:rPr>
          <w:rFonts w:eastAsia="MS Mincho"/>
        </w:rPr>
        <w:tab/>
        <w:t>SI change indication and PWS notification</w:t>
      </w:r>
      <w:bookmarkEnd w:id="171"/>
      <w:bookmarkEnd w:id="172"/>
      <w:bookmarkEnd w:id="174"/>
      <w:bookmarkEnd w:id="175"/>
      <w:bookmarkEnd w:id="176"/>
      <w:bookmarkEnd w:id="177"/>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3"/>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w:t>
      </w:r>
      <w:r w:rsidR="008D0C8F" w:rsidRPr="00F537EB">
        <w:rPr>
          <w:i/>
          <w:iCs/>
        </w:rPr>
        <w:lastRenderedPageBreak/>
        <w:t>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8" w:name="_Toc20425659"/>
      <w:bookmarkStart w:id="179"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80" w:name="_Toc36756639"/>
      <w:bookmarkStart w:id="181" w:name="_Toc36836180"/>
      <w:bookmarkStart w:id="182" w:name="_Toc36843157"/>
      <w:bookmarkStart w:id="183" w:name="_Toc37067446"/>
      <w:r w:rsidRPr="00F537EB">
        <w:rPr>
          <w:rFonts w:eastAsia="MS Mincho"/>
        </w:rPr>
        <w:t>5.2.2.3</w:t>
      </w:r>
      <w:r w:rsidRPr="00F537EB">
        <w:rPr>
          <w:rFonts w:eastAsia="MS Mincho"/>
        </w:rPr>
        <w:tab/>
        <w:t>Acquisition of System Information</w:t>
      </w:r>
      <w:bookmarkEnd w:id="178"/>
      <w:bookmarkEnd w:id="179"/>
      <w:bookmarkEnd w:id="180"/>
      <w:bookmarkEnd w:id="181"/>
      <w:bookmarkEnd w:id="182"/>
      <w:bookmarkEnd w:id="183"/>
    </w:p>
    <w:p w14:paraId="743C89D0" w14:textId="77777777" w:rsidR="00F95F2F" w:rsidRPr="00F537EB" w:rsidRDefault="002C5D28" w:rsidP="002C5D28">
      <w:pPr>
        <w:pStyle w:val="5"/>
        <w:rPr>
          <w:rFonts w:eastAsia="MS Mincho"/>
        </w:rPr>
      </w:pPr>
      <w:bookmarkStart w:id="184" w:name="_Toc20425660"/>
      <w:bookmarkStart w:id="185" w:name="_Toc29321056"/>
      <w:bookmarkStart w:id="186" w:name="_Toc36756640"/>
      <w:bookmarkStart w:id="187" w:name="_Toc36836181"/>
      <w:bookmarkStart w:id="188" w:name="_Toc36843158"/>
      <w:bookmarkStart w:id="18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4"/>
      <w:bookmarkEnd w:id="185"/>
      <w:bookmarkEnd w:id="186"/>
      <w:bookmarkEnd w:id="187"/>
      <w:bookmarkEnd w:id="188"/>
      <w:bookmarkEnd w:id="189"/>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90" w:name="_Toc20425661"/>
      <w:bookmarkStart w:id="191" w:name="_Toc29321057"/>
      <w:bookmarkStart w:id="192" w:name="_Toc36756641"/>
      <w:bookmarkStart w:id="193" w:name="_Toc36836182"/>
      <w:bookmarkStart w:id="194" w:name="_Toc36843159"/>
      <w:bookmarkStart w:id="195" w:name="_Toc37067448"/>
      <w:r w:rsidRPr="00F537EB">
        <w:rPr>
          <w:rFonts w:eastAsia="MS Mincho"/>
        </w:rPr>
        <w:t>5.2.2.3.2</w:t>
      </w:r>
      <w:r w:rsidRPr="00F537EB">
        <w:rPr>
          <w:rFonts w:eastAsia="MS Mincho"/>
        </w:rPr>
        <w:tab/>
        <w:t>Acquisition of an SI message</w:t>
      </w:r>
      <w:bookmarkEnd w:id="190"/>
      <w:bookmarkEnd w:id="191"/>
      <w:bookmarkEnd w:id="192"/>
      <w:bookmarkEnd w:id="193"/>
      <w:bookmarkEnd w:id="194"/>
      <w:bookmarkEnd w:id="195"/>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w:t>
      </w:r>
      <w:r w:rsidRPr="00F537EB">
        <w:lastRenderedPageBreak/>
        <w:t xml:space="preserv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w:t>
      </w:r>
      <w:r w:rsidR="002C5D28" w:rsidRPr="00F537EB">
        <w:lastRenderedPageBreak/>
        <w:t>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96" w:name="_Toc20425662"/>
      <w:bookmarkStart w:id="197" w:name="_Toc29321058"/>
      <w:bookmarkStart w:id="198" w:name="_Toc36756642"/>
      <w:bookmarkStart w:id="199" w:name="_Toc36836183"/>
      <w:bookmarkStart w:id="200" w:name="_Toc36843160"/>
      <w:bookmarkStart w:id="201" w:name="_Toc37067449"/>
      <w:r w:rsidRPr="00F537EB">
        <w:rPr>
          <w:rFonts w:eastAsia="MS Mincho"/>
        </w:rPr>
        <w:t>5.2.2.3.3</w:t>
      </w:r>
      <w:r w:rsidRPr="00F537EB">
        <w:rPr>
          <w:rFonts w:eastAsia="MS Mincho"/>
        </w:rPr>
        <w:tab/>
        <w:t>Request for on demand system information</w:t>
      </w:r>
      <w:bookmarkEnd w:id="196"/>
      <w:bookmarkEnd w:id="197"/>
      <w:bookmarkEnd w:id="198"/>
      <w:bookmarkEnd w:id="199"/>
      <w:bookmarkEnd w:id="200"/>
      <w:bookmarkEnd w:id="201"/>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202" w:name="_Toc20425663"/>
      <w:bookmarkStart w:id="203" w:name="_Toc29321059"/>
      <w:bookmarkStart w:id="204" w:name="_Toc36756643"/>
      <w:bookmarkStart w:id="205" w:name="_Toc36836184"/>
      <w:bookmarkStart w:id="206" w:name="_Toc36843161"/>
      <w:bookmarkStart w:id="207" w:name="_Toc37067450"/>
      <w:r w:rsidRPr="00F537EB">
        <w:t>5.2.2.3.4</w:t>
      </w:r>
      <w:r w:rsidRPr="00F537EB">
        <w:tab/>
      </w:r>
      <w:r w:rsidRPr="00F537EB">
        <w:lastRenderedPageBreak/>
        <w:t xml:space="preserve">Actions related to transmission of </w:t>
      </w:r>
      <w:r w:rsidRPr="00F537EB">
        <w:rPr>
          <w:i/>
        </w:rPr>
        <w:t>RRCSystemInfoRequest</w:t>
      </w:r>
      <w:r w:rsidRPr="00F537EB">
        <w:t xml:space="preserve"> message</w:t>
      </w:r>
      <w:bookmarkEnd w:id="202"/>
      <w:bookmarkEnd w:id="203"/>
      <w:bookmarkEnd w:id="204"/>
      <w:bookmarkEnd w:id="205"/>
      <w:bookmarkEnd w:id="206"/>
      <w:bookmarkEnd w:id="207"/>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208" w:name="_Toc36756644"/>
      <w:bookmarkStart w:id="209" w:name="_Toc36836185"/>
      <w:bookmarkStart w:id="210" w:name="_Toc36843162"/>
      <w:bookmarkStart w:id="211" w:name="_Toc37067451"/>
      <w:bookmarkStart w:id="212" w:name="_Toc20425664"/>
      <w:bookmarkStart w:id="213" w:name="_Toc29321060"/>
      <w:r w:rsidRPr="00F537EB">
        <w:t>5.2.2.3.5</w:t>
      </w:r>
      <w:r w:rsidRPr="00F537EB">
        <w:tab/>
        <w:t>Request for on demand system information in RRC_CONNECTED</w:t>
      </w:r>
      <w:bookmarkEnd w:id="208"/>
      <w:bookmarkEnd w:id="209"/>
      <w:bookmarkEnd w:id="210"/>
      <w:bookmarkEnd w:id="211"/>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14" w:name="_Toc12717956"/>
      <w:bookmarkStart w:id="215" w:name="_Toc36756645"/>
      <w:bookmarkStart w:id="216" w:name="_Toc36836186"/>
      <w:bookmarkStart w:id="217" w:name="_Toc36843163"/>
      <w:bookmarkStart w:id="218"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4"/>
      <w:bookmarkEnd w:id="215"/>
      <w:bookmarkEnd w:id="216"/>
      <w:bookmarkEnd w:id="217"/>
      <w:bookmarkEnd w:id="218"/>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9" w:name="_Toc36756646"/>
      <w:bookmarkStart w:id="220" w:name="_Toc36836187"/>
      <w:bookmarkStart w:id="221" w:name="_Toc36843164"/>
      <w:bookmarkStart w:id="222"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12"/>
      <w:bookmarkEnd w:id="213"/>
      <w:bookmarkEnd w:id="219"/>
      <w:bookmarkEnd w:id="220"/>
      <w:bookmarkEnd w:id="221"/>
      <w:bookmarkEnd w:id="222"/>
    </w:p>
    <w:p w14:paraId="44A1341E" w14:textId="77777777" w:rsidR="002C5D28" w:rsidRPr="00F537EB" w:rsidRDefault="002C5D28" w:rsidP="002C5D28">
      <w:pPr>
        <w:pStyle w:val="5"/>
        <w:rPr>
          <w:rFonts w:eastAsia="MS Mincho"/>
        </w:rPr>
      </w:pPr>
      <w:bookmarkStart w:id="223" w:name="_Toc20425665"/>
      <w:bookmarkStart w:id="224" w:name="_Toc29321061"/>
      <w:bookmarkStart w:id="225" w:name="_Toc36756647"/>
      <w:bookmarkStart w:id="226" w:name="_Toc36836188"/>
      <w:bookmarkStart w:id="227" w:name="_Toc36843165"/>
      <w:bookmarkStart w:id="228"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3"/>
      <w:bookmarkEnd w:id="224"/>
      <w:bookmarkEnd w:id="225"/>
      <w:bookmarkEnd w:id="226"/>
      <w:bookmarkEnd w:id="227"/>
      <w:bookmarkEnd w:id="228"/>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9" w:name="_Toc20425666"/>
      <w:bookmarkStart w:id="230" w:name="_Toc29321062"/>
      <w:bookmarkStart w:id="231" w:name="_Toc36756648"/>
      <w:bookmarkStart w:id="232" w:name="_Toc36836189"/>
      <w:bookmarkStart w:id="233" w:name="_Toc36843166"/>
      <w:bookmarkStart w:id="234"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9"/>
      <w:bookmarkEnd w:id="230"/>
      <w:bookmarkEnd w:id="231"/>
      <w:bookmarkEnd w:id="232"/>
      <w:bookmarkEnd w:id="233"/>
      <w:bookmarkEnd w:id="234"/>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w:t>
      </w:r>
      <w:r w:rsidRPr="00F537EB">
        <w:lastRenderedPageBreak/>
        <w:t xml:space="preserve">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w:t>
      </w:r>
      <w:r w:rsidRPr="00F537EB">
        <w:lastRenderedPageBreak/>
        <w:t>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if t</w:t>
      </w:r>
      <w:r w:rsidRPr="00F537EB">
        <w:lastRenderedPageBreak/>
        <w:t xml:space="preserve">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35" w:name="_Toc20425667"/>
      <w:bookmarkStart w:id="236" w:name="_Toc29321063"/>
      <w:bookmarkStart w:id="237" w:name="_Toc36756649"/>
      <w:bookmarkStart w:id="238" w:name="_Toc36836190"/>
      <w:bookmarkStart w:id="239" w:name="_Toc36843167"/>
      <w:bookmarkStart w:id="240"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5"/>
      <w:bookmarkEnd w:id="236"/>
      <w:bookmarkEnd w:id="237"/>
      <w:bookmarkEnd w:id="238"/>
      <w:bookmarkEnd w:id="239"/>
      <w:bookmarkEnd w:id="240"/>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41" w:name="_Toc20425668"/>
      <w:bookmarkStart w:id="242" w:name="_Toc29321064"/>
      <w:bookmarkStart w:id="243" w:name="_Toc36756650"/>
      <w:bookmarkStart w:id="244" w:name="_Toc36836191"/>
      <w:bookmarkStart w:id="245" w:name="_Toc36843168"/>
      <w:bookmarkStart w:id="246" w:name="_Toc37067457"/>
      <w:r w:rsidRPr="00F537EB">
        <w:t>5.2.2.4.4</w:t>
      </w:r>
      <w:r w:rsidRPr="00F537EB">
        <w:tab/>
        <w:t xml:space="preserve">Actions upon reception of </w:t>
      </w:r>
      <w:r w:rsidRPr="00F537EB">
        <w:rPr>
          <w:i/>
        </w:rPr>
        <w:t>SIB3</w:t>
      </w:r>
      <w:bookmarkEnd w:id="241"/>
      <w:bookmarkEnd w:id="242"/>
      <w:bookmarkEnd w:id="243"/>
      <w:bookmarkEnd w:id="244"/>
      <w:bookmarkEnd w:id="245"/>
      <w:bookmarkEnd w:id="246"/>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7" w:name="_Toc20425669"/>
      <w:bookmarkStart w:id="248" w:name="_Toc29321065"/>
      <w:bookmarkStart w:id="249" w:name="_Toc36756651"/>
      <w:bookmarkStart w:id="250" w:name="_Toc36836192"/>
      <w:bookmarkStart w:id="251" w:name="_Toc36843169"/>
      <w:bookmarkStart w:id="252" w:name="_Toc37067458"/>
      <w:r w:rsidRPr="00F537EB">
        <w:t>5.2.2.4.5</w:t>
      </w:r>
      <w:r w:rsidRPr="00F537EB">
        <w:tab/>
        <w:t xml:space="preserve">Actions upon reception of </w:t>
      </w:r>
      <w:r w:rsidRPr="00F537EB">
        <w:rPr>
          <w:i/>
        </w:rPr>
        <w:t>SIB4</w:t>
      </w:r>
      <w:bookmarkEnd w:id="247"/>
      <w:bookmarkEnd w:id="248"/>
      <w:bookmarkEnd w:id="249"/>
      <w:bookmarkEnd w:id="250"/>
      <w:bookmarkEnd w:id="251"/>
      <w:bookmarkEnd w:id="252"/>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select t</w:t>
      </w:r>
      <w:r w:rsidRPr="00F537EB">
        <w:lastRenderedPageBreak/>
        <w:t xml:space="preserve">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53" w:name="_Toc20425670"/>
      <w:bookmarkStart w:id="254" w:name="_Toc29321066"/>
      <w:bookmarkStart w:id="255" w:name="_Toc36756652"/>
      <w:bookmarkStart w:id="256" w:name="_Toc36836193"/>
      <w:bookmarkStart w:id="257" w:name="_Toc36843170"/>
      <w:bookmarkStart w:id="258" w:name="_Toc37067459"/>
      <w:r w:rsidRPr="00F537EB">
        <w:t>5.2.2.4.6</w:t>
      </w:r>
      <w:r w:rsidRPr="00F537EB">
        <w:tab/>
        <w:t xml:space="preserve">Actions upon reception of </w:t>
      </w:r>
      <w:r w:rsidRPr="00F537EB">
        <w:rPr>
          <w:i/>
        </w:rPr>
        <w:t>SIB5</w:t>
      </w:r>
      <w:bookmarkEnd w:id="253"/>
      <w:bookmarkEnd w:id="254"/>
      <w:bookmarkEnd w:id="255"/>
      <w:bookmarkEnd w:id="256"/>
      <w:bookmarkEnd w:id="257"/>
      <w:bookmarkEnd w:id="258"/>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9" w:name="_Toc20425671"/>
      <w:bookmarkStart w:id="260" w:name="_Toc29321067"/>
      <w:bookmarkStart w:id="261" w:name="_Toc36756653"/>
      <w:bookmarkStart w:id="262" w:name="_Toc36836194"/>
      <w:bookmarkStart w:id="263" w:name="_Toc36843171"/>
      <w:bookmarkStart w:id="264" w:name="_Toc37067460"/>
      <w:r w:rsidRPr="00F537EB">
        <w:t>5.2.2.4.7</w:t>
      </w:r>
      <w:r w:rsidRPr="00F537EB">
        <w:tab/>
        <w:t xml:space="preserve">Actions upon reception of </w:t>
      </w:r>
      <w:r w:rsidRPr="00F537EB">
        <w:rPr>
          <w:i/>
        </w:rPr>
        <w:t>SIB6</w:t>
      </w:r>
      <w:bookmarkEnd w:id="259"/>
      <w:bookmarkEnd w:id="260"/>
      <w:bookmarkEnd w:id="261"/>
      <w:bookmarkEnd w:id="262"/>
      <w:bookmarkEnd w:id="263"/>
      <w:bookmarkEnd w:id="264"/>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65" w:name="_Toc20425672"/>
      <w:bookmarkStart w:id="266" w:name="_Toc29321068"/>
      <w:bookmarkStart w:id="267" w:name="_Toc36756654"/>
      <w:bookmarkStart w:id="268" w:name="_Toc36836195"/>
      <w:bookmarkStart w:id="269" w:name="_Toc36843172"/>
      <w:bookmarkStart w:id="270" w:name="_Toc37067461"/>
      <w:r w:rsidRPr="00F537EB">
        <w:t>5.2.2.4.8</w:t>
      </w:r>
      <w:r w:rsidRPr="00F537EB">
        <w:tab/>
        <w:t xml:space="preserve">Actions upon reception of </w:t>
      </w:r>
      <w:r w:rsidRPr="00F537EB">
        <w:rPr>
          <w:i/>
        </w:rPr>
        <w:t>SIB7</w:t>
      </w:r>
      <w:bookmarkEnd w:id="265"/>
      <w:bookmarkEnd w:id="266"/>
      <w:bookmarkEnd w:id="267"/>
      <w:bookmarkEnd w:id="268"/>
      <w:bookmarkEnd w:id="269"/>
      <w:bookmarkEnd w:id="270"/>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71" w:name="_Toc20425673"/>
      <w:bookmarkStart w:id="272" w:name="_Toc29321069"/>
      <w:bookmarkStart w:id="273" w:name="_Toc36756655"/>
      <w:bookmarkStart w:id="274" w:name="_Toc36836196"/>
      <w:bookmarkStart w:id="275" w:name="_Toc36843173"/>
      <w:bookmarkStart w:id="276" w:name="_Toc37067462"/>
      <w:r w:rsidRPr="00F537EB">
        <w:t>5.2.2.4.9</w:t>
      </w:r>
      <w:r w:rsidRPr="00F537EB">
        <w:tab/>
        <w:t xml:space="preserve">Actions upon reception of </w:t>
      </w:r>
      <w:r w:rsidRPr="00F537EB">
        <w:rPr>
          <w:i/>
        </w:rPr>
        <w:t>SIB8</w:t>
      </w:r>
      <w:bookmarkEnd w:id="271"/>
      <w:bookmarkEnd w:id="272"/>
      <w:bookmarkEnd w:id="273"/>
      <w:bookmarkEnd w:id="274"/>
      <w:bookmarkEnd w:id="275"/>
      <w:bookmarkEnd w:id="276"/>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7" w:name="_Toc20425674"/>
      <w:bookmarkStart w:id="278" w:name="_Toc29321070"/>
      <w:bookmarkStart w:id="279" w:name="_Toc36756656"/>
      <w:bookmarkStart w:id="280" w:name="_Toc36836197"/>
      <w:bookmarkStart w:id="281" w:name="_Toc36843174"/>
      <w:bookmarkStart w:id="282" w:name="_Toc37067463"/>
      <w:r w:rsidRPr="00F537EB">
        <w:t>5.2.2.4.10</w:t>
      </w:r>
      <w:r w:rsidRPr="00F537EB">
        <w:tab/>
        <w:t xml:space="preserve">Actions upon reception of </w:t>
      </w:r>
      <w:r w:rsidRPr="00F537EB">
        <w:rPr>
          <w:i/>
        </w:rPr>
        <w:t>SIB9</w:t>
      </w:r>
      <w:bookmarkEnd w:id="277"/>
      <w:bookmarkEnd w:id="278"/>
      <w:bookmarkEnd w:id="279"/>
      <w:bookmarkEnd w:id="280"/>
      <w:bookmarkEnd w:id="281"/>
      <w:bookmarkEnd w:id="282"/>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83" w:name="_Toc36756657"/>
      <w:bookmarkStart w:id="284" w:name="_Toc36836198"/>
      <w:bookmarkStart w:id="285" w:name="_Toc36843175"/>
      <w:bookmarkStart w:id="286" w:name="_Toc37067464"/>
      <w:bookmarkStart w:id="287" w:name="_Toc20425675"/>
      <w:bookmarkStart w:id="288" w:name="_Toc29321071"/>
      <w:r w:rsidRPr="00F537EB">
        <w:lastRenderedPageBreak/>
        <w:t>5.2.2.4.11</w:t>
      </w:r>
      <w:r w:rsidRPr="00F537EB">
        <w:tab/>
        <w:t xml:space="preserve">Actions upon reception of </w:t>
      </w:r>
      <w:r w:rsidRPr="00F537EB">
        <w:rPr>
          <w:i/>
        </w:rPr>
        <w:t>SIB</w:t>
      </w:r>
      <w:r w:rsidR="006529E5" w:rsidRPr="00F537EB">
        <w:rPr>
          <w:i/>
        </w:rPr>
        <w:t>10</w:t>
      </w:r>
      <w:bookmarkEnd w:id="283"/>
      <w:bookmarkEnd w:id="284"/>
      <w:bookmarkEnd w:id="285"/>
      <w:bookmarkEnd w:id="286"/>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9" w:name="_Toc12717967"/>
      <w:bookmarkStart w:id="290" w:name="_Toc36756658"/>
      <w:bookmarkStart w:id="291" w:name="_Toc36836199"/>
      <w:bookmarkStart w:id="292" w:name="_Toc36843176"/>
      <w:bookmarkStart w:id="293" w:name="_Toc37067465"/>
      <w:r w:rsidRPr="00F537EB">
        <w:t>5.2.2.4.12</w:t>
      </w:r>
      <w:r w:rsidRPr="00F537EB">
        <w:tab/>
        <w:t xml:space="preserve">Actions upon reception of </w:t>
      </w:r>
      <w:r w:rsidRPr="00F537EB">
        <w:rPr>
          <w:i/>
        </w:rPr>
        <w:t>SIB</w:t>
      </w:r>
      <w:bookmarkEnd w:id="289"/>
      <w:r w:rsidRPr="00F537EB">
        <w:rPr>
          <w:i/>
        </w:rPr>
        <w:t>11</w:t>
      </w:r>
      <w:bookmarkEnd w:id="290"/>
      <w:bookmarkEnd w:id="291"/>
      <w:bookmarkEnd w:id="292"/>
      <w:bookmarkEnd w:id="293"/>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94" w:name="_Toc36756659"/>
      <w:bookmarkStart w:id="295" w:name="_Toc36836200"/>
      <w:bookmarkStart w:id="296" w:name="_Toc36843177"/>
      <w:bookmarkStart w:id="297" w:name="_Toc37067466"/>
      <w:r w:rsidRPr="00F537EB">
        <w:t>5.2.2.4.13</w:t>
      </w:r>
      <w:r w:rsidRPr="00F537EB">
        <w:tab/>
        <w:t xml:space="preserve">Actions upon reception of </w:t>
      </w:r>
      <w:r w:rsidR="005A0446" w:rsidRPr="00F537EB">
        <w:rPr>
          <w:i/>
        </w:rPr>
        <w:t>SIB12</w:t>
      </w:r>
      <w:bookmarkEnd w:id="294"/>
      <w:bookmarkEnd w:id="295"/>
      <w:bookmarkEnd w:id="296"/>
      <w:bookmarkEnd w:id="297"/>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8" w:name="_Toc36756660"/>
      <w:bookmarkStart w:id="299" w:name="_Toc36836201"/>
      <w:bookmarkStart w:id="300" w:name="_Toc36843178"/>
      <w:bookmarkStart w:id="301" w:name="_Toc37067467"/>
      <w:r w:rsidRPr="00F537EB">
        <w:t>5.2.2.4.14</w:t>
      </w:r>
      <w:r w:rsidRPr="00F537EB">
        <w:tab/>
        <w:t xml:space="preserve">Actions upon reception of </w:t>
      </w:r>
      <w:r w:rsidR="005A0446" w:rsidRPr="00F537EB">
        <w:rPr>
          <w:i/>
        </w:rPr>
        <w:t>SIB13</w:t>
      </w:r>
      <w:bookmarkEnd w:id="298"/>
      <w:bookmarkEnd w:id="299"/>
      <w:bookmarkEnd w:id="300"/>
      <w:bookmarkEnd w:id="301"/>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302" w:name="_Toc36756661"/>
      <w:bookmarkStart w:id="303" w:name="_Toc36836202"/>
      <w:bookmarkStart w:id="304" w:name="_Toc36843179"/>
      <w:bookmarkStart w:id="305" w:name="_Toc37067468"/>
      <w:r w:rsidRPr="00F537EB">
        <w:t>5.2.2.4.15</w:t>
      </w:r>
      <w:r w:rsidRPr="00F537EB">
        <w:tab/>
        <w:t xml:space="preserve">Actions upon reception of </w:t>
      </w:r>
      <w:r w:rsidR="005A0446" w:rsidRPr="00F537EB">
        <w:rPr>
          <w:i/>
        </w:rPr>
        <w:t>SIB14</w:t>
      </w:r>
      <w:bookmarkEnd w:id="302"/>
      <w:bookmarkEnd w:id="303"/>
      <w:bookmarkEnd w:id="304"/>
      <w:bookmarkEnd w:id="305"/>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6" w:name="_Toc36756662"/>
      <w:bookmarkStart w:id="307" w:name="_Toc36836203"/>
      <w:bookmarkStart w:id="308" w:name="_Toc36843180"/>
      <w:bookmarkStart w:id="309" w:name="_Toc37067469"/>
      <w:r w:rsidRPr="00F537EB">
        <w:t>5.2.2.4.16</w:t>
      </w:r>
      <w:r w:rsidRPr="00F537EB">
        <w:tab/>
        <w:t xml:space="preserve">Actions upon reception of </w:t>
      </w:r>
      <w:r w:rsidRPr="00F537EB">
        <w:rPr>
          <w:i/>
        </w:rPr>
        <w:t>SIBpos</w:t>
      </w:r>
      <w:bookmarkEnd w:id="306"/>
      <w:bookmarkEnd w:id="307"/>
      <w:bookmarkEnd w:id="308"/>
      <w:bookmarkEnd w:id="309"/>
    </w:p>
    <w:p w14:paraId="0B3B0D8F" w14:textId="548B5FA7" w:rsidR="0080556F" w:rsidRPr="00F537EB" w:rsidRDefault="0080556F" w:rsidP="0080556F">
      <w:r w:rsidRPr="00F537EB">
        <w:t xml:space="preserve">No UE requirements related to the contents of the </w:t>
      </w:r>
      <w:bookmarkStart w:id="310" w:name="_Hlk23937506"/>
      <w:r w:rsidRPr="00F537EB">
        <w:rPr>
          <w:i/>
        </w:rPr>
        <w:t>SIBpos</w:t>
      </w:r>
      <w:bookmarkEnd w:id="310"/>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11" w:name="_Toc36756663"/>
      <w:bookmarkStart w:id="312" w:name="_Toc36836204"/>
      <w:bookmarkStart w:id="313" w:name="_Toc36843181"/>
      <w:bookmarkStart w:id="314" w:name="_Toc37067470"/>
      <w:r w:rsidRPr="00F537EB">
        <w:rPr>
          <w:rFonts w:eastAsia="MS Mincho"/>
        </w:rPr>
        <w:t>5.2.2.5</w:t>
      </w:r>
      <w:r w:rsidRPr="00F537EB">
        <w:rPr>
          <w:rFonts w:eastAsia="MS Mincho"/>
        </w:rPr>
        <w:tab/>
        <w:t>Essential system information missing</w:t>
      </w:r>
      <w:bookmarkEnd w:id="287"/>
      <w:bookmarkEnd w:id="288"/>
      <w:bookmarkEnd w:id="311"/>
      <w:bookmarkEnd w:id="312"/>
      <w:bookmarkEnd w:id="313"/>
      <w:bookmarkEnd w:id="314"/>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15" w:name="_Toc20425676"/>
      <w:bookmarkStart w:id="316" w:name="_Toc29321072"/>
      <w:bookmarkStart w:id="317" w:name="_Toc36756664"/>
      <w:bookmarkStart w:id="318" w:name="_Toc36836205"/>
      <w:bookmarkStart w:id="319" w:name="_Toc36843182"/>
      <w:bookmarkStart w:id="320" w:name="_Toc37067471"/>
      <w:r w:rsidRPr="00F537EB">
        <w:rPr>
          <w:rFonts w:eastAsia="MS Mincho"/>
        </w:rPr>
        <w:t>5.3</w:t>
      </w:r>
      <w:r w:rsidRPr="00F537EB">
        <w:rPr>
          <w:rFonts w:eastAsia="MS Mincho"/>
        </w:rPr>
        <w:tab/>
        <w:t>Connection control</w:t>
      </w:r>
      <w:bookmarkEnd w:id="315"/>
      <w:bookmarkEnd w:id="316"/>
      <w:bookmarkEnd w:id="317"/>
      <w:bookmarkEnd w:id="318"/>
      <w:bookmarkEnd w:id="319"/>
      <w:bookmarkEnd w:id="320"/>
    </w:p>
    <w:p w14:paraId="5A417CB8" w14:textId="77777777" w:rsidR="002C5D28" w:rsidRPr="00F537EB" w:rsidRDefault="002C5D28" w:rsidP="002C5D28">
      <w:pPr>
        <w:pStyle w:val="3"/>
        <w:rPr>
          <w:rFonts w:eastAsia="MS Mincho"/>
        </w:rPr>
      </w:pPr>
      <w:bookmarkStart w:id="321" w:name="_Toc20425677"/>
      <w:bookmarkStart w:id="322" w:name="_Toc29321073"/>
      <w:bookmarkStart w:id="323" w:name="_Toc36756665"/>
      <w:bookmarkStart w:id="324" w:name="_Toc36836206"/>
      <w:bookmarkStart w:id="325" w:name="_Toc36843183"/>
      <w:bookmarkStart w:id="326" w:name="_Toc37067472"/>
      <w:r w:rsidRPr="00F537EB">
        <w:rPr>
          <w:rFonts w:eastAsia="MS Mincho"/>
        </w:rPr>
        <w:t>5.3.1</w:t>
      </w:r>
      <w:r w:rsidRPr="00F537EB">
        <w:rPr>
          <w:rFonts w:eastAsia="MS Mincho"/>
        </w:rPr>
        <w:tab/>
        <w:t>Introduction</w:t>
      </w:r>
      <w:bookmarkEnd w:id="321"/>
      <w:bookmarkEnd w:id="322"/>
      <w:bookmarkEnd w:id="323"/>
      <w:bookmarkEnd w:id="324"/>
      <w:bookmarkEnd w:id="325"/>
      <w:bookmarkEnd w:id="326"/>
    </w:p>
    <w:p w14:paraId="1D5A8AE5" w14:textId="77777777" w:rsidR="002C5D28" w:rsidRPr="00F537EB" w:rsidRDefault="002C5D28" w:rsidP="002C5D28">
      <w:pPr>
        <w:pStyle w:val="4"/>
      </w:pPr>
      <w:bookmarkStart w:id="327" w:name="_Toc20425678"/>
      <w:bookmarkStart w:id="328" w:name="_Toc29321074"/>
      <w:bookmarkStart w:id="329" w:name="_Toc36756666"/>
      <w:bookmarkStart w:id="330" w:name="_Toc36836207"/>
      <w:bookmarkStart w:id="331" w:name="_Toc36843184"/>
      <w:bookmarkStart w:id="332" w:name="_Toc37067473"/>
      <w:r w:rsidRPr="00F537EB">
        <w:t>5.3.1.1</w:t>
      </w:r>
      <w:r w:rsidRPr="00F537EB">
        <w:tab/>
        <w:t>RRC connection control</w:t>
      </w:r>
      <w:bookmarkEnd w:id="327"/>
      <w:bookmarkEnd w:id="328"/>
      <w:bookmarkEnd w:id="329"/>
      <w:bookmarkEnd w:id="330"/>
      <w:bookmarkEnd w:id="331"/>
      <w:bookmarkEnd w:id="332"/>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3" w:name="_Toc20425679"/>
      <w:bookmarkStart w:id="334"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35" w:name="_Toc36756667"/>
      <w:bookmarkStart w:id="336" w:name="_Toc36836208"/>
      <w:bookmarkStart w:id="337" w:name="_Toc36843185"/>
      <w:bookmarkStart w:id="338" w:name="_Toc37067474"/>
      <w:r w:rsidRPr="00F537EB">
        <w:lastRenderedPageBreak/>
        <w:t>5.3.1.2</w:t>
      </w:r>
      <w:r w:rsidRPr="00F537EB">
        <w:tab/>
      </w:r>
      <w:r w:rsidR="00812ED0" w:rsidRPr="00F537EB">
        <w:t xml:space="preserve">AS </w:t>
      </w:r>
      <w:r w:rsidRPr="00F537EB">
        <w:t>Security</w:t>
      </w:r>
      <w:bookmarkEnd w:id="333"/>
      <w:bookmarkEnd w:id="334"/>
      <w:bookmarkEnd w:id="335"/>
      <w:bookmarkEnd w:id="336"/>
      <w:bookmarkEnd w:id="337"/>
      <w:bookmarkEnd w:id="338"/>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9"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9"/>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0"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41" w:name="_Toc20425680"/>
      <w:bookmarkStart w:id="342" w:name="_Toc29321076"/>
      <w:bookmarkStart w:id="343" w:name="_Toc36756668"/>
      <w:bookmarkStart w:id="344" w:name="_Toc36836209"/>
      <w:bookmarkStart w:id="345" w:name="_Toc36843186"/>
      <w:bookmarkStart w:id="346" w:name="_Toc37067475"/>
      <w:bookmarkEnd w:id="340"/>
      <w:r w:rsidRPr="00F537EB">
        <w:rPr>
          <w:rFonts w:eastAsia="MS Mincho"/>
        </w:rPr>
        <w:lastRenderedPageBreak/>
        <w:t>5.3.2</w:t>
      </w:r>
      <w:r w:rsidRPr="00F537EB">
        <w:rPr>
          <w:rFonts w:eastAsia="MS Mincho"/>
        </w:rPr>
        <w:tab/>
        <w:t>Paging</w:t>
      </w:r>
      <w:bookmarkEnd w:id="341"/>
      <w:bookmarkEnd w:id="342"/>
      <w:bookmarkEnd w:id="343"/>
      <w:bookmarkEnd w:id="344"/>
      <w:bookmarkEnd w:id="345"/>
      <w:bookmarkEnd w:id="346"/>
    </w:p>
    <w:p w14:paraId="08FC3CB6" w14:textId="77777777" w:rsidR="002C5D28" w:rsidRPr="00F537EB" w:rsidRDefault="002C5D28" w:rsidP="002C5D28">
      <w:pPr>
        <w:pStyle w:val="4"/>
      </w:pPr>
      <w:bookmarkStart w:id="347" w:name="_Toc20425681"/>
      <w:bookmarkStart w:id="348" w:name="_Toc29321077"/>
      <w:bookmarkStart w:id="349" w:name="_Toc36756669"/>
      <w:bookmarkStart w:id="350" w:name="_Toc36836210"/>
      <w:bookmarkStart w:id="351" w:name="_Toc36843187"/>
      <w:bookmarkStart w:id="352" w:name="_Toc37067476"/>
      <w:r w:rsidRPr="00F537EB">
        <w:t>5.3.2.1</w:t>
      </w:r>
      <w:r w:rsidRPr="00F537EB">
        <w:tab/>
        <w:t>General</w:t>
      </w:r>
      <w:bookmarkEnd w:id="347"/>
      <w:bookmarkEnd w:id="348"/>
      <w:bookmarkEnd w:id="349"/>
      <w:bookmarkEnd w:id="350"/>
      <w:bookmarkEnd w:id="351"/>
      <w:bookmarkEnd w:id="352"/>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85pt;height:79.75pt" o:ole="">
            <v:imagedata r:id="rId19" o:title=""/>
          </v:shape>
          <o:OLEObject Type="Embed" ProgID="Mscgen.Chart" ShapeID="_x0000_i1028" DrawAspect="Content" ObjectID="_1650284354"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53" w:name="_Toc20425682"/>
      <w:bookmarkStart w:id="354" w:name="_Toc29321078"/>
      <w:bookmarkStart w:id="355" w:name="_Toc36756670"/>
      <w:bookmarkStart w:id="356" w:name="_Toc36836211"/>
      <w:bookmarkStart w:id="357" w:name="_Toc36843188"/>
      <w:bookmarkStart w:id="358" w:name="_Toc37067477"/>
      <w:r w:rsidRPr="00F537EB">
        <w:t>5.3.2.2</w:t>
      </w:r>
      <w:r w:rsidRPr="00F537EB">
        <w:tab/>
        <w:t>Initiation</w:t>
      </w:r>
      <w:bookmarkEnd w:id="353"/>
      <w:bookmarkEnd w:id="354"/>
      <w:bookmarkEnd w:id="355"/>
      <w:bookmarkEnd w:id="356"/>
      <w:bookmarkEnd w:id="357"/>
      <w:bookmarkEnd w:id="358"/>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9" w:name="_Toc20425683"/>
      <w:bookmarkStart w:id="360" w:name="_Toc29321079"/>
      <w:bookmarkStart w:id="361" w:name="_Toc36756671"/>
      <w:bookmarkStart w:id="362" w:name="_Toc36836212"/>
      <w:bookmarkStart w:id="363" w:name="_Toc36843189"/>
      <w:bookmarkStart w:id="364"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9"/>
      <w:bookmarkEnd w:id="360"/>
      <w:bookmarkEnd w:id="361"/>
      <w:bookmarkEnd w:id="362"/>
      <w:bookmarkEnd w:id="363"/>
      <w:bookmarkEnd w:id="364"/>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65" w:name="_Toc20425684"/>
      <w:bookmarkStart w:id="366" w:name="_Toc29321080"/>
      <w:bookmarkStart w:id="367" w:name="_Toc36756672"/>
      <w:bookmarkStart w:id="368" w:name="_Toc36836213"/>
      <w:bookmarkStart w:id="369" w:name="_Toc36843190"/>
      <w:bookmarkStart w:id="370" w:name="_Toc37067479"/>
      <w:r w:rsidRPr="00F537EB">
        <w:rPr>
          <w:rFonts w:eastAsia="MS Mincho"/>
        </w:rPr>
        <w:lastRenderedPageBreak/>
        <w:t>5.3.3</w:t>
      </w:r>
      <w:r w:rsidRPr="00F537EB">
        <w:rPr>
          <w:rFonts w:eastAsia="MS Mincho"/>
        </w:rPr>
        <w:tab/>
        <w:t>RRC connection establishment</w:t>
      </w:r>
      <w:bookmarkEnd w:id="365"/>
      <w:bookmarkEnd w:id="366"/>
      <w:bookmarkEnd w:id="367"/>
      <w:bookmarkEnd w:id="368"/>
      <w:bookmarkEnd w:id="369"/>
      <w:bookmarkEnd w:id="370"/>
    </w:p>
    <w:p w14:paraId="501AE938" w14:textId="77777777" w:rsidR="002C5D28" w:rsidRPr="00F537EB" w:rsidRDefault="002C5D28" w:rsidP="002C5D28">
      <w:pPr>
        <w:pStyle w:val="4"/>
      </w:pPr>
      <w:bookmarkStart w:id="371" w:name="_Toc20425685"/>
      <w:bookmarkStart w:id="372" w:name="_Toc29321081"/>
      <w:bookmarkStart w:id="373" w:name="_Toc36756673"/>
      <w:bookmarkStart w:id="374" w:name="_Toc36836214"/>
      <w:bookmarkStart w:id="375" w:name="_Toc36843191"/>
      <w:bookmarkStart w:id="376" w:name="_Toc37067480"/>
      <w:r w:rsidRPr="00F537EB">
        <w:t>5.3.3.1</w:t>
      </w:r>
      <w:r w:rsidRPr="00F537EB">
        <w:tab/>
        <w:t>General</w:t>
      </w:r>
      <w:bookmarkEnd w:id="371"/>
      <w:bookmarkEnd w:id="372"/>
      <w:bookmarkEnd w:id="373"/>
      <w:bookmarkEnd w:id="374"/>
      <w:bookmarkEnd w:id="375"/>
      <w:bookmarkEnd w:id="376"/>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5pt;height:130.7pt" o:ole="">
            <v:imagedata r:id="rId21" o:title=""/>
          </v:shape>
          <o:OLEObject Type="Embed" ProgID="Mscgen.Chart" ShapeID="_x0000_i1029" DrawAspect="Content" ObjectID="_1650284355"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35pt;height:106.35pt" o:ole="">
            <v:imagedata r:id="rId23" o:title=""/>
          </v:shape>
          <o:OLEObject Type="Embed" ProgID="Mscgen.Chart" ShapeID="_x0000_i1030" DrawAspect="Content" ObjectID="_1650284356"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7" w:name="_Toc36756674"/>
      <w:bookmarkStart w:id="378" w:name="_Toc36836215"/>
      <w:bookmarkStart w:id="379" w:name="_Toc36843192"/>
      <w:bookmarkStart w:id="380" w:name="_Toc37067481"/>
      <w:bookmarkStart w:id="381" w:name="_Toc20425686"/>
      <w:bookmarkStart w:id="382" w:name="_Toc29321082"/>
      <w:r w:rsidRPr="00F537EB">
        <w:t>5.3.3.1a</w:t>
      </w:r>
      <w:r w:rsidRPr="00F537EB">
        <w:tab/>
        <w:t>Conditions for establishing RRC Connection for NR sidelink communication</w:t>
      </w:r>
      <w:bookmarkEnd w:id="377"/>
      <w:bookmarkEnd w:id="378"/>
      <w:bookmarkEnd w:id="379"/>
      <w:bookmarkEnd w:id="380"/>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83" w:name="_Toc36756675"/>
      <w:bookmarkStart w:id="384" w:name="_Toc36836216"/>
      <w:bookmarkStart w:id="385" w:name="_Toc36843193"/>
      <w:bookmarkStart w:id="386" w:name="_Toc37067482"/>
      <w:r w:rsidRPr="00F537EB">
        <w:lastRenderedPageBreak/>
        <w:t>5.3.3.2</w:t>
      </w:r>
      <w:r w:rsidRPr="00F537EB">
        <w:tab/>
        <w:t>Initiation</w:t>
      </w:r>
      <w:bookmarkEnd w:id="381"/>
      <w:bookmarkEnd w:id="382"/>
      <w:bookmarkEnd w:id="383"/>
      <w:bookmarkEnd w:id="384"/>
      <w:bookmarkEnd w:id="385"/>
      <w:bookmarkEnd w:id="386"/>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7" w:name="_Toc20425687"/>
      <w:bookmarkStart w:id="388" w:name="_Toc29321083"/>
      <w:bookmarkStart w:id="389" w:name="_Toc36756676"/>
      <w:bookmarkStart w:id="390" w:name="_Toc36836217"/>
      <w:bookmarkStart w:id="391" w:name="_Toc36843194"/>
      <w:bookmarkStart w:id="392" w:name="_Toc37067483"/>
      <w:r w:rsidRPr="00F537EB">
        <w:t>5.3.3.3</w:t>
      </w:r>
      <w:r w:rsidRPr="00F537EB">
        <w:tab/>
        <w:t xml:space="preserve">Actions related to transmission of </w:t>
      </w:r>
      <w:r w:rsidRPr="00F537EB">
        <w:rPr>
          <w:i/>
        </w:rPr>
        <w:t xml:space="preserve">RRCSetupRequest </w:t>
      </w:r>
      <w:r w:rsidRPr="00F537EB">
        <w:t>message</w:t>
      </w:r>
      <w:bookmarkEnd w:id="387"/>
      <w:bookmarkEnd w:id="388"/>
      <w:bookmarkEnd w:id="389"/>
      <w:bookmarkEnd w:id="390"/>
      <w:bookmarkEnd w:id="391"/>
      <w:bookmarkEnd w:id="392"/>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93" w:name="_Toc20425688"/>
      <w:bookmarkStart w:id="394" w:name="_Toc29321084"/>
      <w:bookmarkStart w:id="395" w:name="_Toc36756677"/>
      <w:bookmarkStart w:id="396" w:name="_Toc36836218"/>
      <w:bookmarkStart w:id="397" w:name="_Toc36843195"/>
      <w:bookmarkStart w:id="398" w:name="_Toc37067484"/>
      <w:r w:rsidRPr="00F537EB">
        <w:t>5.3.3.4</w:t>
      </w:r>
      <w:r w:rsidRPr="00F537EB">
        <w:tab/>
        <w:t xml:space="preserve">Reception of the </w:t>
      </w:r>
      <w:r w:rsidRPr="00F537EB">
        <w:rPr>
          <w:i/>
        </w:rPr>
        <w:t>RRCSetup</w:t>
      </w:r>
      <w:r w:rsidRPr="00F537EB">
        <w:t xml:space="preserve"> by the UE</w:t>
      </w:r>
      <w:bookmarkEnd w:id="393"/>
      <w:bookmarkEnd w:id="394"/>
      <w:bookmarkEnd w:id="395"/>
      <w:bookmarkEnd w:id="396"/>
      <w:bookmarkEnd w:id="397"/>
      <w:bookmarkEnd w:id="398"/>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7B7B9379" w14:textId="05AEA440" w:rsidR="003C4E8D" w:rsidRPr="00F537EB" w:rsidRDefault="003C4E8D" w:rsidP="003C4E8D">
      <w:pPr>
        <w:pStyle w:val="B2"/>
      </w:pPr>
      <w:commentRangeStart w:id="399"/>
      <w:r w:rsidRPr="00F537EB">
        <w:t>2</w:t>
      </w:r>
      <w:commentRangeEnd w:id="399"/>
      <w:r w:rsidR="00AA4CCE">
        <w:rPr>
          <w:rStyle w:val="ad"/>
          <w:rFonts w:eastAsia="宋体"/>
          <w:lang w:eastAsia="en-US"/>
        </w:rPr>
        <w:commentReference w:id="399"/>
      </w:r>
      <w:r w:rsidRPr="00F537EB">
        <w:t>&gt;</w:t>
      </w:r>
      <w:r w:rsidRPr="00F537EB">
        <w:tab/>
        <w:t xml:space="preserve">if the UE has connection establishment failure </w:t>
      </w:r>
      <w:ins w:id="400" w:author="Huawei_109b-e_1" w:date="2020-05-02T23:27:00Z">
        <w:r w:rsidR="00AA4CCE">
          <w:t>or connection resum</w:t>
        </w:r>
      </w:ins>
      <w:ins w:id="401" w:author="Huawei_109b-e_1" w:date="2020-05-02T23:28:00Z">
        <w:r w:rsidR="00AA4CCE">
          <w:t xml:space="preserve">e failure </w:t>
        </w:r>
      </w:ins>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44A70F89" w:rsidR="003C4E8D" w:rsidRPr="00F537EB" w:rsidRDefault="003C4E8D" w:rsidP="003C4E8D">
      <w:pPr>
        <w:pStyle w:val="B2"/>
      </w:pPr>
      <w:commentRangeStart w:id="402"/>
      <w:r w:rsidRPr="00F537EB">
        <w:t>2</w:t>
      </w:r>
      <w:commentRangeEnd w:id="402"/>
      <w:r w:rsidR="006030C2">
        <w:rPr>
          <w:rStyle w:val="ad"/>
          <w:rFonts w:eastAsia="宋体"/>
          <w:lang w:eastAsia="en-US"/>
        </w:rPr>
        <w:commentReference w:id="402"/>
      </w:r>
      <w:r w:rsidRPr="00F537EB">
        <w:t>&gt;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del w:id="403" w:author="Huawei_109b-e_1" w:date="2020-05-02T23:31:00Z">
        <w:r w:rsidRPr="00F537EB" w:rsidDel="00873830">
          <w:delText>:</w:delText>
        </w:r>
      </w:del>
      <w:ins w:id="404" w:author="Huawei_109b-e_1" w:date="2020-05-02T23:31:00Z">
        <w:del w:id="405" w:author="Ericsson_109b-e_1" w:date="2020-05-04T13:26:00Z">
          <w:r w:rsidR="00873830" w:rsidDel="001066D8">
            <w:delText>,</w:delText>
          </w:r>
        </w:del>
      </w:ins>
      <w:ins w:id="406" w:author="Ericsson_109b-e_1" w:date="2020-05-04T13:26:00Z">
        <w:r w:rsidR="001066D8">
          <w:t>;</w:t>
        </w:r>
      </w:ins>
      <w:ins w:id="407" w:author="Huawei_109b-e_1" w:date="2020-05-02T23:31:00Z">
        <w:r w:rsidR="00873830">
          <w:t xml:space="preserve"> or</w:t>
        </w:r>
        <w:del w:id="408" w:author="Ericsson_109b-e_1" w:date="2020-05-04T13:26:00Z">
          <w:r w:rsidR="00873830" w:rsidDel="001066D8">
            <w:delText>:</w:delText>
          </w:r>
        </w:del>
      </w:ins>
    </w:p>
    <w:p w14:paraId="3E127BE7" w14:textId="3BDD58D7" w:rsidR="003C4E8D" w:rsidRPr="00F537EB" w:rsidDel="00873830" w:rsidRDefault="003C4E8D" w:rsidP="003C4E8D">
      <w:pPr>
        <w:pStyle w:val="B3"/>
        <w:rPr>
          <w:del w:id="409" w:author="Huawei_109b-e_1" w:date="2020-05-02T23:31:00Z"/>
        </w:rPr>
      </w:pPr>
      <w:del w:id="410" w:author="Huawei_109b-e_1" w:date="2020-05-02T23:31:00Z">
        <w:r w:rsidRPr="00F537EB" w:rsidDel="00873830">
          <w:delText>3&gt;</w:delText>
        </w:r>
        <w:r w:rsidRPr="00F537EB" w:rsidDel="00873830">
          <w:tab/>
          <w:delText xml:space="preserve">include </w:delText>
        </w:r>
        <w:r w:rsidRPr="00F537EB" w:rsidDel="00873830">
          <w:rPr>
            <w:i/>
          </w:rPr>
          <w:delText>rlf-InfoAvailable</w:delText>
        </w:r>
        <w:r w:rsidRPr="00F537EB" w:rsidDel="00873830">
          <w:rPr>
            <w:rFonts w:eastAsia="宋体"/>
            <w:i/>
          </w:rPr>
          <w:delText xml:space="preserve"> </w:delText>
        </w:r>
        <w:r w:rsidRPr="00F537EB" w:rsidDel="00873830">
          <w:rPr>
            <w:rFonts w:eastAsia="宋体"/>
            <w:iCs/>
          </w:rPr>
          <w:delText xml:space="preserve">in the </w:delText>
        </w:r>
        <w:r w:rsidRPr="00F537EB" w:rsidDel="00873830">
          <w:rPr>
            <w:i/>
          </w:rPr>
          <w:delText>RRCSetupComplete</w:delText>
        </w:r>
        <w:r w:rsidRPr="00F537EB" w:rsidDel="00873830">
          <w:delText xml:space="preserve"> message;</w:delText>
        </w:r>
      </w:del>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3ADC50B6" w:rsidR="003C4E8D" w:rsidRPr="00F537EB" w:rsidRDefault="003C4E8D" w:rsidP="003C4E8D">
      <w:pPr>
        <w:pStyle w:val="B2"/>
      </w:pPr>
      <w:r w:rsidRPr="00F537EB">
        <w:t>2&gt;</w:t>
      </w:r>
      <w:r w:rsidRPr="00F537EB">
        <w:tab/>
      </w:r>
      <w:commentRangeStart w:id="411"/>
      <w:ins w:id="412" w:author="Huawei_109b-e_1" w:date="2020-05-02T23:07:00Z">
        <w:r w:rsidR="00BE05CE" w:rsidRPr="0042172A">
          <w:rPr>
            <w:lang w:val="en-US"/>
          </w:rPr>
          <w:t xml:space="preserve">if </w:t>
        </w:r>
        <w:r w:rsidR="00BE05CE" w:rsidRPr="0042172A">
          <w:rPr>
            <w:i/>
            <w:iCs/>
            <w:lang w:val="en-US"/>
          </w:rPr>
          <w:t>speedStateReselectionPars</w:t>
        </w:r>
        <w:r w:rsidR="00BE05CE" w:rsidRPr="0042172A">
          <w:rPr>
            <w:lang w:val="en-US"/>
          </w:rPr>
          <w:t xml:space="preserve"> is </w:t>
        </w:r>
        <w:r w:rsidR="00BE05CE">
          <w:rPr>
            <w:lang w:val="en-US"/>
          </w:rPr>
          <w:t>configured</w:t>
        </w:r>
        <w:r w:rsidR="00BE05CE" w:rsidRPr="0042172A">
          <w:rPr>
            <w:lang w:val="en-US"/>
          </w:rPr>
          <w:t xml:space="preserve"> in the </w:t>
        </w:r>
        <w:r w:rsidR="00BE05CE" w:rsidRPr="0042172A">
          <w:rPr>
            <w:i/>
            <w:iCs/>
            <w:lang w:val="en-US"/>
          </w:rPr>
          <w:t>SIB2</w:t>
        </w:r>
        <w:r w:rsidR="00BE05CE" w:rsidRPr="0042172A">
          <w:rPr>
            <w:lang w:val="en-US"/>
          </w:rPr>
          <w:t>,</w:t>
        </w:r>
        <w:r w:rsidR="00BE05CE">
          <w:rPr>
            <w:lang w:val="en-US"/>
          </w:rPr>
          <w:t xml:space="preserve"> </w:t>
        </w:r>
      </w:ins>
      <w:commentRangeEnd w:id="411"/>
      <w:r w:rsidR="004F768D">
        <w:rPr>
          <w:rStyle w:val="ad"/>
          <w:rFonts w:eastAsia="宋体"/>
          <w:lang w:eastAsia="en-US"/>
        </w:rPr>
        <w:commentReference w:id="411"/>
      </w:r>
      <w:r w:rsidRPr="00F537E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13" w:name="_Toc20425689"/>
      <w:bookmarkStart w:id="414" w:name="_Toc29321085"/>
      <w:bookmarkStart w:id="415" w:name="_Toc36756678"/>
      <w:bookmarkStart w:id="416" w:name="_Toc36836219"/>
      <w:bookmarkStart w:id="417" w:name="_Toc36843196"/>
      <w:bookmarkStart w:id="418" w:name="_Toc37067485"/>
      <w:r w:rsidRPr="00F537EB">
        <w:t>5.3.3.5</w:t>
      </w:r>
      <w:r w:rsidRPr="00F537EB">
        <w:tab/>
        <w:t xml:space="preserve">Reception of the </w:t>
      </w:r>
      <w:r w:rsidRPr="00F537EB">
        <w:rPr>
          <w:i/>
        </w:rPr>
        <w:t xml:space="preserve">RRCReject </w:t>
      </w:r>
      <w:r w:rsidRPr="00F537EB">
        <w:t>by the UE</w:t>
      </w:r>
      <w:bookmarkEnd w:id="413"/>
      <w:bookmarkEnd w:id="414"/>
      <w:bookmarkEnd w:id="415"/>
      <w:bookmarkEnd w:id="416"/>
      <w:bookmarkEnd w:id="417"/>
      <w:bookmarkEnd w:id="418"/>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19" w:name="_Toc20425690"/>
      <w:bookmarkStart w:id="420" w:name="_Toc29321086"/>
      <w:bookmarkStart w:id="421" w:name="_Toc36756679"/>
      <w:bookmarkStart w:id="422" w:name="_Toc36836220"/>
      <w:bookmarkStart w:id="423" w:name="_Toc36843197"/>
      <w:bookmarkStart w:id="424"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9"/>
      <w:bookmarkEnd w:id="420"/>
      <w:bookmarkEnd w:id="421"/>
      <w:bookmarkEnd w:id="422"/>
      <w:bookmarkEnd w:id="423"/>
      <w:bookmarkEnd w:id="424"/>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25" w:name="_Toc20425691"/>
      <w:bookmarkStart w:id="426" w:name="_Toc29321087"/>
      <w:bookmarkStart w:id="427" w:name="_Toc36756680"/>
      <w:bookmarkStart w:id="428" w:name="_Toc36836221"/>
      <w:bookmarkStart w:id="429" w:name="_Toc36843198"/>
      <w:bookmarkStart w:id="430" w:name="_Toc37067487"/>
      <w:r w:rsidRPr="00F537EB">
        <w:t>5.3.3.7</w:t>
      </w:r>
      <w:r w:rsidRPr="00F537EB">
        <w:tab/>
        <w:t>T300 expiry</w:t>
      </w:r>
      <w:bookmarkEnd w:id="425"/>
      <w:bookmarkEnd w:id="426"/>
      <w:bookmarkEnd w:id="427"/>
      <w:bookmarkEnd w:id="428"/>
      <w:bookmarkEnd w:id="429"/>
      <w:bookmarkEnd w:id="430"/>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bookmarkStart w:id="431" w:name="_Hlk39499266"/>
      <w:commentRangeStart w:id="432"/>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commentRangeEnd w:id="432"/>
      <w:r w:rsidR="00E20A57">
        <w:rPr>
          <w:rStyle w:val="ad"/>
          <w:rFonts w:eastAsia="宋体"/>
          <w:lang w:eastAsia="en-US"/>
        </w:rPr>
        <w:commentReference w:id="432"/>
      </w:r>
    </w:p>
    <w:p w14:paraId="46C631CA" w14:textId="11504102" w:rsidR="003C4E8D" w:rsidRDefault="003C4E8D" w:rsidP="003C4E8D">
      <w:pPr>
        <w:pStyle w:val="B2"/>
        <w:rPr>
          <w:ins w:id="433" w:author="Huawei_109b-e_1" w:date="2020-05-03T17:08:00Z"/>
          <w:rFonts w:eastAsia="等线"/>
        </w:rPr>
      </w:pPr>
      <w:bookmarkStart w:id="434"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del w:id="435" w:author="Huawei_109b-e_1" w:date="2020-05-03T17:08:00Z">
        <w:r w:rsidRPr="00F537EB" w:rsidDel="00753A45">
          <w:rPr>
            <w:rFonts w:eastAsia="等线"/>
          </w:rPr>
          <w:delText>:</w:delText>
        </w:r>
      </w:del>
      <w:ins w:id="436" w:author="Huawei_109b-e_1" w:date="2020-05-03T17:08:00Z">
        <w:r w:rsidR="00753A45">
          <w:rPr>
            <w:rFonts w:eastAsia="等线"/>
          </w:rPr>
          <w:t>; or</w:t>
        </w:r>
      </w:ins>
    </w:p>
    <w:p w14:paraId="3776A428" w14:textId="06730467" w:rsidR="00753A45" w:rsidRPr="00F537EB" w:rsidRDefault="00753A45" w:rsidP="003C4E8D">
      <w:pPr>
        <w:pStyle w:val="B2"/>
        <w:rPr>
          <w:rFonts w:eastAsia="等线"/>
        </w:rPr>
      </w:pPr>
      <w:ins w:id="437" w:author="Huawei_109b-e_1" w:date="2020-05-03T17:08:00Z">
        <w:r w:rsidRPr="00F537EB">
          <w:rPr>
            <w:rFonts w:eastAsia="等线"/>
          </w:rPr>
          <w:t>2&gt;</w:t>
        </w:r>
        <w:r w:rsidRPr="00F537EB">
          <w:rPr>
            <w:rFonts w:eastAsia="等线"/>
          </w:rPr>
          <w:tab/>
          <w:t xml:space="preserve">if </w:t>
        </w:r>
        <w:r>
          <w:rPr>
            <w:rFonts w:eastAsia="等线"/>
          </w:rPr>
          <w:t xml:space="preserve">the failed </w:t>
        </w:r>
      </w:ins>
      <w:ins w:id="438" w:author="Huawei_109b-e_1" w:date="2020-05-03T17:09:00Z">
        <w:r>
          <w:rPr>
            <w:rFonts w:eastAsia="等线"/>
          </w:rPr>
          <w:t>cell is not the cell that UE has previously</w:t>
        </w:r>
        <w:commentRangeStart w:id="439"/>
        <w:r>
          <w:rPr>
            <w:rFonts w:eastAsia="等线"/>
          </w:rPr>
          <w:t xml:space="preserve"> failed</w:t>
        </w:r>
      </w:ins>
      <w:commentRangeEnd w:id="439"/>
      <w:r w:rsidR="00A93E64">
        <w:rPr>
          <w:rStyle w:val="ad"/>
          <w:rFonts w:eastAsia="宋体"/>
          <w:lang w:eastAsia="en-US"/>
        </w:rPr>
        <w:commentReference w:id="439"/>
      </w:r>
      <w:ins w:id="440" w:author="Huawei_109b-e_1" w:date="2020-05-03T17:09:00Z">
        <w:r>
          <w:rPr>
            <w:rFonts w:eastAsia="等线"/>
          </w:rPr>
          <w:t>:</w:t>
        </w:r>
      </w:ins>
    </w:p>
    <w:p w14:paraId="3C70ED6C" w14:textId="3B9FC57E"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41"/>
      <w:ins w:id="442" w:author="Huawei_109b-e_1" w:date="2020-05-03T16:50:00Z">
        <w:r w:rsidR="006F361A">
          <w:rPr>
            <w:rFonts w:eastAsia="等线"/>
          </w:rPr>
          <w:t>1</w:t>
        </w:r>
      </w:ins>
      <w:del w:id="443" w:author="Huawei_109b-e_1" w:date="2020-05-03T16:50:00Z">
        <w:r w:rsidRPr="00F537EB" w:rsidDel="006F361A">
          <w:rPr>
            <w:rFonts w:eastAsia="等线"/>
          </w:rPr>
          <w:delText>0</w:delText>
        </w:r>
      </w:del>
      <w:commentRangeEnd w:id="441"/>
      <w:r w:rsidR="00537EDC">
        <w:rPr>
          <w:rStyle w:val="ad"/>
          <w:rFonts w:eastAsia="宋体"/>
          <w:lang w:eastAsia="en-US"/>
        </w:rPr>
        <w:commentReference w:id="441"/>
      </w:r>
      <w:r w:rsidRPr="00F537EB">
        <w:rPr>
          <w:rFonts w:eastAsia="等线"/>
        </w:rPr>
        <w:t>;</w:t>
      </w:r>
    </w:p>
    <w:bookmarkEnd w:id="431"/>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59D5CCC6" w:rsidR="003C4E8D" w:rsidRPr="00F537EB" w:rsidRDefault="003C4E8D" w:rsidP="003C4E8D">
      <w:pPr>
        <w:pStyle w:val="B3"/>
      </w:pPr>
      <w:bookmarkStart w:id="444" w:name="_Hlk34403024"/>
      <w:bookmarkEnd w:id="434"/>
      <w:r w:rsidRPr="00F537EB">
        <w:t>3&gt;</w:t>
      </w:r>
      <w:r w:rsidRPr="00F537EB">
        <w:tab/>
        <w:t xml:space="preserve">set the </w:t>
      </w:r>
      <w:r w:rsidRPr="00F537EB">
        <w:rPr>
          <w:i/>
        </w:rPr>
        <w:t>plmn-Identity</w:t>
      </w:r>
      <w:r w:rsidRPr="00F537EB">
        <w:t xml:space="preserve"> to the PLMN selected by upper layers (see </w:t>
      </w:r>
      <w:del w:id="445" w:author="Huawei_109b-e_1" w:date="2020-05-02T23:40:00Z">
        <w:r w:rsidRPr="00F537EB" w:rsidDel="006030C2">
          <w:delText xml:space="preserve">TS 23.122 </w:delText>
        </w:r>
        <w:r w:rsidR="00D31965" w:rsidRPr="00F537EB" w:rsidDel="006030C2">
          <w:delText>[54]</w:delText>
        </w:r>
        <w:r w:rsidRPr="00F537EB" w:rsidDel="006030C2">
          <w:delText xml:space="preserve">, </w:delText>
        </w:r>
      </w:del>
      <w:r w:rsidRPr="00F537EB">
        <w:t xml:space="preserve">TS 24.501 [23]) from the PLMN(s) included in the </w:t>
      </w:r>
      <w:r w:rsidRPr="00F537EB">
        <w:rPr>
          <w:i/>
        </w:rPr>
        <w:t>plmn-IdentityList</w:t>
      </w:r>
      <w:r w:rsidRPr="00F537EB">
        <w:t xml:space="preserve"> in </w:t>
      </w:r>
      <w:r w:rsidRPr="00F537EB">
        <w:rPr>
          <w:i/>
        </w:rPr>
        <w:t>SIB1</w:t>
      </w:r>
      <w:r w:rsidRPr="00F537EB">
        <w:t>;</w:t>
      </w:r>
    </w:p>
    <w:bookmarkEnd w:id="444"/>
    <w:p w14:paraId="7744B737" w14:textId="6A40806B" w:rsidR="006030C2" w:rsidRPr="00F537EB" w:rsidRDefault="003C4E8D" w:rsidP="006030C2">
      <w:pPr>
        <w:pStyle w:val="B3"/>
      </w:pPr>
      <w:commentRangeStart w:id="446"/>
      <w:r w:rsidRPr="00F537EB">
        <w:t>3</w:t>
      </w:r>
      <w:commentRangeEnd w:id="446"/>
      <w:r w:rsidR="006030C2">
        <w:rPr>
          <w:rStyle w:val="ad"/>
          <w:rFonts w:eastAsia="宋体"/>
          <w:lang w:eastAsia="en-US"/>
        </w:rPr>
        <w:commentReference w:id="446"/>
      </w:r>
      <w:r w:rsidRPr="00F537EB">
        <w:t>&gt;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commentRangeStart w:id="447"/>
      <w:r w:rsidRPr="00F537EB">
        <w:t>physical cell id,</w:t>
      </w:r>
      <w:commentRangeEnd w:id="447"/>
      <w:r w:rsidR="00374802">
        <w:rPr>
          <w:rStyle w:val="ad"/>
          <w:rFonts w:eastAsia="宋体"/>
          <w:lang w:eastAsia="en-US"/>
        </w:rPr>
        <w:commentReference w:id="447"/>
      </w:r>
      <w:r w:rsidRPr="00F537EB">
        <w:t xml:space="preserve"> </w:t>
      </w:r>
      <w:ins w:id="448" w:author="Huawei_109b-e_1" w:date="2020-05-02T23:41:00Z">
        <w:r w:rsidR="006030C2">
          <w:t>the cell level and SS/PBCH block level</w:t>
        </w:r>
      </w:ins>
      <w:del w:id="449" w:author="Huawei_109b-e_1" w:date="2020-05-02T23:41:00Z">
        <w:r w:rsidRPr="00F537EB" w:rsidDel="006030C2">
          <w:delText>the</w:delText>
        </w:r>
      </w:del>
      <w:r w:rsidRPr="00F537EB">
        <w:t xml:space="preserv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commentRangeStart w:id="450"/>
      <w:r w:rsidRPr="00F537EB">
        <w:t>3</w:t>
      </w:r>
      <w:commentRangeEnd w:id="450"/>
      <w:r w:rsidR="00F95493">
        <w:rPr>
          <w:rStyle w:val="ad"/>
          <w:rFonts w:eastAsia="宋体"/>
          <w:lang w:eastAsia="en-US"/>
        </w:rPr>
        <w:commentReference w:id="450"/>
      </w:r>
      <w:r w:rsidRPr="00F537EB">
        <w:t>&gt;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0DF87A96" w:rsidR="003C4E8D" w:rsidRDefault="003C4E8D" w:rsidP="003C4E8D">
      <w:pPr>
        <w:pStyle w:val="B4"/>
        <w:rPr>
          <w:ins w:id="451" w:author="Huawei_109b-e_1" w:date="2020-05-02T23:43:00Z"/>
        </w:rPr>
      </w:pPr>
      <w:commentRangeStart w:id="452"/>
      <w:r w:rsidRPr="00F537EB">
        <w:t>4</w:t>
      </w:r>
      <w:commentRangeEnd w:id="452"/>
      <w:r w:rsidR="006030C2">
        <w:rPr>
          <w:rStyle w:val="ad"/>
          <w:rFonts w:eastAsia="宋体"/>
          <w:lang w:eastAsia="en-US"/>
        </w:rPr>
        <w:commentReference w:id="452"/>
      </w:r>
      <w:r w:rsidRPr="00F537EB">
        <w:t>&gt;</w:t>
      </w:r>
      <w:r w:rsidRPr="00F537EB">
        <w:tab/>
        <w:t xml:space="preserve">if available, set the </w:t>
      </w:r>
      <w:r w:rsidRPr="00F537EB">
        <w:rPr>
          <w:i/>
        </w:rPr>
        <w:t>sensor-LocationInfo</w:t>
      </w:r>
      <w:r w:rsidRPr="00F537EB">
        <w:t xml:space="preserve"> to include the sensor measurement results</w:t>
      </w:r>
      <w:ins w:id="453" w:author="Huawei_109b-e_1" w:date="2020-05-02T23:44:00Z">
        <w:r w:rsidR="006030C2">
          <w:t xml:space="preserve"> as follows</w:t>
        </w:r>
      </w:ins>
      <w:commentRangeStart w:id="454"/>
      <w:r w:rsidRPr="00F537EB">
        <w:t>;</w:t>
      </w:r>
      <w:commentRangeEnd w:id="454"/>
      <w:r w:rsidR="00B93B95">
        <w:rPr>
          <w:rStyle w:val="ad"/>
          <w:rFonts w:eastAsia="宋体"/>
          <w:lang w:eastAsia="en-US"/>
        </w:rPr>
        <w:commentReference w:id="454"/>
      </w:r>
    </w:p>
    <w:p w14:paraId="52029382" w14:textId="579DC87F" w:rsidR="006030C2" w:rsidRDefault="006030C2" w:rsidP="006030C2">
      <w:pPr>
        <w:pStyle w:val="B5"/>
        <w:rPr>
          <w:ins w:id="457" w:author="Huawei_109b-e_1" w:date="2020-05-02T23:43:00Z"/>
          <w:lang w:eastAsia="ko-KR"/>
        </w:rPr>
      </w:pPr>
      <w:ins w:id="458" w:author="Huawei_109b-e_1" w:date="2020-05-02T23:43:00Z">
        <w:r>
          <w:rPr>
            <w:lang w:eastAsia="ko-KR"/>
          </w:rPr>
          <w:t xml:space="preserve">5&gt; if available, include the </w:t>
        </w:r>
        <w:r w:rsidRPr="006030C2">
          <w:rPr>
            <w:i/>
            <w:lang w:eastAsia="ko-KR"/>
          </w:rPr>
          <w:t>sensor-MeasurementInformation</w:t>
        </w:r>
        <w:r>
          <w:rPr>
            <w:lang w:eastAsia="ko-KR"/>
          </w:rPr>
          <w:t>;</w:t>
        </w:r>
      </w:ins>
    </w:p>
    <w:p w14:paraId="1B33DA67" w14:textId="3B855800" w:rsidR="006030C2" w:rsidRPr="00F537EB" w:rsidRDefault="006030C2" w:rsidP="006030C2">
      <w:pPr>
        <w:pStyle w:val="B5"/>
        <w:rPr>
          <w:lang w:eastAsia="ko-KR"/>
        </w:rPr>
      </w:pPr>
      <w:ins w:id="459" w:author="Huawei_109b-e_1" w:date="2020-05-02T23:43:00Z">
        <w:r>
          <w:rPr>
            <w:lang w:eastAsia="ko-KR"/>
          </w:rPr>
          <w:t xml:space="preserve">5&gt; if available, include the </w:t>
        </w:r>
        <w:r w:rsidRPr="006030C2">
          <w:rPr>
            <w:i/>
            <w:lang w:eastAsia="ko-KR"/>
          </w:rPr>
          <w:t>sensor-MotionInformation</w:t>
        </w:r>
        <w:r>
          <w:rPr>
            <w:lang w:eastAsia="ko-KR"/>
          </w:rPr>
          <w:t>;</w:t>
        </w:r>
      </w:ins>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14F15952" w:rsidR="003C4E8D" w:rsidRPr="00F537EB" w:rsidRDefault="003C4E8D" w:rsidP="003C4E8D">
      <w:pPr>
        <w:pStyle w:val="B3"/>
        <w:rPr>
          <w:rFonts w:eastAsia="等线"/>
        </w:rPr>
      </w:pPr>
      <w:bookmarkStart w:id="46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ins w:id="461" w:author="Huawei_109b-e_1" w:date="2020-05-03T16:50:00Z">
        <w:r w:rsidR="006F361A">
          <w:t>8</w:t>
        </w:r>
      </w:ins>
      <w:del w:id="462" w:author="Huawei_109b-e_1" w:date="2020-05-03T16:50:00Z">
        <w:r w:rsidRPr="00F537EB" w:rsidDel="006F361A">
          <w:delText>7</w:delText>
        </w:r>
      </w:del>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6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63" w:name="_Toc20425692"/>
      <w:bookmarkStart w:id="464" w:name="_Toc29321088"/>
      <w:r w:rsidRPr="00F537EB">
        <w:t xml:space="preserve">The UE may discard the </w:t>
      </w:r>
      <w:commentRangeStart w:id="465"/>
      <w:r w:rsidRPr="00F537EB">
        <w:t>connection establishment failure information</w:t>
      </w:r>
      <w:commentRangeEnd w:id="465"/>
      <w:r w:rsidR="00CE37D3">
        <w:rPr>
          <w:rStyle w:val="ad"/>
          <w:rFonts w:eastAsia="宋体"/>
          <w:lang w:eastAsia="en-US"/>
        </w:rPr>
        <w:commentReference w:id="465"/>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466" w:name="_Toc36756681"/>
      <w:bookmarkStart w:id="467" w:name="_Toc36836222"/>
      <w:bookmarkStart w:id="468" w:name="_Toc36843199"/>
      <w:bookmarkStart w:id="469" w:name="_Toc37067488"/>
      <w:r w:rsidRPr="00F537EB">
        <w:t>5.3.3.8</w:t>
      </w:r>
      <w:r w:rsidRPr="00F537EB">
        <w:tab/>
        <w:t>Abortion of RRC connection establishment</w:t>
      </w:r>
      <w:bookmarkEnd w:id="463"/>
      <w:bookmarkEnd w:id="464"/>
      <w:bookmarkEnd w:id="466"/>
      <w:bookmarkEnd w:id="467"/>
      <w:bookmarkEnd w:id="468"/>
      <w:bookmarkEnd w:id="469"/>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70" w:name="_Toc20425693"/>
      <w:bookmarkStart w:id="471" w:name="_Toc29321089"/>
      <w:bookmarkStart w:id="472" w:name="_Toc36756682"/>
      <w:bookmarkStart w:id="473" w:name="_Toc36836223"/>
      <w:bookmarkStart w:id="474" w:name="_Toc36843200"/>
      <w:bookmarkStart w:id="475"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70"/>
      <w:bookmarkEnd w:id="471"/>
      <w:bookmarkEnd w:id="472"/>
      <w:bookmarkEnd w:id="473"/>
      <w:bookmarkEnd w:id="474"/>
      <w:bookmarkEnd w:id="475"/>
    </w:p>
    <w:p w14:paraId="2A439346" w14:textId="77777777" w:rsidR="002C5D28" w:rsidRPr="00F537EB" w:rsidRDefault="002C5D28" w:rsidP="002C5D28">
      <w:pPr>
        <w:pStyle w:val="4"/>
      </w:pPr>
      <w:bookmarkStart w:id="476" w:name="_Toc20425694"/>
      <w:bookmarkStart w:id="477" w:name="_Toc29321090"/>
      <w:bookmarkStart w:id="478" w:name="_Toc36756683"/>
      <w:bookmarkStart w:id="479" w:name="_Toc36836224"/>
      <w:bookmarkStart w:id="480" w:name="_Toc36843201"/>
      <w:bookmarkStart w:id="481" w:name="_Toc37067490"/>
      <w:r w:rsidRPr="00F537EB">
        <w:t>5.3.4.1</w:t>
      </w:r>
      <w:r w:rsidRPr="00F537EB">
        <w:tab/>
        <w:t>General</w:t>
      </w:r>
      <w:bookmarkEnd w:id="476"/>
      <w:bookmarkEnd w:id="477"/>
      <w:bookmarkEnd w:id="478"/>
      <w:bookmarkEnd w:id="479"/>
      <w:bookmarkEnd w:id="480"/>
      <w:bookmarkEnd w:id="481"/>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3pt;height:106.35pt" o:ole="">
            <v:imagedata r:id="rId25" o:title=""/>
          </v:shape>
          <o:OLEObject Type="Embed" ProgID="Mscgen.Chart" ShapeID="_x0000_i1031" DrawAspect="Content" ObjectID="_1650284357"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3pt;height:106.35pt" o:ole="">
            <v:imagedata r:id="rId27" o:title=""/>
          </v:shape>
          <o:OLEObject Type="Embed" ProgID="Mscgen.Chart" ShapeID="_x0000_i1032" DrawAspect="Content" ObjectID="_1650284358"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4"/>
      </w:pPr>
      <w:bookmarkStart w:id="482" w:name="_Toc20425695"/>
      <w:bookmarkStart w:id="483" w:name="_Toc29321091"/>
      <w:bookmarkStart w:id="484" w:name="_Toc36756684"/>
      <w:bookmarkStart w:id="485" w:name="_Toc36836225"/>
      <w:bookmarkStart w:id="486" w:name="_Toc36843202"/>
      <w:bookmarkStart w:id="487" w:name="_Toc37067491"/>
      <w:r w:rsidRPr="00F537EB">
        <w:t>5.3.4.2</w:t>
      </w:r>
      <w:r w:rsidRPr="00F537EB">
        <w:tab/>
        <w:t>Initiation</w:t>
      </w:r>
      <w:bookmarkEnd w:id="482"/>
      <w:bookmarkEnd w:id="483"/>
      <w:bookmarkEnd w:id="484"/>
      <w:bookmarkEnd w:id="485"/>
      <w:bookmarkEnd w:id="486"/>
      <w:bookmarkEnd w:id="487"/>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88" w:name="_Toc20425696"/>
      <w:bookmarkStart w:id="489" w:name="_Toc29321092"/>
      <w:bookmarkStart w:id="490" w:name="_Toc36756685"/>
      <w:bookmarkStart w:id="491" w:name="_Toc36836226"/>
      <w:bookmarkStart w:id="492" w:name="_Toc36843203"/>
      <w:bookmarkStart w:id="493" w:name="_Toc37067492"/>
      <w:r w:rsidRPr="00F537EB">
        <w:t>5.3.4.3</w:t>
      </w:r>
      <w:r w:rsidRPr="00F537EB">
        <w:tab/>
        <w:t xml:space="preserve">Reception of the </w:t>
      </w:r>
      <w:r w:rsidRPr="00F537EB">
        <w:rPr>
          <w:i/>
        </w:rPr>
        <w:t xml:space="preserve">SecurityModeCommand </w:t>
      </w:r>
      <w:r w:rsidRPr="00F537EB">
        <w:t>by the UE</w:t>
      </w:r>
      <w:bookmarkEnd w:id="488"/>
      <w:bookmarkEnd w:id="489"/>
      <w:bookmarkEnd w:id="490"/>
      <w:bookmarkEnd w:id="491"/>
      <w:bookmarkEnd w:id="492"/>
      <w:bookmarkEnd w:id="493"/>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94" w:name="_Toc20425697"/>
      <w:bookmarkStart w:id="495" w:name="_Toc29321093"/>
      <w:bookmarkStart w:id="496" w:name="_Toc36756686"/>
      <w:bookmarkStart w:id="497" w:name="_Toc36836227"/>
      <w:bookmarkStart w:id="498" w:name="_Toc36843204"/>
      <w:bookmarkStart w:id="499" w:name="_Toc37067493"/>
      <w:r w:rsidRPr="00F537EB">
        <w:rPr>
          <w:rFonts w:eastAsia="MS Mincho"/>
        </w:rPr>
        <w:t>5.3.5</w:t>
      </w:r>
      <w:r w:rsidRPr="00F537EB">
        <w:rPr>
          <w:rFonts w:eastAsia="MS Mincho"/>
        </w:rPr>
        <w:tab/>
        <w:t>RRC reconfiguration</w:t>
      </w:r>
      <w:bookmarkEnd w:id="494"/>
      <w:bookmarkEnd w:id="495"/>
      <w:bookmarkEnd w:id="496"/>
      <w:bookmarkEnd w:id="497"/>
      <w:bookmarkEnd w:id="498"/>
      <w:bookmarkEnd w:id="499"/>
    </w:p>
    <w:p w14:paraId="0B5C4CB8" w14:textId="77777777" w:rsidR="002C5D28" w:rsidRPr="00F537EB" w:rsidRDefault="002C5D28" w:rsidP="002C5D28">
      <w:pPr>
        <w:pStyle w:val="4"/>
        <w:rPr>
          <w:rFonts w:eastAsia="MS Mincho"/>
        </w:rPr>
      </w:pPr>
      <w:bookmarkStart w:id="500" w:name="_Toc20425698"/>
      <w:bookmarkStart w:id="501" w:name="_Toc29321094"/>
      <w:bookmarkStart w:id="502" w:name="_Toc36756687"/>
      <w:bookmarkStart w:id="503" w:name="_Toc36836228"/>
      <w:bookmarkStart w:id="504" w:name="_Toc36843205"/>
      <w:bookmarkStart w:id="505" w:name="_Toc37067494"/>
      <w:r w:rsidRPr="00F537EB">
        <w:rPr>
          <w:rFonts w:eastAsia="MS Mincho"/>
        </w:rPr>
        <w:t>5.3.5.1</w:t>
      </w:r>
      <w:r w:rsidRPr="00F537EB">
        <w:rPr>
          <w:rFonts w:eastAsia="MS Mincho"/>
        </w:rPr>
        <w:tab/>
        <w:t>General</w:t>
      </w:r>
      <w:bookmarkEnd w:id="500"/>
      <w:bookmarkEnd w:id="501"/>
      <w:bookmarkEnd w:id="502"/>
      <w:bookmarkEnd w:id="503"/>
      <w:bookmarkEnd w:id="504"/>
      <w:bookmarkEnd w:id="505"/>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3pt;height:106.35pt" o:ole="">
            <v:imagedata r:id="rId29" o:title=""/>
          </v:shape>
          <o:OLEObject Type="Embed" ProgID="Mscgen.Chart" ShapeID="_x0000_i1033" DrawAspect="Content" ObjectID="_1650284359"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65pt" o:ole="">
            <v:imagedata r:id="rId31" o:title=""/>
          </v:shape>
          <o:OLEObject Type="Embed" ProgID="Mscgen.Chart" ShapeID="_x0000_i1034" DrawAspect="Content" ObjectID="_1650284360"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506" w:name="_Toc20425699"/>
      <w:bookmarkStart w:id="507" w:name="_Toc29321095"/>
      <w:bookmarkStart w:id="508" w:name="_Toc36756688"/>
      <w:bookmarkStart w:id="509" w:name="_Toc36836229"/>
      <w:bookmarkStart w:id="510" w:name="_Toc36843206"/>
      <w:bookmarkStart w:id="511" w:name="_Toc37067495"/>
      <w:r w:rsidRPr="00F537EB">
        <w:rPr>
          <w:rFonts w:eastAsia="MS Mincho"/>
        </w:rPr>
        <w:t>5.3.5.2</w:t>
      </w:r>
      <w:r w:rsidRPr="00F537EB">
        <w:rPr>
          <w:rFonts w:eastAsia="MS Mincho"/>
        </w:rPr>
        <w:tab/>
        <w:t>Initiation</w:t>
      </w:r>
      <w:bookmarkEnd w:id="506"/>
      <w:bookmarkEnd w:id="507"/>
      <w:bookmarkEnd w:id="508"/>
      <w:bookmarkEnd w:id="509"/>
      <w:bookmarkEnd w:id="510"/>
      <w:bookmarkEnd w:id="511"/>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512" w:name="_Toc20425700"/>
      <w:bookmarkStart w:id="513" w:name="_Toc29321096"/>
      <w:bookmarkStart w:id="514" w:name="_Toc36756689"/>
      <w:bookmarkStart w:id="515" w:name="_Toc36836230"/>
      <w:bookmarkStart w:id="516" w:name="_Toc36843207"/>
      <w:bookmarkStart w:id="517"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512"/>
      <w:bookmarkEnd w:id="513"/>
      <w:bookmarkEnd w:id="514"/>
      <w:bookmarkEnd w:id="515"/>
      <w:bookmarkEnd w:id="516"/>
      <w:bookmarkEnd w:id="517"/>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18"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19" w:name="_Hlk34648534"/>
      <w:r w:rsidRPr="00F537EB">
        <w:rPr>
          <w:i/>
          <w:iCs/>
          <w:color w:val="auto"/>
        </w:rPr>
        <w:t>ULInformationTransferMRDC</w:t>
      </w:r>
      <w:r w:rsidRPr="00F537EB">
        <w:rPr>
          <w:color w:val="auto"/>
        </w:rPr>
        <w:t xml:space="preserve"> </w:t>
      </w:r>
      <w:bookmarkEnd w:id="519"/>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18"/>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w:t>
      </w:r>
      <w:commentRangeStart w:id="520"/>
      <w:r w:rsidRPr="00F537EB">
        <w:t>connection establishment failure</w:t>
      </w:r>
      <w:commentRangeEnd w:id="520"/>
      <w:r w:rsidR="00B965E7">
        <w:rPr>
          <w:rStyle w:val="ad"/>
          <w:rFonts w:eastAsia="宋体"/>
          <w:lang w:eastAsia="en-US"/>
        </w:rPr>
        <w:commentReference w:id="520"/>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4272CAF3"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5DB3F4A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del w:id="521" w:author="Ericsson_109b-e_1" w:date="2020-05-04T15:45:00Z">
        <w:r w:rsidRPr="00F537EB" w:rsidDel="00637195">
          <w:delText>:</w:delText>
        </w:r>
      </w:del>
      <w:ins w:id="522" w:author="Huawei_109b-e_1" w:date="2020-05-02T23:36:00Z">
        <w:del w:id="523" w:author="Ericsson_109b-e_1" w:date="2020-05-04T15:45:00Z">
          <w:r w:rsidR="006030C2" w:rsidDel="00637195">
            <w:delText xml:space="preserve">, </w:delText>
          </w:r>
        </w:del>
      </w:ins>
      <w:ins w:id="524" w:author="Ericsson_109b-e_1" w:date="2020-05-04T15:45:00Z">
        <w:r w:rsidR="00637195">
          <w:t>;</w:t>
        </w:r>
      </w:ins>
      <w:ins w:id="525" w:author="Huawei_109b-e_1" w:date="2020-05-02T23:36:00Z">
        <w:r w:rsidR="006030C2">
          <w:t>or</w:t>
        </w:r>
        <w:del w:id="526" w:author="Ericsson_109b-e_1" w:date="2020-05-04T15:45:00Z">
          <w:r w:rsidR="006030C2" w:rsidDel="00637195">
            <w:delText>:</w:delText>
          </w:r>
        </w:del>
      </w:ins>
    </w:p>
    <w:p w14:paraId="5161BA27" w14:textId="713CB552" w:rsidR="003C4E8D" w:rsidRPr="00F537EB" w:rsidDel="006030C2" w:rsidRDefault="003C4E8D" w:rsidP="003C4E8D">
      <w:pPr>
        <w:pStyle w:val="B3"/>
        <w:rPr>
          <w:del w:id="527" w:author="Huawei_109b-e_1" w:date="2020-05-02T23:36:00Z"/>
          <w:i/>
        </w:rPr>
      </w:pPr>
      <w:del w:id="528" w:author="Huawei_109b-e_1" w:date="2020-05-02T23:36:00Z">
        <w:r w:rsidRPr="00F537EB" w:rsidDel="006030C2">
          <w:rPr>
            <w:iCs/>
          </w:rPr>
          <w:delText>3&gt;</w:delText>
        </w:r>
        <w:r w:rsidRPr="00F537EB" w:rsidDel="006030C2">
          <w:rPr>
            <w:iCs/>
          </w:rPr>
          <w:tab/>
          <w:delText>include</w:delText>
        </w:r>
        <w:r w:rsidRPr="00F537EB" w:rsidDel="006030C2">
          <w:rPr>
            <w:i/>
          </w:rPr>
          <w:delText xml:space="preserve"> rlf-InfoAvailable </w:delText>
        </w:r>
        <w:r w:rsidRPr="00F537EB" w:rsidDel="006030C2">
          <w:rPr>
            <w:iCs/>
          </w:rPr>
          <w:delText>in the</w:delText>
        </w:r>
        <w:r w:rsidRPr="00F537EB" w:rsidDel="006030C2">
          <w:rPr>
            <w:i/>
          </w:rPr>
          <w:delText xml:space="preserve"> RRCReconfigurationComplete </w:delText>
        </w:r>
        <w:r w:rsidRPr="00F537EB" w:rsidDel="006030C2">
          <w:rPr>
            <w:iCs/>
          </w:rPr>
          <w:delText>message;</w:delText>
        </w:r>
      </w:del>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2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2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530" w:name="_Toc20425701"/>
      <w:bookmarkStart w:id="531" w:name="_Toc29321097"/>
      <w:bookmarkStart w:id="532" w:name="_Toc36756690"/>
      <w:bookmarkStart w:id="533" w:name="_Toc36836231"/>
      <w:bookmarkStart w:id="534" w:name="_Toc36843208"/>
      <w:bookmarkStart w:id="535" w:name="_Toc37067497"/>
      <w:r w:rsidRPr="00F537EB">
        <w:rPr>
          <w:rFonts w:eastAsia="MS Mincho"/>
        </w:rPr>
        <w:t>5.3.5.4</w:t>
      </w:r>
      <w:r w:rsidRPr="00F537EB">
        <w:rPr>
          <w:rFonts w:eastAsia="MS Mincho"/>
        </w:rPr>
        <w:tab/>
        <w:t>Secondary cell group release</w:t>
      </w:r>
      <w:bookmarkEnd w:id="530"/>
      <w:bookmarkEnd w:id="531"/>
      <w:bookmarkEnd w:id="532"/>
      <w:bookmarkEnd w:id="533"/>
      <w:bookmarkEnd w:id="534"/>
      <w:bookmarkEnd w:id="535"/>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536" w:name="_Toc20425702"/>
      <w:bookmarkStart w:id="537" w:name="_Toc29321098"/>
      <w:bookmarkStart w:id="538" w:name="_Toc36756691"/>
      <w:bookmarkStart w:id="539" w:name="_Toc36836232"/>
      <w:bookmarkStart w:id="540" w:name="_Toc36843209"/>
      <w:bookmarkStart w:id="541" w:name="_Toc37067498"/>
      <w:r w:rsidRPr="00F537EB">
        <w:rPr>
          <w:rFonts w:eastAsia="MS Mincho"/>
        </w:rPr>
        <w:t>5.3.5.5</w:t>
      </w:r>
      <w:r w:rsidRPr="00F537EB">
        <w:rPr>
          <w:rFonts w:eastAsia="MS Mincho"/>
        </w:rPr>
        <w:tab/>
        <w:t>Cell Group configuration</w:t>
      </w:r>
      <w:bookmarkEnd w:id="536"/>
      <w:bookmarkEnd w:id="537"/>
      <w:bookmarkEnd w:id="538"/>
      <w:bookmarkEnd w:id="539"/>
      <w:bookmarkEnd w:id="540"/>
      <w:bookmarkEnd w:id="541"/>
    </w:p>
    <w:p w14:paraId="1C88FA0F" w14:textId="77777777" w:rsidR="002C5D28" w:rsidRPr="00F537EB" w:rsidRDefault="002C5D28" w:rsidP="002C5D28">
      <w:pPr>
        <w:pStyle w:val="5"/>
        <w:rPr>
          <w:rFonts w:eastAsia="MS Mincho"/>
        </w:rPr>
      </w:pPr>
      <w:bookmarkStart w:id="542" w:name="_Toc20425703"/>
      <w:bookmarkStart w:id="543" w:name="_Toc29321099"/>
      <w:bookmarkStart w:id="544" w:name="_Toc36756692"/>
      <w:bookmarkStart w:id="545" w:name="_Toc36836233"/>
      <w:bookmarkStart w:id="546" w:name="_Toc36843210"/>
      <w:bookmarkStart w:id="547" w:name="_Toc37067499"/>
      <w:r w:rsidRPr="00F537EB">
        <w:rPr>
          <w:rFonts w:eastAsia="MS Mincho"/>
        </w:rPr>
        <w:t>5.3.5.5.1</w:t>
      </w:r>
      <w:r w:rsidRPr="00F537EB">
        <w:rPr>
          <w:rFonts w:eastAsia="MS Mincho"/>
        </w:rPr>
        <w:tab/>
        <w:t>General</w:t>
      </w:r>
      <w:bookmarkEnd w:id="542"/>
      <w:bookmarkEnd w:id="543"/>
      <w:bookmarkEnd w:id="544"/>
      <w:bookmarkEnd w:id="545"/>
      <w:bookmarkEnd w:id="546"/>
      <w:bookmarkEnd w:id="547"/>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48" w:name="_Toc20425704"/>
      <w:bookmarkStart w:id="549" w:name="_Toc29321100"/>
      <w:r w:rsidRPr="00F537EB">
        <w:t>1&gt;</w:t>
      </w:r>
      <w:r w:rsidRPr="00F537EB">
        <w:tab/>
        <w:t xml:space="preserve">if the </w:t>
      </w:r>
      <w:r w:rsidRPr="00F537EB">
        <w:rPr>
          <w:i/>
        </w:rPr>
        <w:t>CellGroupConfig</w:t>
      </w:r>
      <w:r w:rsidRPr="00F537EB">
        <w:t xml:space="preserve"> contains the</w:t>
      </w:r>
      <w:bookmarkStart w:id="550" w:name="_Hlk23770945"/>
      <w:r w:rsidRPr="00F537EB">
        <w:t xml:space="preserve"> </w:t>
      </w:r>
      <w:r w:rsidRPr="00F537EB">
        <w:rPr>
          <w:i/>
        </w:rPr>
        <w:t>bh-RLC-</w:t>
      </w:r>
      <w:bookmarkEnd w:id="550"/>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51" w:name="_Toc36756693"/>
      <w:bookmarkStart w:id="552" w:name="_Toc36836234"/>
      <w:bookmarkStart w:id="553" w:name="_Toc36843211"/>
      <w:bookmarkStart w:id="554" w:name="_Toc37067500"/>
      <w:r w:rsidRPr="00F537EB">
        <w:rPr>
          <w:rFonts w:eastAsia="MS Mincho"/>
        </w:rPr>
        <w:t>5.3.5.5.2</w:t>
      </w:r>
      <w:r w:rsidRPr="00F537EB">
        <w:rPr>
          <w:rFonts w:eastAsia="MS Mincho"/>
        </w:rPr>
        <w:tab/>
        <w:t>Reconfiguration with sync</w:t>
      </w:r>
      <w:bookmarkEnd w:id="548"/>
      <w:bookmarkEnd w:id="549"/>
      <w:bookmarkEnd w:id="551"/>
      <w:bookmarkEnd w:id="552"/>
      <w:bookmarkEnd w:id="553"/>
      <w:bookmarkEnd w:id="554"/>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55"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55"/>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56" w:name="_Toc20425705"/>
      <w:bookmarkStart w:id="557" w:name="_Toc29321101"/>
      <w:bookmarkStart w:id="558" w:name="_Toc36756694"/>
      <w:bookmarkStart w:id="559" w:name="_Toc36836235"/>
      <w:bookmarkStart w:id="560" w:name="_Toc36843212"/>
      <w:bookmarkStart w:id="561" w:name="_Toc37067501"/>
      <w:r w:rsidRPr="00F537EB">
        <w:t>5.3.5.5.3</w:t>
      </w:r>
      <w:r w:rsidRPr="00F537EB">
        <w:tab/>
        <w:t>RLC bearer release</w:t>
      </w:r>
      <w:bookmarkEnd w:id="556"/>
      <w:bookmarkEnd w:id="557"/>
      <w:bookmarkEnd w:id="558"/>
      <w:bookmarkEnd w:id="559"/>
      <w:bookmarkEnd w:id="560"/>
      <w:bookmarkEnd w:id="56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62" w:name="_Toc20425706"/>
      <w:bookmarkStart w:id="563" w:name="_Toc29321102"/>
      <w:bookmarkStart w:id="564" w:name="_Toc36756695"/>
      <w:bookmarkStart w:id="565" w:name="_Toc36836236"/>
      <w:bookmarkStart w:id="566" w:name="_Toc36843213"/>
      <w:bookmarkStart w:id="567" w:name="_Toc37067502"/>
      <w:r w:rsidRPr="00F537EB">
        <w:rPr>
          <w:rFonts w:eastAsia="MS Mincho"/>
        </w:rPr>
        <w:t>5.3.5.5.4</w:t>
      </w:r>
      <w:r w:rsidRPr="00F537EB">
        <w:rPr>
          <w:rFonts w:eastAsia="MS Mincho"/>
        </w:rPr>
        <w:tab/>
        <w:t>RLC bearer addition/modification</w:t>
      </w:r>
      <w:bookmarkEnd w:id="562"/>
      <w:bookmarkEnd w:id="563"/>
      <w:bookmarkEnd w:id="564"/>
      <w:bookmarkEnd w:id="565"/>
      <w:bookmarkEnd w:id="566"/>
      <w:bookmarkEnd w:id="567"/>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68" w:name="_Toc20425707"/>
      <w:bookmarkStart w:id="569" w:name="_Toc29321103"/>
      <w:bookmarkStart w:id="570" w:name="_Toc36756696"/>
      <w:bookmarkStart w:id="571" w:name="_Toc36836237"/>
      <w:bookmarkStart w:id="572" w:name="_Toc36843214"/>
      <w:bookmarkStart w:id="573" w:name="_Toc37067503"/>
      <w:r w:rsidRPr="00F537EB">
        <w:rPr>
          <w:rFonts w:eastAsia="MS Mincho"/>
        </w:rPr>
        <w:t>5.3.5.5.5</w:t>
      </w:r>
      <w:r w:rsidRPr="00F537EB">
        <w:rPr>
          <w:rFonts w:eastAsia="MS Mincho"/>
        </w:rPr>
        <w:tab/>
        <w:t>MAC entity configuration</w:t>
      </w:r>
      <w:bookmarkEnd w:id="568"/>
      <w:bookmarkEnd w:id="569"/>
      <w:bookmarkEnd w:id="570"/>
      <w:bookmarkEnd w:id="571"/>
      <w:bookmarkEnd w:id="572"/>
      <w:bookmarkEnd w:id="573"/>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74" w:name="_Toc20425708"/>
      <w:bookmarkStart w:id="575" w:name="_Toc29321104"/>
      <w:bookmarkStart w:id="576" w:name="_Toc36756697"/>
      <w:bookmarkStart w:id="577" w:name="_Toc36836238"/>
      <w:bookmarkStart w:id="578" w:name="_Toc36843215"/>
      <w:bookmarkStart w:id="579" w:name="_Toc37067504"/>
      <w:r w:rsidRPr="00F537EB">
        <w:rPr>
          <w:rFonts w:eastAsia="MS Mincho"/>
        </w:rPr>
        <w:t>5.3.5.5.6</w:t>
      </w:r>
      <w:r w:rsidRPr="00F537EB">
        <w:rPr>
          <w:rFonts w:eastAsia="MS Mincho"/>
        </w:rPr>
        <w:tab/>
        <w:t>RLF Timers &amp; Constants configuration</w:t>
      </w:r>
      <w:bookmarkEnd w:id="574"/>
      <w:bookmarkEnd w:id="575"/>
      <w:bookmarkEnd w:id="576"/>
      <w:bookmarkEnd w:id="577"/>
      <w:bookmarkEnd w:id="578"/>
      <w:bookmarkEnd w:id="579"/>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0" w:name="_Toc20425709"/>
      <w:bookmarkStart w:id="581"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82" w:name="_Toc36756698"/>
      <w:bookmarkStart w:id="583" w:name="_Toc36836239"/>
      <w:bookmarkStart w:id="584" w:name="_Toc36843216"/>
      <w:bookmarkStart w:id="585"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80"/>
      <w:bookmarkEnd w:id="581"/>
      <w:bookmarkEnd w:id="582"/>
      <w:bookmarkEnd w:id="583"/>
      <w:bookmarkEnd w:id="584"/>
      <w:bookmarkEnd w:id="585"/>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86" w:name="_Toc20425710"/>
      <w:bookmarkStart w:id="587" w:name="_Toc29321106"/>
      <w:bookmarkStart w:id="588" w:name="_Toc36756699"/>
      <w:bookmarkStart w:id="589" w:name="_Toc36836240"/>
      <w:bookmarkStart w:id="590" w:name="_Toc36843217"/>
      <w:bookmarkStart w:id="591"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86"/>
      <w:bookmarkEnd w:id="587"/>
      <w:bookmarkEnd w:id="588"/>
      <w:bookmarkEnd w:id="589"/>
      <w:bookmarkEnd w:id="590"/>
      <w:bookmarkEnd w:id="591"/>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92" w:name="_Toc20425711"/>
      <w:bookmarkStart w:id="593" w:name="_Toc29321107"/>
      <w:bookmarkStart w:id="594" w:name="_Toc36756700"/>
      <w:bookmarkStart w:id="595" w:name="_Toc36836241"/>
      <w:bookmarkStart w:id="596" w:name="_Toc36843218"/>
      <w:bookmarkStart w:id="597" w:name="_Toc37067507"/>
      <w:r w:rsidRPr="00F537EB">
        <w:t>5.3.5.5.9</w:t>
      </w:r>
      <w:r w:rsidRPr="00F537EB">
        <w:tab/>
        <w:t>S</w:t>
      </w:r>
      <w:r w:rsidR="00980B41" w:rsidRPr="00F537EB">
        <w:t>C</w:t>
      </w:r>
      <w:r w:rsidRPr="00F537EB">
        <w:t>ell Addition/Modification</w:t>
      </w:r>
      <w:bookmarkEnd w:id="592"/>
      <w:bookmarkEnd w:id="593"/>
      <w:bookmarkEnd w:id="594"/>
      <w:bookmarkEnd w:id="595"/>
      <w:bookmarkEnd w:id="596"/>
      <w:bookmarkEnd w:id="597"/>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98" w:name="_Toc12717998"/>
      <w:bookmarkStart w:id="599" w:name="_Toc20425712"/>
      <w:bookmarkStart w:id="600"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601" w:name="_Toc36756701"/>
      <w:bookmarkStart w:id="602" w:name="_Toc36836242"/>
      <w:bookmarkStart w:id="603" w:name="_Toc36843219"/>
      <w:bookmarkStart w:id="604" w:name="_Toc37067508"/>
      <w:r w:rsidRPr="00F537EB">
        <w:t>5.3.5.5.10</w:t>
      </w:r>
      <w:r w:rsidRPr="00F537EB">
        <w:tab/>
        <w:t>BH RLC channel release</w:t>
      </w:r>
      <w:bookmarkEnd w:id="601"/>
      <w:bookmarkEnd w:id="602"/>
      <w:bookmarkEnd w:id="603"/>
      <w:bookmarkEnd w:id="60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98"/>
    </w:p>
    <w:p w14:paraId="4C3D5B18" w14:textId="0AA70D35" w:rsidR="007348B5" w:rsidRPr="00F537EB" w:rsidRDefault="007348B5" w:rsidP="007348B5">
      <w:pPr>
        <w:pStyle w:val="5"/>
        <w:rPr>
          <w:rFonts w:eastAsia="MS Mincho"/>
        </w:rPr>
      </w:pPr>
      <w:bookmarkStart w:id="605" w:name="_Toc12717999"/>
      <w:bookmarkStart w:id="606" w:name="_Toc36756702"/>
      <w:bookmarkStart w:id="607" w:name="_Toc36836243"/>
      <w:bookmarkStart w:id="608" w:name="_Toc36843220"/>
      <w:bookmarkStart w:id="609" w:name="_Toc37067509"/>
      <w:r w:rsidRPr="00F537EB">
        <w:rPr>
          <w:rFonts w:eastAsia="MS Mincho"/>
        </w:rPr>
        <w:t>5.3.5.5.11</w:t>
      </w:r>
      <w:r w:rsidRPr="00F537EB">
        <w:rPr>
          <w:rFonts w:eastAsia="MS Mincho"/>
        </w:rPr>
        <w:tab/>
        <w:t>BH RLC channel addition/modification</w:t>
      </w:r>
      <w:bookmarkEnd w:id="605"/>
      <w:bookmarkEnd w:id="606"/>
      <w:bookmarkEnd w:id="607"/>
      <w:bookmarkEnd w:id="608"/>
      <w:bookmarkEnd w:id="609"/>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610" w:name="_Toc36756703"/>
      <w:bookmarkStart w:id="611" w:name="_Toc36836244"/>
      <w:bookmarkStart w:id="612" w:name="_Toc36843221"/>
      <w:bookmarkStart w:id="613" w:name="_Toc37067510"/>
      <w:r w:rsidRPr="00F537EB">
        <w:rPr>
          <w:rFonts w:eastAsia="MS Mincho"/>
        </w:rPr>
        <w:t>5.3.5.6</w:t>
      </w:r>
      <w:r w:rsidRPr="00F537EB">
        <w:rPr>
          <w:rFonts w:eastAsia="MS Mincho"/>
        </w:rPr>
        <w:tab/>
        <w:t>Radio Bearer configuration</w:t>
      </w:r>
      <w:bookmarkEnd w:id="599"/>
      <w:bookmarkEnd w:id="600"/>
      <w:bookmarkEnd w:id="610"/>
      <w:bookmarkEnd w:id="611"/>
      <w:bookmarkEnd w:id="612"/>
      <w:bookmarkEnd w:id="613"/>
    </w:p>
    <w:p w14:paraId="7193DEF6" w14:textId="77777777" w:rsidR="002C5D28" w:rsidRPr="00F537EB" w:rsidRDefault="002C5D28" w:rsidP="002C5D28">
      <w:pPr>
        <w:pStyle w:val="5"/>
        <w:rPr>
          <w:rFonts w:eastAsia="MS Mincho"/>
        </w:rPr>
      </w:pPr>
      <w:bookmarkStart w:id="614" w:name="_Toc20425713"/>
      <w:bookmarkStart w:id="615" w:name="_Toc29321109"/>
      <w:bookmarkStart w:id="616" w:name="_Toc36756704"/>
      <w:bookmarkStart w:id="617" w:name="_Toc36836245"/>
      <w:bookmarkStart w:id="618" w:name="_Toc36843222"/>
      <w:bookmarkStart w:id="619" w:name="_Toc37067511"/>
      <w:r w:rsidRPr="00F537EB">
        <w:rPr>
          <w:rFonts w:eastAsia="MS Mincho"/>
        </w:rPr>
        <w:t>5.3.5.6.1</w:t>
      </w:r>
      <w:r w:rsidRPr="00F537EB">
        <w:rPr>
          <w:rFonts w:eastAsia="MS Mincho"/>
        </w:rPr>
        <w:tab/>
        <w:t>General</w:t>
      </w:r>
      <w:bookmarkEnd w:id="614"/>
      <w:bookmarkEnd w:id="615"/>
      <w:bookmarkEnd w:id="616"/>
      <w:bookmarkEnd w:id="617"/>
      <w:bookmarkEnd w:id="618"/>
      <w:bookmarkEnd w:id="61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620" w:name="_Toc20425714"/>
      <w:bookmarkStart w:id="621" w:name="_Toc29321110"/>
      <w:bookmarkStart w:id="622" w:name="_Toc36756705"/>
      <w:bookmarkStart w:id="623" w:name="_Toc36836246"/>
      <w:bookmarkStart w:id="624" w:name="_Toc36843223"/>
      <w:bookmarkStart w:id="625" w:name="_Toc37067512"/>
      <w:r w:rsidRPr="00F537EB">
        <w:rPr>
          <w:rFonts w:eastAsia="MS Mincho"/>
        </w:rPr>
        <w:t>5.3.5.6.2</w:t>
      </w:r>
      <w:r w:rsidRPr="00F537EB">
        <w:rPr>
          <w:rFonts w:eastAsia="MS Mincho"/>
        </w:rPr>
        <w:tab/>
        <w:t>SRB release</w:t>
      </w:r>
      <w:bookmarkEnd w:id="620"/>
      <w:bookmarkEnd w:id="621"/>
      <w:bookmarkEnd w:id="622"/>
      <w:bookmarkEnd w:id="623"/>
      <w:bookmarkEnd w:id="624"/>
      <w:bookmarkEnd w:id="62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626" w:name="_Toc20425715"/>
      <w:bookmarkStart w:id="627" w:name="_Toc29321111"/>
      <w:bookmarkStart w:id="628" w:name="_Toc36756706"/>
      <w:bookmarkStart w:id="629" w:name="_Toc36836247"/>
      <w:bookmarkStart w:id="630" w:name="_Toc36843224"/>
      <w:bookmarkStart w:id="631" w:name="_Toc37067513"/>
      <w:r w:rsidRPr="00F537EB">
        <w:rPr>
          <w:rFonts w:eastAsia="MS Mincho"/>
        </w:rPr>
        <w:t>5.3.5.6.3</w:t>
      </w:r>
      <w:r w:rsidRPr="00F537EB">
        <w:rPr>
          <w:rFonts w:eastAsia="MS Mincho"/>
        </w:rPr>
        <w:tab/>
        <w:t>SRB addition/modification</w:t>
      </w:r>
      <w:bookmarkEnd w:id="626"/>
      <w:bookmarkEnd w:id="627"/>
      <w:bookmarkEnd w:id="628"/>
      <w:bookmarkEnd w:id="629"/>
      <w:bookmarkEnd w:id="630"/>
      <w:bookmarkEnd w:id="63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32"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32"/>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633" w:name="_Toc20425716"/>
      <w:bookmarkStart w:id="634" w:name="_Toc29321112"/>
      <w:bookmarkStart w:id="635" w:name="_Toc36756707"/>
      <w:bookmarkStart w:id="636" w:name="_Toc36836248"/>
      <w:bookmarkStart w:id="637" w:name="_Toc36843225"/>
      <w:bookmarkStart w:id="638" w:name="_Toc37067514"/>
      <w:r w:rsidRPr="00F537EB">
        <w:rPr>
          <w:rFonts w:eastAsia="MS Mincho"/>
        </w:rPr>
        <w:t>5.3.5.6.4</w:t>
      </w:r>
      <w:r w:rsidRPr="00F537EB">
        <w:rPr>
          <w:rFonts w:eastAsia="MS Mincho"/>
        </w:rPr>
        <w:tab/>
        <w:t>DRB release</w:t>
      </w:r>
      <w:bookmarkEnd w:id="633"/>
      <w:bookmarkEnd w:id="634"/>
      <w:bookmarkEnd w:id="635"/>
      <w:bookmarkEnd w:id="636"/>
      <w:bookmarkEnd w:id="637"/>
      <w:bookmarkEnd w:id="63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39" w:name="_Toc20425717"/>
      <w:bookmarkStart w:id="640" w:name="_Toc29321113"/>
      <w:bookmarkStart w:id="641" w:name="_Toc36756708"/>
      <w:bookmarkStart w:id="642" w:name="_Toc36836249"/>
      <w:bookmarkStart w:id="643" w:name="_Toc36843226"/>
      <w:bookmarkStart w:id="644" w:name="_Toc37067515"/>
      <w:r w:rsidRPr="00F537EB">
        <w:rPr>
          <w:rFonts w:eastAsia="MS Mincho"/>
        </w:rPr>
        <w:t>5.3.5.6.5</w:t>
      </w:r>
      <w:r w:rsidRPr="00F537EB">
        <w:rPr>
          <w:rFonts w:eastAsia="MS Mincho"/>
        </w:rPr>
        <w:tab/>
        <w:t>DRB addition/modification</w:t>
      </w:r>
      <w:bookmarkEnd w:id="639"/>
      <w:bookmarkEnd w:id="640"/>
      <w:bookmarkEnd w:id="641"/>
      <w:bookmarkEnd w:id="642"/>
      <w:bookmarkEnd w:id="643"/>
      <w:bookmarkEnd w:id="64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45" w:name="_Toc20425718"/>
      <w:bookmarkStart w:id="646" w:name="_Toc29321114"/>
      <w:bookmarkStart w:id="647" w:name="_Toc36756709"/>
      <w:bookmarkStart w:id="648" w:name="_Toc36836250"/>
      <w:bookmarkStart w:id="649" w:name="_Toc36843227"/>
      <w:bookmarkStart w:id="650" w:name="_Toc37067516"/>
      <w:r w:rsidRPr="00F537EB">
        <w:t>5.3.5.7</w:t>
      </w:r>
      <w:r w:rsidRPr="00F537EB">
        <w:tab/>
      </w:r>
      <w:r w:rsidR="00812ED0" w:rsidRPr="00F537EB">
        <w:t xml:space="preserve">AS </w:t>
      </w:r>
      <w:r w:rsidRPr="00F537EB">
        <w:t>Security key update</w:t>
      </w:r>
      <w:bookmarkEnd w:id="645"/>
      <w:bookmarkEnd w:id="646"/>
      <w:bookmarkEnd w:id="647"/>
      <w:bookmarkEnd w:id="648"/>
      <w:bookmarkEnd w:id="649"/>
      <w:bookmarkEnd w:id="65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51" w:name="_Toc20425719"/>
      <w:bookmarkStart w:id="652" w:name="_Toc29321115"/>
      <w:bookmarkStart w:id="653" w:name="_Toc36756710"/>
      <w:bookmarkStart w:id="654" w:name="_Toc36836251"/>
      <w:bookmarkStart w:id="655" w:name="_Toc36843228"/>
      <w:bookmarkStart w:id="656" w:name="_Toc37067517"/>
      <w:r w:rsidRPr="00F537EB">
        <w:rPr>
          <w:rFonts w:eastAsia="宋体"/>
          <w:lang w:eastAsia="zh-CN"/>
        </w:rPr>
        <w:t>5.3.5.8</w:t>
      </w:r>
      <w:r w:rsidRPr="00F537EB">
        <w:rPr>
          <w:rFonts w:eastAsia="宋体"/>
          <w:lang w:eastAsia="zh-CN"/>
        </w:rPr>
        <w:tab/>
        <w:t>Reconfiguration failure</w:t>
      </w:r>
      <w:bookmarkEnd w:id="651"/>
      <w:bookmarkEnd w:id="652"/>
      <w:bookmarkEnd w:id="653"/>
      <w:bookmarkEnd w:id="654"/>
      <w:bookmarkEnd w:id="655"/>
      <w:bookmarkEnd w:id="656"/>
    </w:p>
    <w:p w14:paraId="4FC40063" w14:textId="77777777" w:rsidR="002C5D28" w:rsidRPr="00F537EB" w:rsidRDefault="002C5D28" w:rsidP="002C5D28">
      <w:pPr>
        <w:pStyle w:val="5"/>
        <w:rPr>
          <w:rFonts w:eastAsia="宋体"/>
          <w:lang w:eastAsia="zh-CN"/>
        </w:rPr>
      </w:pPr>
      <w:bookmarkStart w:id="657" w:name="_Toc20425720"/>
      <w:bookmarkStart w:id="658" w:name="_Toc29321116"/>
      <w:bookmarkStart w:id="659" w:name="_Toc36756711"/>
      <w:bookmarkStart w:id="660" w:name="_Toc36836252"/>
      <w:bookmarkStart w:id="661" w:name="_Toc36843229"/>
      <w:bookmarkStart w:id="662"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57"/>
      <w:bookmarkEnd w:id="658"/>
      <w:bookmarkEnd w:id="659"/>
      <w:bookmarkEnd w:id="660"/>
      <w:bookmarkEnd w:id="661"/>
      <w:bookmarkEnd w:id="662"/>
    </w:p>
    <w:p w14:paraId="2D4FB5BA" w14:textId="77777777" w:rsidR="002C5D28" w:rsidRPr="00F537EB" w:rsidRDefault="002C5D28" w:rsidP="002C5D28">
      <w:pPr>
        <w:pStyle w:val="5"/>
        <w:rPr>
          <w:rFonts w:eastAsia="宋体"/>
          <w:lang w:eastAsia="zh-CN"/>
        </w:rPr>
      </w:pPr>
      <w:bookmarkStart w:id="663" w:name="_Toc20425721"/>
      <w:bookmarkStart w:id="664" w:name="_Toc29321117"/>
      <w:bookmarkStart w:id="665" w:name="_Toc36756712"/>
      <w:bookmarkStart w:id="666" w:name="_Toc36836253"/>
      <w:bookmarkStart w:id="667" w:name="_Toc36843230"/>
      <w:bookmarkStart w:id="668"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63"/>
      <w:bookmarkEnd w:id="664"/>
      <w:bookmarkEnd w:id="665"/>
      <w:bookmarkEnd w:id="666"/>
      <w:bookmarkEnd w:id="667"/>
      <w:bookmarkEnd w:id="668"/>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69" w:name="_Hlk34294223"/>
      <w:bookmarkStart w:id="670" w:name="_Toc20425722"/>
      <w:bookmarkStart w:id="67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72" w:name="_Toc36756713"/>
      <w:bookmarkStart w:id="673" w:name="_Toc36836254"/>
      <w:bookmarkStart w:id="674" w:name="_Toc36843231"/>
      <w:bookmarkStart w:id="675" w:name="_Toc37067520"/>
      <w:bookmarkEnd w:id="669"/>
      <w:r w:rsidRPr="00F537EB">
        <w:rPr>
          <w:rFonts w:eastAsia="宋体"/>
          <w:lang w:eastAsia="zh-CN"/>
        </w:rPr>
        <w:t>5.3.5.8.3</w:t>
      </w:r>
      <w:r w:rsidRPr="00F537EB">
        <w:rPr>
          <w:rFonts w:eastAsia="宋体"/>
          <w:lang w:eastAsia="zh-CN"/>
        </w:rPr>
        <w:tab/>
        <w:t>T304 expiry (Reconfiguration with sync Failure)</w:t>
      </w:r>
      <w:bookmarkEnd w:id="670"/>
      <w:bookmarkEnd w:id="671"/>
      <w:bookmarkEnd w:id="672"/>
      <w:bookmarkEnd w:id="673"/>
      <w:bookmarkEnd w:id="674"/>
      <w:bookmarkEnd w:id="675"/>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31408095" w:rsidR="0076276E" w:rsidRDefault="0076276E" w:rsidP="00AB77CA">
      <w:pPr>
        <w:pStyle w:val="B4"/>
        <w:rPr>
          <w:ins w:id="676" w:author="Huawei_109b-e_1" w:date="2020-05-02T23:54:00Z"/>
        </w:rPr>
      </w:pPr>
      <w:commentRangeStart w:id="677"/>
      <w:r w:rsidRPr="00F537EB">
        <w:t>4</w:t>
      </w:r>
      <w:commentRangeEnd w:id="677"/>
      <w:r w:rsidR="006030C2">
        <w:rPr>
          <w:rStyle w:val="ad"/>
          <w:rFonts w:eastAsia="宋体"/>
          <w:lang w:eastAsia="en-US"/>
        </w:rPr>
        <w:commentReference w:id="677"/>
      </w:r>
      <w:r w:rsidRPr="00F537EB">
        <w:t>&gt;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ins w:id="678" w:author="Huawei_109b-e_1" w:date="2020-05-02T23:55:00Z">
        <w:del w:id="679" w:author="Ericsson_109b-e_1" w:date="2020-05-04T15:33:00Z">
          <w:r w:rsidR="006030C2" w:rsidDel="002C0695">
            <w:delText xml:space="preserve">reconfiguration with sync </w:delText>
          </w:r>
        </w:del>
      </w:ins>
      <w:del w:id="680" w:author="Ericsson_109b-e_1" w:date="2020-05-04T15:33:00Z">
        <w:r w:rsidRPr="00F537EB" w:rsidDel="002C0695">
          <w:delText xml:space="preserve">radio link </w:delText>
        </w:r>
      </w:del>
      <w:ins w:id="681" w:author="Ericsson_109b-e_1" w:date="2020-05-04T15:33:00Z">
        <w:r w:rsidR="002C0695">
          <w:t xml:space="preserve">handover </w:t>
        </w:r>
      </w:ins>
      <w:r w:rsidRPr="00F537EB">
        <w:t>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bookmarkStart w:id="682" w:name="OLE_LINK6"/>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bookmarkEnd w:id="682"/>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0DA8BA81"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 xml:space="preserve">to indicate the absolute frequency of the reference resource block </w:t>
      </w:r>
      <w:commentRangeStart w:id="683"/>
      <w:r w:rsidRPr="00F537EB">
        <w:t>associated to the random-access resources</w:t>
      </w:r>
      <w:ins w:id="684" w:author="Ericsson_109b-e_1" w:date="2020-05-04T13:38:00Z">
        <w:r w:rsidR="00666D5C" w:rsidRPr="00666D5C">
          <w:rPr>
            <w:lang w:val="en-US"/>
          </w:rPr>
          <w:t xml:space="preserve"> used in </w:t>
        </w:r>
        <w:r w:rsidR="00666D5C" w:rsidRPr="00666D5C">
          <w:rPr>
            <w:i/>
          </w:rPr>
          <w:t>reconfigurationWithSync</w:t>
        </w:r>
        <w:r w:rsidR="00666D5C" w:rsidRPr="00666D5C">
          <w:rPr>
            <w:lang w:val="en-US"/>
          </w:rPr>
          <w:t xml:space="preserve"> procedure</w:t>
        </w:r>
      </w:ins>
      <w:commentRangeEnd w:id="683"/>
      <w:ins w:id="685" w:author="Ericsson_109b-e_1" w:date="2020-05-04T13:39:00Z">
        <w:r w:rsidR="00666D5C">
          <w:rPr>
            <w:rStyle w:val="ad"/>
            <w:rFonts w:eastAsia="宋体"/>
            <w:lang w:eastAsia="en-US"/>
          </w:rPr>
          <w:commentReference w:id="683"/>
        </w:r>
      </w:ins>
      <w:r w:rsidRPr="00F537EB">
        <w:t>;</w:t>
      </w:r>
    </w:p>
    <w:p w14:paraId="7B465457" w14:textId="3904CC0D"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ins w:id="686" w:author="Ericsson_109b-e_1" w:date="2020-05-04T13:37:00Z">
        <w:r w:rsidR="00666D5C" w:rsidRPr="00666D5C">
          <w:rPr>
            <w:lang w:val="en-US"/>
          </w:rPr>
          <w:t xml:space="preserve"> used in </w:t>
        </w:r>
        <w:r w:rsidR="00666D5C" w:rsidRPr="00666D5C">
          <w:rPr>
            <w:i/>
          </w:rPr>
          <w:t>reconfigurationWithSync</w:t>
        </w:r>
        <w:r w:rsidR="00666D5C" w:rsidRPr="00666D5C">
          <w:rPr>
            <w:lang w:val="en-US"/>
          </w:rPr>
          <w:t xml:space="preserve"> procedure</w:t>
        </w:r>
      </w:ins>
      <w:r w:rsidRPr="00F537EB">
        <w:t>;</w:t>
      </w:r>
    </w:p>
    <w:p w14:paraId="541E85DD" w14:textId="2D984059"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 xml:space="preserve">associated to the </w:t>
      </w:r>
      <w:ins w:id="687" w:author="Ericsson_109b-e_1" w:date="2020-05-04T11:44:00Z">
        <w:r w:rsidR="00600B69">
          <w:rPr>
            <w:lang w:eastAsia="ko-KR"/>
          </w:rPr>
          <w:t xml:space="preserve">contention based </w:t>
        </w:r>
      </w:ins>
      <w:r w:rsidRPr="00F537EB">
        <w:rPr>
          <w:lang w:eastAsia="ko-KR"/>
        </w:rPr>
        <w:t>random-access resources</w:t>
      </w:r>
      <w:ins w:id="688" w:author="Ericsson_109b-e_1" w:date="2020-05-04T13:38:00Z">
        <w:r w:rsidR="00666D5C" w:rsidRPr="00666D5C">
          <w:rPr>
            <w:lang w:val="en-US"/>
          </w:rPr>
          <w:t xml:space="preserve"> used in </w:t>
        </w:r>
        <w:r w:rsidR="00666D5C" w:rsidRPr="00666D5C">
          <w:rPr>
            <w:i/>
          </w:rPr>
          <w:t>reconfigurationWithSync</w:t>
        </w:r>
        <w:r w:rsidR="00666D5C" w:rsidRPr="00666D5C">
          <w:rPr>
            <w:lang w:val="en-US"/>
          </w:rPr>
          <w:t xml:space="preserve"> procedure</w:t>
        </w:r>
      </w:ins>
      <w:r w:rsidRPr="00F537EB">
        <w:rPr>
          <w:lang w:eastAsia="ko-KR"/>
        </w:rPr>
        <w:t>;</w:t>
      </w:r>
    </w:p>
    <w:p w14:paraId="6D37D778" w14:textId="4C73AB64" w:rsidR="00600B69" w:rsidRDefault="00600B69" w:rsidP="00600B69">
      <w:pPr>
        <w:pStyle w:val="B3"/>
        <w:rPr>
          <w:ins w:id="689" w:author="Ericsson_109b-e_1" w:date="2020-05-04T11:44:00Z"/>
          <w:lang w:eastAsia="ko-KR"/>
        </w:rPr>
      </w:pPr>
      <w:ins w:id="690" w:author="Ericsson_109b-e_1" w:date="2020-05-04T11:44:00Z">
        <w:r>
          <w:t>3</w:t>
        </w:r>
        <w:r w:rsidRPr="00F537EB">
          <w:t>&gt;</w:t>
        </w:r>
        <w:r w:rsidRPr="00F537EB">
          <w:tab/>
        </w:r>
        <w:r>
          <w:rPr>
            <w:lang w:eastAsia="ko-KR"/>
          </w:rPr>
          <w:t xml:space="preserve">if the </w:t>
        </w:r>
        <w:r w:rsidRPr="00F537EB">
          <w:rPr>
            <w:i/>
            <w:lang w:eastAsia="ko-KR"/>
          </w:rPr>
          <w:t>msg1-FrequencyStart, msg1-FDM</w:t>
        </w:r>
        <w:r>
          <w:rPr>
            <w:i/>
            <w:lang w:eastAsia="ko-KR"/>
          </w:rPr>
          <w:t>,</w:t>
        </w:r>
        <w:r w:rsidRPr="00F537EB">
          <w:rPr>
            <w:lang w:eastAsia="ko-KR"/>
          </w:rPr>
          <w:t xml:space="preserve"> </w:t>
        </w:r>
        <w:r w:rsidRPr="00F537EB">
          <w:rPr>
            <w:i/>
            <w:lang w:eastAsia="ko-KR"/>
          </w:rPr>
          <w:t>msg1-SubcarrierSpacing</w:t>
        </w:r>
        <w:r>
          <w:rPr>
            <w:i/>
            <w:lang w:eastAsia="ko-KR"/>
          </w:rPr>
          <w:t xml:space="preserve"> </w:t>
        </w:r>
        <w:r>
          <w:rPr>
            <w:lang w:eastAsia="ko-KR"/>
          </w:rPr>
          <w:t>of contention free random access resources are configured differently than corresponding contention based random access resources and if these random access resources are used as part of the successfully executed random access procedure</w:t>
        </w:r>
        <w:r w:rsidRPr="00F537EB">
          <w:rPr>
            <w:lang w:eastAsia="ko-KR"/>
          </w:rPr>
          <w:t>;</w:t>
        </w:r>
      </w:ins>
    </w:p>
    <w:p w14:paraId="1251FA40" w14:textId="6ADECC74" w:rsidR="00600B69" w:rsidRDefault="00600B69" w:rsidP="00600B69">
      <w:pPr>
        <w:pStyle w:val="B4"/>
        <w:rPr>
          <w:ins w:id="691" w:author="Ericsson_109b-e_1" w:date="2020-05-04T11:44:00Z"/>
          <w:lang w:eastAsia="ko-KR"/>
        </w:rPr>
      </w:pPr>
      <w:ins w:id="692" w:author="Ericsson_109b-e_1" w:date="2020-05-04T11:44:00Z">
        <w:r>
          <w:rPr>
            <w:rFonts w:eastAsia="等线"/>
          </w:rPr>
          <w:t>4</w:t>
        </w:r>
        <w:r w:rsidRPr="00F537EB">
          <w:rPr>
            <w:rFonts w:eastAsia="等线"/>
          </w:rPr>
          <w:t>&gt;</w:t>
        </w:r>
        <w:r w:rsidRPr="00F537EB">
          <w:rPr>
            <w:rFonts w:eastAsia="等线"/>
          </w:rPr>
          <w:tab/>
        </w:r>
        <w:r w:rsidRPr="00F537EB">
          <w:rPr>
            <w:lang w:eastAsia="ko-KR"/>
          </w:rPr>
          <w:t xml:space="preserve">set the </w:t>
        </w:r>
        <w:r w:rsidRPr="00F537EB">
          <w:rPr>
            <w:i/>
            <w:lang w:eastAsia="ko-KR"/>
          </w:rPr>
          <w:t>msg1-FrequencyStart</w:t>
        </w:r>
      </w:ins>
      <w:ins w:id="693" w:author="Ericsson_109b-e_1" w:date="2020-05-04T11:45:00Z">
        <w:r w:rsidR="00E412D2">
          <w:rPr>
            <w:i/>
            <w:lang w:eastAsia="ko-KR"/>
          </w:rPr>
          <w:t>CFRA</w:t>
        </w:r>
      </w:ins>
      <w:ins w:id="694" w:author="Ericsson_109b-e_1" w:date="2020-05-04T11:44:00Z">
        <w:r w:rsidRPr="00F537EB">
          <w:rPr>
            <w:i/>
            <w:lang w:eastAsia="ko-KR"/>
          </w:rPr>
          <w:t>, msg1-FDM</w:t>
        </w:r>
      </w:ins>
      <w:ins w:id="695" w:author="Ericsson_109b-e_1" w:date="2020-05-04T11:45:00Z">
        <w:r w:rsidR="00E412D2">
          <w:rPr>
            <w:i/>
            <w:lang w:eastAsia="ko-KR"/>
          </w:rPr>
          <w:t>CFRA</w:t>
        </w:r>
      </w:ins>
      <w:ins w:id="696" w:author="Ericsson_109b-e_1" w:date="2020-05-04T11:44:00Z">
        <w:r w:rsidRPr="00F537EB">
          <w:rPr>
            <w:lang w:eastAsia="ko-KR"/>
          </w:rPr>
          <w:t xml:space="preserve"> and</w:t>
        </w:r>
        <w:r w:rsidRPr="00F537EB">
          <w:rPr>
            <w:i/>
            <w:lang w:eastAsia="ko-KR"/>
          </w:rPr>
          <w:t xml:space="preserve"> msg1-SubcarrierSpacing</w:t>
        </w:r>
      </w:ins>
      <w:ins w:id="697" w:author="Ericsson_109b-e_1" w:date="2020-05-04T11:45:00Z">
        <w:r w:rsidR="00E412D2">
          <w:rPr>
            <w:i/>
            <w:lang w:eastAsia="ko-KR"/>
          </w:rPr>
          <w:t>CFRA</w:t>
        </w:r>
      </w:ins>
      <w:ins w:id="698" w:author="Ericsson_109b-e_1" w:date="2020-05-04T11:44:00Z">
        <w:r w:rsidRPr="00F537EB">
          <w:rPr>
            <w:i/>
            <w:lang w:eastAsia="ko-KR"/>
          </w:rPr>
          <w:t xml:space="preserve"> </w:t>
        </w:r>
        <w:r w:rsidRPr="00F537EB">
          <w:rPr>
            <w:lang w:eastAsia="ko-KR"/>
          </w:rPr>
          <w:t xml:space="preserve">associated to the </w:t>
        </w:r>
        <w:r>
          <w:rPr>
            <w:lang w:eastAsia="ko-KR"/>
          </w:rPr>
          <w:t xml:space="preserve">contention free </w:t>
        </w:r>
        <w:r w:rsidRPr="00F537EB">
          <w:rPr>
            <w:lang w:eastAsia="ko-KR"/>
          </w:rPr>
          <w:t>random-access resources</w:t>
        </w:r>
      </w:ins>
      <w:ins w:id="699" w:author="Ericsson_109b-e_1" w:date="2020-05-04T13:38:00Z">
        <w:r w:rsidR="00666D5C" w:rsidRPr="00666D5C">
          <w:rPr>
            <w:lang w:val="en-US"/>
          </w:rPr>
          <w:t xml:space="preserve"> used in </w:t>
        </w:r>
        <w:r w:rsidR="00666D5C" w:rsidRPr="00666D5C">
          <w:rPr>
            <w:i/>
          </w:rPr>
          <w:t>reconfigurationWithSync</w:t>
        </w:r>
        <w:r w:rsidR="00666D5C" w:rsidRPr="00666D5C">
          <w:rPr>
            <w:lang w:val="en-US"/>
          </w:rPr>
          <w:t xml:space="preserve"> procedure</w:t>
        </w:r>
      </w:ins>
      <w:ins w:id="700" w:author="Ericsson_109b-e_1" w:date="2020-05-04T11:44:00Z">
        <w:r>
          <w:rPr>
            <w:rFonts w:eastAsia="等线"/>
          </w:rPr>
          <w:t>;</w:t>
        </w:r>
        <w:r>
          <w:rPr>
            <w:rStyle w:val="ad"/>
            <w:rFonts w:eastAsia="宋体"/>
            <w:lang w:eastAsia="en-US"/>
          </w:rPr>
          <w:commentReference w:id="701"/>
        </w:r>
      </w:ins>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702" w:name="_Hlk34244100"/>
      <w:r w:rsidRPr="00F537EB">
        <w:t>3&gt;</w:t>
      </w:r>
      <w:r w:rsidRPr="00F537EB">
        <w:tab/>
        <w:t>revert back to the SDAP configuration used in the source;</w:t>
      </w:r>
    </w:p>
    <w:bookmarkEnd w:id="70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21FE1A29" w:rsidR="002C5D28" w:rsidRDefault="002C5D28" w:rsidP="002C5D28">
      <w:pPr>
        <w:pStyle w:val="B2"/>
        <w:rPr>
          <w:ins w:id="703" w:author="Ericsson_109b-e_1" w:date="2020-05-04T11:56:00Z"/>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1B01AB5" w14:textId="1C7CB1B0" w:rsidR="004F4C95" w:rsidRPr="00F537EB" w:rsidRDefault="004F4C95" w:rsidP="004F4C95">
      <w:pPr>
        <w:pStyle w:val="NO"/>
        <w:rPr>
          <w:ins w:id="704" w:author="Ericsson_109b-e_1" w:date="2020-05-04T11:56:00Z"/>
          <w:lang w:eastAsia="zh-CN"/>
        </w:rPr>
      </w:pPr>
      <w:commentRangeStart w:id="705"/>
      <w:ins w:id="706" w:author="Ericsson_109b-e_1" w:date="2020-05-04T11:56:00Z">
        <w:r w:rsidRPr="00F537EB">
          <w:t xml:space="preserve">NOTE </w:t>
        </w:r>
        <w:r>
          <w:t>2</w:t>
        </w:r>
        <w:r w:rsidRPr="00F537EB">
          <w:t>:</w:t>
        </w:r>
        <w:r w:rsidRPr="00F537EB">
          <w:tab/>
          <w:t xml:space="preserve">In </w:t>
        </w:r>
      </w:ins>
      <w:ins w:id="707" w:author="Ericsson_109b-e_1" w:date="2020-05-04T11:57:00Z">
        <w:r>
          <w:t>this clause</w:t>
        </w:r>
      </w:ins>
      <w:ins w:id="708" w:author="Ericsson_109b-e_1" w:date="2020-05-04T11:56:00Z">
        <w:r w:rsidRPr="00F537EB">
          <w:t xml:space="preserve">, </w:t>
        </w:r>
      </w:ins>
      <w:ins w:id="709" w:author="Ericsson_109b-e_1" w:date="2020-05-04T11:57:00Z">
        <w:r>
          <w:t>the term ‘handover failure’ has been used to refer to ‘reconfiguration with sync failure’</w:t>
        </w:r>
      </w:ins>
      <w:ins w:id="710" w:author="Ericsson_109b-e_1" w:date="2020-05-04T11:56:00Z">
        <w:r w:rsidRPr="00F537EB">
          <w:t>.</w:t>
        </w:r>
      </w:ins>
      <w:commentRangeEnd w:id="705"/>
      <w:ins w:id="711" w:author="Ericsson_109b-e_1" w:date="2020-05-04T15:46:00Z">
        <w:r w:rsidR="00637195">
          <w:rPr>
            <w:rStyle w:val="ad"/>
            <w:rFonts w:eastAsia="宋体"/>
            <w:lang w:eastAsia="en-US"/>
          </w:rPr>
          <w:commentReference w:id="705"/>
        </w:r>
      </w:ins>
    </w:p>
    <w:p w14:paraId="2C3E663F" w14:textId="77777777" w:rsidR="004F4C95" w:rsidRPr="00F537EB" w:rsidRDefault="004F4C95" w:rsidP="002C5D28">
      <w:pPr>
        <w:pStyle w:val="B2"/>
        <w:rPr>
          <w:lang w:eastAsia="zh-CN"/>
        </w:rPr>
      </w:pPr>
    </w:p>
    <w:p w14:paraId="1618E6D9" w14:textId="77777777" w:rsidR="002C5D28" w:rsidRPr="00F537EB" w:rsidRDefault="002C5D28" w:rsidP="002C5D28">
      <w:pPr>
        <w:pStyle w:val="4"/>
        <w:rPr>
          <w:rFonts w:eastAsia="MS Mincho"/>
        </w:rPr>
      </w:pPr>
      <w:bookmarkStart w:id="712" w:name="_Toc20425723"/>
      <w:bookmarkStart w:id="713" w:name="_Toc29321119"/>
      <w:bookmarkStart w:id="714" w:name="_Toc36756714"/>
      <w:bookmarkStart w:id="715" w:name="_Toc36836255"/>
      <w:bookmarkStart w:id="716" w:name="_Toc36843232"/>
      <w:bookmarkStart w:id="717"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712"/>
      <w:bookmarkEnd w:id="713"/>
      <w:bookmarkEnd w:id="714"/>
      <w:bookmarkEnd w:id="715"/>
      <w:bookmarkEnd w:id="716"/>
      <w:bookmarkEnd w:id="71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718" w:name="_Toc20425724"/>
      <w:bookmarkStart w:id="71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15814B6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720"/>
      <w:commentRangeStart w:id="721"/>
      <w:r w:rsidRPr="00F537EB">
        <w:rPr>
          <w:i/>
        </w:rPr>
        <w:t>obtain</w:t>
      </w:r>
      <w:ins w:id="722" w:author="Huawei_109b-e_1" w:date="2020-05-03T16:45:00Z">
        <w:r w:rsidR="00A4232A">
          <w:rPr>
            <w:i/>
          </w:rPr>
          <w:t>Common</w:t>
        </w:r>
      </w:ins>
      <w:r w:rsidRPr="00F537EB">
        <w:rPr>
          <w:i/>
        </w:rPr>
        <w:t>Location</w:t>
      </w:r>
      <w:commentRangeEnd w:id="720"/>
      <w:r w:rsidR="00A4232A">
        <w:rPr>
          <w:rStyle w:val="ad"/>
          <w:rFonts w:eastAsia="宋体"/>
          <w:lang w:eastAsia="en-US"/>
        </w:rPr>
        <w:commentReference w:id="720"/>
      </w:r>
      <w:commentRangeEnd w:id="721"/>
      <w:r w:rsidR="00637195">
        <w:rPr>
          <w:rStyle w:val="ad"/>
          <w:rFonts w:eastAsia="宋体"/>
          <w:lang w:eastAsia="en-US"/>
        </w:rPr>
        <w:commentReference w:id="721"/>
      </w:r>
      <w:r w:rsidRPr="00F537EB">
        <w:t>:</w:t>
      </w:r>
    </w:p>
    <w:p w14:paraId="5555F9D0" w14:textId="794D3F3C" w:rsidR="003C4E8D" w:rsidRPr="00F537EB" w:rsidRDefault="003C4E8D" w:rsidP="003C4E8D">
      <w:pPr>
        <w:pStyle w:val="B2"/>
      </w:pPr>
      <w:r w:rsidRPr="00F537EB">
        <w:t>2&gt;</w:t>
      </w:r>
      <w:r w:rsidRPr="00F537EB">
        <w:tab/>
        <w:t>attempt to have detailed location information available for any subsequent measurement report</w:t>
      </w:r>
      <w:ins w:id="723" w:author="Ericsson_109b-e_1" w:date="2020-05-04T08:22:00Z">
        <w:r w:rsidR="00C91745">
          <w:t xml:space="preserve"> </w:t>
        </w:r>
        <w:commentRangeStart w:id="724"/>
        <w:r w:rsidR="00C91745">
          <w:t>or any subsequent RLF report</w:t>
        </w:r>
        <w:commentRangeEnd w:id="724"/>
        <w:r w:rsidR="00C91745">
          <w:rPr>
            <w:rStyle w:val="ad"/>
            <w:rFonts w:eastAsia="宋体"/>
            <w:lang w:eastAsia="en-US"/>
          </w:rPr>
          <w:commentReference w:id="724"/>
        </w:r>
      </w:ins>
      <w:r w:rsidRPr="00F537EB">
        <w: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4E46D92B"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w:t>
      </w:r>
      <w:del w:id="725" w:author="Huawei_109b-e_1" w:date="2020-05-03T02:01:00Z">
        <w:r w:rsidRPr="00F537EB" w:rsidDel="006F09F0">
          <w:rPr>
            <w:i/>
          </w:rPr>
          <w:delText>Config</w:delText>
        </w:r>
      </w:del>
      <w:r w:rsidRPr="00F537EB">
        <w:t>:</w:t>
      </w:r>
    </w:p>
    <w:p w14:paraId="7F4C2017" w14:textId="1F7A8E0C" w:rsidR="003C4E8D" w:rsidRPr="00F537EB" w:rsidRDefault="003C4E8D" w:rsidP="003C4E8D">
      <w:pPr>
        <w:pStyle w:val="B2"/>
      </w:pPr>
      <w:r w:rsidRPr="00F537EB">
        <w:t>2&gt;</w:t>
      </w:r>
      <w:r w:rsidRPr="00F537EB">
        <w:tab/>
        <w:t xml:space="preserve">if </w:t>
      </w:r>
      <w:r w:rsidRPr="00F537EB">
        <w:rPr>
          <w:i/>
        </w:rPr>
        <w:t>BT-NameList</w:t>
      </w:r>
      <w:del w:id="726" w:author="Huawei_109b-e_1" w:date="2020-05-03T02:01:00Z">
        <w:r w:rsidRPr="00F537EB" w:rsidDel="006F09F0">
          <w:rPr>
            <w:i/>
          </w:rPr>
          <w:delText>Config</w:delText>
        </w:r>
      </w:del>
      <w:r w:rsidRPr="00F537EB">
        <w:rPr>
          <w:i/>
        </w:rPr>
        <w:t xml:space="preserve"> </w:t>
      </w:r>
      <w:r w:rsidRPr="00F537EB">
        <w:t xml:space="preserve">is set to </w:t>
      </w:r>
      <w:r w:rsidRPr="00F537EB">
        <w:rPr>
          <w:i/>
        </w:rPr>
        <w:t>setup</w:t>
      </w:r>
      <w:r w:rsidRPr="00F537EB">
        <w:t xml:space="preserve">, attempt to have Bluetooth measurement results available for </w:t>
      </w:r>
      <w:ins w:id="727" w:author="Ericsson_109b-e_1" w:date="2020-05-04T08:23:00Z">
        <w:r w:rsidR="00C91745">
          <w:t xml:space="preserve">any </w:t>
        </w:r>
      </w:ins>
      <w:r w:rsidRPr="00F537EB">
        <w:t>subsequent measurement report</w:t>
      </w:r>
      <w:ins w:id="728" w:author="Ericsson_109b-e_1" w:date="2020-05-04T08:24:00Z">
        <w:r w:rsidR="00C91745" w:rsidRPr="00C91745">
          <w:t xml:space="preserve"> </w:t>
        </w:r>
        <w:commentRangeStart w:id="729"/>
        <w:r w:rsidR="00C91745">
          <w:t>or any subsequent RLF report</w:t>
        </w:r>
        <w:commentRangeEnd w:id="729"/>
        <w:r w:rsidR="00C91745">
          <w:rPr>
            <w:rStyle w:val="ad"/>
            <w:rFonts w:eastAsia="宋体"/>
            <w:lang w:eastAsia="en-US"/>
          </w:rPr>
          <w:commentReference w:id="729"/>
        </w:r>
      </w:ins>
      <w:r w:rsidRPr="00F537EB">
        <w:t>;</w:t>
      </w:r>
    </w:p>
    <w:p w14:paraId="267812C9" w14:textId="321283D3"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w:t>
      </w:r>
      <w:del w:id="730" w:author="Huawei_109b-e_1" w:date="2020-05-03T02:01:00Z">
        <w:r w:rsidRPr="00F537EB" w:rsidDel="006F09F0">
          <w:rPr>
            <w:i/>
          </w:rPr>
          <w:delText>Confg</w:delText>
        </w:r>
      </w:del>
      <w:r w:rsidRPr="00F537EB">
        <w:t>:</w:t>
      </w:r>
    </w:p>
    <w:p w14:paraId="67756961" w14:textId="05DAE0D0" w:rsidR="003C4E8D" w:rsidRPr="00F537EB" w:rsidRDefault="003C4E8D" w:rsidP="003C4E8D">
      <w:pPr>
        <w:pStyle w:val="B2"/>
      </w:pPr>
      <w:r w:rsidRPr="00F537EB">
        <w:t>2&gt;</w:t>
      </w:r>
      <w:r w:rsidRPr="00F537EB">
        <w:tab/>
        <w:t xml:space="preserve">if </w:t>
      </w:r>
      <w:r w:rsidRPr="00F537EB">
        <w:rPr>
          <w:i/>
        </w:rPr>
        <w:t>WLAN-NameList</w:t>
      </w:r>
      <w:del w:id="731" w:author="Huawei_109b-e_1" w:date="2020-05-03T02:01:00Z">
        <w:r w:rsidRPr="00F537EB" w:rsidDel="006F09F0">
          <w:rPr>
            <w:i/>
          </w:rPr>
          <w:delText>Confg</w:delText>
        </w:r>
      </w:del>
      <w:r w:rsidRPr="00F537EB">
        <w:rPr>
          <w:i/>
        </w:rPr>
        <w:t xml:space="preserve"> </w:t>
      </w:r>
      <w:r w:rsidRPr="00F537EB">
        <w:t xml:space="preserve">is set to </w:t>
      </w:r>
      <w:r w:rsidRPr="00F537EB">
        <w:rPr>
          <w:i/>
        </w:rPr>
        <w:t>setup</w:t>
      </w:r>
      <w:r w:rsidRPr="00F537EB">
        <w:t xml:space="preserve">, attempt to have WLAN measurement results available for </w:t>
      </w:r>
      <w:ins w:id="732" w:author="Ericsson_109b-e_1" w:date="2020-05-04T08:24:00Z">
        <w:r w:rsidR="00C91745">
          <w:t xml:space="preserve">any </w:t>
        </w:r>
      </w:ins>
      <w:r w:rsidRPr="00F537EB">
        <w:t>subsequent measurement report</w:t>
      </w:r>
      <w:ins w:id="733" w:author="Ericsson_109b-e_1" w:date="2020-05-04T08:24:00Z">
        <w:r w:rsidR="00C91745" w:rsidRPr="00C91745">
          <w:t xml:space="preserve"> </w:t>
        </w:r>
        <w:commentRangeStart w:id="734"/>
        <w:r w:rsidR="00C91745">
          <w:t>or any subsequent RLF report</w:t>
        </w:r>
        <w:commentRangeEnd w:id="734"/>
        <w:r w:rsidR="00C91745">
          <w:rPr>
            <w:rStyle w:val="ad"/>
            <w:rFonts w:eastAsia="宋体"/>
            <w:lang w:eastAsia="en-US"/>
          </w:rPr>
          <w:commentReference w:id="734"/>
        </w:r>
      </w:ins>
      <w:r w:rsidRPr="00F537EB">
        <w: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688DD595"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w:t>
      </w:r>
      <w:del w:id="735" w:author="Huawei_109b-e_1" w:date="2020-05-03T01:57:00Z">
        <w:r w:rsidRPr="00F537EB" w:rsidDel="006F09F0">
          <w:rPr>
            <w:i/>
          </w:rPr>
          <w:delText>Config</w:delText>
        </w:r>
      </w:del>
      <w:r w:rsidRPr="00F537EB">
        <w:t>:</w:t>
      </w:r>
    </w:p>
    <w:p w14:paraId="73AE24F4" w14:textId="40B2CBAB" w:rsidR="003C4E8D" w:rsidRPr="00F537EB" w:rsidRDefault="003C4E8D" w:rsidP="003C4E8D">
      <w:pPr>
        <w:pStyle w:val="B2"/>
      </w:pPr>
      <w:r w:rsidRPr="00F537EB">
        <w:t>2&gt;</w:t>
      </w:r>
      <w:r w:rsidRPr="00F537EB">
        <w:tab/>
        <w:t xml:space="preserve">if </w:t>
      </w:r>
      <w:r w:rsidRPr="00F537EB">
        <w:rPr>
          <w:i/>
        </w:rPr>
        <w:t>Sensor-NameList</w:t>
      </w:r>
      <w:del w:id="736" w:author="Huawei_109b-e_1" w:date="2020-05-03T01:57:00Z">
        <w:r w:rsidRPr="00F537EB" w:rsidDel="006F09F0">
          <w:rPr>
            <w:i/>
          </w:rPr>
          <w:delText>Config</w:delText>
        </w:r>
      </w:del>
      <w:r w:rsidRPr="00F537EB">
        <w:rPr>
          <w:i/>
        </w:rPr>
        <w:t xml:space="preserve"> </w:t>
      </w:r>
      <w:r w:rsidRPr="00F537EB">
        <w:t xml:space="preserve">is set to </w:t>
      </w:r>
      <w:r w:rsidRPr="00F537EB">
        <w:rPr>
          <w:i/>
        </w:rPr>
        <w:t>setup</w:t>
      </w:r>
      <w:r w:rsidRPr="00F537EB">
        <w:t xml:space="preserve">, attempt to have Sensor measurement results available for </w:t>
      </w:r>
      <w:ins w:id="737" w:author="Ericsson_109b-e_1" w:date="2020-05-04T08:24:00Z">
        <w:r w:rsidR="00C91745">
          <w:t xml:space="preserve">any </w:t>
        </w:r>
      </w:ins>
      <w:r w:rsidRPr="00F537EB">
        <w:t>subsequent measurement report</w:t>
      </w:r>
      <w:ins w:id="738" w:author="Ericsson_109b-e_1" w:date="2020-05-04T08:24:00Z">
        <w:r w:rsidR="00C91745" w:rsidRPr="00C91745">
          <w:t xml:space="preserve"> </w:t>
        </w:r>
        <w:commentRangeStart w:id="739"/>
        <w:r w:rsidR="00C91745">
          <w:t>or any subsequent RLF report</w:t>
        </w:r>
        <w:commentRangeEnd w:id="739"/>
        <w:r w:rsidR="00C91745">
          <w:rPr>
            <w:rStyle w:val="ad"/>
            <w:rFonts w:eastAsia="宋体"/>
            <w:lang w:eastAsia="en-US"/>
          </w:rPr>
          <w:commentReference w:id="739"/>
        </w:r>
      </w:ins>
      <w:r w:rsidRPr="00F537EB">
        <w: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740" w:name="_Toc36756715"/>
      <w:bookmarkStart w:id="741" w:name="_Toc36836256"/>
      <w:bookmarkStart w:id="742" w:name="_Toc36843233"/>
      <w:bookmarkStart w:id="74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718"/>
      <w:bookmarkEnd w:id="719"/>
      <w:bookmarkEnd w:id="740"/>
      <w:bookmarkEnd w:id="741"/>
      <w:bookmarkEnd w:id="742"/>
      <w:bookmarkEnd w:id="74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744" w:name="_Toc20425725"/>
      <w:bookmarkStart w:id="745" w:name="_Toc29321121"/>
      <w:bookmarkStart w:id="746" w:name="_Toc36756716"/>
      <w:bookmarkStart w:id="747" w:name="_Toc36836257"/>
      <w:bookmarkStart w:id="748" w:name="_Toc36843234"/>
      <w:bookmarkStart w:id="749" w:name="_Toc37067523"/>
      <w:r w:rsidRPr="00F537EB">
        <w:t>5.3.5.11</w:t>
      </w:r>
      <w:r w:rsidRPr="00F537EB">
        <w:tab/>
        <w:t>Full configuration</w:t>
      </w:r>
      <w:bookmarkEnd w:id="744"/>
      <w:bookmarkEnd w:id="745"/>
      <w:bookmarkEnd w:id="746"/>
      <w:bookmarkEnd w:id="747"/>
      <w:bookmarkEnd w:id="748"/>
      <w:bookmarkEnd w:id="74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5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751" w:name="_Toc36756717"/>
      <w:bookmarkStart w:id="752" w:name="_Toc36836258"/>
      <w:bookmarkStart w:id="753" w:name="_Toc36843235"/>
      <w:bookmarkStart w:id="754" w:name="_Toc37067524"/>
      <w:bookmarkStart w:id="755" w:name="_Toc20425726"/>
      <w:bookmarkStart w:id="756" w:name="_Toc29321122"/>
      <w:bookmarkEnd w:id="750"/>
      <w:r w:rsidRPr="00F537EB">
        <w:t>5.3.5.12</w:t>
      </w:r>
      <w:r w:rsidRPr="00F537EB">
        <w:tab/>
        <w:t>BAP configuration</w:t>
      </w:r>
      <w:bookmarkEnd w:id="751"/>
      <w:bookmarkEnd w:id="752"/>
      <w:bookmarkEnd w:id="753"/>
      <w:bookmarkEnd w:id="75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757" w:name="_Toc36756718"/>
      <w:bookmarkStart w:id="758" w:name="_Toc36836259"/>
      <w:bookmarkStart w:id="759" w:name="_Toc36843236"/>
      <w:bookmarkStart w:id="760" w:name="_Toc37067525"/>
      <w:r w:rsidRPr="00F537EB">
        <w:rPr>
          <w:rFonts w:eastAsia="MS Mincho"/>
        </w:rPr>
        <w:t>5.3.5.13</w:t>
      </w:r>
      <w:r w:rsidRPr="00F537EB">
        <w:rPr>
          <w:rFonts w:eastAsia="MS Mincho"/>
        </w:rPr>
        <w:tab/>
        <w:t>Conditional configuration (ConditionalReconfiguration)</w:t>
      </w:r>
      <w:bookmarkEnd w:id="757"/>
      <w:bookmarkEnd w:id="758"/>
      <w:bookmarkEnd w:id="759"/>
      <w:bookmarkEnd w:id="760"/>
    </w:p>
    <w:p w14:paraId="7CD93882" w14:textId="68EAA266" w:rsidR="00201BF8" w:rsidRPr="00F537EB" w:rsidRDefault="00201BF8" w:rsidP="00201BF8">
      <w:pPr>
        <w:pStyle w:val="5"/>
        <w:rPr>
          <w:rFonts w:eastAsia="MS Mincho"/>
        </w:rPr>
      </w:pPr>
      <w:bookmarkStart w:id="761" w:name="_Toc36756719"/>
      <w:bookmarkStart w:id="762" w:name="_Toc36836260"/>
      <w:bookmarkStart w:id="763" w:name="_Toc36843237"/>
      <w:bookmarkStart w:id="764" w:name="_Toc37067526"/>
      <w:r w:rsidRPr="00F537EB">
        <w:rPr>
          <w:rFonts w:eastAsia="MS Mincho"/>
        </w:rPr>
        <w:t>5.3.5.13.1</w:t>
      </w:r>
      <w:r w:rsidRPr="00F537EB">
        <w:rPr>
          <w:rFonts w:eastAsia="MS Mincho"/>
        </w:rPr>
        <w:tab/>
        <w:t>General</w:t>
      </w:r>
      <w:bookmarkEnd w:id="761"/>
      <w:bookmarkEnd w:id="762"/>
      <w:bookmarkEnd w:id="763"/>
      <w:bookmarkEnd w:id="76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6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766" w:name="_Toc36756720"/>
      <w:bookmarkStart w:id="767" w:name="_Toc36836261"/>
      <w:bookmarkStart w:id="768" w:name="_Toc36843238"/>
      <w:bookmarkStart w:id="769" w:name="_Toc37067527"/>
      <w:bookmarkEnd w:id="765"/>
      <w:r w:rsidRPr="00F537EB">
        <w:rPr>
          <w:rFonts w:eastAsia="MS Mincho"/>
        </w:rPr>
        <w:t>5.3.5.13.2</w:t>
      </w:r>
      <w:r w:rsidRPr="00F537EB">
        <w:rPr>
          <w:rFonts w:eastAsia="MS Mincho"/>
        </w:rPr>
        <w:tab/>
        <w:t>Conditional configuration removal</w:t>
      </w:r>
      <w:bookmarkEnd w:id="766"/>
      <w:bookmarkEnd w:id="767"/>
      <w:bookmarkEnd w:id="768"/>
      <w:bookmarkEnd w:id="76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770" w:name="_Toc36756721"/>
      <w:bookmarkStart w:id="771" w:name="_Toc36836262"/>
      <w:bookmarkStart w:id="772" w:name="_Toc36843239"/>
      <w:bookmarkStart w:id="773" w:name="_Toc37067528"/>
      <w:bookmarkStart w:id="774" w:name="_Hlk23873588"/>
      <w:r w:rsidRPr="00F537EB">
        <w:rPr>
          <w:rFonts w:eastAsia="MS Mincho"/>
        </w:rPr>
        <w:t>5.3.5.13.3</w:t>
      </w:r>
      <w:r w:rsidRPr="00F537EB">
        <w:rPr>
          <w:rFonts w:eastAsia="MS Mincho"/>
        </w:rPr>
        <w:tab/>
        <w:t>Conditional configuration addition/modification</w:t>
      </w:r>
      <w:bookmarkEnd w:id="770"/>
      <w:bookmarkEnd w:id="771"/>
      <w:bookmarkEnd w:id="772"/>
      <w:bookmarkEnd w:id="77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75" w:name="_Hlk31971012"/>
      <w:r w:rsidRPr="00F537EB">
        <w:rPr>
          <w:i/>
          <w:iCs/>
        </w:rPr>
        <w:t>condRRCReconfig</w:t>
      </w:r>
      <w:bookmarkEnd w:id="77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74"/>
    </w:p>
    <w:p w14:paraId="6B405D2C" w14:textId="69E9A50C" w:rsidR="00201BF8" w:rsidRPr="00F537EB" w:rsidRDefault="00201BF8" w:rsidP="00201BF8">
      <w:pPr>
        <w:pStyle w:val="5"/>
        <w:rPr>
          <w:rFonts w:eastAsia="MS Mincho"/>
        </w:rPr>
      </w:pPr>
      <w:bookmarkStart w:id="776" w:name="_Toc36756722"/>
      <w:bookmarkStart w:id="777" w:name="_Toc36836263"/>
      <w:bookmarkStart w:id="778" w:name="_Toc36843240"/>
      <w:bookmarkStart w:id="779" w:name="_Toc37067529"/>
      <w:r w:rsidRPr="00F537EB">
        <w:rPr>
          <w:rFonts w:eastAsia="MS Mincho"/>
        </w:rPr>
        <w:t>5.3.5.13.4</w:t>
      </w:r>
      <w:r w:rsidRPr="00F537EB">
        <w:rPr>
          <w:rFonts w:eastAsia="MS Mincho"/>
        </w:rPr>
        <w:tab/>
        <w:t>Conditional configuration evaluation</w:t>
      </w:r>
      <w:bookmarkEnd w:id="776"/>
      <w:bookmarkEnd w:id="777"/>
      <w:bookmarkEnd w:id="778"/>
      <w:bookmarkEnd w:id="77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780" w:name="_Toc36756723"/>
      <w:bookmarkStart w:id="781" w:name="_Toc36836264"/>
      <w:bookmarkStart w:id="782" w:name="_Toc36843241"/>
      <w:bookmarkStart w:id="783" w:name="_Toc37067530"/>
      <w:r w:rsidRPr="00F537EB">
        <w:rPr>
          <w:rFonts w:eastAsia="MS Mincho"/>
        </w:rPr>
        <w:t>5.3.5.13.5</w:t>
      </w:r>
      <w:r w:rsidRPr="00F537EB">
        <w:rPr>
          <w:rFonts w:eastAsia="MS Mincho"/>
        </w:rPr>
        <w:tab/>
        <w:t>Conditional configuration execution</w:t>
      </w:r>
      <w:bookmarkEnd w:id="780"/>
      <w:bookmarkEnd w:id="781"/>
      <w:bookmarkEnd w:id="782"/>
      <w:bookmarkEnd w:id="78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84" w:name="_Toc36756724"/>
      <w:bookmarkStart w:id="785" w:name="_Toc36836265"/>
      <w:bookmarkStart w:id="786" w:name="_Toc36843242"/>
      <w:bookmarkStart w:id="787" w:name="_Toc37067531"/>
      <w:r w:rsidRPr="00F537EB">
        <w:t>5.3.5.14</w:t>
      </w:r>
      <w:r w:rsidRPr="00F537EB">
        <w:tab/>
        <w:t>Sidelink dedicated configuration</w:t>
      </w:r>
      <w:bookmarkEnd w:id="784"/>
      <w:bookmarkEnd w:id="785"/>
      <w:bookmarkEnd w:id="786"/>
      <w:bookmarkEnd w:id="78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788" w:name="_Toc36756725"/>
      <w:bookmarkStart w:id="789" w:name="_Toc36836266"/>
      <w:bookmarkStart w:id="790" w:name="_Toc36843243"/>
      <w:bookmarkStart w:id="791" w:name="_Toc37067532"/>
      <w:r w:rsidRPr="00F537EB">
        <w:rPr>
          <w:rFonts w:eastAsia="宋体"/>
          <w:lang w:eastAsia="zh-CN"/>
        </w:rPr>
        <w:t>5.3.6</w:t>
      </w:r>
      <w:r w:rsidRPr="00F537EB">
        <w:rPr>
          <w:rFonts w:eastAsia="宋体"/>
          <w:lang w:eastAsia="zh-CN"/>
        </w:rPr>
        <w:tab/>
        <w:t>Counter check</w:t>
      </w:r>
      <w:bookmarkEnd w:id="755"/>
      <w:bookmarkEnd w:id="756"/>
      <w:bookmarkEnd w:id="788"/>
      <w:bookmarkEnd w:id="789"/>
      <w:bookmarkEnd w:id="790"/>
      <w:bookmarkEnd w:id="791"/>
    </w:p>
    <w:p w14:paraId="6D4A21A0" w14:textId="77777777" w:rsidR="002C5D28" w:rsidRPr="00F537EB" w:rsidRDefault="002C5D28" w:rsidP="002C5D28">
      <w:pPr>
        <w:pStyle w:val="4"/>
        <w:rPr>
          <w:rFonts w:eastAsia="宋体"/>
          <w:lang w:eastAsia="zh-CN"/>
        </w:rPr>
      </w:pPr>
      <w:bookmarkStart w:id="792" w:name="_Toc20425727"/>
      <w:bookmarkStart w:id="793" w:name="_Toc29321123"/>
      <w:bookmarkStart w:id="794" w:name="_Toc36756726"/>
      <w:bookmarkStart w:id="795" w:name="_Toc36836267"/>
      <w:bookmarkStart w:id="796" w:name="_Toc36843244"/>
      <w:bookmarkStart w:id="797" w:name="_Toc37067533"/>
      <w:r w:rsidRPr="00F537EB">
        <w:t>5.3.</w:t>
      </w:r>
      <w:r w:rsidRPr="00F537EB">
        <w:rPr>
          <w:rFonts w:eastAsia="宋体"/>
          <w:lang w:eastAsia="zh-CN"/>
        </w:rPr>
        <w:t>6</w:t>
      </w:r>
      <w:r w:rsidRPr="00F537EB">
        <w:t>.1</w:t>
      </w:r>
      <w:r w:rsidRPr="00F537EB">
        <w:tab/>
        <w:t>General</w:t>
      </w:r>
      <w:bookmarkEnd w:id="792"/>
      <w:bookmarkEnd w:id="793"/>
      <w:bookmarkEnd w:id="794"/>
      <w:bookmarkEnd w:id="795"/>
      <w:bookmarkEnd w:id="796"/>
      <w:bookmarkEnd w:id="79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5pt;height:101.35pt" o:ole="">
            <v:imagedata r:id="rId33" o:title=""/>
          </v:shape>
          <o:OLEObject Type="Embed" ProgID="Mscgen.Chart" ShapeID="_x0000_i1035" DrawAspect="Content" ObjectID="_1650284361"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798" w:name="_Toc20425728"/>
      <w:bookmarkStart w:id="799" w:name="_Toc29321124"/>
      <w:bookmarkStart w:id="800" w:name="_Toc36756727"/>
      <w:bookmarkStart w:id="801" w:name="_Toc36836268"/>
      <w:bookmarkStart w:id="802" w:name="_Toc36843245"/>
      <w:bookmarkStart w:id="803" w:name="_Toc37067534"/>
      <w:r w:rsidRPr="00F537EB">
        <w:t>5.3.</w:t>
      </w:r>
      <w:r w:rsidRPr="00F537EB">
        <w:rPr>
          <w:rFonts w:eastAsia="宋体"/>
        </w:rPr>
        <w:t>6</w:t>
      </w:r>
      <w:r w:rsidRPr="00F537EB">
        <w:t>.2</w:t>
      </w:r>
      <w:r w:rsidRPr="00F537EB">
        <w:tab/>
        <w:t>Initiation</w:t>
      </w:r>
      <w:bookmarkEnd w:id="798"/>
      <w:bookmarkEnd w:id="799"/>
      <w:bookmarkEnd w:id="800"/>
      <w:bookmarkEnd w:id="801"/>
      <w:bookmarkEnd w:id="802"/>
      <w:bookmarkEnd w:id="803"/>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804" w:name="_Toc20425729"/>
      <w:bookmarkStart w:id="805" w:name="_Toc29321125"/>
      <w:bookmarkStart w:id="806" w:name="_Toc36756728"/>
      <w:bookmarkStart w:id="807" w:name="_Toc36836269"/>
      <w:bookmarkStart w:id="808" w:name="_Toc36843246"/>
      <w:bookmarkStart w:id="809"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804"/>
      <w:bookmarkEnd w:id="805"/>
      <w:bookmarkEnd w:id="806"/>
      <w:bookmarkEnd w:id="807"/>
      <w:bookmarkEnd w:id="808"/>
      <w:bookmarkEnd w:id="809"/>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810" w:name="_Toc20425730"/>
      <w:bookmarkStart w:id="811" w:name="_Toc29321126"/>
      <w:bookmarkStart w:id="812" w:name="_Toc36756729"/>
      <w:bookmarkStart w:id="813" w:name="_Toc36836270"/>
      <w:bookmarkStart w:id="814" w:name="_Toc36843247"/>
      <w:bookmarkStart w:id="815" w:name="_Toc37067536"/>
      <w:r w:rsidRPr="00F537EB">
        <w:rPr>
          <w:rFonts w:eastAsia="MS Mincho"/>
        </w:rPr>
        <w:t>5.3.7</w:t>
      </w:r>
      <w:r w:rsidRPr="00F537EB">
        <w:rPr>
          <w:rFonts w:eastAsia="MS Mincho"/>
        </w:rPr>
        <w:tab/>
        <w:t>RRC connection re-establishment</w:t>
      </w:r>
      <w:bookmarkEnd w:id="810"/>
      <w:bookmarkEnd w:id="811"/>
      <w:bookmarkEnd w:id="812"/>
      <w:bookmarkEnd w:id="813"/>
      <w:bookmarkEnd w:id="814"/>
      <w:bookmarkEnd w:id="815"/>
    </w:p>
    <w:p w14:paraId="6609B997" w14:textId="77777777" w:rsidR="002C5D28" w:rsidRPr="00F537EB" w:rsidRDefault="002C5D28" w:rsidP="002C5D28">
      <w:pPr>
        <w:pStyle w:val="4"/>
      </w:pPr>
      <w:bookmarkStart w:id="816" w:name="_Toc20425731"/>
      <w:bookmarkStart w:id="817" w:name="_Toc29321127"/>
      <w:bookmarkStart w:id="818" w:name="_Toc36756730"/>
      <w:bookmarkStart w:id="819" w:name="_Toc36836271"/>
      <w:bookmarkStart w:id="820" w:name="_Toc36843248"/>
      <w:bookmarkStart w:id="821" w:name="_Toc37067537"/>
      <w:r w:rsidRPr="00F537EB">
        <w:t>5.3.7.1</w:t>
      </w:r>
      <w:r w:rsidRPr="00F537EB">
        <w:tab/>
        <w:t>General</w:t>
      </w:r>
      <w:bookmarkEnd w:id="816"/>
      <w:bookmarkEnd w:id="817"/>
      <w:bookmarkEnd w:id="818"/>
      <w:bookmarkEnd w:id="819"/>
      <w:bookmarkEnd w:id="820"/>
      <w:bookmarkEnd w:id="82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75pt;height:121.85pt" o:ole="">
            <v:imagedata r:id="rId35" o:title=""/>
          </v:shape>
          <o:OLEObject Type="Embed" ProgID="Mscgen.Chart" ShapeID="_x0000_i1036" DrawAspect="Content" ObjectID="_1650284362"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5pt" o:ole="">
            <v:imagedata r:id="rId37" o:title=""/>
          </v:shape>
          <o:OLEObject Type="Embed" ProgID="Mscgen.Chart" ShapeID="_x0000_i1037" DrawAspect="Content" ObjectID="_1650284363"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822" w:name="_MON_1267947476"/>
      <w:bookmarkStart w:id="823" w:name="_MON_1289914521"/>
      <w:bookmarkStart w:id="824" w:name="_MON_1267947623"/>
      <w:bookmarkStart w:id="825" w:name="_MON_1289914522"/>
      <w:bookmarkEnd w:id="822"/>
      <w:bookmarkEnd w:id="823"/>
      <w:bookmarkEnd w:id="824"/>
      <w:bookmarkEnd w:id="82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826" w:name="_Toc20425732"/>
      <w:bookmarkStart w:id="827" w:name="_Toc29321128"/>
      <w:bookmarkStart w:id="828" w:name="_Toc36756731"/>
      <w:bookmarkStart w:id="829" w:name="_Toc36836272"/>
      <w:bookmarkStart w:id="830" w:name="_Toc36843249"/>
      <w:bookmarkStart w:id="831" w:name="_Toc37067538"/>
      <w:r w:rsidRPr="00F537EB">
        <w:t>5.3.7.2</w:t>
      </w:r>
      <w:r w:rsidRPr="00F537EB">
        <w:tab/>
        <w:t>Initiation</w:t>
      </w:r>
      <w:bookmarkEnd w:id="826"/>
      <w:bookmarkEnd w:id="827"/>
      <w:bookmarkEnd w:id="828"/>
      <w:bookmarkEnd w:id="829"/>
      <w:bookmarkEnd w:id="830"/>
      <w:bookmarkEnd w:id="83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832" w:name="_Hlk25026022"/>
      <w:r w:rsidR="000E24F4" w:rsidRPr="00F537EB">
        <w:t>and T316 is not configured</w:t>
      </w:r>
      <w:bookmarkEnd w:id="83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83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83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834" w:name="_Hlk32573760"/>
      <w:r w:rsidRPr="00F537EB">
        <w:t>2&gt;</w:t>
      </w:r>
      <w:r w:rsidRPr="00F537EB">
        <w:tab/>
        <w:t>suspend all RBs, except SRB0;</w:t>
      </w:r>
    </w:p>
    <w:bookmarkEnd w:id="83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4"/>
      </w:pPr>
      <w:bookmarkStart w:id="835" w:name="_Toc20425733"/>
      <w:bookmarkStart w:id="836" w:name="_Toc29321129"/>
      <w:bookmarkStart w:id="837" w:name="_Toc36756732"/>
      <w:bookmarkStart w:id="838" w:name="_Toc36836273"/>
      <w:bookmarkStart w:id="839" w:name="_Toc36843250"/>
      <w:bookmarkStart w:id="840" w:name="_Toc37067539"/>
      <w:r w:rsidRPr="00F537EB">
        <w:t>5.3.7.3</w:t>
      </w:r>
      <w:r w:rsidRPr="00F537EB">
        <w:tab/>
        <w:t>Actions following cell selection while T311 is running</w:t>
      </w:r>
      <w:bookmarkEnd w:id="835"/>
      <w:bookmarkEnd w:id="836"/>
      <w:bookmarkEnd w:id="837"/>
      <w:bookmarkEnd w:id="838"/>
      <w:bookmarkEnd w:id="839"/>
      <w:bookmarkEnd w:id="840"/>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841" w:name="_Toc20425734"/>
      <w:bookmarkStart w:id="842" w:name="_Toc29321130"/>
      <w:bookmarkStart w:id="843" w:name="_Toc36756733"/>
      <w:bookmarkStart w:id="844" w:name="_Toc36836274"/>
      <w:bookmarkStart w:id="845" w:name="_Toc36843251"/>
      <w:bookmarkStart w:id="846" w:name="_Toc37067540"/>
      <w:r w:rsidRPr="00F537EB">
        <w:t>5.3.7.4</w:t>
      </w:r>
      <w:r w:rsidRPr="00F537EB">
        <w:tab/>
        <w:t xml:space="preserve">Actions related to transmission of </w:t>
      </w:r>
      <w:r w:rsidRPr="00F537EB">
        <w:rPr>
          <w:i/>
        </w:rPr>
        <w:t>RRCReestablishmentRequest</w:t>
      </w:r>
      <w:r w:rsidRPr="00F537EB">
        <w:t xml:space="preserve"> message</w:t>
      </w:r>
      <w:bookmarkEnd w:id="841"/>
      <w:bookmarkEnd w:id="842"/>
      <w:bookmarkEnd w:id="843"/>
      <w:bookmarkEnd w:id="844"/>
      <w:bookmarkEnd w:id="845"/>
      <w:bookmarkEnd w:id="846"/>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847" w:name="_Toc20425735"/>
      <w:bookmarkStart w:id="848" w:name="_Toc29321131"/>
      <w:bookmarkStart w:id="849" w:name="_Toc36756734"/>
      <w:bookmarkStart w:id="850" w:name="_Toc36836275"/>
      <w:bookmarkStart w:id="851" w:name="_Toc36843252"/>
      <w:bookmarkStart w:id="852" w:name="_Toc37067541"/>
      <w:r w:rsidRPr="00F537EB">
        <w:t>5.3.7.5</w:t>
      </w:r>
      <w:r w:rsidRPr="00F537EB">
        <w:tab/>
        <w:t xml:space="preserve">Reception of the </w:t>
      </w:r>
      <w:r w:rsidRPr="00F537EB">
        <w:rPr>
          <w:i/>
        </w:rPr>
        <w:t>RRCReestablishment</w:t>
      </w:r>
      <w:r w:rsidRPr="00F537EB">
        <w:t xml:space="preserve"> by the UE</w:t>
      </w:r>
      <w:bookmarkEnd w:id="847"/>
      <w:bookmarkEnd w:id="848"/>
      <w:bookmarkEnd w:id="849"/>
      <w:bookmarkEnd w:id="850"/>
      <w:bookmarkEnd w:id="851"/>
      <w:bookmarkEnd w:id="852"/>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w:t>
      </w:r>
      <w:commentRangeStart w:id="853"/>
      <w:r w:rsidRPr="00F537EB">
        <w:t>connection establishment failure information</w:t>
      </w:r>
      <w:commentRangeEnd w:id="853"/>
      <w:r w:rsidR="0071471B">
        <w:rPr>
          <w:rStyle w:val="ad"/>
          <w:rFonts w:eastAsia="宋体"/>
          <w:lang w:eastAsia="en-US"/>
        </w:rPr>
        <w:commentReference w:id="853"/>
      </w:r>
      <w:r w:rsidRPr="00F537EB">
        <w:t xml:space="preserve">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136BF183" w:rsidR="003C4E8D" w:rsidRPr="00F537EB" w:rsidRDefault="003C4E8D">
      <w:pPr>
        <w:pStyle w:val="B2"/>
        <w:pPrChange w:id="854" w:author="Huawei_109b-e_1" w:date="2020-05-02T23:36:00Z">
          <w:pPr>
            <w:pStyle w:val="B3"/>
          </w:pPr>
        </w:pPrChange>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del w:id="855" w:author="Ericsson_109b-e_1" w:date="2020-05-04T15:48:00Z">
        <w:r w:rsidRPr="00F537EB" w:rsidDel="00637195">
          <w:delText>:</w:delText>
        </w:r>
      </w:del>
      <w:ins w:id="856" w:author="Huawei_109b-e_1" w:date="2020-05-02T23:37:00Z">
        <w:del w:id="857" w:author="Ericsson_109b-e_1" w:date="2020-05-04T15:48:00Z">
          <w:r w:rsidR="006030C2" w:rsidDel="00637195">
            <w:delText>,</w:delText>
          </w:r>
        </w:del>
      </w:ins>
      <w:ins w:id="858" w:author="Ericsson_109b-e_1" w:date="2020-05-04T15:48:00Z">
        <w:r w:rsidR="00637195">
          <w:t>;</w:t>
        </w:r>
      </w:ins>
      <w:ins w:id="859" w:author="Huawei_109b-e_1" w:date="2020-05-02T23:37:00Z">
        <w:r w:rsidR="006030C2">
          <w:t xml:space="preserve"> or</w:t>
        </w:r>
        <w:del w:id="860" w:author="Ericsson_109b-e_1" w:date="2020-05-04T15:48:00Z">
          <w:r w:rsidR="006030C2" w:rsidDel="00637195">
            <w:delText>:</w:delText>
          </w:r>
        </w:del>
      </w:ins>
      <w:del w:id="861" w:author="Huawei_109b-e_1" w:date="2020-05-02T23:37:00Z">
        <w:r w:rsidRPr="00F537EB" w:rsidDel="006030C2">
          <w:delText>3&gt;</w:delText>
        </w:r>
        <w:r w:rsidRPr="00F537EB" w:rsidDel="006030C2">
          <w:tab/>
          <w:delText xml:space="preserve">include </w:delText>
        </w:r>
        <w:r w:rsidRPr="00F537EB" w:rsidDel="006030C2">
          <w:rPr>
            <w:i/>
          </w:rPr>
          <w:delText>rlf-InfoAvailable</w:delText>
        </w:r>
        <w:r w:rsidRPr="00F537EB" w:rsidDel="006030C2">
          <w:rPr>
            <w:rFonts w:eastAsia="宋体"/>
            <w:i/>
          </w:rPr>
          <w:delText xml:space="preserve"> </w:delText>
        </w:r>
        <w:r w:rsidRPr="00F537EB" w:rsidDel="006030C2">
          <w:rPr>
            <w:rFonts w:eastAsia="宋体"/>
            <w:iCs/>
          </w:rPr>
          <w:delText xml:space="preserve">in the </w:delText>
        </w:r>
        <w:r w:rsidRPr="00F537EB" w:rsidDel="006030C2">
          <w:rPr>
            <w:i/>
          </w:rPr>
          <w:delText>RRCReestablishmentComplete</w:delText>
        </w:r>
        <w:r w:rsidRPr="00F537EB" w:rsidDel="006030C2">
          <w:delText xml:space="preserve"> message;</w:delText>
        </w:r>
      </w:del>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862" w:name="_Toc20425736"/>
      <w:bookmarkStart w:id="863" w:name="_Toc29321132"/>
      <w:bookmarkStart w:id="864" w:name="_Toc36756735"/>
      <w:bookmarkStart w:id="865" w:name="_Toc36836276"/>
      <w:bookmarkStart w:id="866" w:name="_Toc36843253"/>
      <w:bookmarkStart w:id="867" w:name="_Toc37067542"/>
      <w:r w:rsidRPr="00F537EB">
        <w:t>5.3.7.6</w:t>
      </w:r>
      <w:r w:rsidRPr="00F537EB">
        <w:tab/>
        <w:t>T311 expiry</w:t>
      </w:r>
      <w:bookmarkEnd w:id="862"/>
      <w:bookmarkEnd w:id="863"/>
      <w:bookmarkEnd w:id="864"/>
      <w:bookmarkEnd w:id="865"/>
      <w:bookmarkEnd w:id="866"/>
      <w:bookmarkEnd w:id="86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868" w:name="_Toc20425737"/>
      <w:bookmarkStart w:id="869" w:name="_Toc29321133"/>
      <w:bookmarkStart w:id="870" w:name="_Toc36756736"/>
      <w:bookmarkStart w:id="871" w:name="_Toc36836277"/>
      <w:bookmarkStart w:id="872" w:name="_Toc36843254"/>
      <w:bookmarkStart w:id="873" w:name="_Toc37067543"/>
      <w:r w:rsidRPr="00F537EB">
        <w:t>5.3.7.7</w:t>
      </w:r>
      <w:r w:rsidRPr="00F537EB">
        <w:tab/>
        <w:t>T301 expiry or selected cell no longer suitable</w:t>
      </w:r>
      <w:bookmarkEnd w:id="868"/>
      <w:bookmarkEnd w:id="869"/>
      <w:bookmarkEnd w:id="870"/>
      <w:bookmarkEnd w:id="871"/>
      <w:bookmarkEnd w:id="872"/>
      <w:bookmarkEnd w:id="87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874" w:name="_Toc20425738"/>
      <w:bookmarkStart w:id="875" w:name="_Toc29321134"/>
      <w:bookmarkStart w:id="876" w:name="_Toc36756737"/>
      <w:bookmarkStart w:id="877" w:name="_Toc36836278"/>
      <w:bookmarkStart w:id="878" w:name="_Toc36843255"/>
      <w:bookmarkStart w:id="879" w:name="_Toc37067544"/>
      <w:r w:rsidRPr="00F537EB">
        <w:t>5.3.7.8</w:t>
      </w:r>
      <w:r w:rsidRPr="00F537EB">
        <w:tab/>
        <w:t xml:space="preserve">Reception of the </w:t>
      </w:r>
      <w:r w:rsidRPr="00F537EB">
        <w:rPr>
          <w:i/>
        </w:rPr>
        <w:t xml:space="preserve">RRCSetup </w:t>
      </w:r>
      <w:r w:rsidRPr="00F537EB">
        <w:t>by the UE</w:t>
      </w:r>
      <w:bookmarkEnd w:id="874"/>
      <w:bookmarkEnd w:id="875"/>
      <w:bookmarkEnd w:id="876"/>
      <w:bookmarkEnd w:id="877"/>
      <w:bookmarkEnd w:id="878"/>
      <w:bookmarkEnd w:id="87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880" w:name="_Toc20425739"/>
      <w:bookmarkStart w:id="881" w:name="_Toc29321135"/>
      <w:bookmarkStart w:id="882" w:name="_Toc36756738"/>
      <w:bookmarkStart w:id="883" w:name="_Toc36836279"/>
      <w:bookmarkStart w:id="884" w:name="_Toc36843256"/>
      <w:bookmarkStart w:id="885" w:name="_Toc37067545"/>
      <w:r w:rsidRPr="00F537EB">
        <w:rPr>
          <w:rFonts w:eastAsia="MS Mincho"/>
        </w:rPr>
        <w:t>5.3.8</w:t>
      </w:r>
      <w:r w:rsidRPr="00F537EB">
        <w:rPr>
          <w:rFonts w:eastAsia="MS Mincho"/>
        </w:rPr>
        <w:tab/>
        <w:t>RRC connection release</w:t>
      </w:r>
      <w:bookmarkEnd w:id="880"/>
      <w:bookmarkEnd w:id="881"/>
      <w:bookmarkEnd w:id="882"/>
      <w:bookmarkEnd w:id="883"/>
      <w:bookmarkEnd w:id="884"/>
      <w:bookmarkEnd w:id="885"/>
    </w:p>
    <w:p w14:paraId="07B819E7" w14:textId="77777777" w:rsidR="002C5D28" w:rsidRPr="00F537EB" w:rsidRDefault="002C5D28" w:rsidP="002C5D28">
      <w:pPr>
        <w:pStyle w:val="4"/>
      </w:pPr>
      <w:bookmarkStart w:id="886" w:name="_Toc20425740"/>
      <w:bookmarkStart w:id="887" w:name="_Toc29321136"/>
      <w:bookmarkStart w:id="888" w:name="_Toc36756739"/>
      <w:bookmarkStart w:id="889" w:name="_Toc36836280"/>
      <w:bookmarkStart w:id="890" w:name="_Toc36843257"/>
      <w:bookmarkStart w:id="891" w:name="_Toc37067546"/>
      <w:r w:rsidRPr="00F537EB">
        <w:t>5.3.8.1</w:t>
      </w:r>
      <w:r w:rsidRPr="00F537EB">
        <w:tab/>
        <w:t>General</w:t>
      </w:r>
      <w:bookmarkEnd w:id="886"/>
      <w:bookmarkEnd w:id="887"/>
      <w:bookmarkEnd w:id="888"/>
      <w:bookmarkEnd w:id="889"/>
      <w:bookmarkEnd w:id="890"/>
      <w:bookmarkEnd w:id="89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39" o:title=""/>
          </v:shape>
          <o:OLEObject Type="Embed" ProgID="Mscgen.Chart" ShapeID="_x0000_i1038" DrawAspect="Content" ObjectID="_1650284364"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92" w:name="_1267948855"/>
      <w:bookmarkStart w:id="893" w:name="_1289914524"/>
      <w:bookmarkStart w:id="894" w:name="_1582530302"/>
      <w:bookmarkStart w:id="895" w:name="_1582606777"/>
      <w:bookmarkStart w:id="896" w:name="_Toc20425741"/>
      <w:bookmarkStart w:id="897" w:name="_Toc29321137"/>
      <w:bookmarkStart w:id="898" w:name="_Toc36756740"/>
      <w:bookmarkStart w:id="899" w:name="_Toc36836281"/>
      <w:bookmarkStart w:id="900" w:name="_Toc36843258"/>
      <w:bookmarkStart w:id="901" w:name="_Toc37067547"/>
      <w:bookmarkEnd w:id="892"/>
      <w:bookmarkEnd w:id="893"/>
      <w:bookmarkEnd w:id="894"/>
      <w:bookmarkEnd w:id="895"/>
      <w:r w:rsidRPr="00F537EB">
        <w:t>5.3.8.2</w:t>
      </w:r>
      <w:r w:rsidRPr="00F537EB">
        <w:tab/>
        <w:t>Initiation</w:t>
      </w:r>
      <w:bookmarkEnd w:id="896"/>
      <w:bookmarkEnd w:id="897"/>
      <w:bookmarkEnd w:id="898"/>
      <w:bookmarkEnd w:id="899"/>
      <w:bookmarkEnd w:id="900"/>
      <w:bookmarkEnd w:id="90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902" w:name="_Toc20425742"/>
      <w:bookmarkStart w:id="903" w:name="_Toc29321138"/>
      <w:bookmarkStart w:id="904" w:name="_Toc36756741"/>
      <w:bookmarkStart w:id="905" w:name="_Toc36836282"/>
      <w:bookmarkStart w:id="906" w:name="_Toc36843259"/>
      <w:bookmarkStart w:id="907" w:name="_Toc37067548"/>
      <w:r w:rsidRPr="00F537EB">
        <w:t>5.3.8.3</w:t>
      </w:r>
      <w:r w:rsidRPr="00F537EB">
        <w:tab/>
        <w:t xml:space="preserve">Reception of the </w:t>
      </w:r>
      <w:r w:rsidRPr="00F537EB">
        <w:rPr>
          <w:i/>
        </w:rPr>
        <w:t>RRCRelease</w:t>
      </w:r>
      <w:r w:rsidRPr="00F537EB">
        <w:t xml:space="preserve"> by the UE</w:t>
      </w:r>
      <w:bookmarkEnd w:id="902"/>
      <w:bookmarkEnd w:id="903"/>
      <w:bookmarkEnd w:id="904"/>
      <w:bookmarkEnd w:id="905"/>
      <w:bookmarkEnd w:id="906"/>
      <w:bookmarkEnd w:id="90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4"/>
      </w:pPr>
      <w:bookmarkStart w:id="908" w:name="_Toc20425743"/>
      <w:bookmarkStart w:id="909" w:name="_Toc29321139"/>
      <w:bookmarkStart w:id="910" w:name="_Toc36756742"/>
      <w:bookmarkStart w:id="911" w:name="_Toc36836283"/>
      <w:bookmarkStart w:id="912" w:name="_Toc36843260"/>
      <w:bookmarkStart w:id="913" w:name="_Toc37067549"/>
      <w:r w:rsidRPr="00F537EB">
        <w:t>5.3.8.4</w:t>
      </w:r>
      <w:r w:rsidRPr="00F537EB">
        <w:tab/>
        <w:t>T320 expiry</w:t>
      </w:r>
      <w:bookmarkEnd w:id="908"/>
      <w:bookmarkEnd w:id="909"/>
      <w:bookmarkEnd w:id="910"/>
      <w:bookmarkEnd w:id="911"/>
      <w:bookmarkEnd w:id="912"/>
      <w:bookmarkEnd w:id="91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914" w:name="_Toc20425744"/>
      <w:bookmarkStart w:id="915" w:name="_Toc29321140"/>
      <w:bookmarkStart w:id="916" w:name="_Toc36756743"/>
      <w:bookmarkStart w:id="917" w:name="_Toc36836284"/>
      <w:bookmarkStart w:id="918" w:name="_Toc36843261"/>
      <w:bookmarkStart w:id="919" w:name="_Toc37067550"/>
      <w:r w:rsidRPr="00F537EB">
        <w:t>5.3.8.5</w:t>
      </w:r>
      <w:r w:rsidRPr="00F537EB">
        <w:tab/>
        <w:t xml:space="preserve">UE actions upon the expiry of </w:t>
      </w:r>
      <w:r w:rsidRPr="00F537EB">
        <w:rPr>
          <w:i/>
        </w:rPr>
        <w:t>DataInactivityTimer</w:t>
      </w:r>
      <w:bookmarkEnd w:id="914"/>
      <w:bookmarkEnd w:id="915"/>
      <w:bookmarkEnd w:id="916"/>
      <w:bookmarkEnd w:id="917"/>
      <w:bookmarkEnd w:id="918"/>
      <w:bookmarkEnd w:id="91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920" w:name="_Toc20425745"/>
      <w:bookmarkStart w:id="921" w:name="_Toc29321141"/>
      <w:bookmarkStart w:id="922" w:name="_Toc36756744"/>
      <w:bookmarkStart w:id="923" w:name="_Toc36836285"/>
      <w:bookmarkStart w:id="924" w:name="_Toc36843262"/>
      <w:bookmarkStart w:id="925" w:name="_Toc37067551"/>
      <w:r w:rsidRPr="00F537EB">
        <w:rPr>
          <w:rFonts w:eastAsia="MS Mincho"/>
        </w:rPr>
        <w:t>5.3.9</w:t>
      </w:r>
      <w:r w:rsidRPr="00F537EB">
        <w:rPr>
          <w:rFonts w:eastAsia="MS Mincho"/>
        </w:rPr>
        <w:tab/>
        <w:t>RRC connection release requested by upper layers</w:t>
      </w:r>
      <w:bookmarkEnd w:id="920"/>
      <w:bookmarkEnd w:id="921"/>
      <w:bookmarkEnd w:id="922"/>
      <w:bookmarkEnd w:id="923"/>
      <w:bookmarkEnd w:id="924"/>
      <w:bookmarkEnd w:id="925"/>
    </w:p>
    <w:p w14:paraId="4939722D" w14:textId="77777777" w:rsidR="002C5D28" w:rsidRPr="00F537EB" w:rsidRDefault="002C5D28" w:rsidP="002C5D28">
      <w:pPr>
        <w:pStyle w:val="4"/>
      </w:pPr>
      <w:bookmarkStart w:id="926" w:name="_Toc20425746"/>
      <w:bookmarkStart w:id="927" w:name="_Toc29321142"/>
      <w:bookmarkStart w:id="928" w:name="_Toc36756745"/>
      <w:bookmarkStart w:id="929" w:name="_Toc36836286"/>
      <w:bookmarkStart w:id="930" w:name="_Toc36843263"/>
      <w:bookmarkStart w:id="931" w:name="_Toc37067552"/>
      <w:bookmarkStart w:id="932" w:name="_Hlk514301762"/>
      <w:r w:rsidRPr="00F537EB">
        <w:t>5.3.9.1</w:t>
      </w:r>
      <w:r w:rsidRPr="00F537EB">
        <w:tab/>
        <w:t>General</w:t>
      </w:r>
      <w:bookmarkEnd w:id="926"/>
      <w:bookmarkEnd w:id="927"/>
      <w:bookmarkEnd w:id="928"/>
      <w:bookmarkEnd w:id="929"/>
      <w:bookmarkEnd w:id="930"/>
      <w:bookmarkEnd w:id="93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933" w:name="_Toc20425747"/>
      <w:bookmarkStart w:id="934" w:name="_Toc29321143"/>
      <w:bookmarkStart w:id="935" w:name="_Toc36756746"/>
      <w:bookmarkStart w:id="936" w:name="_Toc36836287"/>
      <w:bookmarkStart w:id="937" w:name="_Toc36843264"/>
      <w:bookmarkStart w:id="938" w:name="_Toc37067553"/>
      <w:r w:rsidRPr="00F537EB">
        <w:t>5.3.9.2</w:t>
      </w:r>
      <w:r w:rsidRPr="00F537EB">
        <w:tab/>
        <w:t>Initiation</w:t>
      </w:r>
      <w:bookmarkEnd w:id="933"/>
      <w:bookmarkEnd w:id="934"/>
      <w:bookmarkEnd w:id="935"/>
      <w:bookmarkEnd w:id="936"/>
      <w:bookmarkEnd w:id="937"/>
      <w:bookmarkEnd w:id="93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939" w:name="_Toc20425748"/>
      <w:bookmarkStart w:id="940" w:name="_Toc29321144"/>
      <w:bookmarkStart w:id="941" w:name="_Toc36756747"/>
      <w:bookmarkStart w:id="942" w:name="_Toc36836288"/>
      <w:bookmarkStart w:id="943" w:name="_Toc36843265"/>
      <w:bookmarkStart w:id="944" w:name="_Toc37067554"/>
      <w:r w:rsidRPr="00F537EB">
        <w:t>5.3.10</w:t>
      </w:r>
      <w:r w:rsidRPr="00F537EB">
        <w:tab/>
        <w:t>Radio link failure related actions</w:t>
      </w:r>
      <w:bookmarkEnd w:id="939"/>
      <w:bookmarkEnd w:id="940"/>
      <w:bookmarkEnd w:id="941"/>
      <w:bookmarkEnd w:id="942"/>
      <w:bookmarkEnd w:id="943"/>
      <w:bookmarkEnd w:id="944"/>
    </w:p>
    <w:p w14:paraId="0C204260" w14:textId="77777777" w:rsidR="002C5D28" w:rsidRPr="00F537EB" w:rsidRDefault="002C5D28" w:rsidP="002C5D28">
      <w:pPr>
        <w:pStyle w:val="4"/>
        <w:rPr>
          <w:rFonts w:eastAsia="MS Mincho"/>
        </w:rPr>
      </w:pPr>
      <w:bookmarkStart w:id="945" w:name="_Toc20425749"/>
      <w:bookmarkStart w:id="946" w:name="_Toc29321145"/>
      <w:bookmarkStart w:id="947" w:name="_Toc36756748"/>
      <w:bookmarkStart w:id="948" w:name="_Toc36836289"/>
      <w:bookmarkStart w:id="949" w:name="_Toc36843266"/>
      <w:bookmarkStart w:id="950" w:name="_Toc37067555"/>
      <w:bookmarkEnd w:id="932"/>
      <w:r w:rsidRPr="00F537EB">
        <w:rPr>
          <w:rFonts w:eastAsia="MS Mincho"/>
        </w:rPr>
        <w:t>5.3.10.1</w:t>
      </w:r>
      <w:r w:rsidRPr="00F537EB">
        <w:rPr>
          <w:rFonts w:eastAsia="MS Mincho"/>
        </w:rPr>
        <w:tab/>
        <w:t>Detection of physical layer problems in RRC_CONNECTED</w:t>
      </w:r>
      <w:bookmarkEnd w:id="945"/>
      <w:bookmarkEnd w:id="946"/>
      <w:bookmarkEnd w:id="947"/>
      <w:bookmarkEnd w:id="948"/>
      <w:bookmarkEnd w:id="949"/>
      <w:bookmarkEnd w:id="95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5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5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52" w:name="_Hlk23709641"/>
      <w:bookmarkStart w:id="953" w:name="_Toc20425750"/>
      <w:bookmarkStart w:id="954" w:name="_Toc29321146"/>
      <w:r w:rsidRPr="00F537EB">
        <w:rPr>
          <w:color w:val="auto"/>
        </w:rPr>
        <w:t>Editor</w:t>
      </w:r>
      <w:r w:rsidR="00C76602" w:rsidRPr="00F537EB">
        <w:rPr>
          <w:color w:val="auto"/>
        </w:rPr>
        <w:t>'</w:t>
      </w:r>
      <w:r w:rsidRPr="00F537EB">
        <w:rPr>
          <w:color w:val="auto"/>
        </w:rPr>
        <w:t xml:space="preserve">s note: </w:t>
      </w:r>
      <w:bookmarkStart w:id="955" w:name="_Hlk23494694"/>
      <w:r w:rsidRPr="00F537EB">
        <w:rPr>
          <w:color w:val="auto"/>
        </w:rPr>
        <w:t>TBC on how/whether to capture stop RLM in source after RACH successful to target PCell.</w:t>
      </w:r>
      <w:bookmarkEnd w:id="952"/>
      <w:bookmarkEnd w:id="955"/>
    </w:p>
    <w:p w14:paraId="2AE7C8AC" w14:textId="7AA9F1EA" w:rsidR="00201BF8" w:rsidRPr="00F537EB" w:rsidRDefault="00201BF8" w:rsidP="00201BF8">
      <w:pPr>
        <w:pStyle w:val="EditorsNote"/>
        <w:rPr>
          <w:color w:val="auto"/>
        </w:rPr>
      </w:pPr>
      <w:bookmarkStart w:id="95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957" w:name="_Toc36756749"/>
      <w:bookmarkStart w:id="958" w:name="_Toc36836290"/>
      <w:bookmarkStart w:id="959" w:name="_Toc36843267"/>
      <w:bookmarkStart w:id="960" w:name="_Toc37067556"/>
      <w:bookmarkEnd w:id="956"/>
      <w:r w:rsidRPr="00F537EB">
        <w:t>5.3.10.2</w:t>
      </w:r>
      <w:r w:rsidRPr="00F537EB">
        <w:tab/>
        <w:t>Recovery of physical layer problems</w:t>
      </w:r>
      <w:bookmarkEnd w:id="953"/>
      <w:bookmarkEnd w:id="954"/>
      <w:bookmarkEnd w:id="957"/>
      <w:bookmarkEnd w:id="958"/>
      <w:bookmarkEnd w:id="959"/>
      <w:bookmarkEnd w:id="96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961" w:name="_Toc20425751"/>
      <w:bookmarkStart w:id="962" w:name="_Toc29321147"/>
      <w:bookmarkStart w:id="963" w:name="_Toc36756750"/>
      <w:bookmarkStart w:id="964" w:name="_Toc36836291"/>
      <w:bookmarkStart w:id="965" w:name="_Toc36843268"/>
      <w:bookmarkStart w:id="966" w:name="_Toc37067557"/>
      <w:r w:rsidRPr="00F537EB">
        <w:t>5.3.10.3</w:t>
      </w:r>
      <w:r w:rsidRPr="00F537EB">
        <w:tab/>
        <w:t>Detection of radio link failure</w:t>
      </w:r>
      <w:bookmarkEnd w:id="961"/>
      <w:bookmarkEnd w:id="962"/>
      <w:bookmarkEnd w:id="963"/>
      <w:bookmarkEnd w:id="964"/>
      <w:bookmarkEnd w:id="965"/>
      <w:bookmarkEnd w:id="96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4723FCE2"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del w:id="967" w:author="Huawei_109b-e_1" w:date="2020-05-03T00:54:00Z">
        <w:r w:rsidRPr="00F537EB" w:rsidDel="0047411A">
          <w:delText xml:space="preserve">source </w:delText>
        </w:r>
      </w:del>
      <w:commentRangeStart w:id="968"/>
      <w:r w:rsidRPr="00F537EB">
        <w:t>PCell</w:t>
      </w:r>
      <w:commentRangeEnd w:id="968"/>
      <w:r w:rsidR="0047411A">
        <w:rPr>
          <w:rStyle w:val="ad"/>
          <w:rFonts w:eastAsia="宋体"/>
          <w:lang w:eastAsia="en-US"/>
        </w:rPr>
        <w:commentReference w:id="968"/>
      </w:r>
      <w:r w:rsidRPr="00F537EB">
        <w:t xml:space="preserve"> based on the available SSB and CSI-RS measurements collected up to the moment the UE detected radio link failure;</w:t>
      </w:r>
    </w:p>
    <w:p w14:paraId="4A09338C" w14:textId="090F19FD"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del w:id="969" w:author="Huawei_109b-e_1" w:date="2020-05-03T00:56:00Z">
        <w:r w:rsidRPr="00F537EB" w:rsidDel="0047411A">
          <w:delText xml:space="preserve">source </w:delText>
        </w:r>
      </w:del>
      <w:commentRangeStart w:id="970"/>
      <w:r w:rsidRPr="00F537EB">
        <w:t>PCell</w:t>
      </w:r>
      <w:commentRangeEnd w:id="970"/>
      <w:r w:rsidR="0047411A">
        <w:rPr>
          <w:rStyle w:val="ad"/>
          <w:rFonts w:eastAsia="宋体"/>
          <w:lang w:eastAsia="en-US"/>
        </w:rPr>
        <w:commentReference w:id="970"/>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7A650BD4" w:rsidR="006F1C10" w:rsidRDefault="006F1C10" w:rsidP="00AB77CA">
      <w:pPr>
        <w:pStyle w:val="B6"/>
        <w:rPr>
          <w:ins w:id="971" w:author="Huawei_109b-e_1" w:date="2020-05-02T23:59:00Z"/>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del w:id="972" w:author="Ericsson_109b-e_1" w:date="2020-05-04T15:49:00Z">
        <w:r w:rsidRPr="00F537EB" w:rsidDel="00637195">
          <w:rPr>
            <w:lang w:val="en-GB"/>
          </w:rPr>
          <w:delText>;</w:delText>
        </w:r>
      </w:del>
      <w:ins w:id="973" w:author="Ericsson_109b-e_1" w:date="2020-05-04T15:49:00Z">
        <w:r w:rsidR="00637195">
          <w:rPr>
            <w:lang w:val="en-GB"/>
          </w:rPr>
          <w:t>:</w:t>
        </w:r>
      </w:ins>
    </w:p>
    <w:p w14:paraId="5E3BFAC5" w14:textId="09748592" w:rsidR="002E447E" w:rsidRDefault="002E447E" w:rsidP="002E447E">
      <w:pPr>
        <w:pStyle w:val="B7"/>
        <w:rPr>
          <w:ins w:id="974" w:author="Huawei_109b-e_1" w:date="2020-05-02T23:59:00Z"/>
        </w:rPr>
      </w:pPr>
      <w:commentRangeStart w:id="975"/>
      <w:ins w:id="976" w:author="Huawei_109b-e_1" w:date="2020-05-02T23:59:00Z">
        <w:r>
          <w:t>7</w:t>
        </w:r>
      </w:ins>
      <w:commentRangeEnd w:id="975"/>
      <w:r>
        <w:rPr>
          <w:rStyle w:val="ad"/>
          <w:rFonts w:eastAsia="宋体"/>
          <w:lang w:val="en-GB" w:eastAsia="en-US"/>
        </w:rPr>
        <w:commentReference w:id="975"/>
      </w:r>
      <w:ins w:id="977" w:author="Huawei_109b-e_1" w:date="2020-05-02T23:59:00Z">
        <w:r>
          <w:t>&gt;</w:t>
        </w:r>
        <w:r>
          <w:tab/>
        </w:r>
        <w:r w:rsidRPr="002E447E">
          <w:t>for each neighbour cell included, include the optional fields that are available;</w:t>
        </w:r>
      </w:ins>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97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7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1E7BB3C6" w:rsidR="006F1C10" w:rsidRPr="00F537EB" w:rsidRDefault="006F1C10" w:rsidP="00AB77CA">
      <w:pPr>
        <w:pStyle w:val="B5"/>
      </w:pPr>
      <w:r w:rsidRPr="00F537EB">
        <w:t>5&gt;</w:t>
      </w:r>
      <w:r w:rsidRPr="00F537EB">
        <w:tab/>
        <w:t>set the rlf-Cause to the trigger for detecting radio link failure</w:t>
      </w:r>
      <w:commentRangeStart w:id="979"/>
      <w:ins w:id="980" w:author="Ericsson_109b-e_1" w:date="2020-05-04T08:27:00Z">
        <w:r w:rsidR="003639D0">
          <w:t xml:space="preserve"> in accordance with clause 5.7.</w:t>
        </w:r>
      </w:ins>
      <w:commentRangeEnd w:id="979"/>
      <w:ins w:id="981" w:author="Ericsson_109b-e_1" w:date="2020-05-04T09:22:00Z">
        <w:r w:rsidR="007728D6">
          <w:t>10.4</w:t>
        </w:r>
      </w:ins>
      <w:ins w:id="982" w:author="Ericsson_109b-e_1" w:date="2020-05-04T08:52:00Z">
        <w:r w:rsidR="001B6F73">
          <w:rPr>
            <w:rStyle w:val="ad"/>
            <w:rFonts w:eastAsia="宋体"/>
            <w:lang w:eastAsia="en-US"/>
          </w:rPr>
          <w:commentReference w:id="979"/>
        </w:r>
      </w:ins>
      <w:r w:rsidRPr="00F537EB">
        <w:t>;</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randomAccessProblem </w:t>
      </w:r>
      <w:r w:rsidRPr="00F537EB">
        <w:rPr>
          <w:rFonts w:eastAsia="等线"/>
          <w:iCs/>
        </w:rPr>
        <w:t xml:space="preserve">or </w:t>
      </w:r>
      <w:r w:rsidRPr="00F537EB">
        <w:rPr>
          <w:rFonts w:eastAsia="等线"/>
        </w:rPr>
        <w:t>beamFailureRecoveryFailure:</w:t>
      </w:r>
    </w:p>
    <w:p w14:paraId="04062B46" w14:textId="5BE8E773"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 xml:space="preserve">to indicate the absolute frequency of the reference resource block associated to the random-access </w:t>
      </w:r>
      <w:r w:rsidRPr="00666D5C">
        <w:rPr>
          <w:lang w:val="en-GB"/>
        </w:rPr>
        <w:t>resources</w:t>
      </w:r>
      <w:ins w:id="983" w:author="Ericsson_109b-e_1" w:date="2020-05-04T13:41:00Z">
        <w:r w:rsidR="00666D5C" w:rsidRPr="00666D5C">
          <w:t xml:space="preserve"> </w:t>
        </w:r>
        <w:commentRangeStart w:id="984"/>
        <w:r w:rsidR="00666D5C" w:rsidRPr="00666D5C">
          <w:t xml:space="preserve">used in the unsuccessful </w:t>
        </w:r>
        <w:r w:rsidR="00666D5C" w:rsidRPr="00666D5C">
          <w:rPr>
            <w:iCs/>
          </w:rPr>
          <w:t xml:space="preserve">random-access </w:t>
        </w:r>
        <w:r w:rsidR="00666D5C" w:rsidRPr="00666D5C">
          <w:t>procedure that led to radio link failure</w:t>
        </w:r>
      </w:ins>
      <w:r w:rsidRPr="00F537EB">
        <w:rPr>
          <w:lang w:val="en-GB"/>
        </w:rPr>
        <w:t>;</w:t>
      </w:r>
    </w:p>
    <w:p w14:paraId="7BB6DDEA" w14:textId="2A3F336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ins w:id="985" w:author="Ericsson_109b-e_1" w:date="2020-05-04T13:41:00Z">
        <w:r w:rsidR="00666D5C" w:rsidRPr="00666D5C">
          <w:t xml:space="preserve"> used in the unsuccessful </w:t>
        </w:r>
        <w:r w:rsidR="00666D5C" w:rsidRPr="00666D5C">
          <w:rPr>
            <w:iCs/>
          </w:rPr>
          <w:t xml:space="preserve">random-access </w:t>
        </w:r>
        <w:r w:rsidR="00666D5C" w:rsidRPr="00666D5C">
          <w:t>procedure that led to radio link failure</w:t>
        </w:r>
      </w:ins>
      <w:r w:rsidRPr="00F537EB">
        <w:rPr>
          <w:lang w:val="en-GB"/>
        </w:rPr>
        <w:t>;</w:t>
      </w:r>
    </w:p>
    <w:p w14:paraId="316C50C5" w14:textId="518FC1BC"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 xml:space="preserve">associated to the </w:t>
      </w:r>
      <w:ins w:id="986" w:author="Ericsson_109b-e_1" w:date="2020-05-04T08:10:00Z">
        <w:r w:rsidR="00015367">
          <w:rPr>
            <w:lang w:val="en-GB" w:eastAsia="ko-KR"/>
          </w:rPr>
          <w:t xml:space="preserve">contention based </w:t>
        </w:r>
      </w:ins>
      <w:r w:rsidRPr="00F537EB">
        <w:rPr>
          <w:lang w:val="en-GB" w:eastAsia="ko-KR"/>
        </w:rPr>
        <w:t>random-access resources</w:t>
      </w:r>
      <w:ins w:id="987" w:author="Ericsson_109b-e_1" w:date="2020-05-04T13:41:00Z">
        <w:r w:rsidR="00666D5C" w:rsidRPr="00666D5C">
          <w:t xml:space="preserve"> used in the unsuccessful </w:t>
        </w:r>
        <w:r w:rsidR="00666D5C" w:rsidRPr="00666D5C">
          <w:rPr>
            <w:iCs/>
          </w:rPr>
          <w:t xml:space="preserve">random-access </w:t>
        </w:r>
        <w:r w:rsidR="00666D5C" w:rsidRPr="00666D5C">
          <w:t>procedure that led to radio link failure</w:t>
        </w:r>
      </w:ins>
      <w:r w:rsidRPr="00F537EB">
        <w:rPr>
          <w:lang w:val="en-GB" w:eastAsia="ko-KR"/>
        </w:rPr>
        <w:t>;</w:t>
      </w:r>
      <w:commentRangeEnd w:id="984"/>
      <w:r w:rsidR="00405493">
        <w:rPr>
          <w:rStyle w:val="ad"/>
          <w:rFonts w:eastAsia="宋体"/>
          <w:lang w:val="en-GB" w:eastAsia="en-US"/>
        </w:rPr>
        <w:commentReference w:id="984"/>
      </w:r>
    </w:p>
    <w:p w14:paraId="1DFFB2C6" w14:textId="77777777" w:rsidR="0029011D" w:rsidRDefault="00F911A3" w:rsidP="0029011D">
      <w:pPr>
        <w:pStyle w:val="B6"/>
        <w:rPr>
          <w:ins w:id="988" w:author="Ericsson_109b-e_1" w:date="2020-05-04T11:32:00Z"/>
          <w:lang w:eastAsia="ko-KR"/>
        </w:rPr>
      </w:pPr>
      <w:ins w:id="989" w:author="Ericsson_109b-e_1" w:date="2020-05-04T07:13:00Z">
        <w:r w:rsidRPr="00F537EB">
          <w:rPr>
            <w:lang w:val="en-GB"/>
          </w:rPr>
          <w:t>6&gt;</w:t>
        </w:r>
        <w:r w:rsidRPr="00F537EB">
          <w:rPr>
            <w:lang w:val="en-GB"/>
          </w:rPr>
          <w:tab/>
        </w:r>
      </w:ins>
      <w:ins w:id="990" w:author="Ericsson_109b-e_1" w:date="2020-05-04T11:32:00Z">
        <w:r w:rsidR="0029011D">
          <w:rPr>
            <w:lang w:eastAsia="ko-KR"/>
          </w:rPr>
          <w:t xml:space="preserve">if the </w:t>
        </w:r>
        <w:r w:rsidR="0029011D" w:rsidRPr="00F537EB">
          <w:rPr>
            <w:i/>
            <w:lang w:eastAsia="ko-KR"/>
          </w:rPr>
          <w:t>msg1-FrequencyStart, msg1-FDM</w:t>
        </w:r>
        <w:r w:rsidR="0029011D">
          <w:rPr>
            <w:i/>
            <w:lang w:eastAsia="ko-KR"/>
          </w:rPr>
          <w:t>,</w:t>
        </w:r>
        <w:r w:rsidR="0029011D" w:rsidRPr="00F537EB">
          <w:rPr>
            <w:lang w:eastAsia="ko-KR"/>
          </w:rPr>
          <w:t xml:space="preserve"> </w:t>
        </w:r>
        <w:r w:rsidR="0029011D" w:rsidRPr="00F537EB">
          <w:rPr>
            <w:i/>
            <w:lang w:eastAsia="ko-KR"/>
          </w:rPr>
          <w:t>msg1-SubcarrierSpacing</w:t>
        </w:r>
        <w:r w:rsidR="0029011D">
          <w:rPr>
            <w:i/>
            <w:lang w:eastAsia="ko-KR"/>
          </w:rPr>
          <w:t xml:space="preserve"> </w:t>
        </w:r>
        <w:r w:rsidR="0029011D">
          <w:rPr>
            <w:lang w:eastAsia="ko-KR"/>
          </w:rPr>
          <w:t>of contention free random access resources are configured differently than corresponding contention based random access resources and if these random access resources are used as part of the successfully executed random access procedure</w:t>
        </w:r>
        <w:r w:rsidR="0029011D" w:rsidRPr="00F537EB">
          <w:rPr>
            <w:lang w:eastAsia="ko-KR"/>
          </w:rPr>
          <w:t>;</w:t>
        </w:r>
      </w:ins>
    </w:p>
    <w:p w14:paraId="757A0B33" w14:textId="751000A9" w:rsidR="0029011D" w:rsidRDefault="0029011D" w:rsidP="0029011D">
      <w:pPr>
        <w:pStyle w:val="B7"/>
        <w:rPr>
          <w:ins w:id="991" w:author="Ericsson_109b-e_1" w:date="2020-05-04T11:32:00Z"/>
          <w:lang w:eastAsia="ko-KR"/>
        </w:rPr>
      </w:pPr>
      <w:ins w:id="992" w:author="Ericsson_109b-e_1" w:date="2020-05-04T11:33:00Z">
        <w:r>
          <w:rPr>
            <w:rFonts w:eastAsia="等线"/>
          </w:rPr>
          <w:t>7</w:t>
        </w:r>
      </w:ins>
      <w:ins w:id="993" w:author="Ericsson_109b-e_1" w:date="2020-05-04T11:32:00Z">
        <w:r w:rsidRPr="00F537EB">
          <w:rPr>
            <w:rFonts w:eastAsia="等线"/>
          </w:rPr>
          <w:t>&gt;</w:t>
        </w:r>
        <w:r w:rsidRPr="00F537EB">
          <w:rPr>
            <w:rFonts w:eastAsia="等线"/>
          </w:rPr>
          <w:tab/>
        </w:r>
        <w:r w:rsidRPr="00F537EB">
          <w:rPr>
            <w:lang w:eastAsia="ko-KR"/>
          </w:rPr>
          <w:t xml:space="preserve">set the </w:t>
        </w:r>
        <w:r w:rsidRPr="00F537EB">
          <w:rPr>
            <w:i/>
            <w:lang w:eastAsia="ko-KR"/>
          </w:rPr>
          <w:t>msg1-FrequencyStart</w:t>
        </w:r>
      </w:ins>
      <w:ins w:id="994" w:author="Ericsson_109b-e_1" w:date="2020-05-04T11:45:00Z">
        <w:r w:rsidR="00E412D2">
          <w:rPr>
            <w:i/>
            <w:lang w:eastAsia="ko-KR"/>
          </w:rPr>
          <w:t>CFRA</w:t>
        </w:r>
      </w:ins>
      <w:ins w:id="995" w:author="Ericsson_109b-e_1" w:date="2020-05-04T11:32:00Z">
        <w:r w:rsidRPr="00F537EB">
          <w:rPr>
            <w:i/>
            <w:lang w:eastAsia="ko-KR"/>
          </w:rPr>
          <w:t>, msg1-FDM</w:t>
        </w:r>
      </w:ins>
      <w:ins w:id="996" w:author="Ericsson_109b-e_1" w:date="2020-05-04T11:45:00Z">
        <w:r w:rsidR="00E412D2">
          <w:rPr>
            <w:i/>
            <w:lang w:eastAsia="ko-KR"/>
          </w:rPr>
          <w:t>CFRA</w:t>
        </w:r>
      </w:ins>
      <w:ins w:id="997" w:author="Ericsson_109b-e_1" w:date="2020-05-04T11:32:00Z">
        <w:r w:rsidRPr="00F537EB">
          <w:rPr>
            <w:lang w:eastAsia="ko-KR"/>
          </w:rPr>
          <w:t xml:space="preserve"> and</w:t>
        </w:r>
        <w:r w:rsidRPr="00F537EB">
          <w:rPr>
            <w:i/>
            <w:lang w:eastAsia="ko-KR"/>
          </w:rPr>
          <w:t xml:space="preserve"> msg1-SubcarrierSpacing</w:t>
        </w:r>
      </w:ins>
      <w:ins w:id="998" w:author="Ericsson_109b-e_1" w:date="2020-05-04T11:45:00Z">
        <w:r w:rsidR="00E412D2">
          <w:rPr>
            <w:i/>
            <w:lang w:eastAsia="ko-KR"/>
          </w:rPr>
          <w:t>CFRA</w:t>
        </w:r>
      </w:ins>
      <w:ins w:id="999" w:author="Ericsson_109b-e_1" w:date="2020-05-04T11:32:00Z">
        <w:r w:rsidRPr="00F537EB">
          <w:rPr>
            <w:i/>
            <w:lang w:eastAsia="ko-KR"/>
          </w:rPr>
          <w:t xml:space="preserve"> </w:t>
        </w:r>
        <w:r w:rsidRPr="00F537EB">
          <w:rPr>
            <w:lang w:eastAsia="ko-KR"/>
          </w:rPr>
          <w:t xml:space="preserve">associated to the </w:t>
        </w:r>
        <w:r>
          <w:rPr>
            <w:lang w:eastAsia="ko-KR"/>
          </w:rPr>
          <w:t xml:space="preserve">contention free </w:t>
        </w:r>
        <w:r w:rsidRPr="00F537EB">
          <w:rPr>
            <w:lang w:eastAsia="ko-KR"/>
          </w:rPr>
          <w:t>random-access resources</w:t>
        </w:r>
      </w:ins>
      <w:ins w:id="1000" w:author="Ericsson_109b-e_1" w:date="2020-05-04T13:41:00Z">
        <w:r w:rsidR="00666D5C" w:rsidRPr="00666D5C">
          <w:t xml:space="preserve"> used in the unsuccessful </w:t>
        </w:r>
        <w:r w:rsidR="00666D5C" w:rsidRPr="00666D5C">
          <w:rPr>
            <w:iCs/>
          </w:rPr>
          <w:t xml:space="preserve">random-access </w:t>
        </w:r>
        <w:r w:rsidR="00666D5C" w:rsidRPr="00666D5C">
          <w:t>procedure that led to radio link failure</w:t>
        </w:r>
      </w:ins>
      <w:ins w:id="1001" w:author="Ericsson_109b-e_1" w:date="2020-05-04T11:32:00Z">
        <w:r>
          <w:rPr>
            <w:rFonts w:eastAsia="等线"/>
          </w:rPr>
          <w:t>;</w:t>
        </w:r>
        <w:r>
          <w:rPr>
            <w:rStyle w:val="ad"/>
            <w:rFonts w:eastAsia="宋体"/>
            <w:lang w:eastAsia="en-US"/>
          </w:rPr>
          <w:commentReference w:id="1002"/>
        </w:r>
      </w:ins>
    </w:p>
    <w:p w14:paraId="23636BA9" w14:textId="77BF9C20"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522200CE" w:rsidR="006F1C10" w:rsidRPr="00F537EB" w:rsidDel="00855723" w:rsidRDefault="006F1C10" w:rsidP="00AB77CA">
      <w:pPr>
        <w:pStyle w:val="B8"/>
        <w:rPr>
          <w:del w:id="1003" w:author="Ericsson_109b-e_1" w:date="2020-05-04T06:56:00Z"/>
          <w:lang w:val="en-GB"/>
        </w:rPr>
      </w:pPr>
      <w:commentRangeStart w:id="1004"/>
      <w:del w:id="1005" w:author="Ericsson_109b-e_1" w:date="2020-05-04T06:56:00Z">
        <w:r w:rsidRPr="00F537EB" w:rsidDel="00855723">
          <w:rPr>
            <w:lang w:val="en-GB"/>
          </w:rPr>
          <w:delText>8&gt;</w:delText>
        </w:r>
        <w:r w:rsidRPr="00F537EB" w:rsidDel="00855723">
          <w:rPr>
            <w:lang w:val="en-GB"/>
          </w:rPr>
          <w:tab/>
          <w:delText>for each random-access attempt performed on the random-access resource, include the following parameters in the chronological order of the random-access attempt:</w:delText>
        </w:r>
      </w:del>
    </w:p>
    <w:p w14:paraId="12BC67BB" w14:textId="4AAD720A" w:rsidR="006F1C10" w:rsidRPr="00F537EB" w:rsidDel="00855723" w:rsidRDefault="006F1C10" w:rsidP="00AB77CA">
      <w:pPr>
        <w:pStyle w:val="B9"/>
        <w:rPr>
          <w:del w:id="1006" w:author="Ericsson_109b-e_1" w:date="2020-05-04T06:56:00Z"/>
          <w:lang w:val="en-GB"/>
        </w:rPr>
      </w:pPr>
      <w:del w:id="1007"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if contention resolution was not successful as specified in TS 38.321 [6] for the transmitted preamble:</w:delText>
        </w:r>
      </w:del>
    </w:p>
    <w:p w14:paraId="60E42B60" w14:textId="7EF44DD5" w:rsidR="006F1C10" w:rsidRPr="00F537EB" w:rsidDel="00855723" w:rsidRDefault="006F1C10" w:rsidP="00AB77CA">
      <w:pPr>
        <w:pStyle w:val="B10"/>
        <w:rPr>
          <w:del w:id="1008" w:author="Ericsson_109b-e_1" w:date="2020-05-04T06:56:00Z"/>
        </w:rPr>
      </w:pPr>
      <w:del w:id="1009" w:author="Ericsson_109b-e_1" w:date="2020-05-04T06:56:00Z">
        <w:r w:rsidRPr="00F537EB" w:rsidDel="00855723">
          <w:delText>10&gt;</w:delText>
        </w:r>
        <w:r w:rsidR="00D31965" w:rsidRPr="00F537EB" w:rsidDel="00855723">
          <w:tab/>
        </w:r>
        <w:r w:rsidRPr="00F537EB" w:rsidDel="00855723">
          <w:delText xml:space="preserve">set the contentionDetected to </w:delText>
        </w:r>
        <w:r w:rsidRPr="00F537EB" w:rsidDel="00855723">
          <w:rPr>
            <w:iCs/>
            <w:lang w:eastAsia="zh-CN"/>
          </w:rPr>
          <w:delText>true</w:delText>
        </w:r>
        <w:r w:rsidRPr="00F537EB" w:rsidDel="00855723">
          <w:delText>;</w:delText>
        </w:r>
      </w:del>
    </w:p>
    <w:p w14:paraId="2C60F5CA" w14:textId="778D8178" w:rsidR="006F1C10" w:rsidRPr="00F537EB" w:rsidDel="00855723" w:rsidRDefault="006F1C10" w:rsidP="00AB77CA">
      <w:pPr>
        <w:pStyle w:val="B9"/>
        <w:rPr>
          <w:del w:id="1010" w:author="Ericsson_109b-e_1" w:date="2020-05-04T06:56:00Z"/>
          <w:lang w:val="en-GB"/>
        </w:rPr>
      </w:pPr>
      <w:del w:id="1011"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else:</w:delText>
        </w:r>
      </w:del>
    </w:p>
    <w:p w14:paraId="1EC22026" w14:textId="600FD7FA" w:rsidR="006F1C10" w:rsidRPr="00F537EB" w:rsidDel="00855723" w:rsidRDefault="006F1C10" w:rsidP="00AB77CA">
      <w:pPr>
        <w:pStyle w:val="B10"/>
        <w:rPr>
          <w:del w:id="1012" w:author="Ericsson_109b-e_1" w:date="2020-05-04T06:56:00Z"/>
        </w:rPr>
      </w:pPr>
      <w:del w:id="1013" w:author="Ericsson_109b-e_1" w:date="2020-05-04T06:56:00Z">
        <w:r w:rsidRPr="00F537EB" w:rsidDel="00855723">
          <w:delText>10&gt;</w:delText>
        </w:r>
        <w:r w:rsidRPr="00F537EB" w:rsidDel="00855723">
          <w:tab/>
          <w:delText xml:space="preserve">set the contentionDetected to </w:delText>
        </w:r>
        <w:r w:rsidRPr="00F537EB" w:rsidDel="00855723">
          <w:rPr>
            <w:iCs/>
            <w:lang w:eastAsia="zh-CN"/>
          </w:rPr>
          <w:delText>false</w:delText>
        </w:r>
        <w:r w:rsidRPr="00F537EB" w:rsidDel="00855723">
          <w:delText>;</w:delText>
        </w:r>
      </w:del>
    </w:p>
    <w:p w14:paraId="18581C83" w14:textId="7DCEC589" w:rsidR="006F1C10" w:rsidRPr="00F537EB" w:rsidDel="00855723" w:rsidRDefault="006F1C10" w:rsidP="00AB77CA">
      <w:pPr>
        <w:pStyle w:val="B9"/>
        <w:rPr>
          <w:del w:id="1014" w:author="Ericsson_109b-e_1" w:date="2020-05-04T06:56:00Z"/>
          <w:lang w:val="en-GB"/>
        </w:rPr>
      </w:pPr>
      <w:del w:id="1015"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 xml:space="preserve">if the CSI-RS RSRP of the CSI-RS corresponding to the random-access resource used in the random-access attempt is above </w:delText>
        </w:r>
        <w:r w:rsidRPr="00F537EB" w:rsidDel="00855723">
          <w:rPr>
            <w:i/>
            <w:lang w:val="en-GB"/>
          </w:rPr>
          <w:delText>rsrp-ThresholdCSI-RS</w:delText>
        </w:r>
        <w:r w:rsidRPr="00F537EB" w:rsidDel="00855723">
          <w:rPr>
            <w:lang w:val="en-GB"/>
          </w:rPr>
          <w:delText>:</w:delText>
        </w:r>
      </w:del>
    </w:p>
    <w:p w14:paraId="074A84BE" w14:textId="4F684E26" w:rsidR="006F1C10" w:rsidRPr="00F537EB" w:rsidDel="00855723" w:rsidRDefault="006F1C10" w:rsidP="00AB77CA">
      <w:pPr>
        <w:pStyle w:val="B10"/>
        <w:rPr>
          <w:del w:id="1016" w:author="Ericsson_109b-e_1" w:date="2020-05-04T06:56:00Z"/>
        </w:rPr>
      </w:pPr>
      <w:del w:id="1017" w:author="Ericsson_109b-e_1" w:date="2020-05-04T06:56:00Z">
        <w:r w:rsidRPr="00F537EB" w:rsidDel="00855723">
          <w:delText>10&gt;</w:delText>
        </w:r>
        <w:r w:rsidRPr="00F537EB" w:rsidDel="00855723">
          <w:tab/>
          <w:delText xml:space="preserve">set the dlRSRPAboveThreshold to </w:delText>
        </w:r>
        <w:r w:rsidRPr="00F537EB" w:rsidDel="00855723">
          <w:rPr>
            <w:iCs/>
          </w:rPr>
          <w:delText>true</w:delText>
        </w:r>
        <w:r w:rsidRPr="00F537EB" w:rsidDel="00855723">
          <w:delText>;</w:delText>
        </w:r>
      </w:del>
    </w:p>
    <w:p w14:paraId="50D31483" w14:textId="7CF69736" w:rsidR="006F1C10" w:rsidRPr="00F537EB" w:rsidDel="00855723" w:rsidRDefault="006F1C10" w:rsidP="00AB77CA">
      <w:pPr>
        <w:pStyle w:val="B9"/>
        <w:rPr>
          <w:del w:id="1018" w:author="Ericsson_109b-e_1" w:date="2020-05-04T06:56:00Z"/>
          <w:lang w:val="en-GB"/>
        </w:rPr>
      </w:pPr>
      <w:del w:id="1019"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else:</w:delText>
        </w:r>
      </w:del>
    </w:p>
    <w:p w14:paraId="4CC6B4DD" w14:textId="3CA995AF" w:rsidR="006F1C10" w:rsidRPr="00F537EB" w:rsidDel="00855723" w:rsidRDefault="006F1C10" w:rsidP="00AB77CA">
      <w:pPr>
        <w:pStyle w:val="B10"/>
        <w:rPr>
          <w:del w:id="1020" w:author="Ericsson_109b-e_1" w:date="2020-05-04T06:56:00Z"/>
        </w:rPr>
      </w:pPr>
      <w:del w:id="1021" w:author="Ericsson_109b-e_1" w:date="2020-05-04T06:56:00Z">
        <w:r w:rsidRPr="00F537EB" w:rsidDel="00855723">
          <w:delText>10&gt;</w:delText>
        </w:r>
        <w:r w:rsidR="00D31965" w:rsidRPr="00F537EB" w:rsidDel="00855723">
          <w:tab/>
        </w:r>
        <w:r w:rsidRPr="00F537EB" w:rsidDel="00855723">
          <w:delText xml:space="preserve">set the dlRSRPAboveThreshold to </w:delText>
        </w:r>
        <w:r w:rsidRPr="00F537EB" w:rsidDel="00855723">
          <w:rPr>
            <w:iCs/>
          </w:rPr>
          <w:delText>false</w:delText>
        </w:r>
        <w:r w:rsidRPr="00F537EB" w:rsidDel="00855723">
          <w:delText>;</w:delText>
        </w:r>
      </w:del>
      <w:commentRangeEnd w:id="1004"/>
      <w:r w:rsidR="00855723">
        <w:rPr>
          <w:rStyle w:val="ad"/>
          <w:rFonts w:eastAsia="宋体"/>
          <w:lang w:eastAsia="en-US"/>
        </w:rPr>
        <w:commentReference w:id="1004"/>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5D777C2B" w14:textId="77647C13" w:rsidR="007728D6" w:rsidRPr="00F537EB" w:rsidRDefault="007728D6" w:rsidP="007728D6">
      <w:pPr>
        <w:pStyle w:val="4"/>
        <w:rPr>
          <w:ins w:id="1022" w:author="Ericsson_109b-e_1" w:date="2020-05-04T09:24:00Z"/>
          <w:rFonts w:eastAsia="MS Mincho"/>
        </w:rPr>
      </w:pPr>
      <w:bookmarkStart w:id="1023" w:name="_Toc20425752"/>
      <w:bookmarkStart w:id="1024" w:name="_Toc29321148"/>
      <w:bookmarkStart w:id="1025" w:name="_Toc36756751"/>
      <w:bookmarkStart w:id="1026" w:name="_Toc36836292"/>
      <w:bookmarkStart w:id="1027" w:name="_Toc36843269"/>
      <w:bookmarkStart w:id="1028" w:name="_Toc37067558"/>
      <w:ins w:id="1029" w:author="Ericsson_109b-e_1" w:date="2020-05-04T09:24:00Z">
        <w:r w:rsidRPr="00F537EB">
          <w:t>5.3.10.</w:t>
        </w:r>
        <w:r>
          <w:t>4</w:t>
        </w:r>
        <w:r w:rsidRPr="00F537EB">
          <w:tab/>
        </w:r>
        <w:r>
          <w:t>RLF cause determination</w:t>
        </w:r>
      </w:ins>
    </w:p>
    <w:p w14:paraId="60BDC792" w14:textId="5DBF36D5" w:rsidR="007728D6" w:rsidRPr="00F537EB" w:rsidRDefault="007728D6" w:rsidP="007728D6">
      <w:pPr>
        <w:spacing w:after="120"/>
        <w:jc w:val="both"/>
        <w:rPr>
          <w:ins w:id="1030" w:author="Ericsson_109b-e_1" w:date="2020-05-04T09:25:00Z"/>
        </w:rPr>
      </w:pPr>
      <w:ins w:id="1031" w:author="Ericsson_109b-e_1" w:date="2020-05-04T09:25:00Z">
        <w:r w:rsidRPr="00F537EB">
          <w:t xml:space="preserve">The UE shall set the </w:t>
        </w:r>
        <w:r w:rsidRPr="007728D6">
          <w:rPr>
            <w:i/>
            <w:iCs/>
          </w:rPr>
          <w:t>rlf-Cause</w:t>
        </w:r>
        <w:r w:rsidRPr="00F537EB">
          <w:t xml:space="preserve"> </w:t>
        </w:r>
      </w:ins>
      <w:ins w:id="1032" w:author="Ericsson_109b-e_1" w:date="2020-05-04T15:52:00Z">
        <w:r w:rsidR="00637195" w:rsidRPr="00F537EB">
          <w:t xml:space="preserve">in the </w:t>
        </w:r>
        <w:r w:rsidR="00637195" w:rsidRPr="00F537EB">
          <w:rPr>
            <w:i/>
          </w:rPr>
          <w:t>VarRLF-Report</w:t>
        </w:r>
        <w:r w:rsidR="00637195" w:rsidRPr="00F537EB">
          <w:t xml:space="preserve"> </w:t>
        </w:r>
      </w:ins>
      <w:ins w:id="1033" w:author="Ericsson_109b-e_1" w:date="2020-05-04T09:25:00Z">
        <w:r w:rsidRPr="00F537EB">
          <w:t>as follows:</w:t>
        </w:r>
      </w:ins>
    </w:p>
    <w:p w14:paraId="6B9E2379" w14:textId="207DFFFF" w:rsidR="007728D6" w:rsidRPr="00F537EB" w:rsidRDefault="007728D6" w:rsidP="007728D6">
      <w:pPr>
        <w:pStyle w:val="B1"/>
        <w:rPr>
          <w:ins w:id="1034" w:author="Ericsson_109b-e_1" w:date="2020-05-04T09:25:00Z"/>
        </w:rPr>
      </w:pPr>
      <w:ins w:id="1035" w:author="Ericsson_109b-e_1" w:date="2020-05-04T09:25:00Z">
        <w:r w:rsidRPr="00F537EB">
          <w:t>1&gt;</w:t>
        </w:r>
        <w:r w:rsidRPr="00F537EB">
          <w:tab/>
          <w:t xml:space="preserve">if the UE </w:t>
        </w:r>
        <w:r>
          <w:t>declares radio link failure</w:t>
        </w:r>
        <w:r w:rsidRPr="00F537EB">
          <w:t xml:space="preserve"> due to T310 expiry:</w:t>
        </w:r>
      </w:ins>
    </w:p>
    <w:p w14:paraId="2CC3C754" w14:textId="510BCC5A" w:rsidR="007728D6" w:rsidRPr="00F537EB" w:rsidRDefault="007728D6" w:rsidP="007728D6">
      <w:pPr>
        <w:pStyle w:val="B2"/>
        <w:rPr>
          <w:ins w:id="1036" w:author="Ericsson_109b-e_1" w:date="2020-05-04T09:25:00Z"/>
        </w:rPr>
      </w:pPr>
      <w:ins w:id="1037" w:author="Ericsson_109b-e_1" w:date="2020-05-04T09:25:00Z">
        <w:r w:rsidRPr="00F537EB">
          <w:t>2&gt;</w:t>
        </w:r>
        <w:r w:rsidRPr="00F537EB">
          <w:tab/>
          <w:t xml:space="preserve">set the </w:t>
        </w:r>
        <w:r>
          <w:rPr>
            <w:i/>
          </w:rPr>
          <w:t>rlf-Cause</w:t>
        </w:r>
        <w:r w:rsidRPr="00F537EB">
          <w:t xml:space="preserve"> as </w:t>
        </w:r>
        <w:r w:rsidRPr="00F537EB">
          <w:rPr>
            <w:i/>
          </w:rPr>
          <w:t>t31</w:t>
        </w:r>
        <w:r w:rsidRPr="00F537EB">
          <w:rPr>
            <w:rFonts w:eastAsia="MS Mincho"/>
            <w:i/>
          </w:rPr>
          <w:t>0</w:t>
        </w:r>
        <w:r w:rsidRPr="00F537EB">
          <w:rPr>
            <w:i/>
          </w:rPr>
          <w:t>-Expiry</w:t>
        </w:r>
      </w:ins>
      <w:commentRangeStart w:id="1038"/>
      <w:ins w:id="1039" w:author="Ericsson_109b-e_1" w:date="2020-05-04T09:29:00Z">
        <w:r w:rsidR="0020316A">
          <w:t>.</w:t>
        </w:r>
      </w:ins>
      <w:commentRangeEnd w:id="1038"/>
      <w:r w:rsidR="0081194C">
        <w:rPr>
          <w:rStyle w:val="ad"/>
          <w:rFonts w:eastAsia="宋体"/>
          <w:lang w:eastAsia="en-US"/>
        </w:rPr>
        <w:commentReference w:id="1038"/>
      </w:r>
    </w:p>
    <w:p w14:paraId="6DC2AA6B" w14:textId="3E1521E3" w:rsidR="007728D6" w:rsidRPr="00F537EB" w:rsidRDefault="007728D6" w:rsidP="007728D6">
      <w:pPr>
        <w:pStyle w:val="B1"/>
        <w:rPr>
          <w:ins w:id="1040" w:author="Ericsson_109b-e_1" w:date="2020-05-04T09:25:00Z"/>
        </w:rPr>
      </w:pPr>
      <w:ins w:id="1041" w:author="Ericsson_109b-e_1" w:date="2020-05-04T09:25:00Z">
        <w:r w:rsidRPr="00F537EB">
          <w:t>1&gt;</w:t>
        </w:r>
        <w:r w:rsidRPr="00F537EB">
          <w:tab/>
          <w:t xml:space="preserve">else if the UE </w:t>
        </w:r>
      </w:ins>
      <w:ins w:id="1042" w:author="Ericsson_109b-e_1" w:date="2020-05-04T09:26:00Z">
        <w:r>
          <w:t>declares radio link failure</w:t>
        </w:r>
      </w:ins>
      <w:ins w:id="1043" w:author="Ericsson_109b-e_1" w:date="2020-05-04T09:25:00Z">
        <w:r w:rsidRPr="00F537EB">
          <w:t xml:space="preserve"> </w:t>
        </w:r>
      </w:ins>
      <w:ins w:id="1044" w:author="Ericsson_109b-e_1" w:date="2020-05-04T09:26:00Z">
        <w:r>
          <w:t>due to</w:t>
        </w:r>
      </w:ins>
      <w:ins w:id="1045" w:author="Ericsson_109b-e_1" w:date="2020-05-04T09:25:00Z">
        <w:r w:rsidRPr="00F537EB">
          <w:t xml:space="preserve"> </w:t>
        </w:r>
      </w:ins>
      <w:ins w:id="1046" w:author="Ericsson_109b-e_1" w:date="2020-05-04T09:26:00Z">
        <w:r>
          <w:t xml:space="preserve">the </w:t>
        </w:r>
      </w:ins>
      <w:ins w:id="1047" w:author="Ericsson_109b-e_1" w:date="2020-05-04T09:25:00Z">
        <w:r w:rsidRPr="00F537EB">
          <w:t>random access problem indication from MCG MAC:</w:t>
        </w:r>
      </w:ins>
    </w:p>
    <w:p w14:paraId="6010C0F5" w14:textId="4562DEAC" w:rsidR="007728D6" w:rsidRPr="00F537EB" w:rsidRDefault="007728D6" w:rsidP="007728D6">
      <w:pPr>
        <w:pStyle w:val="B2"/>
        <w:rPr>
          <w:ins w:id="1048" w:author="Ericsson_109b-e_1" w:date="2020-05-04T09:25:00Z"/>
        </w:rPr>
      </w:pPr>
      <w:ins w:id="1049" w:author="Ericsson_109b-e_1" w:date="2020-05-04T09:25:00Z">
        <w:r w:rsidRPr="00F537EB">
          <w:t>2&gt;</w:t>
        </w:r>
        <w:r w:rsidRPr="00F537EB">
          <w:tab/>
          <w:t xml:space="preserve">set the </w:t>
        </w:r>
      </w:ins>
      <w:ins w:id="1050" w:author="Ericsson_109b-e_1" w:date="2020-05-04T09:28:00Z">
        <w:r>
          <w:rPr>
            <w:i/>
          </w:rPr>
          <w:t>rlf-Cause</w:t>
        </w:r>
        <w:r w:rsidRPr="00F537EB">
          <w:t xml:space="preserve"> </w:t>
        </w:r>
      </w:ins>
      <w:ins w:id="1051" w:author="Ericsson_109b-e_1" w:date="2020-05-04T09:25:00Z">
        <w:r w:rsidRPr="00F537EB">
          <w:t xml:space="preserve">as </w:t>
        </w:r>
        <w:r w:rsidRPr="00F537EB">
          <w:rPr>
            <w:i/>
          </w:rPr>
          <w:t>randomAccessProblem</w:t>
        </w:r>
      </w:ins>
      <w:commentRangeStart w:id="1052"/>
      <w:ins w:id="1053" w:author="Ericsson_109b-e_1" w:date="2020-05-04T09:29:00Z">
        <w:r w:rsidR="0020316A">
          <w:t>.</w:t>
        </w:r>
      </w:ins>
      <w:commentRangeEnd w:id="1052"/>
      <w:r w:rsidR="0081194C">
        <w:rPr>
          <w:rStyle w:val="ad"/>
          <w:rFonts w:eastAsia="宋体"/>
          <w:lang w:eastAsia="en-US"/>
        </w:rPr>
        <w:commentReference w:id="1052"/>
      </w:r>
    </w:p>
    <w:p w14:paraId="7DC75B08" w14:textId="75F5F4B4" w:rsidR="007728D6" w:rsidRPr="00F537EB" w:rsidRDefault="007728D6" w:rsidP="007728D6">
      <w:pPr>
        <w:pStyle w:val="B1"/>
        <w:rPr>
          <w:ins w:id="1054" w:author="Ericsson_109b-e_1" w:date="2020-05-04T09:25:00Z"/>
        </w:rPr>
      </w:pPr>
      <w:ins w:id="1055" w:author="Ericsson_109b-e_1" w:date="2020-05-04T09:25:00Z">
        <w:r w:rsidRPr="00F537EB">
          <w:t>1&gt;</w:t>
        </w:r>
        <w:r w:rsidRPr="00F537EB">
          <w:tab/>
          <w:t xml:space="preserve">else if the UE </w:t>
        </w:r>
      </w:ins>
      <w:ins w:id="1056" w:author="Ericsson_109b-e_1" w:date="2020-05-04T09:26:00Z">
        <w:r>
          <w:t>declares radio link failure</w:t>
        </w:r>
        <w:r w:rsidRPr="00F537EB">
          <w:t xml:space="preserve"> </w:t>
        </w:r>
        <w:r>
          <w:t>due</w:t>
        </w:r>
      </w:ins>
      <w:ins w:id="1057" w:author="Ericsson_109b-e_1" w:date="2020-05-04T09:25:00Z">
        <w:r w:rsidRPr="00F537EB">
          <w:t xml:space="preserve"> to </w:t>
        </w:r>
      </w:ins>
      <w:ins w:id="1058" w:author="Ericsson_109b-e_1" w:date="2020-05-04T09:27:00Z">
        <w:r>
          <w:t>the reaching</w:t>
        </w:r>
      </w:ins>
      <w:ins w:id="1059" w:author="Ericsson_109b-e_1" w:date="2020-05-04T09:25:00Z">
        <w:r w:rsidRPr="00F537EB">
          <w:t xml:space="preserve"> </w:t>
        </w:r>
      </w:ins>
      <w:ins w:id="1060" w:author="Ericsson_109b-e_1" w:date="2020-05-04T09:27:00Z">
        <w:r>
          <w:t xml:space="preserve">of </w:t>
        </w:r>
      </w:ins>
      <w:ins w:id="1061" w:author="Ericsson_109b-e_1" w:date="2020-05-04T09:25:00Z">
        <w:r w:rsidRPr="00F537EB">
          <w:t xml:space="preserve">maximum number of retransmissions </w:t>
        </w:r>
      </w:ins>
      <w:ins w:id="1062" w:author="Ericsson_109b-e_1" w:date="2020-05-04T09:27:00Z">
        <w:r>
          <w:t xml:space="preserve">from the </w:t>
        </w:r>
        <w:r w:rsidRPr="00F537EB">
          <w:t>MCG RLC</w:t>
        </w:r>
      </w:ins>
      <w:ins w:id="1063" w:author="Ericsson_109b-e_1" w:date="2020-05-04T09:25:00Z">
        <w:r w:rsidRPr="00F537EB">
          <w:t>:</w:t>
        </w:r>
      </w:ins>
    </w:p>
    <w:p w14:paraId="33C8FC1D" w14:textId="5380BD9B" w:rsidR="007728D6" w:rsidRDefault="007728D6" w:rsidP="007728D6">
      <w:pPr>
        <w:pStyle w:val="B2"/>
        <w:rPr>
          <w:ins w:id="1064" w:author="Ericsson_109b-e_1" w:date="2020-05-04T09:28:00Z"/>
        </w:rPr>
      </w:pPr>
      <w:ins w:id="1065" w:author="Ericsson_109b-e_1" w:date="2020-05-04T09:25:00Z">
        <w:r w:rsidRPr="00F537EB">
          <w:t>2&gt;</w:t>
        </w:r>
        <w:r w:rsidRPr="00F537EB">
          <w:tab/>
          <w:t xml:space="preserve">set the </w:t>
        </w:r>
      </w:ins>
      <w:ins w:id="1066" w:author="Ericsson_109b-e_1" w:date="2020-05-04T09:28:00Z">
        <w:r>
          <w:rPr>
            <w:i/>
          </w:rPr>
          <w:t>rlf-Cause</w:t>
        </w:r>
        <w:r w:rsidRPr="00F537EB">
          <w:t xml:space="preserve"> </w:t>
        </w:r>
      </w:ins>
      <w:ins w:id="1067" w:author="Ericsson_109b-e_1" w:date="2020-05-04T09:25:00Z">
        <w:r w:rsidRPr="00F537EB">
          <w:t xml:space="preserve">as </w:t>
        </w:r>
        <w:r w:rsidRPr="00F537EB">
          <w:rPr>
            <w:i/>
          </w:rPr>
          <w:t>rlc-MaxNumRetx</w:t>
        </w:r>
        <w:commentRangeStart w:id="1068"/>
        <w:r w:rsidRPr="00F537EB">
          <w:t>.</w:t>
        </w:r>
      </w:ins>
      <w:commentRangeEnd w:id="1068"/>
      <w:r w:rsidR="0081194C">
        <w:rPr>
          <w:rStyle w:val="ad"/>
          <w:rFonts w:eastAsia="宋体"/>
          <w:lang w:eastAsia="en-US"/>
        </w:rPr>
        <w:commentReference w:id="1068"/>
      </w:r>
    </w:p>
    <w:p w14:paraId="5333C297" w14:textId="4B4F5B44" w:rsidR="001E6069" w:rsidRPr="00F537EB" w:rsidRDefault="001E6069" w:rsidP="001E6069">
      <w:pPr>
        <w:pStyle w:val="B1"/>
        <w:rPr>
          <w:ins w:id="1069" w:author="Ericsson_109b-e_1" w:date="2020-05-04T09:28:00Z"/>
        </w:rPr>
      </w:pPr>
      <w:ins w:id="1070" w:author="Ericsson_109b-e_1" w:date="2020-05-04T09:28:00Z">
        <w:r w:rsidRPr="00F537EB">
          <w:t>1&gt;</w:t>
        </w:r>
        <w:r w:rsidRPr="00F537EB">
          <w:tab/>
          <w:t xml:space="preserve">else if the UE </w:t>
        </w:r>
        <w:r>
          <w:t>declares radio link failure</w:t>
        </w:r>
        <w:r w:rsidRPr="00F537EB">
          <w:t xml:space="preserve"> </w:t>
        </w:r>
        <w:r>
          <w:t>due</w:t>
        </w:r>
        <w:r w:rsidRPr="00F537EB">
          <w:t xml:space="preserve"> to </w:t>
        </w:r>
        <w:r>
          <w:t xml:space="preserve">the failed beam failure recovery procedure indication from the MCG </w:t>
        </w:r>
      </w:ins>
      <w:ins w:id="1071" w:author="Ericsson_109b-e_1" w:date="2020-05-04T09:29:00Z">
        <w:r>
          <w:t>MAC</w:t>
        </w:r>
      </w:ins>
      <w:ins w:id="1072" w:author="Ericsson_109b-e_1" w:date="2020-05-04T09:28:00Z">
        <w:r w:rsidRPr="00F537EB">
          <w:t>:</w:t>
        </w:r>
      </w:ins>
    </w:p>
    <w:p w14:paraId="03BCFDD7" w14:textId="33A666D5" w:rsidR="001E6069" w:rsidRPr="000C4F9F" w:rsidRDefault="001E6069" w:rsidP="001E6069">
      <w:pPr>
        <w:pStyle w:val="B2"/>
        <w:rPr>
          <w:ins w:id="1073" w:author="Ericsson_109b-e_1" w:date="2020-05-04T09:28:00Z"/>
        </w:rPr>
      </w:pPr>
      <w:ins w:id="1074" w:author="Ericsson_109b-e_1" w:date="2020-05-04T09:28:00Z">
        <w:r w:rsidRPr="00F537EB">
          <w:t>2&gt;</w:t>
        </w:r>
        <w:r w:rsidRPr="00F537EB">
          <w:tab/>
          <w:t xml:space="preserve">set the </w:t>
        </w:r>
        <w:r>
          <w:rPr>
            <w:i/>
          </w:rPr>
          <w:t>rlf-Cause</w:t>
        </w:r>
        <w:r w:rsidRPr="00F537EB">
          <w:t xml:space="preserve"> as </w:t>
        </w:r>
      </w:ins>
      <w:ins w:id="1075" w:author="Ericsson_109b-e_1" w:date="2020-05-04T09:29:00Z">
        <w:r>
          <w:rPr>
            <w:i/>
          </w:rPr>
          <w:t>beamFailureRecoveryFailure</w:t>
        </w:r>
      </w:ins>
      <w:ins w:id="1076" w:author="Ericsson_109b-e_1" w:date="2020-05-04T09:28:00Z">
        <w:r w:rsidRPr="00F537EB">
          <w:t>.</w:t>
        </w:r>
      </w:ins>
    </w:p>
    <w:p w14:paraId="0CF6C0F9" w14:textId="77777777" w:rsidR="001E6069" w:rsidRPr="000C4F9F" w:rsidRDefault="001E6069" w:rsidP="007728D6">
      <w:pPr>
        <w:pStyle w:val="B2"/>
        <w:rPr>
          <w:ins w:id="1077" w:author="Ericsson_109b-e_1" w:date="2020-05-04T09:24:00Z"/>
        </w:rPr>
      </w:pPr>
    </w:p>
    <w:p w14:paraId="6AFE4183" w14:textId="0D37E140" w:rsidR="002C5D28" w:rsidRPr="00F537EB" w:rsidRDefault="002C5D28" w:rsidP="002C5D28">
      <w:pPr>
        <w:pStyle w:val="3"/>
        <w:rPr>
          <w:rFonts w:eastAsia="MS Mincho"/>
        </w:rPr>
      </w:pPr>
      <w:r w:rsidRPr="00F537EB">
        <w:rPr>
          <w:rFonts w:eastAsia="MS Mincho"/>
        </w:rPr>
        <w:t>5.3.11</w:t>
      </w:r>
      <w:r w:rsidRPr="00F537EB">
        <w:rPr>
          <w:rFonts w:eastAsia="MS Mincho"/>
        </w:rPr>
        <w:tab/>
        <w:t>UE actions upon going to RRC_IDLE</w:t>
      </w:r>
      <w:bookmarkEnd w:id="1023"/>
      <w:bookmarkEnd w:id="1024"/>
      <w:bookmarkEnd w:id="1025"/>
      <w:bookmarkEnd w:id="1026"/>
      <w:bookmarkEnd w:id="1027"/>
      <w:bookmarkEnd w:id="102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17D169B4" w14:textId="2D0A9A4C" w:rsidR="0092218B" w:rsidRPr="0092218B" w:rsidRDefault="002C5D28" w:rsidP="00056235">
      <w:pPr>
        <w:pStyle w:val="B1"/>
      </w:pPr>
      <w:commentRangeStart w:id="1078"/>
      <w:commentRangeStart w:id="1079"/>
      <w:r w:rsidRPr="00F537EB">
        <w:t>1</w:t>
      </w:r>
      <w:commentRangeEnd w:id="1078"/>
      <w:r w:rsidR="0092218B">
        <w:rPr>
          <w:rStyle w:val="ad"/>
          <w:rFonts w:eastAsia="宋体"/>
          <w:lang w:eastAsia="en-US"/>
        </w:rPr>
        <w:commentReference w:id="1078"/>
      </w:r>
      <w:commentRangeEnd w:id="1079"/>
      <w:r w:rsidR="001D030E">
        <w:rPr>
          <w:rStyle w:val="ad"/>
          <w:rFonts w:eastAsia="宋体"/>
          <w:lang w:eastAsia="en-US"/>
        </w:rPr>
        <w:commentReference w:id="1079"/>
      </w:r>
      <w:r w:rsidRPr="00F537EB">
        <w:t>&gt;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w:t>
      </w:r>
      <w:ins w:id="1080" w:author="Huawei_109b-e_1" w:date="2020-05-03T00:04:00Z">
        <w:r w:rsidR="0092218B">
          <w:t xml:space="preserve"> T330</w:t>
        </w:r>
      </w:ins>
      <w:r w:rsidR="000E24F4" w:rsidRPr="00F537EB">
        <w:t xml:space="preserve">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81"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1081"/>
    </w:p>
    <w:p w14:paraId="06D94B7A" w14:textId="77777777" w:rsidR="002C5D28" w:rsidRPr="00F537EB" w:rsidRDefault="002C5D28" w:rsidP="002C5D28">
      <w:pPr>
        <w:pStyle w:val="3"/>
        <w:rPr>
          <w:rFonts w:eastAsia="MS Mincho"/>
        </w:rPr>
      </w:pPr>
      <w:bookmarkStart w:id="1082" w:name="_Toc20425753"/>
      <w:bookmarkStart w:id="1083" w:name="_Toc29321149"/>
      <w:bookmarkStart w:id="1084" w:name="_Toc36756752"/>
      <w:bookmarkStart w:id="1085" w:name="_Toc36836293"/>
      <w:bookmarkStart w:id="1086" w:name="_Toc36843270"/>
      <w:bookmarkStart w:id="1087" w:name="_Toc37067559"/>
      <w:r w:rsidRPr="00F537EB">
        <w:rPr>
          <w:rFonts w:eastAsia="MS Mincho"/>
        </w:rPr>
        <w:t>5.3.12</w:t>
      </w:r>
      <w:r w:rsidRPr="00F537EB">
        <w:rPr>
          <w:rFonts w:eastAsia="MS Mincho"/>
        </w:rPr>
        <w:tab/>
        <w:t>UE actions upon PUCCH/SRS release request</w:t>
      </w:r>
      <w:bookmarkEnd w:id="1082"/>
      <w:bookmarkEnd w:id="1083"/>
      <w:bookmarkEnd w:id="1084"/>
      <w:bookmarkEnd w:id="1085"/>
      <w:bookmarkEnd w:id="1086"/>
      <w:bookmarkEnd w:id="108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1088" w:name="_Toc20425754"/>
      <w:bookmarkStart w:id="1089" w:name="_Toc29321150"/>
      <w:bookmarkStart w:id="1090" w:name="_Toc36756753"/>
      <w:bookmarkStart w:id="1091" w:name="_Toc36836294"/>
      <w:bookmarkStart w:id="1092" w:name="_Toc36843271"/>
      <w:bookmarkStart w:id="1093" w:name="_Toc37067560"/>
      <w:r w:rsidRPr="00F537EB">
        <w:t>5.3.13</w:t>
      </w:r>
      <w:r w:rsidRPr="00F537EB">
        <w:tab/>
        <w:t>RRC connection resume</w:t>
      </w:r>
      <w:bookmarkEnd w:id="1088"/>
      <w:bookmarkEnd w:id="1089"/>
      <w:bookmarkEnd w:id="1090"/>
      <w:bookmarkEnd w:id="1091"/>
      <w:bookmarkEnd w:id="1092"/>
      <w:bookmarkEnd w:id="1093"/>
    </w:p>
    <w:p w14:paraId="5548EB4A" w14:textId="77777777" w:rsidR="002C5D28" w:rsidRPr="00F537EB" w:rsidRDefault="002C5D28" w:rsidP="002C5D28">
      <w:pPr>
        <w:pStyle w:val="4"/>
      </w:pPr>
      <w:bookmarkStart w:id="1094" w:name="_Toc20425755"/>
      <w:bookmarkStart w:id="1095" w:name="_Toc29321151"/>
      <w:bookmarkStart w:id="1096" w:name="_Toc36756754"/>
      <w:bookmarkStart w:id="1097" w:name="_Toc36836295"/>
      <w:bookmarkStart w:id="1098" w:name="_Toc36843272"/>
      <w:bookmarkStart w:id="1099" w:name="_Toc37067561"/>
      <w:r w:rsidRPr="00F537EB">
        <w:t>5.3.13.1</w:t>
      </w:r>
      <w:r w:rsidRPr="00F537EB">
        <w:tab/>
        <w:t>General</w:t>
      </w:r>
      <w:bookmarkEnd w:id="1094"/>
      <w:bookmarkEnd w:id="1095"/>
      <w:bookmarkEnd w:id="1096"/>
      <w:bookmarkEnd w:id="1097"/>
      <w:bookmarkEnd w:id="1098"/>
      <w:bookmarkEnd w:id="109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5pt;height:116.3pt" o:ole="">
            <v:imagedata r:id="rId41" o:title="" croptop="-1873f" cropbottom="8001f" cropright="2479f"/>
          </v:shape>
          <o:OLEObject Type="Embed" ProgID="Mscgen.Chart" ShapeID="_x0000_i1039" DrawAspect="Content" ObjectID="_1650284365"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5pt;height:129.6pt" o:ole="">
            <v:imagedata r:id="rId43" o:title="" cropbottom="5342f" cropright="1111f"/>
          </v:shape>
          <o:OLEObject Type="Embed" ProgID="Mscgen.Chart" ShapeID="_x0000_i1040" DrawAspect="Content" ObjectID="_1650284366"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05pt;height:108pt" o:ole="">
            <v:imagedata r:id="rId45" o:title="" cropbottom="6683f"/>
          </v:shape>
          <o:OLEObject Type="Embed" ProgID="Mscgen.Chart" ShapeID="_x0000_i1041" DrawAspect="Content" ObjectID="_1650284367"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05pt;height:108pt" o:ole="">
            <v:imagedata r:id="rId47" o:title="" cropbottom="6352f" cropright="562f"/>
          </v:shape>
          <o:OLEObject Type="Embed" ProgID="Mscgen.Chart" ShapeID="_x0000_i1042" DrawAspect="Content" ObjectID="_1650284368"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05pt;height:108pt" o:ole="">
            <v:imagedata r:id="rId49" o:title="" cropbottom="7319f" cropright="287f"/>
          </v:shape>
          <o:OLEObject Type="Embed" ProgID="Mscgen.Chart" ShapeID="_x0000_i1043" DrawAspect="Content" ObjectID="_1650284369"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1100" w:name="_Toc36756755"/>
      <w:bookmarkStart w:id="1101" w:name="_Toc36836296"/>
      <w:bookmarkStart w:id="1102" w:name="_Toc36843273"/>
      <w:bookmarkStart w:id="1103" w:name="_Toc37067562"/>
      <w:bookmarkStart w:id="1104" w:name="_Toc20425756"/>
      <w:bookmarkStart w:id="1105" w:name="_Toc29321152"/>
      <w:r w:rsidRPr="00F537EB">
        <w:t>5.3.13.1a</w:t>
      </w:r>
      <w:r w:rsidRPr="00F537EB">
        <w:tab/>
        <w:t>Conditions for resuming RRC Connection for NR sidelink communication</w:t>
      </w:r>
      <w:bookmarkEnd w:id="1100"/>
      <w:bookmarkEnd w:id="1101"/>
      <w:bookmarkEnd w:id="1102"/>
      <w:bookmarkEnd w:id="110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1106" w:name="_Toc36756756"/>
      <w:bookmarkStart w:id="1107" w:name="_Toc36836297"/>
      <w:bookmarkStart w:id="1108" w:name="_Toc36843274"/>
      <w:bookmarkStart w:id="1109" w:name="_Toc37067563"/>
      <w:r w:rsidRPr="00F537EB">
        <w:t>5.3.13.2</w:t>
      </w:r>
      <w:r w:rsidRPr="00F537EB">
        <w:tab/>
        <w:t>Initiation</w:t>
      </w:r>
      <w:bookmarkEnd w:id="1104"/>
      <w:bookmarkEnd w:id="1105"/>
      <w:bookmarkEnd w:id="1106"/>
      <w:bookmarkEnd w:id="1107"/>
      <w:bookmarkEnd w:id="1108"/>
      <w:bookmarkEnd w:id="110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1110" w:name="_Toc20425757"/>
      <w:bookmarkStart w:id="1111" w:name="_Toc29321153"/>
      <w:bookmarkStart w:id="1112" w:name="_Toc36756757"/>
      <w:bookmarkStart w:id="1113" w:name="_Toc36836298"/>
      <w:bookmarkStart w:id="1114" w:name="_Toc36843275"/>
      <w:bookmarkStart w:id="111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110"/>
      <w:bookmarkEnd w:id="1111"/>
      <w:bookmarkEnd w:id="1112"/>
      <w:bookmarkEnd w:id="1113"/>
      <w:bookmarkEnd w:id="1114"/>
      <w:bookmarkEnd w:id="111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1116" w:name="_Toc20425758"/>
      <w:bookmarkStart w:id="1117" w:name="_Toc29321154"/>
      <w:bookmarkStart w:id="1118" w:name="_Toc36756758"/>
      <w:bookmarkStart w:id="1119" w:name="_Toc36836299"/>
      <w:bookmarkStart w:id="1120" w:name="_Toc36843276"/>
      <w:bookmarkStart w:id="1121" w:name="_Toc37067565"/>
      <w:r w:rsidRPr="00F537EB">
        <w:t>5.3.13.4</w:t>
      </w:r>
      <w:r w:rsidRPr="00F537EB">
        <w:tab/>
        <w:t xml:space="preserve">Reception of the </w:t>
      </w:r>
      <w:r w:rsidRPr="00F537EB">
        <w:rPr>
          <w:i/>
        </w:rPr>
        <w:t>RRCResume</w:t>
      </w:r>
      <w:r w:rsidRPr="00F537EB">
        <w:t xml:space="preserve"> by the UE</w:t>
      </w:r>
      <w:bookmarkEnd w:id="1116"/>
      <w:bookmarkEnd w:id="1117"/>
      <w:bookmarkEnd w:id="1118"/>
      <w:bookmarkEnd w:id="1119"/>
      <w:bookmarkEnd w:id="1120"/>
      <w:bookmarkEnd w:id="112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122" w:name="_Hlk23865341"/>
      <w:r w:rsidRPr="00F537EB">
        <w:t>2&gt;</w:t>
      </w:r>
      <w:r w:rsidRPr="00F537EB">
        <w:tab/>
        <w:t>configure lower layers to consider the restored MCG and SCG SCell(s) (if any) to be in deactivated state;</w:t>
      </w:r>
      <w:bookmarkEnd w:id="112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12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12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8707CE5" w14:textId="343A9D6D" w:rsidR="003C4E8D" w:rsidRPr="00F537EB" w:rsidRDefault="003C4E8D" w:rsidP="003C4E8D">
      <w:pPr>
        <w:pStyle w:val="B2"/>
      </w:pPr>
      <w:commentRangeStart w:id="1124"/>
      <w:r w:rsidRPr="00F537EB">
        <w:t>2</w:t>
      </w:r>
      <w:commentRangeEnd w:id="1124"/>
      <w:r w:rsidR="0092218B">
        <w:rPr>
          <w:rStyle w:val="ad"/>
          <w:rFonts w:eastAsia="宋体"/>
          <w:lang w:eastAsia="en-US"/>
        </w:rPr>
        <w:commentReference w:id="1124"/>
      </w:r>
      <w:r w:rsidRPr="00F537EB">
        <w:t>&gt;</w:t>
      </w:r>
      <w:r w:rsidRPr="00F537EB">
        <w:tab/>
        <w:t xml:space="preserve">if the UE has </w:t>
      </w:r>
      <w:commentRangeStart w:id="1125"/>
      <w:r w:rsidRPr="00F537EB">
        <w:t>connection establishment</w:t>
      </w:r>
      <w:ins w:id="1126" w:author="Huawei_109b-e_1" w:date="2020-05-03T00:06:00Z">
        <w:r w:rsidR="0092218B">
          <w:t xml:space="preserve"> </w:t>
        </w:r>
        <w:r w:rsidR="0092218B" w:rsidRPr="0092218B">
          <w:t>or connection resume failure</w:t>
        </w:r>
      </w:ins>
      <w:r w:rsidRPr="00F537EB">
        <w:t xml:space="preserve"> failure</w:t>
      </w:r>
      <w:commentRangeEnd w:id="1125"/>
      <w:r w:rsidR="004607DF">
        <w:rPr>
          <w:rStyle w:val="ad"/>
          <w:rFonts w:eastAsia="宋体"/>
          <w:lang w:eastAsia="en-US"/>
        </w:rPr>
        <w:commentReference w:id="1125"/>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20CF234"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del w:id="1127" w:author="Ericsson_109b-e_1" w:date="2020-05-04T15:53:00Z">
        <w:r w:rsidRPr="00F537EB" w:rsidDel="00637195">
          <w:delText>:</w:delText>
        </w:r>
      </w:del>
      <w:ins w:id="1128" w:author="Huawei_109b-e_1" w:date="2020-05-02T23:37:00Z">
        <w:del w:id="1129" w:author="Ericsson_109b-e_1" w:date="2020-05-04T15:53:00Z">
          <w:r w:rsidR="006030C2" w:rsidDel="00637195">
            <w:delText>,</w:delText>
          </w:r>
        </w:del>
      </w:ins>
      <w:ins w:id="1130" w:author="Ericsson_109b-e_1" w:date="2020-05-04T15:53:00Z">
        <w:r w:rsidR="00637195">
          <w:t>;</w:t>
        </w:r>
      </w:ins>
      <w:ins w:id="1131" w:author="Huawei_109b-e_1" w:date="2020-05-02T23:37:00Z">
        <w:r w:rsidR="006030C2">
          <w:t xml:space="preserve"> or</w:t>
        </w:r>
        <w:del w:id="1132" w:author="Ericsson_109b-e_1" w:date="2020-05-04T15:53:00Z">
          <w:r w:rsidR="006030C2" w:rsidDel="00637195">
            <w:delText>:</w:delText>
          </w:r>
        </w:del>
      </w:ins>
    </w:p>
    <w:p w14:paraId="0713488F" w14:textId="7D03283C" w:rsidR="003C4E8D" w:rsidRPr="00F537EB" w:rsidDel="006030C2" w:rsidRDefault="003C4E8D" w:rsidP="003C4E8D">
      <w:pPr>
        <w:pStyle w:val="B3"/>
        <w:rPr>
          <w:del w:id="1133" w:author="Huawei_109b-e_1" w:date="2020-05-02T23:37:00Z"/>
        </w:rPr>
      </w:pPr>
      <w:del w:id="1134" w:author="Huawei_109b-e_1" w:date="2020-05-02T23:37:00Z">
        <w:r w:rsidRPr="00F537EB" w:rsidDel="006030C2">
          <w:delText>3&gt;</w:delText>
        </w:r>
        <w:r w:rsidRPr="00F537EB" w:rsidDel="006030C2">
          <w:tab/>
          <w:delText xml:space="preserve">include </w:delText>
        </w:r>
        <w:r w:rsidRPr="00F537EB" w:rsidDel="006030C2">
          <w:rPr>
            <w:i/>
          </w:rPr>
          <w:delText>rlf-InfoAvailable</w:delText>
        </w:r>
        <w:r w:rsidRPr="00F537EB" w:rsidDel="006030C2">
          <w:rPr>
            <w:rFonts w:eastAsia="宋体"/>
            <w:i/>
          </w:rPr>
          <w:delText xml:space="preserve"> </w:delText>
        </w:r>
        <w:r w:rsidRPr="00F537EB" w:rsidDel="006030C2">
          <w:rPr>
            <w:rFonts w:eastAsia="宋体"/>
            <w:iCs/>
          </w:rPr>
          <w:delText xml:space="preserve">in the </w:delText>
        </w:r>
        <w:r w:rsidRPr="00F537EB" w:rsidDel="006030C2">
          <w:rPr>
            <w:i/>
          </w:rPr>
          <w:delText>RRCResumeComplete</w:delText>
        </w:r>
        <w:r w:rsidRPr="00F537EB" w:rsidDel="006030C2">
          <w:delText xml:space="preserve"> message;</w:delText>
        </w:r>
      </w:del>
    </w:p>
    <w:p w14:paraId="09D351BF" w14:textId="77777777" w:rsidR="003C4E8D" w:rsidRPr="00F537EB" w:rsidRDefault="003C4E8D" w:rsidP="003C4E8D">
      <w:pPr>
        <w:pStyle w:val="B2"/>
      </w:pPr>
      <w:bookmarkStart w:id="113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13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2F043B1C" w:rsidR="003C4E8D" w:rsidRPr="00F537EB" w:rsidRDefault="003C4E8D" w:rsidP="003C4E8D">
      <w:pPr>
        <w:pStyle w:val="B2"/>
      </w:pPr>
      <w:commentRangeStart w:id="1136"/>
      <w:commentRangeStart w:id="1137"/>
      <w:r w:rsidRPr="00F537EB">
        <w:t>2</w:t>
      </w:r>
      <w:commentRangeEnd w:id="1136"/>
      <w:r w:rsidR="00AA4CCE">
        <w:rPr>
          <w:rStyle w:val="ad"/>
          <w:rFonts w:eastAsia="宋体"/>
          <w:lang w:eastAsia="en-US"/>
        </w:rPr>
        <w:commentReference w:id="1136"/>
      </w:r>
      <w:commentRangeEnd w:id="1137"/>
      <w:r w:rsidR="004F768D">
        <w:rPr>
          <w:rStyle w:val="ad"/>
          <w:rFonts w:eastAsia="宋体"/>
          <w:lang w:eastAsia="en-US"/>
        </w:rPr>
        <w:commentReference w:id="1137"/>
      </w:r>
      <w:r w:rsidRPr="00F537EB">
        <w:t>&gt;</w:t>
      </w:r>
      <w:r w:rsidRPr="00F537EB">
        <w:tab/>
      </w:r>
      <w:ins w:id="1138" w:author="Huawei_109b-e_1" w:date="2020-05-02T23:08:00Z">
        <w:r w:rsidR="00BE05CE" w:rsidRPr="0042172A">
          <w:rPr>
            <w:lang w:val="en-US"/>
          </w:rPr>
          <w:t xml:space="preserve">if </w:t>
        </w:r>
        <w:r w:rsidR="00BE05CE" w:rsidRPr="0042172A">
          <w:rPr>
            <w:i/>
            <w:iCs/>
            <w:lang w:val="en-US"/>
          </w:rPr>
          <w:t>speedStateReselectionPars</w:t>
        </w:r>
        <w:r w:rsidR="00BE05CE" w:rsidRPr="0042172A">
          <w:rPr>
            <w:lang w:val="en-US"/>
          </w:rPr>
          <w:t xml:space="preserve"> is </w:t>
        </w:r>
        <w:r w:rsidR="00BE05CE">
          <w:rPr>
            <w:lang w:val="en-US"/>
          </w:rPr>
          <w:t>configured</w:t>
        </w:r>
        <w:r w:rsidR="00BE05CE" w:rsidRPr="0042172A">
          <w:rPr>
            <w:lang w:val="en-US"/>
          </w:rPr>
          <w:t xml:space="preserve"> in the </w:t>
        </w:r>
        <w:r w:rsidR="00BE05CE" w:rsidRPr="0042172A">
          <w:rPr>
            <w:i/>
            <w:iCs/>
            <w:lang w:val="en-US"/>
          </w:rPr>
          <w:t>SIB2</w:t>
        </w:r>
        <w:r w:rsidR="00BE05CE" w:rsidRPr="0042172A">
          <w:rPr>
            <w:lang w:val="en-US"/>
          </w:rPr>
          <w:t>,</w:t>
        </w:r>
      </w:ins>
      <w:ins w:id="1139" w:author="Huawei_109b-e_1" w:date="2020-05-02T23:09:00Z">
        <w:r w:rsidR="00AA4CCE">
          <w:rPr>
            <w:lang w:val="en-US"/>
          </w:rPr>
          <w:t xml:space="preserve"> </w:t>
        </w:r>
      </w:ins>
      <w:r w:rsidRPr="00F537E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1140" w:name="_Toc20425759"/>
      <w:bookmarkStart w:id="1141" w:name="_Toc29321155"/>
      <w:bookmarkStart w:id="1142" w:name="_Toc36756759"/>
      <w:bookmarkStart w:id="1143" w:name="_Toc36836300"/>
      <w:bookmarkStart w:id="1144" w:name="_Toc36843277"/>
      <w:bookmarkStart w:id="1145" w:name="_Toc37067566"/>
      <w:r w:rsidRPr="00F537EB">
        <w:t>5.3.13.5</w:t>
      </w:r>
      <w:r w:rsidRPr="00F537EB">
        <w:tab/>
        <w:t>T319 expiry or Integrity check failure from lower layers while T319 is running</w:t>
      </w:r>
      <w:bookmarkEnd w:id="1140"/>
      <w:bookmarkEnd w:id="1141"/>
      <w:bookmarkEnd w:id="1142"/>
      <w:bookmarkEnd w:id="1143"/>
      <w:bookmarkEnd w:id="1144"/>
      <w:bookmarkEnd w:id="114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commentRangeStart w:id="1146"/>
      <w:r w:rsidRPr="00F537EB">
        <w:rPr>
          <w:rFonts w:eastAsia="等线"/>
        </w:rPr>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commentRangeEnd w:id="1146"/>
      <w:r w:rsidR="00BE7EEF">
        <w:rPr>
          <w:rStyle w:val="ad"/>
          <w:rFonts w:eastAsia="宋体"/>
          <w:lang w:eastAsia="en-US"/>
        </w:rPr>
        <w:commentReference w:id="1146"/>
      </w:r>
    </w:p>
    <w:p w14:paraId="09D1353F" w14:textId="6D1BDE11" w:rsidR="00C40029" w:rsidRDefault="003C4E8D" w:rsidP="00C40029">
      <w:pPr>
        <w:pStyle w:val="B2"/>
        <w:rPr>
          <w:ins w:id="1147" w:author="Ericsson_109b-e_1" w:date="2020-05-04T16:06:00Z"/>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del w:id="1148" w:author="Ericsson_109b-e_1" w:date="2020-05-04T16:07:00Z">
        <w:r w:rsidRPr="00F537EB" w:rsidDel="00C40029">
          <w:rPr>
            <w:rFonts w:eastAsia="等线"/>
          </w:rPr>
          <w:delText>:</w:delText>
        </w:r>
      </w:del>
      <w:ins w:id="1149" w:author="Ericsson_109b-e_1" w:date="2020-05-04T16:07:00Z">
        <w:r w:rsidR="00C40029">
          <w:rPr>
            <w:rFonts w:eastAsia="等线"/>
          </w:rPr>
          <w:t>;</w:t>
        </w:r>
        <w:r w:rsidR="00C40029" w:rsidRPr="00C40029">
          <w:rPr>
            <w:rFonts w:eastAsia="等线"/>
          </w:rPr>
          <w:t xml:space="preserve"> </w:t>
        </w:r>
      </w:ins>
      <w:ins w:id="1150" w:author="Ericsson_109b-e_1" w:date="2020-05-04T16:06:00Z">
        <w:r w:rsidR="00C40029">
          <w:rPr>
            <w:rFonts w:eastAsia="等线"/>
          </w:rPr>
          <w:t>or</w:t>
        </w:r>
      </w:ins>
    </w:p>
    <w:p w14:paraId="4E27440A" w14:textId="39F46849" w:rsidR="003C4E8D" w:rsidRPr="00F537EB" w:rsidRDefault="00C40029" w:rsidP="00C40029">
      <w:pPr>
        <w:pStyle w:val="B2"/>
        <w:rPr>
          <w:rFonts w:eastAsia="等线"/>
        </w:rPr>
      </w:pPr>
      <w:ins w:id="1151" w:author="Ericsson_109b-e_1" w:date="2020-05-04T16:06:00Z">
        <w:r w:rsidRPr="00F537EB">
          <w:rPr>
            <w:rFonts w:eastAsia="等线"/>
          </w:rPr>
          <w:t>2&gt;</w:t>
        </w:r>
        <w:r w:rsidRPr="00F537EB">
          <w:rPr>
            <w:rFonts w:eastAsia="等线"/>
          </w:rPr>
          <w:tab/>
        </w:r>
        <w:commentRangeStart w:id="1152"/>
        <w:r w:rsidRPr="00F537EB">
          <w:rPr>
            <w:rFonts w:eastAsia="等线"/>
          </w:rPr>
          <w:t xml:space="preserve">if </w:t>
        </w:r>
        <w:r>
          <w:rPr>
            <w:rFonts w:eastAsia="等线"/>
          </w:rPr>
          <w:t>the failed cell is not the cell that UE has previously failed</w:t>
        </w:r>
      </w:ins>
      <w:commentRangeEnd w:id="1152"/>
      <w:r w:rsidR="00BE7EEF">
        <w:rPr>
          <w:rStyle w:val="ad"/>
          <w:rFonts w:eastAsia="宋体"/>
          <w:lang w:eastAsia="en-US"/>
        </w:rPr>
        <w:commentReference w:id="1152"/>
      </w:r>
      <w:ins w:id="1153" w:author="Ericsson_109b-e_1" w:date="2020-05-04T16:06:00Z">
        <w:r>
          <w:rPr>
            <w:rFonts w:eastAsia="等线"/>
          </w:rPr>
          <w:t>:</w:t>
        </w:r>
      </w:ins>
    </w:p>
    <w:p w14:paraId="536A1E1B" w14:textId="6F525D62"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1154"/>
      <w:ins w:id="1155" w:author="Huawei_109b-e_1" w:date="2020-05-03T16:50:00Z">
        <w:r w:rsidR="006F361A">
          <w:rPr>
            <w:rFonts w:eastAsia="等线"/>
          </w:rPr>
          <w:t>1</w:t>
        </w:r>
      </w:ins>
      <w:del w:id="1156" w:author="Huawei_109b-e_1" w:date="2020-05-03T16:50:00Z">
        <w:r w:rsidRPr="00F537EB" w:rsidDel="006F361A">
          <w:rPr>
            <w:rFonts w:eastAsia="等线"/>
          </w:rPr>
          <w:delText>0</w:delText>
        </w:r>
      </w:del>
      <w:commentRangeEnd w:id="1154"/>
      <w:r w:rsidR="00BE7EEF">
        <w:rPr>
          <w:rStyle w:val="ad"/>
          <w:rFonts w:eastAsia="宋体"/>
          <w:lang w:eastAsia="en-US"/>
        </w:rPr>
        <w:commentReference w:id="1154"/>
      </w:r>
      <w:r w:rsidRPr="00F537EB">
        <w:rPr>
          <w:rFonts w:eastAsia="等线"/>
        </w:rPr>
        <w:t>;</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754E26F2"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w:t>
      </w:r>
      <w:del w:id="1157" w:author="Huawei_109b-e_1" w:date="2020-05-02T23:40:00Z">
        <w:r w:rsidRPr="00F537EB" w:rsidDel="006030C2">
          <w:delText xml:space="preserve">TS 23.122 </w:delText>
        </w:r>
        <w:r w:rsidR="00D31965" w:rsidRPr="00F537EB" w:rsidDel="006030C2">
          <w:delText>[54]</w:delText>
        </w:r>
        <w:r w:rsidRPr="00F537EB" w:rsidDel="006030C2">
          <w:delText xml:space="preserve">, </w:delText>
        </w:r>
      </w:del>
      <w:r w:rsidRPr="00F537EB">
        <w:t xml:space="preserve">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commentRangeStart w:id="1158"/>
      <w:r w:rsidRPr="00F537EB">
        <w:t>physical cell id,</w:t>
      </w:r>
      <w:commentRangeEnd w:id="1158"/>
      <w:r w:rsidR="00374802">
        <w:rPr>
          <w:rStyle w:val="ad"/>
          <w:rFonts w:eastAsia="宋体"/>
          <w:lang w:eastAsia="en-US"/>
        </w:rPr>
        <w:commentReference w:id="1158"/>
      </w:r>
      <w:r w:rsidRPr="00F537EB">
        <w:t xml:space="preserve">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3118D034" w:rsidR="003C4E8D" w:rsidRPr="00F537EB" w:rsidDel="00F95493" w:rsidRDefault="003C4E8D" w:rsidP="00F95493">
      <w:pPr>
        <w:pStyle w:val="B3"/>
        <w:rPr>
          <w:del w:id="1159" w:author="Huawei_109b-e_1" w:date="2020-05-03T00:12:00Z"/>
        </w:rPr>
      </w:pPr>
      <w:r w:rsidRPr="00F537EB">
        <w:t>3&gt;</w:t>
      </w:r>
      <w:r w:rsidRPr="00F537EB">
        <w:tab/>
        <w:t xml:space="preserve">if available, set the </w:t>
      </w:r>
      <w:r w:rsidRPr="00F537EB">
        <w:rPr>
          <w:i/>
        </w:rPr>
        <w:t xml:space="preserve">locationInfo </w:t>
      </w:r>
      <w:r w:rsidRPr="00F537EB">
        <w:t>as</w:t>
      </w:r>
      <w:ins w:id="1160" w:author="Huawei_109b-e_1" w:date="2020-05-03T00:12:00Z">
        <w:r w:rsidR="00F95493">
          <w:t xml:space="preserve"> in 5.3.3.7</w:t>
        </w:r>
      </w:ins>
      <w:ins w:id="1161" w:author="Huawei_109b-e_1" w:date="2020-05-03T00:13:00Z">
        <w:r w:rsidR="00F95493">
          <w:t>;</w:t>
        </w:r>
      </w:ins>
      <w:del w:id="1162" w:author="Huawei_109b-e_1" w:date="2020-05-03T00:12:00Z">
        <w:r w:rsidRPr="00F537EB" w:rsidDel="00F95493">
          <w:delText xml:space="preserve"> follows:</w:delText>
        </w:r>
      </w:del>
    </w:p>
    <w:p w14:paraId="5907ECD7" w14:textId="1B34CA13" w:rsidR="003C4E8D" w:rsidRPr="00F537EB" w:rsidDel="00F95493" w:rsidRDefault="003C4E8D">
      <w:pPr>
        <w:pStyle w:val="B3"/>
        <w:rPr>
          <w:del w:id="1163" w:author="Huawei_109b-e_1" w:date="2020-05-03T00:12:00Z"/>
          <w:rFonts w:eastAsiaTheme="minorEastAsia"/>
        </w:rPr>
        <w:pPrChange w:id="1164" w:author="Huawei_109b-e_1" w:date="2020-05-03T00:12:00Z">
          <w:pPr>
            <w:pStyle w:val="B4"/>
          </w:pPr>
        </w:pPrChange>
      </w:pPr>
      <w:del w:id="1165" w:author="Huawei_109b-e_1" w:date="2020-05-03T00:12:00Z">
        <w:r w:rsidRPr="00F537EB" w:rsidDel="00F95493">
          <w:delText>4&gt;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r w:rsidRPr="00F537EB" w:rsidDel="00F95493">
          <w:rPr>
            <w:rFonts w:asciiTheme="minorEastAsia" w:eastAsiaTheme="minorEastAsia"/>
          </w:rPr>
          <w:delText>;</w:delText>
        </w:r>
      </w:del>
    </w:p>
    <w:p w14:paraId="2015E9AC" w14:textId="116D82B4" w:rsidR="003C4E8D" w:rsidRPr="00F537EB" w:rsidDel="00F95493" w:rsidRDefault="003C4E8D">
      <w:pPr>
        <w:pStyle w:val="B3"/>
        <w:rPr>
          <w:del w:id="1166" w:author="Huawei_109b-e_1" w:date="2020-05-03T00:12:00Z"/>
        </w:rPr>
        <w:pPrChange w:id="1167" w:author="Huawei_109b-e_1" w:date="2020-05-03T00:12:00Z">
          <w:pPr>
            <w:pStyle w:val="B4"/>
          </w:pPr>
        </w:pPrChange>
      </w:pPr>
      <w:del w:id="1168" w:author="Huawei_109b-e_1" w:date="2020-05-03T00:12:00Z">
        <w:r w:rsidRPr="00F537EB" w:rsidDel="00F95493">
          <w:delText>4&gt;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03B21EBD" w14:textId="1007F95A" w:rsidR="003C4E8D" w:rsidRPr="00F537EB" w:rsidDel="00F95493" w:rsidRDefault="003C4E8D">
      <w:pPr>
        <w:pStyle w:val="B3"/>
        <w:rPr>
          <w:del w:id="1169" w:author="Huawei_109b-e_1" w:date="2020-05-03T00:12:00Z"/>
        </w:rPr>
        <w:pPrChange w:id="1170" w:author="Huawei_109b-e_1" w:date="2020-05-03T00:12:00Z">
          <w:pPr>
            <w:pStyle w:val="B4"/>
          </w:pPr>
        </w:pPrChange>
      </w:pPr>
      <w:del w:id="1171" w:author="Huawei_109b-e_1" w:date="2020-05-03T00:12:00Z">
        <w:r w:rsidRPr="00F537EB" w:rsidDel="00F95493">
          <w:delText>4&gt;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6351F56D" w14:textId="540CE65E" w:rsidR="003C4E8D" w:rsidRPr="00F537EB" w:rsidRDefault="003C4E8D">
      <w:pPr>
        <w:pStyle w:val="B3"/>
        <w:rPr>
          <w:lang w:eastAsia="ko-KR"/>
        </w:rPr>
        <w:pPrChange w:id="1172" w:author="Huawei_109b-e_1" w:date="2020-05-03T00:12:00Z">
          <w:pPr>
            <w:pStyle w:val="B4"/>
          </w:pPr>
        </w:pPrChange>
      </w:pPr>
      <w:del w:id="1173" w:author="Huawei_109b-e_1" w:date="2020-05-03T00:12:00Z">
        <w:r w:rsidRPr="00F537EB" w:rsidDel="00F95493">
          <w:delText>4&gt;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46ACE14D"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w:t>
      </w:r>
      <w:ins w:id="1174" w:author="Huawei_109b-e_1" w:date="2020-05-03T16:50:00Z">
        <w:r w:rsidR="006F361A">
          <w:t>8</w:t>
        </w:r>
      </w:ins>
      <w:del w:id="1175" w:author="Huawei_109b-e_1" w:date="2020-05-03T16:50:00Z">
        <w:r w:rsidRPr="00F537EB" w:rsidDel="006F361A">
          <w:delText>7</w:delText>
        </w:r>
      </w:del>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3D665DA8" w:rsidR="003C4E8D" w:rsidRDefault="003C4E8D" w:rsidP="003C4E8D">
      <w:pPr>
        <w:rPr>
          <w:ins w:id="1176" w:author="Huawei_109b-e_1" w:date="2020-05-03T00:16:00Z"/>
        </w:rPr>
      </w:pPr>
      <w:bookmarkStart w:id="1177" w:name="_Toc20425760"/>
      <w:bookmarkStart w:id="1178" w:name="_Toc29321156"/>
      <w:commentRangeStart w:id="1179"/>
      <w:r w:rsidRPr="00F537EB">
        <w:t>The</w:t>
      </w:r>
      <w:commentRangeEnd w:id="1179"/>
      <w:r w:rsidR="00257D6E">
        <w:rPr>
          <w:rStyle w:val="ad"/>
          <w:rFonts w:eastAsia="宋体"/>
          <w:lang w:eastAsia="en-US"/>
        </w:rPr>
        <w:commentReference w:id="1179"/>
      </w:r>
      <w:r w:rsidRPr="00F537EB">
        <w:t xml:space="preserve"> UE may discard the connection resume failure</w:t>
      </w:r>
      <w:ins w:id="1180" w:author="Huawei_109b-e_1" w:date="2020-05-03T00:16:00Z">
        <w:r w:rsidR="00257D6E">
          <w:t xml:space="preserve"> </w:t>
        </w:r>
        <w:r w:rsidR="00257D6E" w:rsidRPr="00257D6E">
          <w:t>or connection establishment failure</w:t>
        </w:r>
      </w:ins>
      <w:r w:rsidRPr="00F537EB">
        <w:t xml:space="preserv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1181" w:name="_Toc36756760"/>
      <w:bookmarkStart w:id="1182" w:name="_Toc36836301"/>
      <w:bookmarkStart w:id="1183" w:name="_Toc36843278"/>
      <w:bookmarkStart w:id="118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177"/>
      <w:bookmarkEnd w:id="1178"/>
      <w:bookmarkEnd w:id="1181"/>
      <w:bookmarkEnd w:id="1182"/>
      <w:bookmarkEnd w:id="1183"/>
      <w:bookmarkEnd w:id="118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1185" w:name="_Toc20425761"/>
      <w:bookmarkStart w:id="1186" w:name="_Toc29321157"/>
      <w:bookmarkStart w:id="1187" w:name="_Toc36756761"/>
      <w:bookmarkStart w:id="1188" w:name="_Toc36836302"/>
      <w:bookmarkStart w:id="1189" w:name="_Toc36843279"/>
      <w:bookmarkStart w:id="1190" w:name="_Toc37067568"/>
      <w:r w:rsidRPr="00F537EB">
        <w:t>5.3.13.7</w:t>
      </w:r>
      <w:r w:rsidRPr="00F537EB">
        <w:tab/>
        <w:t xml:space="preserve">Reception of the </w:t>
      </w:r>
      <w:r w:rsidRPr="00F537EB">
        <w:rPr>
          <w:i/>
        </w:rPr>
        <w:t xml:space="preserve">RRCSetup </w:t>
      </w:r>
      <w:r w:rsidRPr="00F537EB">
        <w:t>by the UE</w:t>
      </w:r>
      <w:bookmarkEnd w:id="1185"/>
      <w:bookmarkEnd w:id="1186"/>
      <w:bookmarkEnd w:id="1187"/>
      <w:bookmarkEnd w:id="1188"/>
      <w:bookmarkEnd w:id="1189"/>
      <w:bookmarkEnd w:id="119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1191" w:name="_Toc20425762"/>
      <w:bookmarkStart w:id="1192" w:name="_Toc29321158"/>
      <w:bookmarkStart w:id="1193" w:name="_Toc36756762"/>
      <w:bookmarkStart w:id="1194" w:name="_Toc36836303"/>
      <w:bookmarkStart w:id="1195" w:name="_Toc36843280"/>
      <w:bookmarkStart w:id="1196" w:name="_Toc37067569"/>
      <w:r w:rsidRPr="00F537EB">
        <w:t>5.3.13.8</w:t>
      </w:r>
      <w:r w:rsidRPr="00F537EB">
        <w:tab/>
        <w:t>RNA update</w:t>
      </w:r>
      <w:bookmarkEnd w:id="1191"/>
      <w:bookmarkEnd w:id="1192"/>
      <w:bookmarkEnd w:id="1193"/>
      <w:bookmarkEnd w:id="1194"/>
      <w:bookmarkEnd w:id="1195"/>
      <w:bookmarkEnd w:id="119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19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198" w:name="_Toc20425763"/>
      <w:bookmarkStart w:id="1199" w:name="_Toc29321159"/>
      <w:bookmarkStart w:id="1200" w:name="_Toc36756763"/>
      <w:bookmarkStart w:id="1201" w:name="_Toc36836304"/>
      <w:bookmarkStart w:id="1202" w:name="_Toc36843281"/>
      <w:bookmarkStart w:id="1203" w:name="_Toc37067570"/>
      <w:bookmarkEnd w:id="1197"/>
      <w:r w:rsidRPr="00F537EB">
        <w:t>5.3.13.9</w:t>
      </w:r>
      <w:r w:rsidRPr="00F537EB">
        <w:tab/>
        <w:t xml:space="preserve">Reception of the </w:t>
      </w:r>
      <w:r w:rsidRPr="00F537EB">
        <w:rPr>
          <w:i/>
        </w:rPr>
        <w:t>RRCRelease</w:t>
      </w:r>
      <w:r w:rsidRPr="00F537EB">
        <w:t xml:space="preserve"> by the UE</w:t>
      </w:r>
      <w:bookmarkEnd w:id="1198"/>
      <w:bookmarkEnd w:id="1199"/>
      <w:bookmarkEnd w:id="1200"/>
      <w:bookmarkEnd w:id="1201"/>
      <w:bookmarkEnd w:id="1202"/>
      <w:bookmarkEnd w:id="120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204" w:name="_Toc20425764"/>
      <w:bookmarkStart w:id="1205" w:name="_Toc29321160"/>
      <w:bookmarkStart w:id="1206" w:name="_Toc36756764"/>
      <w:bookmarkStart w:id="1207" w:name="_Toc36836305"/>
      <w:bookmarkStart w:id="1208" w:name="_Toc36843282"/>
      <w:bookmarkStart w:id="1209" w:name="_Toc37067571"/>
      <w:r w:rsidRPr="00F537EB">
        <w:t>5.3.13.10</w:t>
      </w:r>
      <w:r w:rsidRPr="00F537EB">
        <w:tab/>
        <w:t xml:space="preserve">Reception of the </w:t>
      </w:r>
      <w:r w:rsidRPr="00F537EB">
        <w:rPr>
          <w:i/>
        </w:rPr>
        <w:t>RRCReject</w:t>
      </w:r>
      <w:r w:rsidRPr="00F537EB">
        <w:t xml:space="preserve"> by the UE</w:t>
      </w:r>
      <w:bookmarkEnd w:id="1204"/>
      <w:bookmarkEnd w:id="1205"/>
      <w:bookmarkEnd w:id="1206"/>
      <w:bookmarkEnd w:id="1207"/>
      <w:bookmarkEnd w:id="1208"/>
      <w:bookmarkEnd w:id="120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210" w:name="_Toc20425765"/>
      <w:bookmarkStart w:id="1211" w:name="_Toc29321161"/>
      <w:bookmarkStart w:id="1212" w:name="_Toc36756765"/>
      <w:bookmarkStart w:id="1213" w:name="_Toc36836306"/>
      <w:bookmarkStart w:id="1214" w:name="_Toc36843283"/>
      <w:bookmarkStart w:id="1215"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210"/>
      <w:bookmarkEnd w:id="1211"/>
      <w:bookmarkEnd w:id="1212"/>
      <w:bookmarkEnd w:id="1213"/>
      <w:bookmarkEnd w:id="1214"/>
      <w:bookmarkEnd w:id="1215"/>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216" w:name="_Toc20425766"/>
      <w:bookmarkStart w:id="1217" w:name="_Toc29321162"/>
      <w:bookmarkStart w:id="1218" w:name="_Toc36756766"/>
      <w:bookmarkStart w:id="1219" w:name="_Toc36836307"/>
      <w:bookmarkStart w:id="1220" w:name="_Toc36843284"/>
      <w:bookmarkStart w:id="1221" w:name="_Toc37067573"/>
      <w:r w:rsidRPr="00F537EB">
        <w:rPr>
          <w:rFonts w:eastAsia="Malgun Gothic"/>
        </w:rPr>
        <w:t>5.3.13.12</w:t>
      </w:r>
      <w:r w:rsidRPr="00F537EB">
        <w:rPr>
          <w:rFonts w:eastAsia="Malgun Gothic"/>
        </w:rPr>
        <w:tab/>
        <w:t>Inter RAT cell reselection</w:t>
      </w:r>
      <w:bookmarkEnd w:id="1216"/>
      <w:bookmarkEnd w:id="1217"/>
      <w:bookmarkEnd w:id="1218"/>
      <w:bookmarkEnd w:id="1219"/>
      <w:bookmarkEnd w:id="1220"/>
      <w:bookmarkEnd w:id="122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222" w:name="_Toc20425767"/>
      <w:bookmarkStart w:id="1223" w:name="_Toc29321163"/>
      <w:bookmarkStart w:id="1224" w:name="_Toc36756767"/>
      <w:bookmarkStart w:id="1225" w:name="_Toc36836308"/>
      <w:bookmarkStart w:id="1226" w:name="_Toc36843285"/>
      <w:bookmarkStart w:id="1227" w:name="_Toc37067574"/>
      <w:r w:rsidRPr="00F537EB">
        <w:rPr>
          <w:rFonts w:eastAsia="Malgun Gothic"/>
        </w:rPr>
        <w:t>5.3.14</w:t>
      </w:r>
      <w:r w:rsidRPr="00F537EB">
        <w:rPr>
          <w:rFonts w:eastAsia="Malgun Gothic"/>
        </w:rPr>
        <w:tab/>
        <w:t>Unified Access Control</w:t>
      </w:r>
      <w:bookmarkEnd w:id="1222"/>
      <w:bookmarkEnd w:id="1223"/>
      <w:bookmarkEnd w:id="1224"/>
      <w:bookmarkEnd w:id="1225"/>
      <w:bookmarkEnd w:id="1226"/>
      <w:bookmarkEnd w:id="1227"/>
    </w:p>
    <w:p w14:paraId="080C6EC7" w14:textId="77777777" w:rsidR="002C5D28" w:rsidRPr="00F537EB" w:rsidRDefault="002C5D28" w:rsidP="002C5D28">
      <w:pPr>
        <w:pStyle w:val="4"/>
      </w:pPr>
      <w:bookmarkStart w:id="1228" w:name="_Toc20425768"/>
      <w:bookmarkStart w:id="1229" w:name="_Toc29321164"/>
      <w:bookmarkStart w:id="1230" w:name="_Toc36756768"/>
      <w:bookmarkStart w:id="1231" w:name="_Toc36836309"/>
      <w:bookmarkStart w:id="1232" w:name="_Toc36843286"/>
      <w:bookmarkStart w:id="1233" w:name="_Toc37067575"/>
      <w:r w:rsidRPr="00F537EB">
        <w:t>5.3.14.1</w:t>
      </w:r>
      <w:r w:rsidRPr="00F537EB">
        <w:tab/>
        <w:t>General</w:t>
      </w:r>
      <w:bookmarkEnd w:id="1228"/>
      <w:bookmarkEnd w:id="1229"/>
      <w:bookmarkEnd w:id="1230"/>
      <w:bookmarkEnd w:id="1231"/>
      <w:bookmarkEnd w:id="1232"/>
      <w:bookmarkEnd w:id="123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234" w:name="_Toc20425769"/>
      <w:bookmarkStart w:id="1235" w:name="_Toc29321165"/>
      <w:bookmarkStart w:id="1236" w:name="_Toc36756769"/>
      <w:bookmarkStart w:id="1237" w:name="_Toc36836310"/>
      <w:bookmarkStart w:id="1238" w:name="_Toc36843287"/>
      <w:bookmarkStart w:id="1239" w:name="_Toc37067576"/>
      <w:r w:rsidRPr="00F537EB">
        <w:t>5.3.14.2</w:t>
      </w:r>
      <w:r w:rsidRPr="00F537EB">
        <w:tab/>
        <w:t>Initiation</w:t>
      </w:r>
      <w:bookmarkEnd w:id="1234"/>
      <w:bookmarkEnd w:id="1235"/>
      <w:bookmarkEnd w:id="1236"/>
      <w:bookmarkEnd w:id="1237"/>
      <w:bookmarkEnd w:id="1238"/>
      <w:bookmarkEnd w:id="123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240" w:name="_Toc20425770"/>
      <w:bookmarkStart w:id="1241" w:name="_Toc29321166"/>
      <w:bookmarkStart w:id="1242" w:name="_Toc36756770"/>
      <w:bookmarkStart w:id="1243" w:name="_Toc36836311"/>
      <w:bookmarkStart w:id="1244" w:name="_Toc36843288"/>
      <w:bookmarkStart w:id="1245" w:name="_Toc37067577"/>
      <w:r w:rsidRPr="00F537EB">
        <w:rPr>
          <w:rFonts w:eastAsia="Malgun Gothic"/>
        </w:rPr>
        <w:t>5.3.14.3</w:t>
      </w:r>
      <w:r w:rsidRPr="00F537EB">
        <w:rPr>
          <w:rFonts w:eastAsia="Malgun Gothic"/>
        </w:rPr>
        <w:tab/>
      </w:r>
      <w:r w:rsidR="003F70C1" w:rsidRPr="00F537EB">
        <w:rPr>
          <w:rFonts w:eastAsia="Malgun Gothic"/>
        </w:rPr>
        <w:t>Void</w:t>
      </w:r>
      <w:bookmarkEnd w:id="1240"/>
      <w:bookmarkEnd w:id="1241"/>
      <w:bookmarkEnd w:id="1242"/>
      <w:bookmarkEnd w:id="1243"/>
      <w:bookmarkEnd w:id="1244"/>
      <w:bookmarkEnd w:id="1245"/>
    </w:p>
    <w:p w14:paraId="0C425FAE" w14:textId="77777777" w:rsidR="002C5D28" w:rsidRPr="00F537EB" w:rsidRDefault="002C5D28" w:rsidP="002C5D28">
      <w:pPr>
        <w:pStyle w:val="4"/>
        <w:rPr>
          <w:rFonts w:eastAsia="Malgun Gothic"/>
          <w:noProof/>
          <w:lang w:eastAsia="ko-KR"/>
        </w:rPr>
      </w:pPr>
      <w:bookmarkStart w:id="1246" w:name="_Toc20425771"/>
      <w:bookmarkStart w:id="1247" w:name="_Toc29321167"/>
      <w:bookmarkStart w:id="1248" w:name="_Toc36756771"/>
      <w:bookmarkStart w:id="1249" w:name="_Toc36836312"/>
      <w:bookmarkStart w:id="1250" w:name="_Toc36843289"/>
      <w:bookmarkStart w:id="125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246"/>
      <w:bookmarkEnd w:id="1247"/>
      <w:bookmarkEnd w:id="1248"/>
      <w:bookmarkEnd w:id="1249"/>
      <w:bookmarkEnd w:id="1250"/>
      <w:bookmarkEnd w:id="125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252" w:name="_Toc20425772"/>
      <w:bookmarkStart w:id="1253" w:name="_Toc29321168"/>
      <w:bookmarkStart w:id="1254" w:name="_Toc36756772"/>
      <w:bookmarkStart w:id="1255" w:name="_Toc36836313"/>
      <w:bookmarkStart w:id="1256" w:name="_Toc36843290"/>
      <w:bookmarkStart w:id="1257" w:name="_Toc37067579"/>
      <w:r w:rsidRPr="00F537EB">
        <w:rPr>
          <w:rFonts w:eastAsia="Malgun Gothic"/>
          <w:noProof/>
        </w:rPr>
        <w:t>5.3.14.5</w:t>
      </w:r>
      <w:r w:rsidRPr="00F537EB">
        <w:rPr>
          <w:rFonts w:eastAsia="Malgun Gothic"/>
          <w:noProof/>
        </w:rPr>
        <w:tab/>
        <w:t>Access barring check</w:t>
      </w:r>
      <w:bookmarkEnd w:id="1252"/>
      <w:bookmarkEnd w:id="1253"/>
      <w:bookmarkEnd w:id="1254"/>
      <w:bookmarkEnd w:id="1255"/>
      <w:bookmarkEnd w:id="1256"/>
      <w:bookmarkEnd w:id="125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258" w:name="_Toc20425773"/>
      <w:bookmarkStart w:id="1259" w:name="_Toc29321169"/>
      <w:bookmarkStart w:id="1260" w:name="_Toc36756773"/>
      <w:bookmarkStart w:id="1261" w:name="_Toc36836314"/>
      <w:bookmarkStart w:id="1262" w:name="_Toc36843291"/>
      <w:bookmarkStart w:id="1263" w:name="_Toc37067580"/>
      <w:r w:rsidRPr="00F537EB">
        <w:rPr>
          <w:rFonts w:eastAsia="Malgun Gothic"/>
        </w:rPr>
        <w:t>5.3.15</w:t>
      </w:r>
      <w:r w:rsidRPr="00F537EB">
        <w:rPr>
          <w:rFonts w:eastAsia="Malgun Gothic"/>
        </w:rPr>
        <w:tab/>
        <w:t>RRC connection reject</w:t>
      </w:r>
      <w:bookmarkEnd w:id="1258"/>
      <w:bookmarkEnd w:id="1259"/>
      <w:bookmarkEnd w:id="1260"/>
      <w:bookmarkEnd w:id="1261"/>
      <w:bookmarkEnd w:id="1262"/>
      <w:bookmarkEnd w:id="1263"/>
    </w:p>
    <w:p w14:paraId="182B253A" w14:textId="77777777" w:rsidR="002C5D28" w:rsidRPr="00F537EB" w:rsidRDefault="002C5D28" w:rsidP="002C5D28">
      <w:pPr>
        <w:pStyle w:val="4"/>
      </w:pPr>
      <w:bookmarkStart w:id="1264" w:name="_Toc20425774"/>
      <w:bookmarkStart w:id="1265" w:name="_Toc29321170"/>
      <w:bookmarkStart w:id="1266" w:name="_Toc36756774"/>
      <w:bookmarkStart w:id="1267" w:name="_Toc36836315"/>
      <w:bookmarkStart w:id="1268" w:name="_Toc36843292"/>
      <w:bookmarkStart w:id="1269" w:name="_Toc37067581"/>
      <w:r w:rsidRPr="00F537EB">
        <w:t>5.3.15.1</w:t>
      </w:r>
      <w:r w:rsidRPr="00F537EB">
        <w:tab/>
        <w:t>Initiation</w:t>
      </w:r>
      <w:bookmarkEnd w:id="1264"/>
      <w:bookmarkEnd w:id="1265"/>
      <w:bookmarkEnd w:id="1266"/>
      <w:bookmarkEnd w:id="1267"/>
      <w:bookmarkEnd w:id="1268"/>
      <w:bookmarkEnd w:id="1269"/>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270" w:name="_Toc20425775"/>
      <w:bookmarkStart w:id="1271" w:name="_Toc29321171"/>
      <w:bookmarkStart w:id="1272" w:name="_Toc36756775"/>
      <w:bookmarkStart w:id="1273" w:name="_Toc36836316"/>
      <w:bookmarkStart w:id="1274" w:name="_Toc36843293"/>
      <w:bookmarkStart w:id="1275" w:name="_Toc37067582"/>
      <w:r w:rsidRPr="00F537EB">
        <w:t>5.3.15.2</w:t>
      </w:r>
      <w:r w:rsidRPr="00F537EB">
        <w:tab/>
        <w:t xml:space="preserve">Reception of the </w:t>
      </w:r>
      <w:r w:rsidRPr="00F537EB">
        <w:rPr>
          <w:i/>
        </w:rPr>
        <w:t>RRCReject</w:t>
      </w:r>
      <w:r w:rsidRPr="00F537EB">
        <w:t xml:space="preserve"> by the UE</w:t>
      </w:r>
      <w:bookmarkEnd w:id="1270"/>
      <w:bookmarkEnd w:id="1271"/>
      <w:bookmarkEnd w:id="1272"/>
      <w:bookmarkEnd w:id="1273"/>
      <w:bookmarkEnd w:id="1274"/>
      <w:bookmarkEnd w:id="127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276" w:name="_Toc20425776"/>
      <w:bookmarkStart w:id="127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278" w:name="_Toc36756776"/>
      <w:bookmarkStart w:id="1279" w:name="_Toc36836317"/>
      <w:bookmarkStart w:id="1280" w:name="_Toc36843294"/>
      <w:bookmarkStart w:id="1281" w:name="_Toc37067583"/>
      <w:r w:rsidRPr="00F537EB">
        <w:rPr>
          <w:rFonts w:eastAsia="MS Mincho"/>
        </w:rPr>
        <w:t>5.4</w:t>
      </w:r>
      <w:r w:rsidRPr="00F537EB">
        <w:rPr>
          <w:rFonts w:eastAsia="MS Mincho"/>
        </w:rPr>
        <w:tab/>
      </w:r>
      <w:bookmarkStart w:id="1282" w:name="_Hlk1068185"/>
      <w:r w:rsidRPr="00F537EB">
        <w:rPr>
          <w:rFonts w:eastAsia="MS Mincho"/>
        </w:rPr>
        <w:t>Inter-RAT mobility</w:t>
      </w:r>
      <w:bookmarkEnd w:id="1276"/>
      <w:bookmarkEnd w:id="1277"/>
      <w:bookmarkEnd w:id="1278"/>
      <w:bookmarkEnd w:id="1279"/>
      <w:bookmarkEnd w:id="1280"/>
      <w:bookmarkEnd w:id="1281"/>
    </w:p>
    <w:p w14:paraId="731FCB8F" w14:textId="77777777" w:rsidR="002C5D28" w:rsidRPr="00F537EB" w:rsidRDefault="002C5D28" w:rsidP="002C5D28">
      <w:pPr>
        <w:pStyle w:val="3"/>
        <w:rPr>
          <w:rFonts w:eastAsia="等线"/>
          <w:lang w:eastAsia="zh-CN"/>
        </w:rPr>
      </w:pPr>
      <w:bookmarkStart w:id="1283" w:name="_Toc20425777"/>
      <w:bookmarkStart w:id="1284" w:name="_Toc29321173"/>
      <w:bookmarkStart w:id="1285" w:name="_Toc36756777"/>
      <w:bookmarkStart w:id="1286" w:name="_Toc36836318"/>
      <w:bookmarkStart w:id="1287" w:name="_Toc36843295"/>
      <w:bookmarkStart w:id="1288" w:name="_Toc37067584"/>
      <w:r w:rsidRPr="00F537EB">
        <w:rPr>
          <w:rFonts w:eastAsia="等线"/>
          <w:lang w:eastAsia="zh-CN"/>
        </w:rPr>
        <w:t>5.4.1</w:t>
      </w:r>
      <w:bookmarkEnd w:id="1282"/>
      <w:r w:rsidRPr="00F537EB">
        <w:rPr>
          <w:rFonts w:eastAsia="等线"/>
          <w:lang w:eastAsia="zh-CN"/>
        </w:rPr>
        <w:tab/>
        <w:t>Introduction</w:t>
      </w:r>
      <w:bookmarkEnd w:id="1283"/>
      <w:bookmarkEnd w:id="1284"/>
      <w:bookmarkEnd w:id="1285"/>
      <w:bookmarkEnd w:id="1286"/>
      <w:bookmarkEnd w:id="1287"/>
      <w:bookmarkEnd w:id="128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289" w:name="_Toc20425778"/>
      <w:bookmarkStart w:id="1290" w:name="_Toc29321174"/>
      <w:bookmarkStart w:id="1291" w:name="_Toc36756778"/>
      <w:bookmarkStart w:id="1292" w:name="_Toc36836319"/>
      <w:bookmarkStart w:id="1293" w:name="_Toc36843296"/>
      <w:bookmarkStart w:id="1294" w:name="_Toc37067585"/>
      <w:r w:rsidRPr="00F537EB">
        <w:rPr>
          <w:rFonts w:eastAsia="等线"/>
          <w:lang w:eastAsia="zh-CN"/>
        </w:rPr>
        <w:t>5.4.2</w:t>
      </w:r>
      <w:r w:rsidRPr="00F537EB">
        <w:rPr>
          <w:rFonts w:eastAsia="等线"/>
          <w:lang w:eastAsia="zh-CN"/>
        </w:rPr>
        <w:tab/>
        <w:t>Handover to NR</w:t>
      </w:r>
      <w:bookmarkEnd w:id="1289"/>
      <w:bookmarkEnd w:id="1290"/>
      <w:bookmarkEnd w:id="1291"/>
      <w:bookmarkEnd w:id="1292"/>
      <w:bookmarkEnd w:id="1293"/>
      <w:bookmarkEnd w:id="1294"/>
    </w:p>
    <w:p w14:paraId="4D87BB05" w14:textId="77777777" w:rsidR="002C5D28" w:rsidRPr="00F537EB" w:rsidRDefault="002C5D28" w:rsidP="002C5D28">
      <w:pPr>
        <w:pStyle w:val="4"/>
        <w:rPr>
          <w:rFonts w:eastAsia="等线"/>
          <w:lang w:eastAsia="zh-CN"/>
        </w:rPr>
      </w:pPr>
      <w:bookmarkStart w:id="1295" w:name="_Toc20425779"/>
      <w:bookmarkStart w:id="1296" w:name="_Toc29321175"/>
      <w:bookmarkStart w:id="1297" w:name="_Toc36756779"/>
      <w:bookmarkStart w:id="1298" w:name="_Toc36836320"/>
      <w:bookmarkStart w:id="1299" w:name="_Toc36843297"/>
      <w:bookmarkStart w:id="1300" w:name="_Toc37067586"/>
      <w:r w:rsidRPr="00F537EB">
        <w:rPr>
          <w:rFonts w:eastAsia="等线"/>
          <w:lang w:eastAsia="zh-CN"/>
        </w:rPr>
        <w:t>5.4.2.1</w:t>
      </w:r>
      <w:r w:rsidRPr="00F537EB">
        <w:rPr>
          <w:rFonts w:eastAsia="等线"/>
          <w:lang w:eastAsia="zh-CN"/>
        </w:rPr>
        <w:tab/>
        <w:t>General</w:t>
      </w:r>
      <w:bookmarkEnd w:id="1295"/>
      <w:bookmarkEnd w:id="1296"/>
      <w:bookmarkEnd w:id="1297"/>
      <w:bookmarkEnd w:id="1298"/>
      <w:bookmarkEnd w:id="1299"/>
      <w:bookmarkEnd w:id="1300"/>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05pt;height:106.35pt" o:ole="">
            <v:imagedata r:id="rId51" o:title=""/>
          </v:shape>
          <o:OLEObject Type="Embed" ProgID="Mscgen.Chart" ShapeID="_x0000_i1044" DrawAspect="Content" ObjectID="_1650284370"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301" w:name="_Toc20425780"/>
      <w:bookmarkStart w:id="1302" w:name="_Toc29321176"/>
      <w:bookmarkStart w:id="1303" w:name="_Toc36756780"/>
      <w:bookmarkStart w:id="1304" w:name="_Toc36836321"/>
      <w:bookmarkStart w:id="1305" w:name="_Toc36843298"/>
      <w:bookmarkStart w:id="1306" w:name="_Toc37067587"/>
      <w:r w:rsidRPr="00F537EB">
        <w:rPr>
          <w:rFonts w:eastAsia="等线"/>
          <w:lang w:eastAsia="zh-CN"/>
        </w:rPr>
        <w:t>5.4.2.2</w:t>
      </w:r>
      <w:r w:rsidRPr="00F537EB">
        <w:rPr>
          <w:rFonts w:eastAsia="等线"/>
          <w:lang w:eastAsia="zh-CN"/>
        </w:rPr>
        <w:tab/>
        <w:t>Initiation</w:t>
      </w:r>
      <w:bookmarkEnd w:id="1301"/>
      <w:bookmarkEnd w:id="1302"/>
      <w:bookmarkEnd w:id="1303"/>
      <w:bookmarkEnd w:id="1304"/>
      <w:bookmarkEnd w:id="1305"/>
      <w:bookmarkEnd w:id="130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307" w:name="_Toc20425781"/>
      <w:bookmarkStart w:id="1308" w:name="_Toc29321177"/>
      <w:bookmarkStart w:id="1309" w:name="_Toc36756781"/>
      <w:bookmarkStart w:id="1310" w:name="_Toc36836322"/>
      <w:bookmarkStart w:id="1311" w:name="_Toc36843299"/>
      <w:bookmarkStart w:id="1312"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307"/>
      <w:bookmarkEnd w:id="1308"/>
      <w:bookmarkEnd w:id="1309"/>
      <w:bookmarkEnd w:id="1310"/>
      <w:bookmarkEnd w:id="1311"/>
      <w:bookmarkEnd w:id="131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313" w:name="_Toc20425782"/>
      <w:bookmarkStart w:id="1314" w:name="_Toc29321178"/>
      <w:bookmarkStart w:id="1315" w:name="_Toc36756782"/>
      <w:bookmarkStart w:id="1316" w:name="_Toc36836323"/>
      <w:bookmarkStart w:id="1317" w:name="_Toc36843300"/>
      <w:bookmarkStart w:id="1318" w:name="_Toc37067589"/>
      <w:r w:rsidRPr="00F537EB">
        <w:rPr>
          <w:rFonts w:eastAsia="等线"/>
          <w:lang w:eastAsia="zh-CN"/>
        </w:rPr>
        <w:t>5.4.3</w:t>
      </w:r>
      <w:r w:rsidRPr="00F537EB">
        <w:rPr>
          <w:rFonts w:eastAsia="等线"/>
          <w:lang w:eastAsia="zh-CN"/>
        </w:rPr>
        <w:tab/>
        <w:t>Mobility from NR</w:t>
      </w:r>
      <w:bookmarkEnd w:id="1313"/>
      <w:bookmarkEnd w:id="1314"/>
      <w:bookmarkEnd w:id="1315"/>
      <w:bookmarkEnd w:id="1316"/>
      <w:bookmarkEnd w:id="1317"/>
      <w:bookmarkEnd w:id="1318"/>
    </w:p>
    <w:p w14:paraId="093B327C" w14:textId="77777777" w:rsidR="002C5D28" w:rsidRPr="00F537EB" w:rsidRDefault="002C5D28" w:rsidP="002C5D28">
      <w:pPr>
        <w:pStyle w:val="4"/>
        <w:rPr>
          <w:rFonts w:eastAsia="等线"/>
          <w:lang w:eastAsia="zh-CN"/>
        </w:rPr>
      </w:pPr>
      <w:bookmarkStart w:id="1319" w:name="_Toc20425783"/>
      <w:bookmarkStart w:id="1320" w:name="_Toc29321179"/>
      <w:bookmarkStart w:id="1321" w:name="_Toc36756783"/>
      <w:bookmarkStart w:id="1322" w:name="_Toc36836324"/>
      <w:bookmarkStart w:id="1323" w:name="_Toc36843301"/>
      <w:bookmarkStart w:id="1324" w:name="_Toc37067590"/>
      <w:r w:rsidRPr="00F537EB">
        <w:rPr>
          <w:rFonts w:eastAsia="等线"/>
          <w:lang w:eastAsia="zh-CN"/>
        </w:rPr>
        <w:t>5.4.3.1</w:t>
      </w:r>
      <w:r w:rsidRPr="00F537EB">
        <w:rPr>
          <w:rFonts w:eastAsia="等线"/>
          <w:lang w:eastAsia="zh-CN"/>
        </w:rPr>
        <w:tab/>
        <w:t>General</w:t>
      </w:r>
      <w:bookmarkEnd w:id="1319"/>
      <w:bookmarkEnd w:id="1320"/>
      <w:bookmarkEnd w:id="1321"/>
      <w:bookmarkEnd w:id="1322"/>
      <w:bookmarkEnd w:id="1323"/>
      <w:bookmarkEnd w:id="1324"/>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7.7pt;height:79.75pt" o:ole="">
            <v:imagedata r:id="rId53" o:title=""/>
          </v:shape>
          <o:OLEObject Type="Embed" ProgID="Mscgen.Chart" ShapeID="_x0000_i1045" DrawAspect="Content" ObjectID="_1650284371"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4pt;height:106.35pt" o:ole="">
            <v:imagedata r:id="rId55" o:title=""/>
          </v:shape>
          <o:OLEObject Type="Embed" ProgID="Mscgen.Chart" ShapeID="_x0000_i1046" DrawAspect="Content" ObjectID="_1650284372"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325" w:name="_Toc20425784"/>
      <w:bookmarkStart w:id="1326" w:name="_Toc29321180"/>
      <w:bookmarkStart w:id="1327" w:name="_Toc36756784"/>
      <w:bookmarkStart w:id="1328" w:name="_Toc36836325"/>
      <w:bookmarkStart w:id="1329" w:name="_Toc36843302"/>
      <w:bookmarkStart w:id="1330" w:name="_Toc37067591"/>
      <w:r w:rsidRPr="00F537EB">
        <w:rPr>
          <w:rFonts w:eastAsia="等线"/>
          <w:lang w:eastAsia="zh-CN"/>
        </w:rPr>
        <w:t>5.4.3.2</w:t>
      </w:r>
      <w:r w:rsidRPr="00F537EB">
        <w:rPr>
          <w:rFonts w:eastAsia="等线"/>
          <w:lang w:eastAsia="zh-CN"/>
        </w:rPr>
        <w:tab/>
        <w:t>Initiation</w:t>
      </w:r>
      <w:bookmarkEnd w:id="1325"/>
      <w:bookmarkEnd w:id="1326"/>
      <w:bookmarkEnd w:id="1327"/>
      <w:bookmarkEnd w:id="1328"/>
      <w:bookmarkEnd w:id="1329"/>
      <w:bookmarkEnd w:id="1330"/>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331" w:name="_Toc20425785"/>
      <w:bookmarkStart w:id="1332" w:name="_Toc29321181"/>
      <w:bookmarkStart w:id="1333" w:name="_Toc36756785"/>
      <w:bookmarkStart w:id="1334" w:name="_Toc36836326"/>
      <w:bookmarkStart w:id="1335" w:name="_Toc36843303"/>
      <w:bookmarkStart w:id="1336"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331"/>
      <w:bookmarkEnd w:id="1332"/>
      <w:bookmarkEnd w:id="1333"/>
      <w:bookmarkEnd w:id="1334"/>
      <w:bookmarkEnd w:id="1335"/>
      <w:bookmarkEnd w:id="133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337" w:name="_Toc20425786"/>
      <w:bookmarkStart w:id="1338" w:name="_Toc29321182"/>
      <w:bookmarkStart w:id="1339" w:name="_Toc36756786"/>
      <w:bookmarkStart w:id="1340" w:name="_Toc36836327"/>
      <w:bookmarkStart w:id="1341" w:name="_Toc36843304"/>
      <w:bookmarkStart w:id="1342" w:name="_Toc37067593"/>
      <w:r w:rsidRPr="00F537EB">
        <w:t>5.4.3.4</w:t>
      </w:r>
      <w:r w:rsidRPr="00F537EB">
        <w:tab/>
        <w:t>Successful completion of the mobility from NR</w:t>
      </w:r>
      <w:bookmarkEnd w:id="1337"/>
      <w:bookmarkEnd w:id="1338"/>
      <w:bookmarkEnd w:id="1339"/>
      <w:bookmarkEnd w:id="1340"/>
      <w:bookmarkEnd w:id="1341"/>
      <w:bookmarkEnd w:id="134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343" w:name="_Toc20425787"/>
      <w:bookmarkStart w:id="1344" w:name="_Toc29321183"/>
      <w:bookmarkStart w:id="1345" w:name="_Toc36756787"/>
      <w:bookmarkStart w:id="1346" w:name="_Toc36836328"/>
      <w:bookmarkStart w:id="1347" w:name="_Toc36843305"/>
      <w:bookmarkStart w:id="1348" w:name="_Toc37067594"/>
      <w:r w:rsidRPr="00F537EB">
        <w:t>5.4.3.5</w:t>
      </w:r>
      <w:r w:rsidRPr="00F537EB">
        <w:tab/>
        <w:t>Mobility from NR failure</w:t>
      </w:r>
      <w:bookmarkEnd w:id="1343"/>
      <w:bookmarkEnd w:id="1344"/>
      <w:bookmarkEnd w:id="1345"/>
      <w:bookmarkEnd w:id="1346"/>
      <w:bookmarkEnd w:id="1347"/>
      <w:bookmarkEnd w:id="134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349" w:name="_Toc20425788"/>
      <w:bookmarkStart w:id="1350" w:name="_Toc29321184"/>
      <w:bookmarkStart w:id="1351" w:name="_Toc36756788"/>
      <w:bookmarkStart w:id="1352" w:name="_Toc36836329"/>
      <w:bookmarkStart w:id="1353" w:name="_Toc36843306"/>
      <w:bookmarkStart w:id="1354" w:name="_Toc37067595"/>
      <w:r w:rsidRPr="00F537EB">
        <w:t>5.5</w:t>
      </w:r>
      <w:r w:rsidRPr="00F537EB">
        <w:tab/>
        <w:t>Measurements</w:t>
      </w:r>
      <w:bookmarkEnd w:id="1349"/>
      <w:bookmarkEnd w:id="1350"/>
      <w:bookmarkEnd w:id="1351"/>
      <w:bookmarkEnd w:id="1352"/>
      <w:bookmarkEnd w:id="1353"/>
      <w:bookmarkEnd w:id="1354"/>
    </w:p>
    <w:p w14:paraId="424F97E2" w14:textId="77777777" w:rsidR="002C5D28" w:rsidRPr="00F537EB" w:rsidRDefault="002C5D28" w:rsidP="002C5D28">
      <w:pPr>
        <w:pStyle w:val="3"/>
      </w:pPr>
      <w:bookmarkStart w:id="1355" w:name="_Toc20425789"/>
      <w:bookmarkStart w:id="1356" w:name="_Toc29321185"/>
      <w:bookmarkStart w:id="1357" w:name="_Toc36756789"/>
      <w:bookmarkStart w:id="1358" w:name="_Toc36836330"/>
      <w:bookmarkStart w:id="1359" w:name="_Toc36843307"/>
      <w:bookmarkStart w:id="1360" w:name="_Toc37067596"/>
      <w:r w:rsidRPr="00F537EB">
        <w:t>5.5.1</w:t>
      </w:r>
      <w:r w:rsidRPr="00F537EB">
        <w:tab/>
        <w:t>Introduction</w:t>
      </w:r>
      <w:bookmarkEnd w:id="1355"/>
      <w:bookmarkEnd w:id="1356"/>
      <w:bookmarkEnd w:id="1357"/>
      <w:bookmarkEnd w:id="1358"/>
      <w:bookmarkEnd w:id="1359"/>
      <w:bookmarkEnd w:id="1360"/>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361" w:name="_Toc20425790"/>
      <w:bookmarkStart w:id="1362" w:name="_Toc29321186"/>
      <w:bookmarkStart w:id="1363" w:name="_Toc36756790"/>
      <w:bookmarkStart w:id="1364" w:name="_Toc36836331"/>
      <w:bookmarkStart w:id="1365" w:name="_Toc36843308"/>
      <w:bookmarkStart w:id="1366" w:name="_Toc37067597"/>
      <w:r w:rsidRPr="00F537EB">
        <w:t>5.5.2</w:t>
      </w:r>
      <w:r w:rsidRPr="00F537EB">
        <w:tab/>
        <w:t>Measurement configuration</w:t>
      </w:r>
      <w:bookmarkEnd w:id="1361"/>
      <w:bookmarkEnd w:id="1362"/>
      <w:bookmarkEnd w:id="1363"/>
      <w:bookmarkEnd w:id="1364"/>
      <w:bookmarkEnd w:id="1365"/>
      <w:bookmarkEnd w:id="1366"/>
    </w:p>
    <w:p w14:paraId="3D87E093" w14:textId="77777777" w:rsidR="002C5D28" w:rsidRPr="00F537EB" w:rsidRDefault="002C5D28" w:rsidP="002C5D28">
      <w:pPr>
        <w:pStyle w:val="4"/>
      </w:pPr>
      <w:bookmarkStart w:id="1367" w:name="_Toc20425791"/>
      <w:bookmarkStart w:id="1368" w:name="_Toc29321187"/>
      <w:bookmarkStart w:id="1369" w:name="_Toc36756791"/>
      <w:bookmarkStart w:id="1370" w:name="_Toc36836332"/>
      <w:bookmarkStart w:id="1371" w:name="_Toc36843309"/>
      <w:bookmarkStart w:id="1372" w:name="_Toc37067598"/>
      <w:r w:rsidRPr="00F537EB">
        <w:t>5.5.2.1</w:t>
      </w:r>
      <w:r w:rsidRPr="00F537EB">
        <w:tab/>
        <w:t>General</w:t>
      </w:r>
      <w:bookmarkEnd w:id="1367"/>
      <w:bookmarkEnd w:id="1368"/>
      <w:bookmarkEnd w:id="1369"/>
      <w:bookmarkEnd w:id="1370"/>
      <w:bookmarkEnd w:id="1371"/>
      <w:bookmarkEnd w:id="1372"/>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373" w:name="_Toc20425792"/>
      <w:bookmarkStart w:id="1374" w:name="_Toc29321188"/>
      <w:bookmarkStart w:id="1375" w:name="_Toc36756792"/>
      <w:bookmarkStart w:id="1376" w:name="_Toc36836333"/>
      <w:bookmarkStart w:id="1377" w:name="_Toc36843310"/>
      <w:bookmarkStart w:id="1378" w:name="_Toc37067599"/>
      <w:r w:rsidRPr="00F537EB">
        <w:t>5.5.2.2</w:t>
      </w:r>
      <w:r w:rsidRPr="00F537EB">
        <w:tab/>
        <w:t>Measurement identity removal</w:t>
      </w:r>
      <w:bookmarkEnd w:id="1373"/>
      <w:bookmarkEnd w:id="1374"/>
      <w:bookmarkEnd w:id="1375"/>
      <w:bookmarkEnd w:id="1376"/>
      <w:bookmarkEnd w:id="1377"/>
      <w:bookmarkEnd w:id="1378"/>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379" w:name="_Toc20425793"/>
      <w:bookmarkStart w:id="1380" w:name="_Toc29321189"/>
      <w:bookmarkStart w:id="1381" w:name="_Toc36756793"/>
      <w:bookmarkStart w:id="1382" w:name="_Toc36836334"/>
      <w:bookmarkStart w:id="1383" w:name="_Toc36843311"/>
      <w:bookmarkStart w:id="1384" w:name="_Toc37067600"/>
      <w:r w:rsidRPr="00F537EB">
        <w:t>5.5.2.3</w:t>
      </w:r>
      <w:r w:rsidRPr="00F537EB">
        <w:tab/>
        <w:t>Measurement identity addition/modification</w:t>
      </w:r>
      <w:bookmarkEnd w:id="1379"/>
      <w:bookmarkEnd w:id="1380"/>
      <w:bookmarkEnd w:id="1381"/>
      <w:bookmarkEnd w:id="1382"/>
      <w:bookmarkEnd w:id="1383"/>
      <w:bookmarkEnd w:id="1384"/>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385"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386" w:name="_Toc29321190"/>
      <w:bookmarkStart w:id="1387" w:name="_Toc36756794"/>
      <w:bookmarkStart w:id="1388" w:name="_Toc36836335"/>
      <w:bookmarkStart w:id="1389" w:name="_Toc36843312"/>
      <w:bookmarkStart w:id="1390" w:name="_Toc37067601"/>
      <w:r w:rsidRPr="00F537EB">
        <w:t>5.5.2.4</w:t>
      </w:r>
      <w:r w:rsidRPr="00F537EB">
        <w:tab/>
        <w:t>Measurement object removal</w:t>
      </w:r>
      <w:bookmarkEnd w:id="1385"/>
      <w:bookmarkEnd w:id="1386"/>
      <w:bookmarkEnd w:id="1387"/>
      <w:bookmarkEnd w:id="1388"/>
      <w:bookmarkEnd w:id="1389"/>
      <w:bookmarkEnd w:id="1390"/>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391" w:name="_Toc20425795"/>
      <w:bookmarkStart w:id="1392" w:name="_Toc29321191"/>
      <w:bookmarkStart w:id="1393" w:name="_Toc36756795"/>
      <w:bookmarkStart w:id="1394" w:name="_Toc36836336"/>
      <w:bookmarkStart w:id="1395" w:name="_Toc36843313"/>
      <w:bookmarkStart w:id="1396" w:name="_Toc37067602"/>
      <w:r w:rsidRPr="00F537EB">
        <w:t>5.5.2.5</w:t>
      </w:r>
      <w:r w:rsidRPr="00F537EB">
        <w:tab/>
        <w:t>Measurement object addition/modification</w:t>
      </w:r>
      <w:bookmarkEnd w:id="1391"/>
      <w:bookmarkEnd w:id="1392"/>
      <w:bookmarkEnd w:id="1393"/>
      <w:bookmarkEnd w:id="1394"/>
      <w:bookmarkEnd w:id="1395"/>
      <w:bookmarkEnd w:id="1396"/>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397" w:name="_Toc20425796"/>
      <w:bookmarkStart w:id="1398" w:name="_Toc29321192"/>
      <w:bookmarkStart w:id="1399" w:name="_Toc36756796"/>
      <w:bookmarkStart w:id="1400" w:name="_Toc36836337"/>
      <w:bookmarkStart w:id="1401" w:name="_Toc36843314"/>
      <w:bookmarkStart w:id="1402" w:name="_Toc37067603"/>
      <w:r w:rsidRPr="00F537EB">
        <w:t>5.5.2.6</w:t>
      </w:r>
      <w:r w:rsidRPr="00F537EB">
        <w:tab/>
        <w:t>Reporting configuration removal</w:t>
      </w:r>
      <w:bookmarkEnd w:id="1397"/>
      <w:bookmarkEnd w:id="1398"/>
      <w:bookmarkEnd w:id="1399"/>
      <w:bookmarkEnd w:id="1400"/>
      <w:bookmarkEnd w:id="1401"/>
      <w:bookmarkEnd w:id="1402"/>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403" w:name="_Toc20425797"/>
      <w:bookmarkStart w:id="1404" w:name="_Toc29321193"/>
      <w:bookmarkStart w:id="1405" w:name="_Toc36756797"/>
      <w:bookmarkStart w:id="1406" w:name="_Toc36836338"/>
      <w:bookmarkStart w:id="1407" w:name="_Toc36843315"/>
      <w:bookmarkStart w:id="1408" w:name="_Toc37067604"/>
      <w:r w:rsidRPr="00F537EB">
        <w:t>5.5.2.7</w:t>
      </w:r>
      <w:r w:rsidRPr="00F537EB">
        <w:tab/>
        <w:t>Reporting configuration addition/modification</w:t>
      </w:r>
      <w:bookmarkEnd w:id="1403"/>
      <w:bookmarkEnd w:id="1404"/>
      <w:bookmarkEnd w:id="1405"/>
      <w:bookmarkEnd w:id="1406"/>
      <w:bookmarkEnd w:id="1407"/>
      <w:bookmarkEnd w:id="1408"/>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409" w:name="_Toc20425798"/>
      <w:bookmarkStart w:id="1410" w:name="_Toc29321194"/>
      <w:bookmarkStart w:id="1411" w:name="_Toc36756798"/>
      <w:bookmarkStart w:id="1412" w:name="_Toc36836339"/>
      <w:bookmarkStart w:id="1413" w:name="_Toc36843316"/>
      <w:bookmarkStart w:id="1414" w:name="_Toc37067605"/>
      <w:r w:rsidRPr="00F537EB">
        <w:t>5.5.2.8</w:t>
      </w:r>
      <w:r w:rsidRPr="00F537EB">
        <w:tab/>
        <w:t>Quantity configuration</w:t>
      </w:r>
      <w:bookmarkEnd w:id="1409"/>
      <w:bookmarkEnd w:id="1410"/>
      <w:bookmarkEnd w:id="1411"/>
      <w:bookmarkEnd w:id="1412"/>
      <w:bookmarkEnd w:id="1413"/>
      <w:bookmarkEnd w:id="1414"/>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415" w:name="_Toc20425799"/>
      <w:bookmarkStart w:id="1416" w:name="_Toc29321195"/>
      <w:bookmarkStart w:id="1417" w:name="_Toc36756799"/>
      <w:bookmarkStart w:id="1418" w:name="_Toc36836340"/>
      <w:bookmarkStart w:id="1419" w:name="_Toc36843317"/>
      <w:bookmarkStart w:id="1420" w:name="_Toc37067606"/>
      <w:r w:rsidRPr="00F537EB">
        <w:t>5.5.2.9</w:t>
      </w:r>
      <w:r w:rsidRPr="00F537EB">
        <w:tab/>
        <w:t>Measurement gap configuration</w:t>
      </w:r>
      <w:bookmarkEnd w:id="1415"/>
      <w:bookmarkEnd w:id="1416"/>
      <w:bookmarkEnd w:id="1417"/>
      <w:bookmarkEnd w:id="1418"/>
      <w:bookmarkEnd w:id="1419"/>
      <w:bookmarkEnd w:id="1420"/>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421" w:name="_Toc20425800"/>
      <w:bookmarkStart w:id="1422"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423" w:name="_Toc36756800"/>
      <w:bookmarkStart w:id="1424" w:name="_Toc36836341"/>
      <w:bookmarkStart w:id="1425" w:name="_Toc36843318"/>
      <w:bookmarkStart w:id="1426" w:name="_Toc37067607"/>
      <w:r w:rsidRPr="00F537EB">
        <w:t>5.5.2.10</w:t>
      </w:r>
      <w:r w:rsidRPr="00F537EB">
        <w:tab/>
        <w:t>Reference signal measurement timing configuration</w:t>
      </w:r>
      <w:bookmarkEnd w:id="1421"/>
      <w:bookmarkEnd w:id="1422"/>
      <w:bookmarkEnd w:id="1423"/>
      <w:bookmarkEnd w:id="1424"/>
      <w:bookmarkEnd w:id="1425"/>
      <w:bookmarkEnd w:id="1426"/>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427" w:name="_Toc36836342"/>
      <w:bookmarkStart w:id="1428" w:name="_Toc36843319"/>
      <w:bookmarkStart w:id="1429" w:name="_Toc37067608"/>
      <w:bookmarkStart w:id="1430" w:name="_Toc20425801"/>
      <w:bookmarkStart w:id="1431" w:name="_Toc29321197"/>
      <w:bookmarkStart w:id="1432" w:name="_Toc36756801"/>
      <w:r w:rsidRPr="00F537EB">
        <w:t>5.5.2.10a</w:t>
      </w:r>
      <w:r w:rsidRPr="00F537EB">
        <w:tab/>
      </w:r>
      <w:r w:rsidRPr="00F537EB">
        <w:rPr>
          <w:lang w:eastAsia="zh-CN"/>
        </w:rPr>
        <w:t>RSSI</w:t>
      </w:r>
      <w:r w:rsidRPr="00F537EB">
        <w:t xml:space="preserve"> measurement timing configuration</w:t>
      </w:r>
      <w:bookmarkEnd w:id="1427"/>
      <w:bookmarkEnd w:id="1428"/>
      <w:bookmarkEnd w:id="142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433" w:name="_Toc36836343"/>
      <w:bookmarkStart w:id="1434" w:name="_Toc36843320"/>
      <w:bookmarkStart w:id="1435" w:name="_Toc37067609"/>
      <w:r w:rsidRPr="00F537EB">
        <w:rPr>
          <w:lang w:eastAsia="en-US"/>
        </w:rPr>
        <w:t>5.5.2.11</w:t>
      </w:r>
      <w:r w:rsidRPr="00F537EB">
        <w:rPr>
          <w:lang w:eastAsia="en-US"/>
        </w:rPr>
        <w:tab/>
        <w:t>Measurement gap sharing configuration</w:t>
      </w:r>
      <w:bookmarkEnd w:id="1430"/>
      <w:bookmarkEnd w:id="1431"/>
      <w:bookmarkEnd w:id="1432"/>
      <w:bookmarkEnd w:id="1433"/>
      <w:bookmarkEnd w:id="1434"/>
      <w:bookmarkEnd w:id="143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436" w:name="_Toc20425802"/>
      <w:bookmarkStart w:id="1437" w:name="_Toc29321198"/>
      <w:bookmarkStart w:id="1438" w:name="_Toc36756803"/>
      <w:bookmarkStart w:id="1439" w:name="_Toc36836344"/>
      <w:bookmarkStart w:id="1440" w:name="_Toc36843321"/>
      <w:bookmarkStart w:id="1441" w:name="_Toc37067610"/>
      <w:r w:rsidRPr="00F537EB">
        <w:t>5.5.3</w:t>
      </w:r>
      <w:r w:rsidRPr="00F537EB">
        <w:tab/>
        <w:t>Performing measurements</w:t>
      </w:r>
      <w:bookmarkEnd w:id="1436"/>
      <w:bookmarkEnd w:id="1437"/>
      <w:bookmarkEnd w:id="1438"/>
      <w:bookmarkEnd w:id="1439"/>
      <w:bookmarkEnd w:id="1440"/>
      <w:bookmarkEnd w:id="1441"/>
    </w:p>
    <w:p w14:paraId="377E75DF" w14:textId="77777777" w:rsidR="002C5D28" w:rsidRPr="00F537EB" w:rsidRDefault="002C5D28" w:rsidP="002C5D28">
      <w:pPr>
        <w:pStyle w:val="4"/>
      </w:pPr>
      <w:bookmarkStart w:id="1442" w:name="_Toc20425803"/>
      <w:bookmarkStart w:id="1443" w:name="_Toc29321199"/>
      <w:bookmarkStart w:id="1444" w:name="_Toc36756804"/>
      <w:bookmarkStart w:id="1445" w:name="_Toc36836345"/>
      <w:bookmarkStart w:id="1446" w:name="_Toc36843322"/>
      <w:bookmarkStart w:id="1447" w:name="_Toc37067611"/>
      <w:r w:rsidRPr="00F537EB">
        <w:t>5.5.3.1</w:t>
      </w:r>
      <w:r w:rsidRPr="00F537EB">
        <w:tab/>
        <w:t>General</w:t>
      </w:r>
      <w:bookmarkEnd w:id="1442"/>
      <w:bookmarkEnd w:id="1443"/>
      <w:bookmarkEnd w:id="1444"/>
      <w:bookmarkEnd w:id="1445"/>
      <w:bookmarkEnd w:id="1446"/>
      <w:bookmarkEnd w:id="1447"/>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44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448"/>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449" w:name="_Toc20425804"/>
      <w:bookmarkStart w:id="1450"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451" w:name="_Toc36756805"/>
      <w:bookmarkStart w:id="1452" w:name="_Toc36836346"/>
      <w:bookmarkStart w:id="1453" w:name="_Toc36843323"/>
      <w:bookmarkStart w:id="1454" w:name="_Toc37067612"/>
      <w:r w:rsidRPr="00F537EB">
        <w:t>5.5.3.2</w:t>
      </w:r>
      <w:r w:rsidRPr="00F537EB">
        <w:tab/>
        <w:t>Layer 3 filtering</w:t>
      </w:r>
      <w:bookmarkEnd w:id="1449"/>
      <w:bookmarkEnd w:id="1450"/>
      <w:bookmarkEnd w:id="1451"/>
      <w:bookmarkEnd w:id="1452"/>
      <w:bookmarkEnd w:id="1453"/>
      <w:bookmarkEnd w:id="145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45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45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456" w:name="_Toc20425805"/>
      <w:bookmarkStart w:id="1457" w:name="_Toc29321201"/>
      <w:bookmarkStart w:id="1458" w:name="_Toc36756806"/>
      <w:bookmarkStart w:id="1459" w:name="_Toc36836347"/>
      <w:bookmarkStart w:id="1460" w:name="_Toc36843324"/>
      <w:bookmarkStart w:id="1461" w:name="_Toc37067613"/>
      <w:r w:rsidRPr="00F537EB">
        <w:t>5.5.3.3</w:t>
      </w:r>
      <w:r w:rsidRPr="00F537EB">
        <w:tab/>
        <w:t>Derivation of cell measurement results</w:t>
      </w:r>
      <w:bookmarkEnd w:id="1456"/>
      <w:bookmarkEnd w:id="1457"/>
      <w:bookmarkEnd w:id="1458"/>
      <w:bookmarkEnd w:id="1459"/>
      <w:bookmarkEnd w:id="1460"/>
      <w:bookmarkEnd w:id="146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4"/>
      </w:pPr>
      <w:bookmarkStart w:id="1462" w:name="_Toc20425806"/>
      <w:bookmarkStart w:id="1463" w:name="_Toc29321202"/>
      <w:bookmarkStart w:id="1464" w:name="_Toc36756807"/>
      <w:bookmarkStart w:id="1465" w:name="_Toc36836348"/>
      <w:bookmarkStart w:id="1466" w:name="_Toc36843325"/>
      <w:bookmarkStart w:id="1467" w:name="_Toc37067614"/>
      <w:r w:rsidRPr="00F537EB">
        <w:t>5.5.3.3a</w:t>
      </w:r>
      <w:r w:rsidRPr="00F537EB">
        <w:tab/>
        <w:t>Derivation of layer 3 beam filtered measurement</w:t>
      </w:r>
      <w:bookmarkEnd w:id="1462"/>
      <w:bookmarkEnd w:id="1463"/>
      <w:bookmarkEnd w:id="1464"/>
      <w:bookmarkEnd w:id="1465"/>
      <w:bookmarkEnd w:id="1466"/>
      <w:bookmarkEnd w:id="146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468" w:name="_Toc20425807"/>
      <w:bookmarkStart w:id="1469" w:name="_Toc29321203"/>
      <w:bookmarkStart w:id="1470" w:name="_Toc36756808"/>
      <w:bookmarkStart w:id="1471" w:name="_Toc36836349"/>
      <w:bookmarkStart w:id="1472" w:name="_Toc36843326"/>
      <w:bookmarkStart w:id="1473" w:name="_Toc37067615"/>
      <w:r w:rsidRPr="00F537EB">
        <w:t>5.5.4</w:t>
      </w:r>
      <w:r w:rsidRPr="00F537EB">
        <w:tab/>
        <w:t>Measurement report triggering</w:t>
      </w:r>
      <w:bookmarkEnd w:id="1468"/>
      <w:bookmarkEnd w:id="1469"/>
      <w:bookmarkEnd w:id="1470"/>
      <w:bookmarkEnd w:id="1471"/>
      <w:bookmarkEnd w:id="1472"/>
      <w:bookmarkEnd w:id="1473"/>
    </w:p>
    <w:p w14:paraId="44599473" w14:textId="77777777" w:rsidR="002C5D28" w:rsidRPr="00F537EB" w:rsidRDefault="002C5D28" w:rsidP="002C5D28">
      <w:pPr>
        <w:pStyle w:val="4"/>
      </w:pPr>
      <w:bookmarkStart w:id="1474" w:name="_Toc20425808"/>
      <w:bookmarkStart w:id="1475" w:name="_Toc29321204"/>
      <w:bookmarkStart w:id="1476" w:name="_Toc36756809"/>
      <w:bookmarkStart w:id="1477" w:name="_Toc36836350"/>
      <w:bookmarkStart w:id="1478" w:name="_Toc36843327"/>
      <w:bookmarkStart w:id="1479" w:name="_Toc37067616"/>
      <w:r w:rsidRPr="00F537EB">
        <w:t>5.5.4.1</w:t>
      </w:r>
      <w:r w:rsidRPr="00F537EB">
        <w:tab/>
        <w:t>General</w:t>
      </w:r>
      <w:bookmarkEnd w:id="1474"/>
      <w:bookmarkEnd w:id="1475"/>
      <w:bookmarkEnd w:id="1476"/>
      <w:bookmarkEnd w:id="1477"/>
      <w:bookmarkEnd w:id="1478"/>
      <w:bookmarkEnd w:id="147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48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48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481" w:name="_Toc20425809"/>
      <w:bookmarkStart w:id="148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483" w:name="_Toc36756810"/>
      <w:bookmarkStart w:id="1484" w:name="_Toc36836351"/>
      <w:bookmarkStart w:id="1485" w:name="_Toc36843328"/>
      <w:bookmarkStart w:id="1486" w:name="_Toc37067617"/>
      <w:r w:rsidRPr="00F537EB">
        <w:t>5.5.4.2</w:t>
      </w:r>
      <w:r w:rsidRPr="00F537EB">
        <w:tab/>
        <w:t>Event A1 (Serving becomes better than threshold)</w:t>
      </w:r>
      <w:bookmarkEnd w:id="1481"/>
      <w:bookmarkEnd w:id="1482"/>
      <w:bookmarkEnd w:id="1483"/>
      <w:bookmarkEnd w:id="1484"/>
      <w:bookmarkEnd w:id="1485"/>
      <w:bookmarkEnd w:id="148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487" w:name="_Toc20425810"/>
      <w:bookmarkStart w:id="1488" w:name="_Toc29321206"/>
      <w:bookmarkStart w:id="1489" w:name="_Toc36756811"/>
      <w:bookmarkStart w:id="1490" w:name="_Toc36836352"/>
      <w:bookmarkStart w:id="1491" w:name="_Toc36843329"/>
      <w:bookmarkStart w:id="1492" w:name="_Toc37067618"/>
      <w:r w:rsidRPr="00F537EB">
        <w:t>5.5.4.3</w:t>
      </w:r>
      <w:r w:rsidRPr="00F537EB">
        <w:tab/>
        <w:t>Event A2 (Serving becomes worse than threshold)</w:t>
      </w:r>
      <w:bookmarkEnd w:id="1487"/>
      <w:bookmarkEnd w:id="1488"/>
      <w:bookmarkEnd w:id="1489"/>
      <w:bookmarkEnd w:id="1490"/>
      <w:bookmarkEnd w:id="1491"/>
      <w:bookmarkEnd w:id="149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493" w:name="_Toc20425811"/>
      <w:bookmarkStart w:id="1494" w:name="_Toc29321207"/>
      <w:bookmarkStart w:id="1495" w:name="_Toc36756812"/>
      <w:bookmarkStart w:id="1496" w:name="_Toc36836353"/>
      <w:bookmarkStart w:id="1497" w:name="_Toc36843330"/>
      <w:bookmarkStart w:id="1498" w:name="_Toc37067619"/>
      <w:r w:rsidRPr="00F537EB">
        <w:t>5.5.4.4</w:t>
      </w:r>
      <w:r w:rsidRPr="00F537EB">
        <w:tab/>
        <w:t>Event A3 (Neighbour becomes offset better than SpCell)</w:t>
      </w:r>
      <w:bookmarkEnd w:id="1493"/>
      <w:bookmarkEnd w:id="1494"/>
      <w:bookmarkEnd w:id="1495"/>
      <w:bookmarkEnd w:id="1496"/>
      <w:bookmarkEnd w:id="1497"/>
      <w:bookmarkEnd w:id="149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499" w:name="_Toc20425812"/>
      <w:bookmarkStart w:id="1500" w:name="_Toc29321208"/>
      <w:bookmarkStart w:id="1501" w:name="_Toc36756813"/>
      <w:bookmarkStart w:id="1502" w:name="_Toc36836354"/>
      <w:bookmarkStart w:id="1503" w:name="_Toc36843331"/>
      <w:bookmarkStart w:id="1504" w:name="_Toc37067620"/>
      <w:r w:rsidRPr="00F537EB">
        <w:t>5.5.4.5</w:t>
      </w:r>
      <w:r w:rsidRPr="00F537EB">
        <w:tab/>
        <w:t>Event A4 (Neighbour becomes better than threshold)</w:t>
      </w:r>
      <w:bookmarkEnd w:id="1499"/>
      <w:bookmarkEnd w:id="1500"/>
      <w:bookmarkEnd w:id="1501"/>
      <w:bookmarkEnd w:id="1502"/>
      <w:bookmarkEnd w:id="1503"/>
      <w:bookmarkEnd w:id="150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505" w:name="_Toc20425813"/>
      <w:bookmarkStart w:id="1506" w:name="_Toc29321209"/>
      <w:bookmarkStart w:id="1507" w:name="_Toc36756814"/>
      <w:bookmarkStart w:id="1508" w:name="_Toc36836355"/>
      <w:bookmarkStart w:id="1509" w:name="_Toc36843332"/>
      <w:bookmarkStart w:id="1510" w:name="_Toc37067621"/>
      <w:r w:rsidRPr="00F537EB">
        <w:t>5.5.4.6</w:t>
      </w:r>
      <w:r w:rsidRPr="00F537EB">
        <w:tab/>
        <w:t>Event A5 (SpCell becomes worse than threshold1 and neighbour becomes better than threshold2)</w:t>
      </w:r>
      <w:bookmarkEnd w:id="1505"/>
      <w:bookmarkEnd w:id="1506"/>
      <w:bookmarkEnd w:id="1507"/>
      <w:bookmarkEnd w:id="1508"/>
      <w:bookmarkEnd w:id="1509"/>
      <w:bookmarkEnd w:id="151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511" w:name="_Toc20425814"/>
      <w:bookmarkStart w:id="1512" w:name="_Toc29321210"/>
      <w:bookmarkStart w:id="1513" w:name="_Toc36756815"/>
      <w:bookmarkStart w:id="1514" w:name="_Toc36836356"/>
      <w:bookmarkStart w:id="1515" w:name="_Toc36843333"/>
      <w:bookmarkStart w:id="1516" w:name="_Toc37067622"/>
      <w:r w:rsidRPr="00F537EB">
        <w:t>5.5.4.7</w:t>
      </w:r>
      <w:r w:rsidRPr="00F537EB">
        <w:tab/>
        <w:t>Event A6 (Neighbour becomes offset better th</w:t>
      </w:r>
      <w:r w:rsidR="009A07EC" w:rsidRPr="00F537EB">
        <w:t>a</w:t>
      </w:r>
      <w:r w:rsidRPr="00F537EB">
        <w:t>n SCell)</w:t>
      </w:r>
      <w:bookmarkEnd w:id="1511"/>
      <w:bookmarkEnd w:id="1512"/>
      <w:bookmarkEnd w:id="1513"/>
      <w:bookmarkEnd w:id="1514"/>
      <w:bookmarkEnd w:id="1515"/>
      <w:bookmarkEnd w:id="151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517" w:name="_Toc20425815"/>
      <w:bookmarkStart w:id="1518" w:name="_Toc29321211"/>
      <w:bookmarkStart w:id="1519" w:name="_Toc36756816"/>
      <w:bookmarkStart w:id="1520" w:name="_Toc36836357"/>
      <w:bookmarkStart w:id="1521" w:name="_Toc36843334"/>
      <w:bookmarkStart w:id="1522" w:name="_Toc37067623"/>
      <w:r w:rsidRPr="00F537EB">
        <w:t>5.5.4.8</w:t>
      </w:r>
      <w:r w:rsidRPr="00F537EB">
        <w:tab/>
        <w:t>Event B1 (Inter RAT neighbour becomes better than threshold)</w:t>
      </w:r>
      <w:bookmarkEnd w:id="1517"/>
      <w:bookmarkEnd w:id="1518"/>
      <w:bookmarkEnd w:id="1519"/>
      <w:bookmarkEnd w:id="1520"/>
      <w:bookmarkEnd w:id="1521"/>
      <w:bookmarkEnd w:id="152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523" w:name="_Toc20425816"/>
      <w:bookmarkStart w:id="1524" w:name="_Toc29321212"/>
      <w:bookmarkStart w:id="1525" w:name="_Toc36756817"/>
      <w:bookmarkStart w:id="1526" w:name="_Toc36836358"/>
      <w:bookmarkStart w:id="1527" w:name="_Toc36843335"/>
      <w:bookmarkStart w:id="1528"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523"/>
      <w:bookmarkEnd w:id="1524"/>
      <w:bookmarkEnd w:id="1525"/>
      <w:bookmarkEnd w:id="1526"/>
      <w:bookmarkEnd w:id="1527"/>
      <w:bookmarkEnd w:id="152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529" w:name="_Toc36836359"/>
      <w:bookmarkStart w:id="1530" w:name="_Toc36843336"/>
      <w:bookmarkStart w:id="1531" w:name="_Toc37067625"/>
      <w:bookmarkStart w:id="1532" w:name="_Toc20425817"/>
      <w:bookmarkStart w:id="1533" w:name="_Toc29321213"/>
      <w:r w:rsidRPr="00F537EB">
        <w:t>5.5.4.10</w:t>
      </w:r>
      <w:r w:rsidRPr="00F537EB">
        <w:tab/>
        <w:t>Event I1 (Interference becomes higher than threshold)</w:t>
      </w:r>
      <w:bookmarkEnd w:id="1529"/>
      <w:bookmarkEnd w:id="1530"/>
      <w:bookmarkEnd w:id="153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534" w:name="_Toc36756818"/>
      <w:bookmarkStart w:id="1535" w:name="_Toc36836360"/>
      <w:bookmarkStart w:id="1536" w:name="_Toc36843337"/>
      <w:bookmarkStart w:id="1537" w:name="_Toc37067626"/>
      <w:r w:rsidRPr="00F537EB">
        <w:t>5.5.4.1</w:t>
      </w:r>
      <w:r w:rsidR="0076276E" w:rsidRPr="00F537EB">
        <w:t>1</w:t>
      </w:r>
      <w:r w:rsidRPr="00F537EB">
        <w:tab/>
        <w:t>Event C1 (The NR sidelink channel busy ratio is above a threshold)</w:t>
      </w:r>
      <w:bookmarkEnd w:id="1534"/>
      <w:bookmarkEnd w:id="1535"/>
      <w:bookmarkEnd w:id="1536"/>
      <w:bookmarkEnd w:id="153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55pt;height:14.4pt" o:ole="" fillcolor="yellow">
            <v:imagedata r:id="rId57" o:title=""/>
          </v:shape>
          <o:OLEObject Type="Embed" ProgID="Equation.3" ShapeID="_x0000_i1047" DrawAspect="Content" ObjectID="_1650284373"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59" o:title=""/>
          </v:shape>
          <o:OLEObject Type="Embed" ProgID="Equation.3" ShapeID="_x0000_i1048" DrawAspect="Content" ObjectID="_1650284374"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538" w:name="_Toc36756819"/>
      <w:bookmarkStart w:id="1539" w:name="_Toc36836361"/>
      <w:bookmarkStart w:id="1540" w:name="_Toc36843338"/>
      <w:bookmarkStart w:id="1541" w:name="_Toc37067627"/>
      <w:r w:rsidRPr="00F537EB">
        <w:t>5.5.4.1</w:t>
      </w:r>
      <w:r w:rsidR="0076276E" w:rsidRPr="00F537EB">
        <w:t>2</w:t>
      </w:r>
      <w:r w:rsidRPr="00F537EB">
        <w:tab/>
        <w:t>Event C2 (The NR sidelink channel busy ratio is below a threshold)</w:t>
      </w:r>
      <w:bookmarkEnd w:id="1538"/>
      <w:bookmarkEnd w:id="1539"/>
      <w:bookmarkEnd w:id="1540"/>
      <w:bookmarkEnd w:id="154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59" o:title=""/>
          </v:shape>
          <o:OLEObject Type="Embed" ProgID="Equation.3" ShapeID="_x0000_i1049" DrawAspect="Content" ObjectID="_1650284375"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55pt;height:14.4pt" o:ole="" fillcolor="yellow">
            <v:imagedata r:id="rId57" o:title=""/>
          </v:shape>
          <o:OLEObject Type="Embed" ProgID="Equation.3" ShapeID="_x0000_i1050" DrawAspect="Content" ObjectID="_1650284376"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542" w:name="_Toc36756820"/>
      <w:bookmarkStart w:id="1543" w:name="_Toc36836362"/>
      <w:bookmarkStart w:id="1544" w:name="_Toc36843339"/>
      <w:bookmarkStart w:id="1545" w:name="_Toc37067628"/>
      <w:r w:rsidRPr="00F537EB">
        <w:t>5.5.4.1</w:t>
      </w:r>
      <w:r w:rsidR="0076276E" w:rsidRPr="00F537EB">
        <w:t>3</w:t>
      </w:r>
      <w:r w:rsidRPr="00F537EB">
        <w:tab/>
        <w:t>Event V1 (The V2X sidelink channel busy ratio is above a threshold)</w:t>
      </w:r>
      <w:bookmarkEnd w:id="1542"/>
      <w:bookmarkEnd w:id="1543"/>
      <w:bookmarkEnd w:id="1544"/>
      <w:bookmarkEnd w:id="154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546" w:name="_Toc36756821"/>
      <w:bookmarkStart w:id="1547" w:name="_Toc36836363"/>
      <w:bookmarkStart w:id="1548" w:name="_Toc36843340"/>
      <w:bookmarkStart w:id="1549" w:name="_Toc37067629"/>
      <w:r w:rsidRPr="00F537EB">
        <w:t>5.5.4.1</w:t>
      </w:r>
      <w:r w:rsidR="0076276E" w:rsidRPr="00F537EB">
        <w:t>4</w:t>
      </w:r>
      <w:r w:rsidRPr="00F537EB">
        <w:tab/>
        <w:t>Event V2 (The V2X sidelink channel busy ratio is below a threshold)</w:t>
      </w:r>
      <w:bookmarkEnd w:id="1546"/>
      <w:bookmarkEnd w:id="1547"/>
      <w:bookmarkEnd w:id="1548"/>
      <w:bookmarkEnd w:id="154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550" w:name="_Toc36756823"/>
      <w:bookmarkStart w:id="1551" w:name="_Toc36836364"/>
      <w:bookmarkStart w:id="1552" w:name="_Toc36843341"/>
      <w:bookmarkStart w:id="1553" w:name="_Toc37067630"/>
      <w:r w:rsidRPr="00F537EB">
        <w:t>5.5.5</w:t>
      </w:r>
      <w:r w:rsidRPr="00F537EB">
        <w:tab/>
        <w:t>Measurement reporting</w:t>
      </w:r>
      <w:bookmarkEnd w:id="1532"/>
      <w:bookmarkEnd w:id="1533"/>
      <w:bookmarkEnd w:id="1550"/>
      <w:bookmarkEnd w:id="1551"/>
      <w:bookmarkEnd w:id="1552"/>
      <w:bookmarkEnd w:id="1553"/>
    </w:p>
    <w:p w14:paraId="775709D3" w14:textId="77777777" w:rsidR="002C5D28" w:rsidRPr="00F537EB" w:rsidRDefault="002C5D28" w:rsidP="002C5D28">
      <w:pPr>
        <w:pStyle w:val="4"/>
      </w:pPr>
      <w:bookmarkStart w:id="1554" w:name="_Toc20425818"/>
      <w:bookmarkStart w:id="1555" w:name="_Toc29321214"/>
      <w:bookmarkStart w:id="1556" w:name="_Toc36756824"/>
      <w:bookmarkStart w:id="1557" w:name="_Toc36836365"/>
      <w:bookmarkStart w:id="1558" w:name="_Toc36843342"/>
      <w:bookmarkStart w:id="1559" w:name="_Toc37067631"/>
      <w:r w:rsidRPr="00F537EB">
        <w:t>5.5.5.1</w:t>
      </w:r>
      <w:r w:rsidRPr="00F537EB">
        <w:tab/>
        <w:t>General</w:t>
      </w:r>
      <w:bookmarkEnd w:id="1554"/>
      <w:bookmarkEnd w:id="1555"/>
      <w:bookmarkEnd w:id="1556"/>
      <w:bookmarkEnd w:id="1557"/>
      <w:bookmarkEnd w:id="1558"/>
      <w:bookmarkEnd w:id="155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25pt;height:80.3pt" o:ole="">
            <v:imagedata r:id="rId63" o:title=""/>
          </v:shape>
          <o:OLEObject Type="Embed" ProgID="Mscgen.Chart" ShapeID="_x0000_i1051" DrawAspect="Content" ObjectID="_1650284377"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56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56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560"/>
    <w:bookmarkEnd w:id="156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25F4184A" w:rsidR="003C4E8D" w:rsidRPr="00F537EB" w:rsidRDefault="003C4E8D" w:rsidP="003C4E8D">
      <w:pPr>
        <w:pStyle w:val="B1"/>
      </w:pPr>
      <w:r w:rsidRPr="00F537EB">
        <w:t>1&gt;</w:t>
      </w:r>
      <w:r w:rsidRPr="00F537EB">
        <w:tab/>
        <w:t xml:space="preserve">if the </w:t>
      </w:r>
      <w:r w:rsidRPr="00F537EB">
        <w:rPr>
          <w:i/>
          <w:iCs/>
        </w:rPr>
        <w:t>include</w:t>
      </w:r>
      <w:commentRangeStart w:id="1562"/>
      <w:del w:id="1563" w:author="Huawei_109b-e_1" w:date="2020-05-03T15:16:00Z">
        <w:r w:rsidRPr="00F537EB" w:rsidDel="00927D26">
          <w:rPr>
            <w:i/>
            <w:iCs/>
          </w:rPr>
          <w:delText>Common</w:delText>
        </w:r>
      </w:del>
      <w:commentRangeEnd w:id="1562"/>
      <w:r w:rsidR="001628D1">
        <w:rPr>
          <w:rStyle w:val="ad"/>
          <w:rFonts w:eastAsia="宋体"/>
          <w:lang w:eastAsia="en-US"/>
        </w:rPr>
        <w:commentReference w:id="1562"/>
      </w:r>
      <w:r w:rsidRPr="00F537EB">
        <w:rPr>
          <w:i/>
          <w:iCs/>
        </w:rPr>
        <w:t xml:space="preserve">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564" w:name="_Toc20425819"/>
      <w:bookmarkStart w:id="1565" w:name="_Toc29321215"/>
      <w:bookmarkStart w:id="1566" w:name="_Toc36756825"/>
      <w:bookmarkStart w:id="1567" w:name="_Toc36836366"/>
      <w:bookmarkStart w:id="1568" w:name="_Toc36843343"/>
      <w:bookmarkStart w:id="1569" w:name="_Toc37067632"/>
      <w:r w:rsidRPr="00F537EB">
        <w:t>5.5.5.2</w:t>
      </w:r>
      <w:r w:rsidRPr="00F537EB">
        <w:tab/>
        <w:t>Reporting of beam measurement information</w:t>
      </w:r>
      <w:bookmarkEnd w:id="1564"/>
      <w:bookmarkEnd w:id="1565"/>
      <w:bookmarkEnd w:id="1566"/>
      <w:bookmarkEnd w:id="1567"/>
      <w:bookmarkEnd w:id="1568"/>
      <w:bookmarkEnd w:id="1569"/>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570" w:name="_Toc20425820"/>
      <w:bookmarkStart w:id="1571" w:name="_Toc29321216"/>
      <w:bookmarkStart w:id="1572" w:name="_Toc36756826"/>
      <w:bookmarkStart w:id="1573" w:name="_Toc36836367"/>
      <w:bookmarkStart w:id="1574" w:name="_Toc36843344"/>
      <w:bookmarkStart w:id="1575" w:name="_Toc37067633"/>
      <w:r w:rsidRPr="00F537EB">
        <w:t>5.5.5.3</w:t>
      </w:r>
      <w:r w:rsidRPr="00F537EB">
        <w:tab/>
        <w:t>Sorting of cell measurement results</w:t>
      </w:r>
      <w:bookmarkEnd w:id="1570"/>
      <w:bookmarkEnd w:id="1571"/>
      <w:bookmarkEnd w:id="1572"/>
      <w:bookmarkEnd w:id="1573"/>
      <w:bookmarkEnd w:id="1574"/>
      <w:bookmarkEnd w:id="1575"/>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576" w:name="_Toc20425821"/>
      <w:bookmarkStart w:id="1577" w:name="_Toc29321217"/>
      <w:bookmarkStart w:id="1578" w:name="_Toc36756827"/>
      <w:bookmarkStart w:id="1579" w:name="_Toc36836368"/>
      <w:bookmarkStart w:id="1580" w:name="_Toc36843345"/>
      <w:bookmarkStart w:id="1581" w:name="_Toc37067634"/>
      <w:r w:rsidRPr="00F537EB">
        <w:t>5.5.6</w:t>
      </w:r>
      <w:r w:rsidRPr="00F537EB">
        <w:tab/>
        <w:t>Location measurement indication</w:t>
      </w:r>
      <w:bookmarkEnd w:id="1576"/>
      <w:bookmarkEnd w:id="1577"/>
      <w:bookmarkEnd w:id="1578"/>
      <w:bookmarkEnd w:id="1579"/>
      <w:bookmarkEnd w:id="1580"/>
      <w:bookmarkEnd w:id="1581"/>
    </w:p>
    <w:p w14:paraId="0FDEB942" w14:textId="56CD8353" w:rsidR="002C5D28" w:rsidRPr="00F537EB" w:rsidRDefault="002C5D28" w:rsidP="002C5D28">
      <w:pPr>
        <w:pStyle w:val="4"/>
      </w:pPr>
      <w:bookmarkStart w:id="1582" w:name="_Toc20425822"/>
      <w:bookmarkStart w:id="1583" w:name="_Toc29321218"/>
      <w:bookmarkStart w:id="1584" w:name="_Toc36756828"/>
      <w:bookmarkStart w:id="1585" w:name="_Toc36836369"/>
      <w:bookmarkStart w:id="1586" w:name="_Toc36843346"/>
      <w:bookmarkStart w:id="1587" w:name="_Toc37067635"/>
      <w:r w:rsidRPr="00F537EB">
        <w:t>5.5.6.1</w:t>
      </w:r>
      <w:r w:rsidRPr="00F537EB">
        <w:tab/>
        <w:t>General</w:t>
      </w:r>
      <w:bookmarkEnd w:id="1582"/>
      <w:bookmarkEnd w:id="1583"/>
      <w:bookmarkEnd w:id="1584"/>
      <w:bookmarkEnd w:id="1585"/>
      <w:bookmarkEnd w:id="1586"/>
      <w:bookmarkEnd w:id="1587"/>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95pt;height:80.3pt" o:ole="">
            <v:imagedata r:id="rId65" o:title=""/>
          </v:shape>
          <o:OLEObject Type="Embed" ProgID="Mscgen.Chart" ShapeID="_x0000_i1052" DrawAspect="Content" ObjectID="_1650284378"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588" w:name="_Toc20425823"/>
      <w:bookmarkStart w:id="1589" w:name="_Toc29321219"/>
      <w:bookmarkStart w:id="1590" w:name="_Toc36756829"/>
      <w:bookmarkStart w:id="1591" w:name="_Toc36836370"/>
      <w:bookmarkStart w:id="1592" w:name="_Toc36843347"/>
      <w:bookmarkStart w:id="1593" w:name="_Toc37067636"/>
      <w:r w:rsidRPr="00F537EB">
        <w:t>5.5.6.2</w:t>
      </w:r>
      <w:r w:rsidRPr="00F537EB">
        <w:tab/>
        <w:t>Initiation</w:t>
      </w:r>
      <w:bookmarkEnd w:id="1588"/>
      <w:bookmarkEnd w:id="1589"/>
      <w:bookmarkEnd w:id="1590"/>
      <w:bookmarkEnd w:id="1591"/>
      <w:bookmarkEnd w:id="1592"/>
      <w:bookmarkEnd w:id="1593"/>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594" w:name="_Toc20425824"/>
      <w:bookmarkStart w:id="1595" w:name="_Toc29321220"/>
      <w:bookmarkStart w:id="1596" w:name="_Toc36756830"/>
      <w:bookmarkStart w:id="1597" w:name="_Toc36836371"/>
      <w:bookmarkStart w:id="1598" w:name="_Toc36843348"/>
      <w:bookmarkStart w:id="1599"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594"/>
      <w:bookmarkEnd w:id="1595"/>
      <w:bookmarkEnd w:id="1596"/>
      <w:bookmarkEnd w:id="1597"/>
      <w:bookmarkEnd w:id="1598"/>
      <w:bookmarkEnd w:id="1599"/>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600" w:name="_Toc36756831"/>
      <w:bookmarkStart w:id="1601" w:name="_Toc36836372"/>
      <w:bookmarkStart w:id="1602" w:name="_Toc36843349"/>
      <w:bookmarkStart w:id="1603" w:name="_Toc37067638"/>
      <w:bookmarkStart w:id="1604" w:name="_Toc525856530"/>
      <w:bookmarkStart w:id="1605" w:name="_Toc20425825"/>
      <w:bookmarkStart w:id="1606" w:name="_Toc29321221"/>
      <w:r w:rsidRPr="00F537EB">
        <w:t>5.5a</w:t>
      </w:r>
      <w:r w:rsidRPr="00F537EB">
        <w:tab/>
        <w:t>Logged Measurements</w:t>
      </w:r>
      <w:bookmarkEnd w:id="1600"/>
      <w:bookmarkEnd w:id="1601"/>
      <w:bookmarkEnd w:id="1602"/>
      <w:bookmarkEnd w:id="1603"/>
    </w:p>
    <w:p w14:paraId="157EB780" w14:textId="06898F0C" w:rsidR="00DD0A5B" w:rsidRPr="00F537EB" w:rsidRDefault="00DD0A5B" w:rsidP="00DD0A5B">
      <w:pPr>
        <w:pStyle w:val="3"/>
      </w:pPr>
      <w:bookmarkStart w:id="1607" w:name="_Toc36756832"/>
      <w:bookmarkStart w:id="1608" w:name="_Toc36836373"/>
      <w:bookmarkStart w:id="1609" w:name="_Toc36843350"/>
      <w:bookmarkStart w:id="1610" w:name="_Toc37067639"/>
      <w:r w:rsidRPr="00F537EB">
        <w:t>5.5a.1</w:t>
      </w:r>
      <w:r w:rsidRPr="00F537EB">
        <w:tab/>
        <w:t>Logged Measurement Configuration</w:t>
      </w:r>
      <w:bookmarkEnd w:id="1604"/>
      <w:bookmarkEnd w:id="1607"/>
      <w:bookmarkEnd w:id="1608"/>
      <w:bookmarkEnd w:id="1609"/>
      <w:bookmarkEnd w:id="1610"/>
    </w:p>
    <w:p w14:paraId="3952709C" w14:textId="3C98C8A3" w:rsidR="00DD0A5B" w:rsidRPr="00F537EB" w:rsidRDefault="00DD0A5B" w:rsidP="00DD0A5B">
      <w:pPr>
        <w:pStyle w:val="4"/>
      </w:pPr>
      <w:bookmarkStart w:id="1611" w:name="_Toc525856531"/>
      <w:bookmarkStart w:id="1612" w:name="_Toc36756833"/>
      <w:bookmarkStart w:id="1613" w:name="_Toc36836374"/>
      <w:bookmarkStart w:id="1614" w:name="_Toc36843351"/>
      <w:bookmarkStart w:id="1615" w:name="_Toc37067640"/>
      <w:r w:rsidRPr="00F537EB">
        <w:t>5.5a.1.1</w:t>
      </w:r>
      <w:r w:rsidRPr="00F537EB">
        <w:tab/>
        <w:t>General</w:t>
      </w:r>
      <w:bookmarkEnd w:id="1611"/>
      <w:bookmarkEnd w:id="1612"/>
      <w:bookmarkEnd w:id="1613"/>
      <w:bookmarkEnd w:id="1614"/>
      <w:bookmarkEnd w:id="1615"/>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35pt;height:124.6pt" o:ole="">
            <v:imagedata r:id="rId67" o:title=""/>
          </v:shape>
          <o:OLEObject Type="Embed" ProgID="Word.Picture.8" ShapeID="_x0000_i1053" DrawAspect="Content" ObjectID="_1650284379"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616" w:name="_Toc525856532"/>
      <w:bookmarkStart w:id="1617" w:name="_Toc36756834"/>
      <w:bookmarkStart w:id="1618" w:name="_Toc36836375"/>
      <w:bookmarkStart w:id="1619" w:name="_Toc36843352"/>
      <w:bookmarkStart w:id="1620" w:name="_Toc37067641"/>
      <w:r w:rsidRPr="00F537EB">
        <w:t>5.5a.1.2</w:t>
      </w:r>
      <w:r w:rsidRPr="00F537EB">
        <w:tab/>
        <w:t>Initiation</w:t>
      </w:r>
      <w:bookmarkEnd w:id="1616"/>
      <w:bookmarkEnd w:id="1617"/>
      <w:bookmarkEnd w:id="1618"/>
      <w:bookmarkEnd w:id="1619"/>
      <w:bookmarkEnd w:id="1620"/>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621" w:name="_Toc525856533"/>
      <w:bookmarkStart w:id="1622" w:name="_Toc36756835"/>
      <w:bookmarkStart w:id="1623" w:name="_Toc36836376"/>
      <w:bookmarkStart w:id="1624" w:name="_Toc36843353"/>
      <w:bookmarkStart w:id="1625" w:name="_Toc37067642"/>
      <w:r w:rsidRPr="00F537EB">
        <w:t>5.5a.1.3</w:t>
      </w:r>
      <w:r w:rsidRPr="00F537EB">
        <w:tab/>
        <w:t xml:space="preserve">Reception of the </w:t>
      </w:r>
      <w:r w:rsidRPr="00F537EB">
        <w:rPr>
          <w:i/>
        </w:rPr>
        <w:t>LoggedMeasurementConfiguration</w:t>
      </w:r>
      <w:r w:rsidRPr="00F537EB">
        <w:t xml:space="preserve"> by the UE</w:t>
      </w:r>
      <w:bookmarkEnd w:id="1621"/>
      <w:bookmarkEnd w:id="1622"/>
      <w:bookmarkEnd w:id="1623"/>
      <w:bookmarkEnd w:id="1624"/>
      <w:bookmarkEnd w:id="1625"/>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354E6A32" w:rsidR="00DD0A5B" w:rsidRDefault="00DD0A5B" w:rsidP="00DD0A5B">
      <w:pPr>
        <w:pStyle w:val="B1"/>
        <w:rPr>
          <w:ins w:id="1626" w:author="Huawei_109b-e_1" w:date="2020-05-02T22:02:00Z"/>
        </w:rPr>
      </w:pPr>
      <w:commentRangeStart w:id="1627"/>
      <w:commentRangeStart w:id="1628"/>
      <w:r w:rsidRPr="00F537EB">
        <w:t>1</w:t>
      </w:r>
      <w:commentRangeEnd w:id="1627"/>
      <w:r w:rsidR="00D7104F">
        <w:rPr>
          <w:rStyle w:val="ad"/>
          <w:rFonts w:eastAsia="宋体"/>
          <w:lang w:eastAsia="en-US"/>
        </w:rPr>
        <w:commentReference w:id="1627"/>
      </w:r>
      <w:commentRangeEnd w:id="1628"/>
      <w:r w:rsidR="001D030E">
        <w:rPr>
          <w:rStyle w:val="ad"/>
          <w:rFonts w:eastAsia="宋体"/>
          <w:lang w:eastAsia="en-US"/>
        </w:rPr>
        <w:commentReference w:id="1628"/>
      </w:r>
      <w:r w:rsidRPr="00F537EB">
        <w:t>&gt;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w:t>
      </w:r>
      <w:ins w:id="1629" w:author="Huawei_109b-e_1" w:date="2020-05-02T22:07:00Z">
        <w:r w:rsidR="007543A4">
          <w:t xml:space="preserve"> and</w:t>
        </w:r>
      </w:ins>
      <w:r w:rsidRPr="00F537EB">
        <w:t xml:space="preserve"> </w:t>
      </w:r>
      <w:r w:rsidRPr="00F537EB">
        <w:rPr>
          <w:i/>
        </w:rPr>
        <w:t>tce-Id</w:t>
      </w:r>
      <w:del w:id="1630" w:author="Huawei_109b-e_1" w:date="2020-05-02T22:07:00Z">
        <w:r w:rsidRPr="00F537EB" w:rsidDel="007543A4">
          <w:delText xml:space="preserve"> and </w:delText>
        </w:r>
        <w:r w:rsidRPr="00F537EB" w:rsidDel="007543A4">
          <w:rPr>
            <w:i/>
          </w:rPr>
          <w:delText>reportType</w:delText>
        </w:r>
      </w:del>
      <w:r w:rsidRPr="00F537EB">
        <w:t xml:space="preserve"> in </w:t>
      </w:r>
      <w:r w:rsidRPr="00F537EB">
        <w:rPr>
          <w:i/>
        </w:rPr>
        <w:t>VarLogMeasReport</w:t>
      </w:r>
      <w:r w:rsidRPr="00F537EB">
        <w:t>;</w:t>
      </w:r>
    </w:p>
    <w:p w14:paraId="3FD75391" w14:textId="77777777" w:rsidR="0061430F" w:rsidRPr="000E4E7F" w:rsidRDefault="0061430F" w:rsidP="0061430F">
      <w:pPr>
        <w:pStyle w:val="B1"/>
        <w:rPr>
          <w:ins w:id="1631" w:author="Huawei_109b-e_1" w:date="2020-05-02T22:02:00Z"/>
        </w:rPr>
      </w:pPr>
      <w:commentRangeStart w:id="1632"/>
      <w:commentRangeStart w:id="1633"/>
      <w:ins w:id="1634" w:author="Huawei_109b-e_1" w:date="2020-05-02T22:02:00Z">
        <w:r w:rsidRPr="000E4E7F">
          <w:t>1</w:t>
        </w:r>
      </w:ins>
      <w:commentRangeEnd w:id="1632"/>
      <w:ins w:id="1635" w:author="Huawei_109b-e_1" w:date="2020-05-02T22:04:00Z">
        <w:r w:rsidR="00884F3F">
          <w:rPr>
            <w:rStyle w:val="ad"/>
            <w:rFonts w:eastAsia="宋体"/>
            <w:lang w:eastAsia="en-US"/>
          </w:rPr>
          <w:commentReference w:id="1632"/>
        </w:r>
      </w:ins>
      <w:commentRangeEnd w:id="1633"/>
      <w:r w:rsidR="001D030E">
        <w:rPr>
          <w:rStyle w:val="ad"/>
          <w:rFonts w:eastAsia="宋体"/>
          <w:lang w:eastAsia="en-US"/>
        </w:rPr>
        <w:commentReference w:id="1633"/>
      </w:r>
      <w:ins w:id="1636" w:author="Huawei_109b-e_1" w:date="2020-05-02T22:02:00Z">
        <w:r w:rsidRPr="000E4E7F">
          <w:t>&gt;</w:t>
        </w:r>
        <w:r w:rsidRPr="000E4E7F">
          <w:tab/>
          <w:t xml:space="preserve">store the received </w:t>
        </w:r>
        <w:r w:rsidRPr="000E4E7F">
          <w:rPr>
            <w:i/>
            <w:iCs/>
          </w:rPr>
          <w:t>bt-NameList</w:t>
        </w:r>
        <w:r w:rsidRPr="000E4E7F">
          <w:t xml:space="preserve">, if included, </w:t>
        </w:r>
        <w:r w:rsidRPr="000E4E7F">
          <w:rPr>
            <w:iCs/>
          </w:rPr>
          <w:t xml:space="preserve">in </w:t>
        </w:r>
        <w:r w:rsidRPr="000E4E7F">
          <w:rPr>
            <w:i/>
            <w:iCs/>
          </w:rPr>
          <w:t>VarLogMeasConfig</w:t>
        </w:r>
        <w:r w:rsidRPr="000E4E7F">
          <w:t>;</w:t>
        </w:r>
      </w:ins>
    </w:p>
    <w:p w14:paraId="42ADBB71" w14:textId="77777777" w:rsidR="0061430F" w:rsidRPr="000E4E7F" w:rsidRDefault="0061430F" w:rsidP="0061430F">
      <w:pPr>
        <w:pStyle w:val="B1"/>
        <w:rPr>
          <w:ins w:id="1637" w:author="Huawei_109b-e_1" w:date="2020-05-02T22:02:00Z"/>
        </w:rPr>
      </w:pPr>
      <w:bookmarkStart w:id="1638" w:name="OLE_LINK1"/>
      <w:ins w:id="1639" w:author="Huawei_109b-e_1" w:date="2020-05-02T22:02:00Z">
        <w:r w:rsidRPr="000E4E7F">
          <w:t>1&gt;</w:t>
        </w:r>
        <w:r w:rsidRPr="000E4E7F">
          <w:tab/>
          <w:t xml:space="preserve">store the received </w:t>
        </w:r>
        <w:r w:rsidRPr="000E4E7F">
          <w:rPr>
            <w:i/>
            <w:iCs/>
          </w:rPr>
          <w:t>wlan-Namelist</w:t>
        </w:r>
        <w:r w:rsidRPr="000E4E7F">
          <w:t xml:space="preserve">, if included, </w:t>
        </w:r>
        <w:r w:rsidRPr="000E4E7F">
          <w:rPr>
            <w:iCs/>
          </w:rPr>
          <w:t xml:space="preserve">in </w:t>
        </w:r>
        <w:r w:rsidRPr="000E4E7F">
          <w:rPr>
            <w:i/>
            <w:iCs/>
          </w:rPr>
          <w:t>VarLogMeasConfig</w:t>
        </w:r>
        <w:r w:rsidRPr="000E4E7F">
          <w:t>;</w:t>
        </w:r>
        <w:bookmarkEnd w:id="1638"/>
      </w:ins>
    </w:p>
    <w:p w14:paraId="5EF84FB0" w14:textId="13858D72" w:rsidR="0061430F" w:rsidRDefault="0061430F" w:rsidP="00DD0A5B">
      <w:pPr>
        <w:pStyle w:val="B1"/>
        <w:rPr>
          <w:ins w:id="1640" w:author="Huawei_109b-e_1" w:date="2020-05-02T22:06:00Z"/>
        </w:rPr>
      </w:pPr>
      <w:ins w:id="1641" w:author="Huawei_109b-e_1" w:date="2020-05-02T22:03:00Z">
        <w:r w:rsidRPr="000E4E7F">
          <w:t>1&gt;</w:t>
        </w:r>
        <w:r w:rsidRPr="000E4E7F">
          <w:tab/>
          <w:t xml:space="preserve">store the received </w:t>
        </w:r>
        <w:r>
          <w:rPr>
            <w:i/>
            <w:iCs/>
          </w:rPr>
          <w:t>sensor</w:t>
        </w:r>
        <w:r w:rsidRPr="000E4E7F">
          <w:rPr>
            <w:i/>
            <w:iCs/>
          </w:rPr>
          <w:t>-Namelist</w:t>
        </w:r>
        <w:r w:rsidRPr="000E4E7F">
          <w:t xml:space="preserve">, if included, </w:t>
        </w:r>
        <w:r w:rsidRPr="000E4E7F">
          <w:rPr>
            <w:iCs/>
          </w:rPr>
          <w:t xml:space="preserve">in </w:t>
        </w:r>
        <w:r w:rsidRPr="000E4E7F">
          <w:rPr>
            <w:i/>
            <w:iCs/>
          </w:rPr>
          <w:t>VarLogMeasConfig</w:t>
        </w:r>
        <w:r w:rsidRPr="000E4E7F">
          <w:t>;</w:t>
        </w:r>
      </w:ins>
    </w:p>
    <w:p w14:paraId="6E44A39E" w14:textId="226D6685" w:rsidR="007543A4" w:rsidRPr="00F537EB" w:rsidRDefault="007543A4" w:rsidP="00DD0A5B">
      <w:pPr>
        <w:pStyle w:val="B1"/>
      </w:pPr>
      <w:ins w:id="1642" w:author="Huawei_109b-e_1" w:date="2020-05-02T22:07:00Z">
        <w:r w:rsidRPr="000E4E7F">
          <w:t>1&gt;</w:t>
        </w:r>
        <w:r w:rsidRPr="000E4E7F">
          <w:tab/>
          <w:t xml:space="preserve">store the received </w:t>
        </w:r>
        <w:r w:rsidRPr="00F537EB">
          <w:rPr>
            <w:i/>
          </w:rPr>
          <w:t>reportType</w:t>
        </w:r>
        <w:commentRangeStart w:id="1643"/>
        <w:del w:id="1644" w:author="Ericsson_109b-e_1" w:date="2020-05-04T13:45:00Z">
          <w:r w:rsidRPr="000E4E7F" w:rsidDel="005A24EF">
            <w:delText>,</w:delText>
          </w:r>
        </w:del>
        <w:r w:rsidRPr="000E4E7F">
          <w:t xml:space="preserve"> </w:t>
        </w:r>
        <w:del w:id="1645" w:author="Ericsson_109b-e_1" w:date="2020-05-04T13:45:00Z">
          <w:r w:rsidRPr="000E4E7F" w:rsidDel="00002007">
            <w:delText xml:space="preserve">if included, </w:delText>
          </w:r>
        </w:del>
        <w:r w:rsidRPr="000E4E7F">
          <w:rPr>
            <w:iCs/>
          </w:rPr>
          <w:t xml:space="preserve">in </w:t>
        </w:r>
      </w:ins>
      <w:commentRangeEnd w:id="1643"/>
      <w:r w:rsidR="00565A2A">
        <w:rPr>
          <w:rStyle w:val="ad"/>
          <w:rFonts w:eastAsia="宋体"/>
          <w:lang w:eastAsia="en-US"/>
        </w:rPr>
        <w:commentReference w:id="1643"/>
      </w:r>
      <w:ins w:id="1646" w:author="Huawei_109b-e_1" w:date="2020-05-02T22:07:00Z">
        <w:r w:rsidRPr="000E4E7F">
          <w:rPr>
            <w:i/>
            <w:iCs/>
          </w:rPr>
          <w:t>VarLogMeasConfig</w:t>
        </w:r>
        <w:r w:rsidRPr="000E4E7F">
          <w:t>;</w:t>
        </w:r>
      </w:ins>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647" w:name="_Toc525856534"/>
      <w:bookmarkStart w:id="1648" w:name="_Toc36756836"/>
      <w:bookmarkStart w:id="1649" w:name="_Toc36836377"/>
      <w:bookmarkStart w:id="1650" w:name="_Toc36843354"/>
      <w:bookmarkStart w:id="1651" w:name="_Toc37067643"/>
      <w:r w:rsidRPr="00F537EB">
        <w:t>5.5a.1.4</w:t>
      </w:r>
      <w:r w:rsidRPr="00F537EB">
        <w:tab/>
        <w:t>T330 expiry</w:t>
      </w:r>
      <w:bookmarkEnd w:id="1647"/>
      <w:bookmarkEnd w:id="1648"/>
      <w:bookmarkEnd w:id="1649"/>
      <w:bookmarkEnd w:id="1650"/>
      <w:bookmarkEnd w:id="16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652" w:name="_Toc525856535"/>
      <w:bookmarkStart w:id="1653" w:name="_Toc36756837"/>
      <w:bookmarkStart w:id="1654" w:name="_Toc36836378"/>
      <w:bookmarkStart w:id="1655" w:name="_Toc36843355"/>
      <w:bookmarkStart w:id="1656" w:name="_Toc37067644"/>
      <w:r w:rsidRPr="00F537EB">
        <w:t>5.5a.2</w:t>
      </w:r>
      <w:r w:rsidRPr="00F537EB">
        <w:tab/>
        <w:t>Release of Logged Measurement Configuration</w:t>
      </w:r>
      <w:bookmarkEnd w:id="1652"/>
      <w:bookmarkEnd w:id="1653"/>
      <w:bookmarkEnd w:id="1654"/>
      <w:bookmarkEnd w:id="1655"/>
      <w:bookmarkEnd w:id="1656"/>
    </w:p>
    <w:p w14:paraId="168B8AFB" w14:textId="18B0F1A9" w:rsidR="00DD0A5B" w:rsidRPr="00F537EB" w:rsidRDefault="00DD0A5B" w:rsidP="00DD0A5B">
      <w:pPr>
        <w:pStyle w:val="4"/>
      </w:pPr>
      <w:bookmarkStart w:id="1657" w:name="_Toc525856536"/>
      <w:bookmarkStart w:id="1658" w:name="_Toc36756838"/>
      <w:bookmarkStart w:id="1659" w:name="_Toc36836379"/>
      <w:bookmarkStart w:id="1660" w:name="_Toc36843356"/>
      <w:bookmarkStart w:id="1661" w:name="_Toc37067645"/>
      <w:r w:rsidRPr="00F537EB">
        <w:t>5.5a.2.1</w:t>
      </w:r>
      <w:r w:rsidRPr="00F537EB">
        <w:tab/>
        <w:t>General</w:t>
      </w:r>
      <w:bookmarkEnd w:id="1657"/>
      <w:bookmarkEnd w:id="1658"/>
      <w:bookmarkEnd w:id="1659"/>
      <w:bookmarkEnd w:id="1660"/>
      <w:bookmarkEnd w:id="16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662" w:name="_Toc525856537"/>
      <w:bookmarkStart w:id="1663" w:name="_Toc36756839"/>
      <w:bookmarkStart w:id="1664" w:name="_Toc36836380"/>
      <w:bookmarkStart w:id="1665" w:name="_Toc36843357"/>
      <w:bookmarkStart w:id="1666" w:name="_Toc37067646"/>
      <w:r w:rsidRPr="00F537EB">
        <w:t>5.5a.2.2</w:t>
      </w:r>
      <w:r w:rsidRPr="00F537EB">
        <w:tab/>
        <w:t>Initiation</w:t>
      </w:r>
      <w:bookmarkEnd w:id="1662"/>
      <w:bookmarkEnd w:id="1663"/>
      <w:bookmarkEnd w:id="1664"/>
      <w:bookmarkEnd w:id="1665"/>
      <w:bookmarkEnd w:id="16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667" w:name="_Toc525856538"/>
      <w:bookmarkStart w:id="1668" w:name="_Toc36756840"/>
      <w:bookmarkStart w:id="1669" w:name="_Toc36836381"/>
      <w:bookmarkStart w:id="1670" w:name="_Toc36843358"/>
      <w:bookmarkStart w:id="1671" w:name="_Toc37067647"/>
      <w:r w:rsidRPr="00F537EB">
        <w:t>5.5a.3</w:t>
      </w:r>
      <w:r w:rsidRPr="00F537EB">
        <w:tab/>
        <w:t>Measurements logging</w:t>
      </w:r>
      <w:bookmarkEnd w:id="1667"/>
      <w:bookmarkEnd w:id="1668"/>
      <w:bookmarkEnd w:id="1669"/>
      <w:bookmarkEnd w:id="1670"/>
      <w:bookmarkEnd w:id="1671"/>
    </w:p>
    <w:p w14:paraId="4F10CC65" w14:textId="146F1152" w:rsidR="00DD0A5B" w:rsidRPr="00F537EB" w:rsidRDefault="00DD0A5B" w:rsidP="00DD0A5B">
      <w:pPr>
        <w:pStyle w:val="4"/>
        <w:ind w:left="0" w:firstLine="0"/>
      </w:pPr>
      <w:bookmarkStart w:id="1672" w:name="_Toc525856539"/>
      <w:bookmarkStart w:id="1673" w:name="_Toc36756841"/>
      <w:bookmarkStart w:id="1674" w:name="_Toc36836382"/>
      <w:bookmarkStart w:id="1675" w:name="_Toc36843359"/>
      <w:bookmarkStart w:id="1676" w:name="_Toc37067648"/>
      <w:r w:rsidRPr="00F537EB">
        <w:t>5.5a.3.1</w:t>
      </w:r>
      <w:r w:rsidRPr="00F537EB">
        <w:tab/>
        <w:t>General</w:t>
      </w:r>
      <w:bookmarkEnd w:id="1672"/>
      <w:bookmarkEnd w:id="1673"/>
      <w:bookmarkEnd w:id="1674"/>
      <w:bookmarkEnd w:id="1675"/>
      <w:bookmarkEnd w:id="16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677" w:name="_Toc525856540"/>
      <w:bookmarkStart w:id="1678" w:name="_Toc36756842"/>
      <w:bookmarkStart w:id="1679" w:name="_Toc36836383"/>
      <w:bookmarkStart w:id="1680" w:name="_Toc36843360"/>
      <w:bookmarkStart w:id="1681" w:name="_Toc37067649"/>
      <w:r w:rsidRPr="00F537EB">
        <w:t>5.5a.3.2</w:t>
      </w:r>
      <w:r w:rsidRPr="00F537EB">
        <w:tab/>
        <w:t>Initiation</w:t>
      </w:r>
      <w:bookmarkEnd w:id="1677"/>
      <w:bookmarkEnd w:id="1678"/>
      <w:bookmarkEnd w:id="1679"/>
      <w:bookmarkEnd w:id="1680"/>
      <w:bookmarkEnd w:id="16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5EB64ECE"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commentRangeStart w:id="1682"/>
      <w:del w:id="1683" w:author="Huawei_109b-e_1" w:date="2020-05-02T22:39:00Z">
        <w:r w:rsidRPr="0043384B" w:rsidDel="0043384B">
          <w:rPr>
            <w:i/>
          </w:rPr>
          <w:delText>LoggedEventTriggerConfig</w:delText>
        </w:r>
      </w:del>
      <w:ins w:id="1684" w:author="Huawei_109b-e_1" w:date="2020-05-02T22:39:00Z">
        <w:r w:rsidR="0043384B" w:rsidRPr="0043384B">
          <w:rPr>
            <w:i/>
            <w:lang w:val="en-US" w:eastAsia="zh-CN"/>
          </w:rPr>
          <w:t>LoggedPeriodicalReportConfig</w:t>
        </w:r>
      </w:ins>
      <w:commentRangeEnd w:id="1682"/>
      <w:r w:rsidR="00DB7937">
        <w:rPr>
          <w:rStyle w:val="ad"/>
          <w:rFonts w:eastAsia="宋体"/>
          <w:lang w:eastAsia="en-US"/>
        </w:rPr>
        <w:commentReference w:id="1682"/>
      </w:r>
      <w:r w:rsidRPr="00F537EB">
        <w:t>;</w:t>
      </w:r>
    </w:p>
    <w:p w14:paraId="4EFF31CC" w14:textId="0978573F" w:rsidR="00DD0A5B" w:rsidRPr="00F537EB" w:rsidRDefault="00DD0A5B" w:rsidP="00DD0A5B">
      <w:pPr>
        <w:pStyle w:val="B2"/>
        <w:rPr>
          <w:rFonts w:eastAsia="等线"/>
        </w:rPr>
      </w:pPr>
      <w:commentRangeStart w:id="1685"/>
      <w:commentRangeStart w:id="1686"/>
      <w:r w:rsidRPr="00F537EB">
        <w:rPr>
          <w:rFonts w:eastAsia="等线"/>
        </w:rPr>
        <w:t>2</w:t>
      </w:r>
      <w:commentRangeEnd w:id="1685"/>
      <w:r w:rsidR="00692BBA">
        <w:rPr>
          <w:rStyle w:val="ad"/>
          <w:rFonts w:eastAsia="宋体"/>
          <w:lang w:eastAsia="en-US"/>
        </w:rPr>
        <w:commentReference w:id="1685"/>
      </w:r>
      <w:commentRangeEnd w:id="1686"/>
      <w:r w:rsidR="00DB7937">
        <w:rPr>
          <w:rStyle w:val="ad"/>
          <w:rFonts w:eastAsia="宋体"/>
          <w:lang w:eastAsia="en-US"/>
        </w:rPr>
        <w:commentReference w:id="1686"/>
      </w:r>
      <w:r w:rsidRPr="00F537EB">
        <w:rPr>
          <w:rFonts w:eastAsia="等线"/>
        </w:rPr>
        <w:t>&gt;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del w:id="1687" w:author="Huawei_109b-e_1" w:date="2020-05-02T22:13:00Z">
        <w:r w:rsidRPr="00F537EB" w:rsidDel="00D7104F">
          <w:delText>,</w:delText>
        </w:r>
      </w:del>
      <w:ins w:id="1688" w:author="Huawei_109b-e_1" w:date="2020-05-02T22:13:00Z">
        <w:r w:rsidR="00D7104F">
          <w:t xml:space="preserve"> and</w:t>
        </w:r>
      </w:ins>
      <w:r w:rsidRPr="00F537EB">
        <w:t xml:space="preserve"> </w:t>
      </w:r>
      <w:ins w:id="1689" w:author="Huawei_109b-e_1" w:date="2020-05-02T22:14:00Z">
        <w:r w:rsidR="00D7104F" w:rsidRPr="00D7104F">
          <w:rPr>
            <w:i/>
          </w:rPr>
          <w:t>eventType</w:t>
        </w:r>
        <w:r w:rsidR="00D7104F">
          <w:t xml:space="preserve"> is set to</w:t>
        </w:r>
      </w:ins>
      <w:del w:id="1690" w:author="Huawei_109b-e_1" w:date="2020-05-02T22:14:00Z">
        <w:r w:rsidRPr="00F537EB" w:rsidDel="00D7104F">
          <w:delText>which indicates</w:delText>
        </w:r>
      </w:del>
      <w:r w:rsidRPr="00F537EB">
        <w:t xml:space="preserve"> </w:t>
      </w:r>
      <w:r w:rsidRPr="00F537EB">
        <w:rPr>
          <w:i/>
        </w:rPr>
        <w:t>outOfCoverage</w:t>
      </w:r>
      <w:r w:rsidRPr="00F537EB">
        <w:rPr>
          <w:rFonts w:eastAsia="等线"/>
        </w:rPr>
        <w:t>:</w:t>
      </w:r>
    </w:p>
    <w:p w14:paraId="2F264D41" w14:textId="77777777" w:rsidR="00DD0A5B" w:rsidRDefault="00DD0A5B" w:rsidP="00DD0A5B">
      <w:pPr>
        <w:pStyle w:val="B3"/>
        <w:rPr>
          <w:ins w:id="1691" w:author="Huawei_109b-e_1" w:date="2020-05-02T22:41:00Z"/>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p>
    <w:p w14:paraId="0C5B98C3" w14:textId="70696778" w:rsidR="0043384B" w:rsidRPr="0043384B" w:rsidRDefault="0043384B" w:rsidP="00DD0A5B">
      <w:pPr>
        <w:pStyle w:val="B3"/>
        <w:rPr>
          <w:rFonts w:eastAsia="宋体"/>
          <w:lang w:val="en-US"/>
        </w:rPr>
      </w:pPr>
      <w:ins w:id="1692" w:author="Huawei_109b-e_1" w:date="2020-05-02T22:41:00Z">
        <w:r>
          <w:rPr>
            <w:rFonts w:eastAsia="宋体"/>
            <w:lang w:val="en-US"/>
          </w:rPr>
          <w:t>3&gt;</w:t>
        </w:r>
        <w:r>
          <w:rPr>
            <w:rFonts w:eastAsia="宋体"/>
            <w:lang w:val="en-US"/>
          </w:rPr>
          <w:tab/>
          <w:t xml:space="preserve">perform the logging immediately upon transitioning from the any cell selection state to the camped normally </w:t>
        </w:r>
        <w:commentRangeStart w:id="1693"/>
        <w:r>
          <w:rPr>
            <w:rFonts w:eastAsia="宋体"/>
            <w:lang w:val="en-US"/>
          </w:rPr>
          <w:t>state</w:t>
        </w:r>
      </w:ins>
      <w:commentRangeEnd w:id="1693"/>
      <w:r w:rsidR="0057779D">
        <w:rPr>
          <w:rStyle w:val="ad"/>
          <w:rFonts w:eastAsia="宋体"/>
          <w:lang w:eastAsia="en-US"/>
        </w:rPr>
        <w:commentReference w:id="1693"/>
      </w:r>
      <w:ins w:id="1694" w:author="Huawei_109b-e_1" w:date="2020-05-02T22:41:00Z">
        <w:r>
          <w:rPr>
            <w:rFonts w:eastAsia="宋体"/>
            <w:lang w:val="en-US"/>
          </w:rPr>
          <w:t>;</w:t>
        </w:r>
      </w:ins>
    </w:p>
    <w:p w14:paraId="6B6E90E6" w14:textId="7D1A9C4B" w:rsidR="00DD0A5B" w:rsidRPr="00F537EB" w:rsidRDefault="00DD0A5B" w:rsidP="00DD0A5B">
      <w:pPr>
        <w:pStyle w:val="B2"/>
        <w:rPr>
          <w:rFonts w:eastAsia="等线"/>
        </w:rPr>
      </w:pPr>
      <w:commentRangeStart w:id="1695"/>
      <w:r w:rsidRPr="00F537EB">
        <w:rPr>
          <w:rFonts w:eastAsia="等线"/>
        </w:rPr>
        <w:t>2</w:t>
      </w:r>
      <w:commentRangeEnd w:id="1695"/>
      <w:r w:rsidR="00692BBA">
        <w:rPr>
          <w:rStyle w:val="ad"/>
          <w:rFonts w:eastAsia="宋体"/>
          <w:lang w:eastAsia="en-US"/>
        </w:rPr>
        <w:commentReference w:id="1695"/>
      </w:r>
      <w:r w:rsidRPr="00F537EB">
        <w:rPr>
          <w:rFonts w:eastAsia="等线"/>
        </w:rPr>
        <w:t>&gt;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and</w:t>
      </w:r>
      <w:ins w:id="1696" w:author="Huawei_109b-e_1" w:date="2020-05-02T22:14:00Z">
        <w:r w:rsidR="00692BBA">
          <w:t xml:space="preserve"> </w:t>
        </w:r>
        <w:r w:rsidR="00692BBA" w:rsidRPr="00692BBA">
          <w:rPr>
            <w:i/>
          </w:rPr>
          <w:t>eventType</w:t>
        </w:r>
        <w:r w:rsidR="00692BBA">
          <w:t xml:space="preserve"> is set to</w:t>
        </w:r>
      </w:ins>
      <w:r w:rsidRPr="00F537EB">
        <w:t xml:space="preserve"> </w:t>
      </w:r>
      <w:r w:rsidRPr="00F537EB">
        <w:rPr>
          <w:i/>
        </w:rPr>
        <w:t>eventL1</w:t>
      </w:r>
      <w:del w:id="1697" w:author="Huawei_109b-e_1" w:date="2020-05-02T22:14:00Z">
        <w:r w:rsidRPr="00F537EB" w:rsidDel="00692BBA">
          <w:delText xml:space="preserve"> is indicated</w:delText>
        </w:r>
      </w:del>
      <w:r w:rsidRPr="00F537EB">
        <w:rPr>
          <w:rFonts w:eastAsia="等线"/>
        </w:rPr>
        <w:t>:</w:t>
      </w:r>
    </w:p>
    <w:p w14:paraId="56196D90" w14:textId="5572AA8E" w:rsidR="002F536D" w:rsidRPr="002F536D" w:rsidRDefault="002F536D" w:rsidP="00DD0A5B">
      <w:pPr>
        <w:pStyle w:val="B3"/>
        <w:rPr>
          <w:ins w:id="1698" w:author="Huawei_109b-e_1" w:date="2020-05-03T17:10:00Z"/>
          <w:rFonts w:eastAsia="等线"/>
        </w:rPr>
      </w:pPr>
      <w:ins w:id="1699" w:author="Huawei_109b-e_1" w:date="2020-05-03T17:10:00Z">
        <w:r w:rsidRPr="002F536D">
          <w:rPr>
            <w:rFonts w:eastAsia="等线"/>
          </w:rPr>
          <w:t>3&gt;</w:t>
        </w:r>
        <w:r w:rsidRPr="002F536D">
          <w:rPr>
            <w:rFonts w:eastAsia="等线"/>
          </w:rPr>
          <w:tab/>
        </w:r>
        <w:r w:rsidRPr="002F536D">
          <w:rPr>
            <w:lang w:val="en-US" w:eastAsia="zh-CN"/>
          </w:rPr>
          <w:t xml:space="preserve">if the UE is camping normally on an NR cell and if the RPLMN is included in </w:t>
        </w:r>
        <w:r w:rsidRPr="002F536D">
          <w:rPr>
            <w:i/>
            <w:lang w:val="en-US" w:eastAsia="zh-CN"/>
          </w:rPr>
          <w:t>plmn-IdentityList</w:t>
        </w:r>
        <w:r w:rsidRPr="002F536D">
          <w:rPr>
            <w:lang w:val="en-US" w:eastAsia="zh-CN"/>
          </w:rPr>
          <w:t xml:space="preserve"> stored in </w:t>
        </w:r>
        <w:r w:rsidRPr="002F536D">
          <w:rPr>
            <w:i/>
            <w:lang w:val="en-US" w:eastAsia="zh-CN"/>
          </w:rPr>
          <w:t xml:space="preserve">VarLogMeasReport </w:t>
        </w:r>
        <w:r w:rsidRPr="002F536D">
          <w:rPr>
            <w:lang w:val="en-US" w:eastAsia="zh-CN"/>
          </w:rPr>
          <w:t xml:space="preserve">and, if the cell is part of the area indicated by </w:t>
        </w:r>
        <w:r w:rsidRPr="002F536D">
          <w:rPr>
            <w:i/>
            <w:lang w:val="en-US" w:eastAsia="zh-CN"/>
          </w:rPr>
          <w:t>areaConfiguration</w:t>
        </w:r>
        <w:r w:rsidRPr="002F536D">
          <w:rPr>
            <w:lang w:val="en-US" w:eastAsia="zh-CN"/>
          </w:rPr>
          <w:t xml:space="preserve"> if configured in </w:t>
        </w:r>
        <w:commentRangeStart w:id="1700"/>
        <w:r w:rsidRPr="002F536D">
          <w:rPr>
            <w:i/>
            <w:lang w:val="en-US" w:eastAsia="zh-CN"/>
          </w:rPr>
          <w:t>VarLogMeasConfig</w:t>
        </w:r>
      </w:ins>
      <w:commentRangeEnd w:id="1700"/>
      <w:r>
        <w:rPr>
          <w:rStyle w:val="ad"/>
          <w:rFonts w:eastAsia="宋体"/>
          <w:lang w:eastAsia="en-US"/>
        </w:rPr>
        <w:commentReference w:id="1700"/>
      </w:r>
      <w:ins w:id="1701" w:author="Huawei_109b-e_1" w:date="2020-05-03T17:10:00Z">
        <w:r w:rsidRPr="002F536D">
          <w:rPr>
            <w:rFonts w:eastAsia="等线"/>
          </w:rPr>
          <w:t>;</w:t>
        </w:r>
      </w:ins>
    </w:p>
    <w:p w14:paraId="0BB9C30A" w14:textId="1F6236B3" w:rsidR="00DD0A5B" w:rsidRPr="00F537EB" w:rsidRDefault="002F536D">
      <w:pPr>
        <w:pStyle w:val="B4"/>
        <w:rPr>
          <w:rFonts w:eastAsia="等线"/>
        </w:rPr>
        <w:pPrChange w:id="1702" w:author="Huawei_109b-e_1" w:date="2020-05-03T17:10:00Z">
          <w:pPr>
            <w:pStyle w:val="B3"/>
          </w:pPr>
        </w:pPrChange>
      </w:pPr>
      <w:ins w:id="1703" w:author="Huawei_109b-e_1" w:date="2020-05-03T17:10:00Z">
        <w:r>
          <w:rPr>
            <w:rFonts w:eastAsia="等线"/>
          </w:rPr>
          <w:t>4</w:t>
        </w:r>
      </w:ins>
      <w:del w:id="1704" w:author="Huawei_109b-e_1" w:date="2020-05-03T17:10:00Z">
        <w:r w:rsidR="00DD0A5B" w:rsidRPr="00F537EB" w:rsidDel="002F536D">
          <w:rPr>
            <w:rFonts w:eastAsia="等线"/>
          </w:rPr>
          <w:delText>3</w:delText>
        </w:r>
      </w:del>
      <w:r w:rsidR="00DD0A5B" w:rsidRPr="00F537EB">
        <w:rPr>
          <w:rFonts w:eastAsia="等线"/>
        </w:rPr>
        <w:t>&gt;</w:t>
      </w:r>
      <w:r w:rsidR="00DD0A5B" w:rsidRPr="00F537EB">
        <w:rPr>
          <w:rFonts w:eastAsia="等线"/>
        </w:rPr>
        <w:tab/>
        <w:t xml:space="preserve">perform the logging </w:t>
      </w:r>
      <w:r w:rsidR="00DD0A5B" w:rsidRPr="00F537EB">
        <w:rPr>
          <w:rFonts w:eastAsia="宋体"/>
        </w:rPr>
        <w:t>at regular time intervals as defined by the</w:t>
      </w:r>
      <w:r w:rsidR="00DD0A5B" w:rsidRPr="00F537EB">
        <w:rPr>
          <w:rFonts w:eastAsia="宋体"/>
          <w:i/>
          <w:iCs/>
        </w:rPr>
        <w:t xml:space="preserve"> loggingInterval</w:t>
      </w:r>
      <w:r w:rsidR="00DD0A5B" w:rsidRPr="00F537EB">
        <w:rPr>
          <w:rFonts w:eastAsia="宋体"/>
        </w:rPr>
        <w:t xml:space="preserve"> in </w:t>
      </w:r>
      <w:r w:rsidR="00DD0A5B" w:rsidRPr="00F537EB">
        <w:rPr>
          <w:rFonts w:eastAsia="宋体"/>
          <w:i/>
          <w:iCs/>
        </w:rPr>
        <w:t>VarLogMeasConfig</w:t>
      </w:r>
      <w:r w:rsidR="00DD0A5B" w:rsidRPr="00F537EB">
        <w:rPr>
          <w:rFonts w:eastAsia="等线"/>
        </w:rPr>
        <w:t xml:space="preserve"> only when the conditions indicated by the </w:t>
      </w:r>
      <w:r w:rsidR="00DD0A5B" w:rsidRPr="00F537EB">
        <w:rPr>
          <w:i/>
        </w:rPr>
        <w:t>eventL1</w:t>
      </w:r>
      <w:r w:rsidR="00DD0A5B" w:rsidRPr="00F537EB">
        <w:t xml:space="preserve"> </w:t>
      </w:r>
      <w:r w:rsidR="00DD0A5B"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51B58638" w:rsidR="00DD0A5B" w:rsidRPr="00F537EB" w:rsidDel="00C40029" w:rsidRDefault="00DD0A5B" w:rsidP="00C40029">
      <w:pPr>
        <w:pStyle w:val="B3"/>
        <w:rPr>
          <w:del w:id="1705" w:author="Ericsson_109b-e_1" w:date="2020-05-04T16:13:00Z"/>
        </w:rPr>
      </w:pPr>
      <w:commentRangeStart w:id="1706"/>
      <w:commentRangeStart w:id="1707"/>
      <w:r w:rsidRPr="00F537EB">
        <w:t>3</w:t>
      </w:r>
      <w:commentRangeEnd w:id="1706"/>
      <w:r w:rsidR="00692BBA">
        <w:rPr>
          <w:rStyle w:val="ad"/>
          <w:rFonts w:eastAsia="宋体"/>
          <w:lang w:eastAsia="en-US"/>
        </w:rPr>
        <w:commentReference w:id="1706"/>
      </w:r>
      <w:commentRangeEnd w:id="1707"/>
      <w:r w:rsidR="00DB7937">
        <w:rPr>
          <w:rStyle w:val="ad"/>
          <w:rFonts w:eastAsia="宋体"/>
          <w:lang w:eastAsia="en-US"/>
        </w:rPr>
        <w:commentReference w:id="1707"/>
      </w:r>
      <w:r w:rsidRPr="00F537EB">
        <w:t>&gt;</w:t>
      </w:r>
      <w:r w:rsidRPr="00F537EB">
        <w:tab/>
        <w:t xml:space="preserve">if detailed location information became available during the last logging interval, set the content of the </w:t>
      </w:r>
      <w:r w:rsidRPr="00F537EB">
        <w:rPr>
          <w:i/>
        </w:rPr>
        <w:t>locationInfo</w:t>
      </w:r>
      <w:r w:rsidRPr="00F537EB">
        <w:t xml:space="preserve"> as </w:t>
      </w:r>
      <w:ins w:id="1708" w:author="Ericsson_109b-e_1" w:date="2020-05-04T16:12:00Z">
        <w:r w:rsidR="00C40029">
          <w:t xml:space="preserve">in </w:t>
        </w:r>
        <w:r w:rsidR="00C40029" w:rsidRPr="00F95493">
          <w:t>5.3.3.7</w:t>
        </w:r>
        <w:r w:rsidR="00C40029">
          <w:t>.</w:t>
        </w:r>
      </w:ins>
      <w:del w:id="1709" w:author="Ericsson_109b-e_1" w:date="2020-05-04T16:13:00Z">
        <w:r w:rsidRPr="00F537EB" w:rsidDel="00C40029">
          <w:delText>follows:</w:delText>
        </w:r>
      </w:del>
    </w:p>
    <w:p w14:paraId="1B7B40CB" w14:textId="2E9BEEEE" w:rsidR="00692BBA" w:rsidRPr="00F537EB" w:rsidDel="00C40029" w:rsidRDefault="00DD0A5B" w:rsidP="00692BBA">
      <w:pPr>
        <w:pStyle w:val="B4"/>
        <w:rPr>
          <w:ins w:id="1710" w:author="Huawei_109b-e_1" w:date="2020-05-02T22:22:00Z"/>
          <w:del w:id="1711" w:author="Ericsson_109b-e_1" w:date="2020-05-04T16:13:00Z"/>
          <w:rFonts w:eastAsiaTheme="minorEastAsia"/>
        </w:rPr>
      </w:pPr>
      <w:del w:id="1712" w:author="Ericsson_109b-e_1" w:date="2020-05-04T16:13:00Z">
        <w:r w:rsidRPr="00F537EB" w:rsidDel="00C40029">
          <w:delText>4&gt;</w:delText>
        </w:r>
        <w:r w:rsidRPr="00F537EB" w:rsidDel="00C40029">
          <w:tab/>
          <w:delText xml:space="preserve">include the </w:delText>
        </w:r>
        <w:r w:rsidRPr="00F537EB" w:rsidDel="00C40029">
          <w:rPr>
            <w:i/>
          </w:rPr>
          <w:delText>locationCoordinates</w:delText>
        </w:r>
        <w:r w:rsidRPr="00F537EB" w:rsidDel="00C40029">
          <w:delText>;</w:delText>
        </w:r>
      </w:del>
      <w:ins w:id="1713" w:author="Huawei_109b-e_1" w:date="2020-05-02T22:22:00Z">
        <w:del w:id="1714" w:author="Ericsson_109b-e_1" w:date="2020-05-04T16:13:00Z">
          <w:r w:rsidR="00692BBA" w:rsidRPr="00F537EB" w:rsidDel="00C40029">
            <w:delText>4&gt;</w:delText>
          </w:r>
          <w:r w:rsidR="00692BBA" w:rsidRPr="00F537EB" w:rsidDel="00C40029">
            <w:tab/>
            <w:delText xml:space="preserve">if available, set the </w:delText>
          </w:r>
          <w:r w:rsidR="00692BBA" w:rsidRPr="00F537EB" w:rsidDel="00C40029">
            <w:rPr>
              <w:i/>
            </w:rPr>
            <w:delText xml:space="preserve">commonLocationInfo </w:delText>
          </w:r>
          <w:r w:rsidR="00692BBA" w:rsidRPr="00F537EB" w:rsidDel="00C40029">
            <w:delText>to include the detailed location information</w:delText>
          </w:r>
          <w:r w:rsidR="00692BBA" w:rsidRPr="00F537EB" w:rsidDel="00C40029">
            <w:rPr>
              <w:rFonts w:asciiTheme="minorEastAsia" w:eastAsiaTheme="minorEastAsia"/>
            </w:rPr>
            <w:delText>;</w:delText>
          </w:r>
        </w:del>
      </w:ins>
    </w:p>
    <w:p w14:paraId="62715C13" w14:textId="521EFA90" w:rsidR="00692BBA" w:rsidRPr="00F537EB" w:rsidDel="00C40029" w:rsidRDefault="00692BBA" w:rsidP="00692BBA">
      <w:pPr>
        <w:pStyle w:val="B4"/>
        <w:rPr>
          <w:ins w:id="1715" w:author="Huawei_109b-e_1" w:date="2020-05-02T22:22:00Z"/>
          <w:del w:id="1716" w:author="Ericsson_109b-e_1" w:date="2020-05-04T16:13:00Z"/>
        </w:rPr>
      </w:pPr>
      <w:ins w:id="1717" w:author="Huawei_109b-e_1" w:date="2020-05-02T22:22:00Z">
        <w:del w:id="1718" w:author="Ericsson_109b-e_1" w:date="2020-05-04T16:13:00Z">
          <w:r w:rsidRPr="00F537EB" w:rsidDel="00C40029">
            <w:delText>4&gt;</w:delText>
          </w:r>
          <w:r w:rsidRPr="00F537EB" w:rsidDel="00C40029">
            <w:tab/>
            <w:delText xml:space="preserve">if available, set the </w:delText>
          </w:r>
          <w:r w:rsidRPr="00F537EB" w:rsidDel="00C40029">
            <w:rPr>
              <w:i/>
            </w:rPr>
            <w:delText>bt-LocationInfo</w:delText>
          </w:r>
          <w:r w:rsidRPr="00F537EB" w:rsidDel="00C40029">
            <w:delText xml:space="preserve"> to include the Bluetooth measurement results, in order of decreasing RSSI for Bluetooth beacons;</w:delText>
          </w:r>
        </w:del>
      </w:ins>
    </w:p>
    <w:p w14:paraId="31E624D0" w14:textId="5CAA4F5D" w:rsidR="00692BBA" w:rsidRPr="00F537EB" w:rsidDel="00C40029" w:rsidRDefault="00692BBA" w:rsidP="00692BBA">
      <w:pPr>
        <w:pStyle w:val="B4"/>
        <w:rPr>
          <w:ins w:id="1719" w:author="Huawei_109b-e_1" w:date="2020-05-02T22:22:00Z"/>
          <w:del w:id="1720" w:author="Ericsson_109b-e_1" w:date="2020-05-04T16:13:00Z"/>
        </w:rPr>
      </w:pPr>
      <w:ins w:id="1721" w:author="Huawei_109b-e_1" w:date="2020-05-02T22:22:00Z">
        <w:del w:id="1722" w:author="Ericsson_109b-e_1" w:date="2020-05-04T16:13:00Z">
          <w:r w:rsidRPr="00F537EB" w:rsidDel="00C40029">
            <w:delText>4&gt;</w:delText>
          </w:r>
          <w:r w:rsidRPr="00F537EB" w:rsidDel="00C40029">
            <w:tab/>
            <w:delText xml:space="preserve">if available, set the </w:delText>
          </w:r>
          <w:r w:rsidRPr="00F537EB" w:rsidDel="00C40029">
            <w:rPr>
              <w:i/>
            </w:rPr>
            <w:delText>wlan-LocationInfo</w:delText>
          </w:r>
          <w:r w:rsidRPr="00F537EB" w:rsidDel="00C40029">
            <w:delText xml:space="preserve"> to include the WLAN measurement results, in order of decreasing RSSI for WLAN APs;</w:delText>
          </w:r>
        </w:del>
      </w:ins>
    </w:p>
    <w:p w14:paraId="31155C1B" w14:textId="08534FAD" w:rsidR="00692BBA" w:rsidRPr="00692BBA" w:rsidDel="00C40029" w:rsidRDefault="00692BBA" w:rsidP="00DD0A5B">
      <w:pPr>
        <w:pStyle w:val="B4"/>
        <w:rPr>
          <w:del w:id="1723" w:author="Ericsson_109b-e_1" w:date="2020-05-04T16:13:00Z"/>
        </w:rPr>
      </w:pPr>
      <w:ins w:id="1724" w:author="Huawei_109b-e_1" w:date="2020-05-02T22:22:00Z">
        <w:del w:id="1725" w:author="Ericsson_109b-e_1" w:date="2020-05-04T16:13:00Z">
          <w:r w:rsidRPr="00F537EB" w:rsidDel="00C40029">
            <w:delText>4&gt;</w:delText>
          </w:r>
          <w:r w:rsidRPr="00F537EB" w:rsidDel="00C40029">
            <w:tab/>
            <w:delText xml:space="preserve">if available, set the </w:delText>
          </w:r>
          <w:r w:rsidRPr="00F537EB" w:rsidDel="00C40029">
            <w:rPr>
              <w:i/>
            </w:rPr>
            <w:delText>sensor-LocationInfo</w:delText>
          </w:r>
          <w:r w:rsidRPr="00F537EB" w:rsidDel="00C40029">
            <w:delText xml:space="preserve"> to include the sensor measurement results;</w:delText>
          </w:r>
        </w:del>
      </w:ins>
    </w:p>
    <w:p w14:paraId="3A4AB848" w14:textId="27F44607" w:rsidR="00DD0A5B" w:rsidRPr="00F537EB" w:rsidDel="00C40029" w:rsidRDefault="00DD0A5B" w:rsidP="00DD0A5B">
      <w:pPr>
        <w:pStyle w:val="B3"/>
        <w:rPr>
          <w:del w:id="1726" w:author="Ericsson_109b-e_1" w:date="2020-05-04T16:13:00Z"/>
        </w:rPr>
      </w:pPr>
      <w:del w:id="1727" w:author="Ericsson_109b-e_1" w:date="2020-05-04T16:13:00Z">
        <w:r w:rsidRPr="00F537EB" w:rsidDel="00C40029">
          <w:delText>3&gt;</w:delText>
        </w:r>
        <w:r w:rsidRPr="00F537EB" w:rsidDel="00C40029">
          <w:tab/>
          <w:delText xml:space="preserve">if </w:delText>
        </w:r>
        <w:r w:rsidRPr="00F537EB" w:rsidDel="00C40029">
          <w:rPr>
            <w:i/>
          </w:rPr>
          <w:delText>WLAN-NameList</w:delText>
        </w:r>
        <w:r w:rsidRPr="00F537EB" w:rsidDel="00C40029">
          <w:delText xml:space="preserve"> is included in </w:delText>
        </w:r>
        <w:r w:rsidRPr="00F537EB" w:rsidDel="00C40029">
          <w:rPr>
            <w:i/>
          </w:rPr>
          <w:delText>VarLogMeasConfig</w:delText>
        </w:r>
        <w:r w:rsidRPr="00F537EB" w:rsidDel="00C40029">
          <w:delText>:</w:delText>
        </w:r>
      </w:del>
    </w:p>
    <w:p w14:paraId="5F8C80DD" w14:textId="6F7D2881" w:rsidR="00DD0A5B" w:rsidRPr="00F537EB" w:rsidDel="00C40029" w:rsidRDefault="00DD0A5B" w:rsidP="00DD0A5B">
      <w:pPr>
        <w:pStyle w:val="B4"/>
        <w:rPr>
          <w:del w:id="1728" w:author="Ericsson_109b-e_1" w:date="2020-05-04T16:13:00Z"/>
        </w:rPr>
      </w:pPr>
      <w:del w:id="1729" w:author="Ericsson_109b-e_1" w:date="2020-05-04T16:13:00Z">
        <w:r w:rsidRPr="00F537EB" w:rsidDel="00C40029">
          <w:delText>4&gt;</w:delText>
        </w:r>
        <w:r w:rsidRPr="00F537EB" w:rsidDel="00C40029">
          <w:tab/>
          <w:delText>if detailed WLAN measurements are available:</w:delText>
        </w:r>
      </w:del>
    </w:p>
    <w:p w14:paraId="2C388EE7" w14:textId="07E521F5" w:rsidR="00DD0A5B" w:rsidRPr="00F537EB" w:rsidDel="00C40029" w:rsidRDefault="00DD0A5B" w:rsidP="00DD0A5B">
      <w:pPr>
        <w:pStyle w:val="B5"/>
        <w:rPr>
          <w:del w:id="1730" w:author="Ericsson_109b-e_1" w:date="2020-05-04T16:13:00Z"/>
        </w:rPr>
      </w:pPr>
      <w:del w:id="1731" w:author="Ericsson_109b-e_1" w:date="2020-05-04T16:13:00Z">
        <w:r w:rsidRPr="00F537EB" w:rsidDel="00C40029">
          <w:delText>5&gt;</w:delText>
        </w:r>
        <w:r w:rsidRPr="00F537EB" w:rsidDel="00C40029">
          <w:tab/>
          <w:delText xml:space="preserve">include </w:delText>
        </w:r>
        <w:r w:rsidRPr="00F537EB" w:rsidDel="00C40029">
          <w:rPr>
            <w:i/>
          </w:rPr>
          <w:delText>logMeasResultListWLAN</w:delText>
        </w:r>
        <w:r w:rsidRPr="00F537EB" w:rsidDel="00C40029">
          <w:delText>, in order of decreasing RSSI for WLAN APs;</w:delText>
        </w:r>
      </w:del>
    </w:p>
    <w:p w14:paraId="10CF0DFC" w14:textId="7D7F5E60" w:rsidR="00DD0A5B" w:rsidRPr="00F537EB" w:rsidDel="00C40029" w:rsidRDefault="00DD0A5B" w:rsidP="00DD0A5B">
      <w:pPr>
        <w:pStyle w:val="B3"/>
        <w:rPr>
          <w:del w:id="1732" w:author="Ericsson_109b-e_1" w:date="2020-05-04T16:13:00Z"/>
        </w:rPr>
      </w:pPr>
      <w:del w:id="1733" w:author="Ericsson_109b-e_1" w:date="2020-05-04T16:13:00Z">
        <w:r w:rsidRPr="00F537EB" w:rsidDel="00C40029">
          <w:delText>3&gt;</w:delText>
        </w:r>
        <w:r w:rsidRPr="00F537EB" w:rsidDel="00C40029">
          <w:tab/>
          <w:delText xml:space="preserve">if </w:delText>
        </w:r>
        <w:r w:rsidRPr="00F537EB" w:rsidDel="00C40029">
          <w:rPr>
            <w:i/>
          </w:rPr>
          <w:delText>BT-NameList</w:delText>
        </w:r>
        <w:r w:rsidRPr="00F537EB" w:rsidDel="00C40029">
          <w:delText xml:space="preserve"> is included in </w:delText>
        </w:r>
        <w:r w:rsidRPr="00F537EB" w:rsidDel="00C40029">
          <w:rPr>
            <w:i/>
          </w:rPr>
          <w:delText>VarLogMeasConfig</w:delText>
        </w:r>
        <w:r w:rsidRPr="00F537EB" w:rsidDel="00C40029">
          <w:delText>:</w:delText>
        </w:r>
      </w:del>
    </w:p>
    <w:p w14:paraId="72583CC2" w14:textId="1D4CD928" w:rsidR="00DD0A5B" w:rsidRPr="00F537EB" w:rsidDel="00C40029" w:rsidRDefault="00DD0A5B" w:rsidP="00DD0A5B">
      <w:pPr>
        <w:pStyle w:val="B4"/>
        <w:rPr>
          <w:del w:id="1734" w:author="Ericsson_109b-e_1" w:date="2020-05-04T16:13:00Z"/>
        </w:rPr>
      </w:pPr>
      <w:del w:id="1735" w:author="Ericsson_109b-e_1" w:date="2020-05-04T16:13:00Z">
        <w:r w:rsidRPr="00F537EB" w:rsidDel="00C40029">
          <w:delText>4&gt;</w:delText>
        </w:r>
        <w:r w:rsidRPr="00F537EB" w:rsidDel="00C40029">
          <w:tab/>
          <w:delText>if detailed Bluetooth measurements are available:</w:delText>
        </w:r>
      </w:del>
    </w:p>
    <w:p w14:paraId="3E1FD1DE" w14:textId="0FB66353" w:rsidR="00DD0A5B" w:rsidRPr="00F537EB" w:rsidDel="00C40029" w:rsidRDefault="00DD0A5B" w:rsidP="00DD0A5B">
      <w:pPr>
        <w:pStyle w:val="B5"/>
        <w:rPr>
          <w:del w:id="1736" w:author="Ericsson_109b-e_1" w:date="2020-05-04T16:13:00Z"/>
        </w:rPr>
      </w:pPr>
      <w:del w:id="1737" w:author="Ericsson_109b-e_1" w:date="2020-05-04T16:13:00Z">
        <w:r w:rsidRPr="00F537EB" w:rsidDel="00C40029">
          <w:delText>5&gt;</w:delText>
        </w:r>
        <w:r w:rsidRPr="00F537EB" w:rsidDel="00C40029">
          <w:tab/>
          <w:delText xml:space="preserve">include </w:delText>
        </w:r>
        <w:r w:rsidRPr="00F537EB" w:rsidDel="00C40029">
          <w:rPr>
            <w:i/>
          </w:rPr>
          <w:delText>logMeasResultListBT</w:delText>
        </w:r>
        <w:r w:rsidRPr="00F537EB" w:rsidDel="00C40029">
          <w:delText>, in order of decreasing RSSI for Bluetooth beacons;</w:delText>
        </w:r>
      </w:del>
    </w:p>
    <w:p w14:paraId="65C300FF" w14:textId="3199E925" w:rsidR="00DD0A5B" w:rsidRPr="00F537EB" w:rsidDel="00C40029" w:rsidRDefault="00DD0A5B" w:rsidP="00DD0A5B">
      <w:pPr>
        <w:pStyle w:val="B3"/>
        <w:rPr>
          <w:del w:id="1738" w:author="Ericsson_109b-e_1" w:date="2020-05-04T16:13:00Z"/>
        </w:rPr>
      </w:pPr>
      <w:del w:id="1739" w:author="Ericsson_109b-e_1" w:date="2020-05-04T16:13:00Z">
        <w:r w:rsidRPr="00F537EB" w:rsidDel="00C40029">
          <w:delText>3&gt;</w:delText>
        </w:r>
        <w:r w:rsidRPr="00F537EB" w:rsidDel="00C40029">
          <w:tab/>
          <w:delText xml:space="preserve">if </w:delText>
        </w:r>
        <w:r w:rsidRPr="00F537EB" w:rsidDel="00C40029">
          <w:rPr>
            <w:i/>
          </w:rPr>
          <w:delText>Sensor-NameList</w:delText>
        </w:r>
        <w:r w:rsidRPr="00F537EB" w:rsidDel="00C40029">
          <w:delText xml:space="preserve"> is included in </w:delText>
        </w:r>
        <w:r w:rsidRPr="00F537EB" w:rsidDel="00C40029">
          <w:rPr>
            <w:i/>
          </w:rPr>
          <w:delText>VarLogMeasConfig</w:delText>
        </w:r>
        <w:r w:rsidRPr="00F537EB" w:rsidDel="00C40029">
          <w:delText>:</w:delText>
        </w:r>
      </w:del>
    </w:p>
    <w:p w14:paraId="050A1E31" w14:textId="152E4301" w:rsidR="00DD0A5B" w:rsidRPr="00F537EB" w:rsidDel="00C40029" w:rsidRDefault="00DD0A5B" w:rsidP="00DD0A5B">
      <w:pPr>
        <w:pStyle w:val="B4"/>
        <w:rPr>
          <w:del w:id="1740" w:author="Ericsson_109b-e_1" w:date="2020-05-04T16:13:00Z"/>
        </w:rPr>
      </w:pPr>
      <w:del w:id="1741" w:author="Ericsson_109b-e_1" w:date="2020-05-04T16:13:00Z">
        <w:r w:rsidRPr="00F537EB" w:rsidDel="00C40029">
          <w:delText>4&gt;</w:delText>
        </w:r>
        <w:r w:rsidRPr="00F537EB" w:rsidDel="00C40029">
          <w:tab/>
          <w:delText>if detailed Sensor measurements are available:</w:delText>
        </w:r>
      </w:del>
    </w:p>
    <w:p w14:paraId="7034F253" w14:textId="5170BE33" w:rsidR="00DD0A5B" w:rsidRPr="00F537EB" w:rsidRDefault="00DD0A5B" w:rsidP="00DD0A5B">
      <w:pPr>
        <w:pStyle w:val="B5"/>
      </w:pPr>
      <w:del w:id="1742" w:author="Ericsson_109b-e_1" w:date="2020-05-04T16:13:00Z">
        <w:r w:rsidRPr="00F537EB" w:rsidDel="00C40029">
          <w:delText>5&gt;</w:delText>
        </w:r>
        <w:r w:rsidRPr="00F537EB" w:rsidDel="00C40029">
          <w:tab/>
          <w:delText xml:space="preserve">include </w:delText>
        </w:r>
        <w:r w:rsidRPr="00F537EB" w:rsidDel="00C40029">
          <w:rPr>
            <w:i/>
          </w:rPr>
          <w:delText>Sensor-LocationInfo-r16</w:delText>
        </w:r>
        <w:r w:rsidRPr="00F537EB" w:rsidDel="00C40029">
          <w:delText xml:space="preserve"> for sensors;</w:delText>
        </w:r>
      </w:del>
    </w:p>
    <w:p w14:paraId="3A4140A8" w14:textId="77777777"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EF11898" w:rsidR="00DD0A5B" w:rsidRPr="00F537EB" w:rsidRDefault="00DD0A5B" w:rsidP="00DD0A5B">
      <w:pPr>
        <w:pStyle w:val="B4"/>
      </w:pPr>
      <w:commentRangeStart w:id="1743"/>
      <w:commentRangeStart w:id="1744"/>
      <w:del w:id="1745" w:author="Huawei_109b-e_1" w:date="2020-05-02T22:25:00Z">
        <w:r w:rsidRPr="00F537EB" w:rsidDel="007D70A7">
          <w:delText>4</w:delText>
        </w:r>
      </w:del>
      <w:commentRangeEnd w:id="1743"/>
      <w:r w:rsidR="007D70A7">
        <w:rPr>
          <w:rStyle w:val="ad"/>
          <w:rFonts w:eastAsia="宋体"/>
          <w:lang w:eastAsia="en-US"/>
        </w:rPr>
        <w:commentReference w:id="1743"/>
      </w:r>
      <w:commentRangeEnd w:id="1744"/>
      <w:r w:rsidR="00DB7937">
        <w:rPr>
          <w:rStyle w:val="ad"/>
          <w:rFonts w:eastAsia="宋体"/>
          <w:lang w:eastAsia="en-US"/>
        </w:rPr>
        <w:commentReference w:id="1744"/>
      </w:r>
      <w:del w:id="1746" w:author="Huawei_109b-e_1" w:date="2020-05-02T22:25:00Z">
        <w:r w:rsidRPr="00F537EB" w:rsidDel="007D70A7">
          <w:delText>&gt;</w:delText>
        </w:r>
        <w:r w:rsidRPr="00F537EB" w:rsidDel="007D70A7">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2"/>
      </w:pPr>
      <w:bookmarkStart w:id="1747" w:name="_Toc36756843"/>
      <w:bookmarkStart w:id="1748" w:name="_Toc36836384"/>
      <w:bookmarkStart w:id="1749" w:name="_Toc36843361"/>
      <w:bookmarkStart w:id="1750" w:name="_Toc37067650"/>
      <w:r w:rsidRPr="00F537EB">
        <w:t>5.6</w:t>
      </w:r>
      <w:r w:rsidRPr="00F537EB">
        <w:tab/>
        <w:t>UE capabilities</w:t>
      </w:r>
      <w:bookmarkEnd w:id="1605"/>
      <w:bookmarkEnd w:id="1606"/>
      <w:bookmarkEnd w:id="1747"/>
      <w:bookmarkEnd w:id="1748"/>
      <w:bookmarkEnd w:id="1749"/>
      <w:bookmarkEnd w:id="1750"/>
    </w:p>
    <w:p w14:paraId="2A8C521D" w14:textId="77777777" w:rsidR="002C5D28" w:rsidRPr="00F537EB" w:rsidRDefault="002C5D28" w:rsidP="002C5D28">
      <w:pPr>
        <w:pStyle w:val="3"/>
      </w:pPr>
      <w:bookmarkStart w:id="1751" w:name="_Toc20425826"/>
      <w:bookmarkStart w:id="1752" w:name="_Toc29321222"/>
      <w:bookmarkStart w:id="1753" w:name="_Toc36756844"/>
      <w:bookmarkStart w:id="1754" w:name="_Toc36836385"/>
      <w:bookmarkStart w:id="1755" w:name="_Toc36843362"/>
      <w:bookmarkStart w:id="1756" w:name="_Toc37067651"/>
      <w:r w:rsidRPr="00F537EB">
        <w:t>5.6.1</w:t>
      </w:r>
      <w:r w:rsidRPr="00F537EB">
        <w:tab/>
        <w:t>UE capability transfer</w:t>
      </w:r>
      <w:bookmarkEnd w:id="1751"/>
      <w:bookmarkEnd w:id="1752"/>
      <w:bookmarkEnd w:id="1753"/>
      <w:bookmarkEnd w:id="1754"/>
      <w:bookmarkEnd w:id="1755"/>
      <w:bookmarkEnd w:id="1756"/>
    </w:p>
    <w:p w14:paraId="6436DC74" w14:textId="77777777" w:rsidR="003C1064" w:rsidRPr="00F537EB" w:rsidRDefault="002C5D28" w:rsidP="003C1064">
      <w:pPr>
        <w:pStyle w:val="4"/>
      </w:pPr>
      <w:bookmarkStart w:id="1757" w:name="_Toc20425827"/>
      <w:bookmarkStart w:id="1758" w:name="_Toc29321223"/>
      <w:bookmarkStart w:id="1759" w:name="_Toc36756845"/>
      <w:bookmarkStart w:id="1760" w:name="_Toc36836386"/>
      <w:bookmarkStart w:id="1761" w:name="_Toc36843363"/>
      <w:bookmarkStart w:id="1762" w:name="_Toc37067652"/>
      <w:r w:rsidRPr="00F537EB">
        <w:t>5.6.1.1</w:t>
      </w:r>
      <w:r w:rsidRPr="00F537EB">
        <w:tab/>
        <w:t>General</w:t>
      </w:r>
      <w:bookmarkEnd w:id="1757"/>
      <w:bookmarkEnd w:id="1758"/>
      <w:bookmarkEnd w:id="1759"/>
      <w:bookmarkEnd w:id="1760"/>
      <w:bookmarkEnd w:id="1761"/>
      <w:bookmarkEnd w:id="176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05pt;height:101.35pt" o:ole="">
            <v:imagedata r:id="rId69" o:title=""/>
          </v:shape>
          <o:OLEObject Type="Embed" ProgID="Mscgen.Chart" ShapeID="_x0000_i1054" DrawAspect="Content" ObjectID="_1650284380"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763" w:name="_Toc20425828"/>
      <w:bookmarkStart w:id="1764" w:name="_Toc29321224"/>
      <w:bookmarkStart w:id="1765" w:name="_Toc36756846"/>
      <w:bookmarkStart w:id="1766" w:name="_Toc36836387"/>
      <w:bookmarkStart w:id="1767" w:name="_Toc36843364"/>
      <w:bookmarkStart w:id="1768" w:name="_Toc37067653"/>
      <w:r w:rsidRPr="00F537EB">
        <w:t>5.6.1.2</w:t>
      </w:r>
      <w:r w:rsidRPr="00F537EB">
        <w:tab/>
        <w:t>Initiation</w:t>
      </w:r>
      <w:bookmarkEnd w:id="1763"/>
      <w:bookmarkEnd w:id="1764"/>
      <w:bookmarkEnd w:id="1765"/>
      <w:bookmarkEnd w:id="1766"/>
      <w:bookmarkEnd w:id="1767"/>
      <w:bookmarkEnd w:id="176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769" w:name="_Toc20425829"/>
      <w:bookmarkStart w:id="1770" w:name="_Toc29321225"/>
      <w:bookmarkStart w:id="1771" w:name="_Toc36756847"/>
      <w:bookmarkStart w:id="1772" w:name="_Toc36836388"/>
      <w:bookmarkStart w:id="1773" w:name="_Toc36843365"/>
      <w:bookmarkStart w:id="1774" w:name="_Toc37067654"/>
      <w:r w:rsidRPr="00F537EB">
        <w:t>5.6.1.3</w:t>
      </w:r>
      <w:r w:rsidRPr="00F537EB">
        <w:tab/>
        <w:t xml:space="preserve">Reception of the </w:t>
      </w:r>
      <w:r w:rsidRPr="00F537EB">
        <w:rPr>
          <w:i/>
        </w:rPr>
        <w:t>UECapabilityEnquiry</w:t>
      </w:r>
      <w:r w:rsidRPr="00F537EB">
        <w:t xml:space="preserve"> by the UE</w:t>
      </w:r>
      <w:bookmarkEnd w:id="1769"/>
      <w:bookmarkEnd w:id="1770"/>
      <w:bookmarkEnd w:id="1771"/>
      <w:bookmarkEnd w:id="1772"/>
      <w:bookmarkEnd w:id="1773"/>
      <w:bookmarkEnd w:id="177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775" w:name="_Toc20425830"/>
      <w:bookmarkStart w:id="1776" w:name="_Toc29321226"/>
      <w:bookmarkStart w:id="1777" w:name="_Toc36756848"/>
      <w:bookmarkStart w:id="1778" w:name="_Toc36836389"/>
      <w:bookmarkStart w:id="1779" w:name="_Toc36843366"/>
      <w:bookmarkStart w:id="1780"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775"/>
      <w:bookmarkEnd w:id="1776"/>
      <w:bookmarkEnd w:id="1777"/>
      <w:bookmarkEnd w:id="1778"/>
      <w:bookmarkEnd w:id="1779"/>
      <w:bookmarkEnd w:id="178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781" w:name="_Hlk766898"/>
      <w:r w:rsidRPr="00F537EB">
        <w:t xml:space="preserve">the list of </w:t>
      </w:r>
      <w:r w:rsidR="00811345" w:rsidRPr="00F537EB">
        <w:t>"</w:t>
      </w:r>
      <w:r w:rsidRPr="00F537EB">
        <w:t>candidate band combinations</w:t>
      </w:r>
      <w:r w:rsidR="00811345" w:rsidRPr="00F537EB">
        <w:t>"</w:t>
      </w:r>
      <w:r w:rsidRPr="00F537EB">
        <w:t xml:space="preserve"> </w:t>
      </w:r>
      <w:bookmarkEnd w:id="178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782" w:name="_Toc20425831"/>
      <w:bookmarkStart w:id="1783" w:name="_Toc29321227"/>
      <w:bookmarkStart w:id="1784" w:name="_Toc36756849"/>
      <w:bookmarkStart w:id="1785" w:name="_Toc36836390"/>
      <w:bookmarkStart w:id="1786" w:name="_Toc36843367"/>
      <w:bookmarkStart w:id="1787" w:name="_Toc37067656"/>
      <w:r w:rsidRPr="00F537EB">
        <w:t>5.6.1.5</w:t>
      </w:r>
      <w:r w:rsidRPr="00F537EB">
        <w:tab/>
        <w:t>Void</w:t>
      </w:r>
      <w:bookmarkEnd w:id="1782"/>
      <w:bookmarkEnd w:id="1783"/>
      <w:bookmarkEnd w:id="1784"/>
      <w:bookmarkEnd w:id="1785"/>
      <w:bookmarkEnd w:id="1786"/>
      <w:bookmarkEnd w:id="1787"/>
    </w:p>
    <w:p w14:paraId="096709BC" w14:textId="77777777" w:rsidR="002C5D28" w:rsidRPr="00F537EB" w:rsidRDefault="002C5D28" w:rsidP="002C5D28">
      <w:pPr>
        <w:pStyle w:val="2"/>
      </w:pPr>
      <w:bookmarkStart w:id="1788" w:name="_Toc20425832"/>
      <w:bookmarkStart w:id="1789" w:name="_Toc29321228"/>
      <w:bookmarkStart w:id="1790" w:name="_Toc36756850"/>
      <w:bookmarkStart w:id="1791" w:name="_Toc36836391"/>
      <w:bookmarkStart w:id="1792" w:name="_Toc36843368"/>
      <w:bookmarkStart w:id="1793" w:name="_Toc37067657"/>
      <w:r w:rsidRPr="00F537EB">
        <w:t>5.7</w:t>
      </w:r>
      <w:r w:rsidRPr="00F537EB">
        <w:tab/>
        <w:t>Other</w:t>
      </w:r>
      <w:bookmarkEnd w:id="1788"/>
      <w:bookmarkEnd w:id="1789"/>
      <w:bookmarkEnd w:id="1790"/>
      <w:bookmarkEnd w:id="1791"/>
      <w:bookmarkEnd w:id="1792"/>
      <w:bookmarkEnd w:id="1793"/>
    </w:p>
    <w:p w14:paraId="50ED36FB" w14:textId="77777777" w:rsidR="002C5D28" w:rsidRPr="00F537EB" w:rsidRDefault="002C5D28" w:rsidP="002C5D28">
      <w:pPr>
        <w:pStyle w:val="3"/>
      </w:pPr>
      <w:bookmarkStart w:id="1794" w:name="_Toc20425833"/>
      <w:bookmarkStart w:id="1795" w:name="_Toc29321229"/>
      <w:bookmarkStart w:id="1796" w:name="_Toc36756851"/>
      <w:bookmarkStart w:id="1797" w:name="_Toc36836392"/>
      <w:bookmarkStart w:id="1798" w:name="_Toc36843369"/>
      <w:bookmarkStart w:id="1799" w:name="_Toc37067658"/>
      <w:r w:rsidRPr="00F537EB">
        <w:t>5.7.1</w:t>
      </w:r>
      <w:r w:rsidRPr="00F537EB">
        <w:tab/>
        <w:t>DL information transfer</w:t>
      </w:r>
      <w:bookmarkEnd w:id="1794"/>
      <w:bookmarkEnd w:id="1795"/>
      <w:bookmarkEnd w:id="1796"/>
      <w:bookmarkEnd w:id="1797"/>
      <w:bookmarkEnd w:id="1798"/>
      <w:bookmarkEnd w:id="1799"/>
    </w:p>
    <w:p w14:paraId="3763122D" w14:textId="77777777" w:rsidR="002C5D28" w:rsidRPr="00F537EB" w:rsidRDefault="002C5D28" w:rsidP="002C5D28">
      <w:pPr>
        <w:pStyle w:val="4"/>
      </w:pPr>
      <w:bookmarkStart w:id="1800" w:name="_Toc20425834"/>
      <w:bookmarkStart w:id="1801" w:name="_Toc29321230"/>
      <w:bookmarkStart w:id="1802" w:name="_Toc36756852"/>
      <w:bookmarkStart w:id="1803" w:name="_Toc36836393"/>
      <w:bookmarkStart w:id="1804" w:name="_Toc36843370"/>
      <w:bookmarkStart w:id="1805" w:name="_Toc37067659"/>
      <w:r w:rsidRPr="00F537EB">
        <w:t>5.7.1.1</w:t>
      </w:r>
      <w:r w:rsidRPr="00F537EB">
        <w:tab/>
        <w:t>General</w:t>
      </w:r>
      <w:bookmarkEnd w:id="1800"/>
      <w:bookmarkEnd w:id="1801"/>
      <w:bookmarkEnd w:id="1802"/>
      <w:bookmarkEnd w:id="1803"/>
      <w:bookmarkEnd w:id="1804"/>
      <w:bookmarkEnd w:id="180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1pt;height:80.3pt" o:ole="">
            <v:imagedata r:id="rId71" o:title=""/>
          </v:shape>
          <o:OLEObject Type="Embed" ProgID="Mscgen.Chart" ShapeID="_x0000_i1055" DrawAspect="Content" ObjectID="_1650284381"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806" w:name="_Toc20425835"/>
      <w:bookmarkStart w:id="1807" w:name="_Toc29321231"/>
      <w:bookmarkStart w:id="1808" w:name="_Toc36756853"/>
      <w:bookmarkStart w:id="1809" w:name="_Toc36836394"/>
      <w:bookmarkStart w:id="1810" w:name="_Toc36843371"/>
      <w:bookmarkStart w:id="1811" w:name="_Toc37067660"/>
      <w:r w:rsidRPr="00F537EB">
        <w:t>5.7.1.2</w:t>
      </w:r>
      <w:r w:rsidR="002C5D28" w:rsidRPr="00F537EB">
        <w:tab/>
        <w:t>Initiation</w:t>
      </w:r>
      <w:bookmarkEnd w:id="1806"/>
      <w:bookmarkEnd w:id="1807"/>
      <w:bookmarkEnd w:id="1808"/>
      <w:bookmarkEnd w:id="1809"/>
      <w:bookmarkEnd w:id="1810"/>
      <w:bookmarkEnd w:id="181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812" w:name="_Toc20425836"/>
      <w:bookmarkStart w:id="1813" w:name="_Toc29321232"/>
      <w:bookmarkStart w:id="1814" w:name="_Toc36756854"/>
      <w:bookmarkStart w:id="1815" w:name="_Toc36836395"/>
      <w:bookmarkStart w:id="1816" w:name="_Toc36843372"/>
      <w:bookmarkStart w:id="1817" w:name="_Toc37067661"/>
      <w:r w:rsidRPr="00F537EB">
        <w:t>5.7.1.3</w:t>
      </w:r>
      <w:r w:rsidRPr="00F537EB">
        <w:tab/>
        <w:t xml:space="preserve">Reception of the </w:t>
      </w:r>
      <w:r w:rsidRPr="00F537EB">
        <w:rPr>
          <w:i/>
        </w:rPr>
        <w:t>DLInformationTransfer</w:t>
      </w:r>
      <w:r w:rsidRPr="00F537EB">
        <w:t xml:space="preserve"> by the UE</w:t>
      </w:r>
      <w:bookmarkEnd w:id="1812"/>
      <w:bookmarkEnd w:id="1813"/>
      <w:bookmarkEnd w:id="1814"/>
      <w:bookmarkEnd w:id="1815"/>
      <w:bookmarkEnd w:id="1816"/>
      <w:bookmarkEnd w:id="1817"/>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818" w:name="_Toc36756855"/>
      <w:bookmarkStart w:id="1819" w:name="_Toc36836396"/>
      <w:bookmarkStart w:id="1820" w:name="_Toc36843373"/>
      <w:bookmarkStart w:id="1821" w:name="_Toc37067662"/>
      <w:bookmarkStart w:id="1822" w:name="_Toc20425837"/>
      <w:bookmarkStart w:id="1823" w:name="_Toc29321233"/>
      <w:r w:rsidRPr="00F537EB">
        <w:t>5.7.1a</w:t>
      </w:r>
      <w:r w:rsidRPr="00F537EB">
        <w:tab/>
        <w:t>DL information transfer for MR-DC</w:t>
      </w:r>
      <w:bookmarkEnd w:id="1818"/>
      <w:bookmarkEnd w:id="1819"/>
      <w:bookmarkEnd w:id="1820"/>
      <w:bookmarkEnd w:id="1821"/>
    </w:p>
    <w:p w14:paraId="6A4AC091" w14:textId="08BCA149" w:rsidR="00DD0A5B" w:rsidRPr="00F537EB" w:rsidRDefault="00DD0A5B" w:rsidP="00DD0A5B">
      <w:pPr>
        <w:pStyle w:val="4"/>
      </w:pPr>
      <w:bookmarkStart w:id="1824" w:name="_Toc12718136"/>
      <w:bookmarkStart w:id="1825" w:name="_Toc36756856"/>
      <w:bookmarkStart w:id="1826" w:name="_Toc36836397"/>
      <w:bookmarkStart w:id="1827" w:name="_Toc36843374"/>
      <w:bookmarkStart w:id="1828" w:name="_Toc37067663"/>
      <w:r w:rsidRPr="00F537EB">
        <w:t>5.7.1a.1</w:t>
      </w:r>
      <w:r w:rsidRPr="00F537EB">
        <w:tab/>
        <w:t>General</w:t>
      </w:r>
      <w:bookmarkEnd w:id="1824"/>
      <w:bookmarkEnd w:id="1825"/>
      <w:bookmarkEnd w:id="1826"/>
      <w:bookmarkEnd w:id="1827"/>
      <w:bookmarkEnd w:id="182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55pt;height:91.95pt" o:ole="">
            <v:imagedata r:id="rId73" o:title=""/>
          </v:shape>
          <o:OLEObject Type="Embed" ProgID="Mscgen.Chart" ShapeID="_x0000_i1056" DrawAspect="Content" ObjectID="_1650284382"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829" w:name="_Toc12718137"/>
      <w:bookmarkStart w:id="1830" w:name="_Toc36756857"/>
      <w:bookmarkStart w:id="1831" w:name="_Toc36836398"/>
      <w:bookmarkStart w:id="1832" w:name="_Toc36843375"/>
      <w:bookmarkStart w:id="1833" w:name="_Toc37067664"/>
      <w:r w:rsidRPr="00F537EB">
        <w:t>5.7.1a.2</w:t>
      </w:r>
      <w:r w:rsidRPr="00F537EB">
        <w:tab/>
        <w:t>Initiation</w:t>
      </w:r>
      <w:bookmarkEnd w:id="1829"/>
      <w:bookmarkEnd w:id="1830"/>
      <w:bookmarkEnd w:id="1831"/>
      <w:bookmarkEnd w:id="1832"/>
      <w:bookmarkEnd w:id="183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834" w:name="_Toc12718138"/>
      <w:bookmarkStart w:id="1835" w:name="_Toc36756858"/>
      <w:bookmarkStart w:id="1836" w:name="_Toc36836399"/>
      <w:bookmarkStart w:id="1837" w:name="_Toc36843376"/>
      <w:bookmarkStart w:id="1838" w:name="_Toc37067665"/>
      <w:r w:rsidRPr="00F537EB">
        <w:t>5.7.1a.3</w:t>
      </w:r>
      <w:r w:rsidRPr="00F537EB">
        <w:tab/>
        <w:t xml:space="preserve">Actions related to reception of </w:t>
      </w:r>
      <w:r w:rsidRPr="00F537EB">
        <w:rPr>
          <w:i/>
        </w:rPr>
        <w:t>DLInformationTransferMRDC</w:t>
      </w:r>
      <w:r w:rsidRPr="00F537EB">
        <w:t xml:space="preserve"> message</w:t>
      </w:r>
      <w:bookmarkEnd w:id="1834"/>
      <w:bookmarkEnd w:id="1835"/>
      <w:bookmarkEnd w:id="1836"/>
      <w:bookmarkEnd w:id="1837"/>
      <w:bookmarkEnd w:id="1838"/>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839" w:name="_Toc36756859"/>
      <w:bookmarkStart w:id="1840" w:name="_Toc36836400"/>
      <w:bookmarkStart w:id="1841" w:name="_Toc36843377"/>
      <w:bookmarkStart w:id="1842" w:name="_Toc37067666"/>
      <w:r w:rsidRPr="00F537EB">
        <w:t>5.7.2</w:t>
      </w:r>
      <w:r w:rsidRPr="00F537EB">
        <w:tab/>
        <w:t>UL information transfer</w:t>
      </w:r>
      <w:bookmarkEnd w:id="1822"/>
      <w:bookmarkEnd w:id="1823"/>
      <w:bookmarkEnd w:id="1839"/>
      <w:bookmarkEnd w:id="1840"/>
      <w:bookmarkEnd w:id="1841"/>
      <w:bookmarkEnd w:id="1842"/>
    </w:p>
    <w:p w14:paraId="6B96BD31" w14:textId="77777777" w:rsidR="002C5D28" w:rsidRPr="00F537EB" w:rsidRDefault="002C5D28" w:rsidP="002C5D28">
      <w:pPr>
        <w:pStyle w:val="4"/>
      </w:pPr>
      <w:bookmarkStart w:id="1843" w:name="_Toc20425838"/>
      <w:bookmarkStart w:id="1844" w:name="_Toc29321234"/>
      <w:bookmarkStart w:id="1845" w:name="_Toc36756860"/>
      <w:bookmarkStart w:id="1846" w:name="_Toc36836401"/>
      <w:bookmarkStart w:id="1847" w:name="_Toc36843378"/>
      <w:bookmarkStart w:id="1848" w:name="_Toc37067667"/>
      <w:r w:rsidRPr="00F537EB">
        <w:t>5.7.2.1</w:t>
      </w:r>
      <w:r w:rsidRPr="00F537EB">
        <w:tab/>
        <w:t>General</w:t>
      </w:r>
      <w:bookmarkEnd w:id="1843"/>
      <w:bookmarkEnd w:id="1844"/>
      <w:bookmarkEnd w:id="1845"/>
      <w:bookmarkEnd w:id="1846"/>
      <w:bookmarkEnd w:id="1847"/>
      <w:bookmarkEnd w:id="184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1pt;height:80.3pt" o:ole="">
            <v:imagedata r:id="rId75" o:title=""/>
          </v:shape>
          <o:OLEObject Type="Embed" ProgID="Mscgen.Chart" ShapeID="_x0000_i1057" DrawAspect="Content" ObjectID="_1650284383"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849" w:name="_Toc20425839"/>
      <w:bookmarkStart w:id="1850" w:name="_Toc29321235"/>
      <w:bookmarkStart w:id="1851" w:name="_Toc36756861"/>
      <w:bookmarkStart w:id="1852" w:name="_Toc36836402"/>
      <w:bookmarkStart w:id="1853" w:name="_Toc36843379"/>
      <w:bookmarkStart w:id="1854" w:name="_Toc37067668"/>
      <w:r w:rsidRPr="00F537EB">
        <w:t>5.7.2.2</w:t>
      </w:r>
      <w:r w:rsidRPr="00F537EB">
        <w:tab/>
        <w:t>Initiation</w:t>
      </w:r>
      <w:bookmarkEnd w:id="1849"/>
      <w:bookmarkEnd w:id="1850"/>
      <w:bookmarkEnd w:id="1851"/>
      <w:bookmarkEnd w:id="1852"/>
      <w:bookmarkEnd w:id="1853"/>
      <w:bookmarkEnd w:id="1854"/>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855" w:name="_Toc20425840"/>
      <w:bookmarkStart w:id="1856" w:name="_Toc29321236"/>
      <w:bookmarkStart w:id="1857" w:name="_Toc36756862"/>
      <w:bookmarkStart w:id="1858" w:name="_Toc36836403"/>
      <w:bookmarkStart w:id="1859" w:name="_Toc36843380"/>
      <w:bookmarkStart w:id="1860" w:name="_Toc37067669"/>
      <w:r w:rsidRPr="00F537EB">
        <w:t>5.7.2.3</w:t>
      </w:r>
      <w:r w:rsidRPr="00F537EB">
        <w:tab/>
        <w:t>Actions related to transmission of ULInformationTransfer message</w:t>
      </w:r>
      <w:bookmarkEnd w:id="1855"/>
      <w:bookmarkEnd w:id="1856"/>
      <w:bookmarkEnd w:id="1857"/>
      <w:bookmarkEnd w:id="1858"/>
      <w:bookmarkEnd w:id="1859"/>
      <w:bookmarkEnd w:id="1860"/>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861" w:name="_Toc20425841"/>
      <w:bookmarkStart w:id="1862" w:name="_Toc29321237"/>
      <w:bookmarkStart w:id="1863" w:name="_Toc36756863"/>
      <w:bookmarkStart w:id="1864" w:name="_Toc36836404"/>
      <w:bookmarkStart w:id="1865" w:name="_Toc36843381"/>
      <w:bookmarkStart w:id="1866" w:name="_Toc37067670"/>
      <w:r w:rsidRPr="00F537EB">
        <w:t>5.7.2.4</w:t>
      </w:r>
      <w:r w:rsidRPr="00F537EB">
        <w:tab/>
        <w:t xml:space="preserve">Failure to deliver </w:t>
      </w:r>
      <w:r w:rsidRPr="00F537EB">
        <w:rPr>
          <w:i/>
        </w:rPr>
        <w:t>ULInformationTransfer</w:t>
      </w:r>
      <w:r w:rsidRPr="00F537EB">
        <w:t xml:space="preserve"> message</w:t>
      </w:r>
      <w:bookmarkEnd w:id="1861"/>
      <w:bookmarkEnd w:id="1862"/>
      <w:bookmarkEnd w:id="1863"/>
      <w:bookmarkEnd w:id="1864"/>
      <w:bookmarkEnd w:id="1865"/>
      <w:bookmarkEnd w:id="186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867" w:name="_Toc20425842"/>
      <w:bookmarkStart w:id="1868" w:name="_Toc29321238"/>
      <w:bookmarkStart w:id="1869" w:name="_Toc36756864"/>
      <w:bookmarkStart w:id="1870" w:name="_Toc36836405"/>
      <w:bookmarkStart w:id="1871" w:name="_Toc36843382"/>
      <w:bookmarkStart w:id="1872" w:name="_Toc37067671"/>
      <w:r w:rsidRPr="00F537EB">
        <w:t>5.7.2a</w:t>
      </w:r>
      <w:r w:rsidRPr="00F537EB">
        <w:tab/>
        <w:t>UL information transfer for MR-DC</w:t>
      </w:r>
      <w:bookmarkEnd w:id="1867"/>
      <w:bookmarkEnd w:id="1868"/>
      <w:bookmarkEnd w:id="1869"/>
      <w:bookmarkEnd w:id="1870"/>
      <w:bookmarkEnd w:id="1871"/>
      <w:bookmarkEnd w:id="1872"/>
    </w:p>
    <w:p w14:paraId="32EA7088" w14:textId="77777777" w:rsidR="001A1DD7" w:rsidRPr="00F537EB" w:rsidRDefault="001A1DD7" w:rsidP="001A1DD7">
      <w:pPr>
        <w:pStyle w:val="4"/>
      </w:pPr>
      <w:bookmarkStart w:id="1873" w:name="_Toc20425843"/>
      <w:bookmarkStart w:id="1874" w:name="_Toc29321239"/>
      <w:bookmarkStart w:id="1875" w:name="_Toc36756865"/>
      <w:bookmarkStart w:id="1876" w:name="_Toc36836406"/>
      <w:bookmarkStart w:id="1877" w:name="_Toc36843383"/>
      <w:bookmarkStart w:id="1878" w:name="_Toc37067672"/>
      <w:r w:rsidRPr="00F537EB">
        <w:t>5.7.2a.1</w:t>
      </w:r>
      <w:r w:rsidRPr="00F537EB">
        <w:tab/>
        <w:t>General</w:t>
      </w:r>
      <w:bookmarkEnd w:id="1873"/>
      <w:bookmarkEnd w:id="1874"/>
      <w:bookmarkEnd w:id="1875"/>
      <w:bookmarkEnd w:id="1876"/>
      <w:bookmarkEnd w:id="1877"/>
      <w:bookmarkEnd w:id="1878"/>
    </w:p>
    <w:p w14:paraId="66EBE95F" w14:textId="03DF1698" w:rsidR="001A1DD7" w:rsidRPr="00F537EB" w:rsidRDefault="00C60B80" w:rsidP="00852D09">
      <w:pPr>
        <w:pStyle w:val="TH"/>
      </w:pPr>
      <w:r w:rsidRPr="00F537EB">
        <w:object w:dxaOrig="4440" w:dyaOrig="1560" w14:anchorId="715D80EA">
          <v:shape id="_x0000_i1058" type="#_x0000_t75" style="width:221pt;height:78.1pt" o:ole="">
            <v:imagedata r:id="rId77" o:title=""/>
          </v:shape>
          <o:OLEObject Type="Embed" ProgID="Mscgen.Chart" ShapeID="_x0000_i1058" DrawAspect="Content" ObjectID="_1650284384"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879" w:name="_Toc20425844"/>
      <w:bookmarkStart w:id="1880" w:name="_Toc29321240"/>
      <w:bookmarkStart w:id="1881" w:name="_Toc36756866"/>
      <w:bookmarkStart w:id="1882" w:name="_Toc36836407"/>
      <w:bookmarkStart w:id="1883" w:name="_Toc36843384"/>
      <w:bookmarkStart w:id="1884" w:name="_Toc37067673"/>
      <w:r w:rsidRPr="00F537EB">
        <w:t>5.7.2a.2</w:t>
      </w:r>
      <w:r w:rsidRPr="00F537EB">
        <w:tab/>
        <w:t>Initiation</w:t>
      </w:r>
      <w:bookmarkEnd w:id="1879"/>
      <w:bookmarkEnd w:id="1880"/>
      <w:bookmarkEnd w:id="1881"/>
      <w:bookmarkEnd w:id="1882"/>
      <w:bookmarkEnd w:id="1883"/>
      <w:bookmarkEnd w:id="188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885" w:name="_Toc20425845"/>
      <w:bookmarkStart w:id="1886" w:name="_Toc29321241"/>
      <w:bookmarkStart w:id="1887" w:name="_Toc36756867"/>
      <w:bookmarkStart w:id="1888" w:name="_Toc36836408"/>
      <w:bookmarkStart w:id="1889" w:name="_Toc36843385"/>
      <w:bookmarkStart w:id="1890" w:name="_Toc37067674"/>
      <w:r w:rsidRPr="00F537EB">
        <w:t>5.7.2a.3</w:t>
      </w:r>
      <w:r w:rsidRPr="00F537EB">
        <w:tab/>
        <w:t xml:space="preserve">Actions related to transmission of </w:t>
      </w:r>
      <w:r w:rsidRPr="00F537EB">
        <w:rPr>
          <w:i/>
        </w:rPr>
        <w:t>ULInformationTransferMRDC</w:t>
      </w:r>
      <w:r w:rsidRPr="00F537EB">
        <w:t xml:space="preserve"> message</w:t>
      </w:r>
      <w:bookmarkEnd w:id="1885"/>
      <w:bookmarkEnd w:id="1886"/>
      <w:bookmarkEnd w:id="1887"/>
      <w:bookmarkEnd w:id="1888"/>
      <w:bookmarkEnd w:id="1889"/>
      <w:bookmarkEnd w:id="1890"/>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891" w:name="_Toc20425846"/>
      <w:bookmarkStart w:id="1892" w:name="_Toc29321242"/>
      <w:bookmarkStart w:id="1893" w:name="_Toc36756868"/>
      <w:bookmarkStart w:id="1894" w:name="_Toc36836409"/>
      <w:bookmarkStart w:id="1895" w:name="_Toc36843386"/>
      <w:bookmarkStart w:id="1896" w:name="_Toc37067675"/>
      <w:r w:rsidRPr="00F537EB">
        <w:rPr>
          <w:lang w:eastAsia="zh-CN"/>
        </w:rPr>
        <w:t>5.7.3</w:t>
      </w:r>
      <w:r w:rsidRPr="00F537EB">
        <w:rPr>
          <w:lang w:eastAsia="zh-CN"/>
        </w:rPr>
        <w:tab/>
      </w:r>
      <w:r w:rsidRPr="00F537EB">
        <w:t>SCG failure information</w:t>
      </w:r>
      <w:bookmarkEnd w:id="1891"/>
      <w:bookmarkEnd w:id="1892"/>
      <w:bookmarkEnd w:id="1893"/>
      <w:bookmarkEnd w:id="1894"/>
      <w:bookmarkEnd w:id="1895"/>
      <w:bookmarkEnd w:id="1896"/>
    </w:p>
    <w:p w14:paraId="060BDC07" w14:textId="77777777" w:rsidR="002C5D28" w:rsidRPr="00F537EB" w:rsidRDefault="002C5D28" w:rsidP="002C5D28">
      <w:pPr>
        <w:pStyle w:val="4"/>
      </w:pPr>
      <w:bookmarkStart w:id="1897" w:name="_Toc20425847"/>
      <w:bookmarkStart w:id="1898" w:name="_Toc29321243"/>
      <w:bookmarkStart w:id="1899" w:name="_Toc36756869"/>
      <w:bookmarkStart w:id="1900" w:name="_Toc36836410"/>
      <w:bookmarkStart w:id="1901" w:name="_Toc36843387"/>
      <w:bookmarkStart w:id="1902" w:name="_Toc37067676"/>
      <w:r w:rsidRPr="00F537EB">
        <w:t>5.7.3.1</w:t>
      </w:r>
      <w:r w:rsidRPr="00F537EB">
        <w:tab/>
        <w:t>General</w:t>
      </w:r>
      <w:bookmarkEnd w:id="1897"/>
      <w:bookmarkEnd w:id="1898"/>
      <w:bookmarkEnd w:id="1899"/>
      <w:bookmarkEnd w:id="1900"/>
      <w:bookmarkEnd w:id="1901"/>
      <w:bookmarkEnd w:id="190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85pt;height:101.35pt" o:ole="">
            <v:imagedata r:id="rId79" o:title=""/>
          </v:shape>
          <o:OLEObject Type="Embed" ProgID="Mscgen.Chart" ShapeID="_x0000_i1059" DrawAspect="Content" ObjectID="_1650284385"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903" w:name="_Toc20425848"/>
      <w:bookmarkStart w:id="1904" w:name="_Toc29321244"/>
      <w:bookmarkStart w:id="1905" w:name="_Toc36756870"/>
      <w:bookmarkStart w:id="1906" w:name="_Toc36836411"/>
      <w:bookmarkStart w:id="1907" w:name="_Toc36843388"/>
      <w:bookmarkStart w:id="1908" w:name="_Toc37067677"/>
      <w:r w:rsidRPr="00F537EB">
        <w:t>5.7.3.2</w:t>
      </w:r>
      <w:r w:rsidRPr="00F537EB">
        <w:tab/>
        <w:t>Initiation</w:t>
      </w:r>
      <w:bookmarkEnd w:id="1903"/>
      <w:bookmarkEnd w:id="1904"/>
      <w:bookmarkEnd w:id="1905"/>
      <w:bookmarkEnd w:id="1906"/>
      <w:bookmarkEnd w:id="1907"/>
      <w:bookmarkEnd w:id="190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909" w:name="_Toc20425849"/>
      <w:bookmarkStart w:id="1910" w:name="_Toc29321245"/>
      <w:bookmarkStart w:id="1911" w:name="_Toc36756871"/>
      <w:bookmarkStart w:id="1912" w:name="_Toc36836412"/>
      <w:bookmarkStart w:id="1913" w:name="_Toc36843389"/>
      <w:bookmarkStart w:id="1914" w:name="_Toc37067678"/>
      <w:bookmarkStart w:id="1915" w:name="_Hlk535948592"/>
      <w:r w:rsidRPr="00F537EB">
        <w:t>5.7.3.3</w:t>
      </w:r>
      <w:r w:rsidRPr="00F537EB">
        <w:tab/>
        <w:t>Failure type determination</w:t>
      </w:r>
      <w:r w:rsidR="00941358" w:rsidRPr="00F537EB">
        <w:t xml:space="preserve"> for (NG)EN-DC</w:t>
      </w:r>
      <w:bookmarkEnd w:id="1909"/>
      <w:bookmarkEnd w:id="1910"/>
      <w:bookmarkEnd w:id="1911"/>
      <w:bookmarkEnd w:id="1912"/>
      <w:bookmarkEnd w:id="1913"/>
      <w:bookmarkEnd w:id="1914"/>
    </w:p>
    <w:bookmarkEnd w:id="191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916" w:name="_Toc20425850"/>
      <w:bookmarkStart w:id="1917"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44D1E060" w:rsidR="00DE53FB" w:rsidRDefault="00DE53FB" w:rsidP="00DE53FB">
      <w:pPr>
        <w:pStyle w:val="B2"/>
        <w:rPr>
          <w:ins w:id="1918" w:author="Ericsson_109b-e_1" w:date="2020-05-04T09:36:00Z"/>
        </w:rPr>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1A857AE" w14:textId="7B6F0201" w:rsidR="006868D5" w:rsidRPr="00F537EB" w:rsidRDefault="006868D5" w:rsidP="006868D5">
      <w:pPr>
        <w:pStyle w:val="B1"/>
        <w:rPr>
          <w:ins w:id="1919" w:author="Ericsson_109b-e_1" w:date="2020-05-04T09:36:00Z"/>
        </w:rPr>
      </w:pPr>
      <w:commentRangeStart w:id="1920"/>
      <w:ins w:id="1921" w:author="Ericsson_109b-e_1" w:date="2020-05-04T09:36:00Z">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w:t>
        </w:r>
        <w:r>
          <w:rPr>
            <w:rFonts w:eastAsia="Malgun Gothic"/>
            <w:lang w:eastAsia="en-US"/>
          </w:rPr>
          <w:t xml:space="preserve"> the failed beam failure recovery procedure indication from the SCG MAC</w:t>
        </w:r>
        <w:r w:rsidRPr="00F537EB">
          <w:t>:</w:t>
        </w:r>
      </w:ins>
    </w:p>
    <w:p w14:paraId="6238983C" w14:textId="28D68A72" w:rsidR="006868D5" w:rsidRPr="00F537EB" w:rsidRDefault="006868D5" w:rsidP="006868D5">
      <w:pPr>
        <w:pStyle w:val="B2"/>
        <w:rPr>
          <w:ins w:id="1922" w:author="Ericsson_109b-e_1" w:date="2020-05-04T09:36:00Z"/>
        </w:rPr>
      </w:pPr>
      <w:ins w:id="1923" w:author="Ericsson_109b-e_1" w:date="2020-05-04T09:36:00Z">
        <w:r w:rsidRPr="00F537EB">
          <w:t>2&gt;</w:t>
        </w:r>
        <w:r w:rsidRPr="00F537EB">
          <w:tab/>
          <w:t xml:space="preserve">set the </w:t>
        </w:r>
        <w:r w:rsidRPr="00F537EB">
          <w:rPr>
            <w:i/>
          </w:rPr>
          <w:t>failureType</w:t>
        </w:r>
      </w:ins>
      <w:ins w:id="1924" w:author="Ericsson_109b-e_1" w:date="2020-05-04T09:44:00Z">
        <w:r w:rsidR="00284C56">
          <w:rPr>
            <w:i/>
          </w:rPr>
          <w:t>Ext</w:t>
        </w:r>
      </w:ins>
      <w:ins w:id="1925" w:author="Ericsson_109b-e_1" w:date="2020-05-04T09:36:00Z">
        <w:r w:rsidRPr="00F537EB">
          <w:t xml:space="preserve"> as </w:t>
        </w:r>
        <w:r>
          <w:rPr>
            <w:i/>
          </w:rPr>
          <w:t>beamFailureRecoveryFailure</w:t>
        </w:r>
        <w:r w:rsidRPr="00F537EB">
          <w:t>.</w:t>
        </w:r>
      </w:ins>
      <w:commentRangeEnd w:id="1920"/>
      <w:ins w:id="1926" w:author="Ericsson_109b-e_1" w:date="2020-05-04T09:42:00Z">
        <w:r w:rsidR="00284C56">
          <w:rPr>
            <w:rStyle w:val="ad"/>
            <w:rFonts w:eastAsia="宋体"/>
            <w:lang w:eastAsia="en-US"/>
          </w:rPr>
          <w:commentReference w:id="1920"/>
        </w:r>
      </w:ins>
    </w:p>
    <w:p w14:paraId="6612C43F" w14:textId="613FF304" w:rsidR="00284C56" w:rsidRPr="0033354D" w:rsidRDefault="00284C56" w:rsidP="00284C56">
      <w:pPr>
        <w:rPr>
          <w:ins w:id="1927" w:author="Ericsson_109b-e_1" w:date="2020-05-04T09:44:00Z"/>
          <w:color w:val="FF0000"/>
          <w:lang w:val="en-US" w:eastAsia="x-none"/>
        </w:rPr>
      </w:pPr>
      <w:ins w:id="1928" w:author="Ericsson_109b-e_1" w:date="2020-05-04T09:44:00Z">
        <w:r>
          <w:rPr>
            <w:color w:val="FF0000"/>
            <w:lang w:eastAsia="x-none"/>
          </w:rPr>
          <w:t>NOTE</w:t>
        </w:r>
        <w:r>
          <w:rPr>
            <w:color w:val="FF0000"/>
            <w:lang w:val="en-US" w:eastAsia="x-none"/>
          </w:rPr>
          <w:t xml:space="preserve">: If the </w:t>
        </w:r>
        <w:r>
          <w:rPr>
            <w:rFonts w:eastAsia="Malgun Gothic"/>
            <w:bCs/>
            <w:iCs/>
          </w:rPr>
          <w:t>t</w:t>
        </w:r>
        <w:r w:rsidRPr="004477CE">
          <w:rPr>
            <w:rFonts w:eastAsia="Malgun Gothic"/>
            <w:bCs/>
            <w:iCs/>
          </w:rPr>
          <w:t xml:space="preserve">he UE includes </w:t>
        </w:r>
        <w:r w:rsidRPr="0033354D">
          <w:rPr>
            <w:rFonts w:eastAsia="Malgun Gothic"/>
            <w:bCs/>
            <w:i/>
          </w:rPr>
          <w:t>failureTypeExt</w:t>
        </w:r>
        <w:r w:rsidRPr="004477CE">
          <w:rPr>
            <w:rFonts w:eastAsia="Malgun Gothic"/>
            <w:bCs/>
            <w:iCs/>
          </w:rPr>
          <w:t xml:space="preserve"> field</w:t>
        </w:r>
        <w:r>
          <w:rPr>
            <w:rFonts w:eastAsia="Malgun Gothic"/>
            <w:bCs/>
            <w:iCs/>
          </w:rPr>
          <w:t xml:space="preserve">, then the UE can set the content of </w:t>
        </w:r>
        <w:r w:rsidRPr="0033354D">
          <w:rPr>
            <w:rFonts w:eastAsia="Malgun Gothic"/>
            <w:bCs/>
            <w:i/>
          </w:rPr>
          <w:t>failureType</w:t>
        </w:r>
        <w:r w:rsidRPr="004477CE">
          <w:rPr>
            <w:rFonts w:eastAsia="Malgun Gothic"/>
            <w:bCs/>
            <w:iCs/>
          </w:rPr>
          <w:t xml:space="preserve"> </w:t>
        </w:r>
        <w:r>
          <w:rPr>
            <w:rFonts w:eastAsia="Malgun Gothic"/>
            <w:bCs/>
            <w:iCs/>
          </w:rPr>
          <w:t>field to any available value as</w:t>
        </w:r>
        <w:r w:rsidRPr="004477CE">
          <w:rPr>
            <w:rFonts w:eastAsia="Malgun Gothic"/>
            <w:bCs/>
            <w:iCs/>
          </w:rPr>
          <w:t xml:space="preserve"> the content of the field </w:t>
        </w:r>
        <w:r w:rsidRPr="001900C9">
          <w:rPr>
            <w:rFonts w:eastAsia="Malgun Gothic"/>
            <w:bCs/>
            <w:i/>
          </w:rPr>
          <w:t>failureType</w:t>
        </w:r>
        <w:r w:rsidRPr="004477CE">
          <w:rPr>
            <w:rFonts w:eastAsia="Malgun Gothic"/>
            <w:bCs/>
            <w:iCs/>
          </w:rPr>
          <w:t xml:space="preserve"> is discarded by the network.</w:t>
        </w:r>
      </w:ins>
    </w:p>
    <w:p w14:paraId="42999452" w14:textId="77777777" w:rsidR="006868D5" w:rsidRPr="00F537EB" w:rsidRDefault="006868D5" w:rsidP="00DE53FB">
      <w:pPr>
        <w:pStyle w:val="B2"/>
      </w:pPr>
    </w:p>
    <w:p w14:paraId="7C78A3D5" w14:textId="74A86EA7" w:rsidR="002C5D28" w:rsidRPr="00F537EB" w:rsidRDefault="002C5D28" w:rsidP="002C5D28">
      <w:pPr>
        <w:pStyle w:val="4"/>
      </w:pPr>
      <w:bookmarkStart w:id="1929" w:name="_Toc36756872"/>
      <w:bookmarkStart w:id="1930" w:name="_Toc36836413"/>
      <w:bookmarkStart w:id="1931" w:name="_Toc36843390"/>
      <w:bookmarkStart w:id="1932" w:name="_Toc37067679"/>
      <w:r w:rsidRPr="00F537EB">
        <w:t>5.7.3.4</w:t>
      </w:r>
      <w:r w:rsidRPr="00F537EB">
        <w:tab/>
        <w:t xml:space="preserve">Setting the contents of </w:t>
      </w:r>
      <w:r w:rsidRPr="00F537EB">
        <w:rPr>
          <w:i/>
          <w:noProof/>
        </w:rPr>
        <w:t>MeasResultSCG-Failure</w:t>
      </w:r>
      <w:bookmarkEnd w:id="1916"/>
      <w:bookmarkEnd w:id="1917"/>
      <w:bookmarkEnd w:id="1929"/>
      <w:bookmarkEnd w:id="1930"/>
      <w:bookmarkEnd w:id="1931"/>
      <w:bookmarkEnd w:id="193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35461749" w:rsidR="003C4E8D" w:rsidRPr="00F537EB" w:rsidDel="00F95493" w:rsidRDefault="003C4E8D" w:rsidP="00F95493">
      <w:pPr>
        <w:pStyle w:val="B2"/>
        <w:rPr>
          <w:del w:id="1933" w:author="Huawei_109b-e_1" w:date="2020-05-03T00:10:00Z"/>
        </w:rPr>
      </w:pPr>
      <w:bookmarkStart w:id="1934" w:name="_Toc20425851"/>
      <w:bookmarkStart w:id="1935" w:name="_Toc29321247"/>
      <w:r w:rsidRPr="00F537EB">
        <w:t>2&gt;</w:t>
      </w:r>
      <w:r w:rsidRPr="00F537EB">
        <w:tab/>
        <w:t xml:space="preserve">if available, set the </w:t>
      </w:r>
      <w:r w:rsidRPr="00F537EB">
        <w:rPr>
          <w:i/>
        </w:rPr>
        <w:t xml:space="preserve">locationInfo </w:t>
      </w:r>
      <w:r w:rsidRPr="00F537EB">
        <w:t xml:space="preserve">as </w:t>
      </w:r>
      <w:ins w:id="1936" w:author="Huawei_109b-e_1" w:date="2020-05-03T00:10:00Z">
        <w:r w:rsidR="00F95493" w:rsidRPr="00F95493">
          <w:t>in 5.3.3.7</w:t>
        </w:r>
        <w:r w:rsidR="00F95493">
          <w:t>.</w:t>
        </w:r>
        <w:r w:rsidR="00F95493" w:rsidRPr="00F537EB" w:rsidDel="00F95493">
          <w:t xml:space="preserve"> </w:t>
        </w:r>
      </w:ins>
      <w:del w:id="1937" w:author="Huawei_109b-e_1" w:date="2020-05-03T00:10:00Z">
        <w:r w:rsidRPr="00F537EB" w:rsidDel="00F95493">
          <w:delText>follows:</w:delText>
        </w:r>
      </w:del>
    </w:p>
    <w:p w14:paraId="4A400621" w14:textId="08814D12" w:rsidR="003C4E8D" w:rsidRPr="00F537EB" w:rsidDel="00F95493" w:rsidRDefault="003C4E8D">
      <w:pPr>
        <w:pStyle w:val="B2"/>
        <w:rPr>
          <w:del w:id="1938" w:author="Huawei_109b-e_1" w:date="2020-05-03T00:10:00Z"/>
          <w:rFonts w:eastAsiaTheme="minorEastAsia"/>
        </w:rPr>
        <w:pPrChange w:id="1939" w:author="Huawei_109b-e_1" w:date="2020-05-03T00:10:00Z">
          <w:pPr>
            <w:pStyle w:val="B3"/>
          </w:pPr>
        </w:pPrChange>
      </w:pPr>
      <w:del w:id="1940" w:author="Huawei_109b-e_1" w:date="2020-05-03T00:10:00Z">
        <w:r w:rsidRPr="00F537EB" w:rsidDel="00F95493">
          <w:delText>3&gt;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del>
    </w:p>
    <w:p w14:paraId="1537FFD3" w14:textId="6FD93FE4" w:rsidR="003C4E8D" w:rsidRPr="00F537EB" w:rsidDel="00F95493" w:rsidRDefault="003C4E8D">
      <w:pPr>
        <w:pStyle w:val="B2"/>
        <w:rPr>
          <w:del w:id="1941" w:author="Huawei_109b-e_1" w:date="2020-05-03T00:10:00Z"/>
        </w:rPr>
        <w:pPrChange w:id="1942" w:author="Huawei_109b-e_1" w:date="2020-05-03T00:10:00Z">
          <w:pPr>
            <w:pStyle w:val="B3"/>
          </w:pPr>
        </w:pPrChange>
      </w:pPr>
      <w:del w:id="1943" w:author="Huawei_109b-e_1" w:date="2020-05-03T00:10:00Z">
        <w:r w:rsidRPr="00F537EB" w:rsidDel="00F95493">
          <w:delText>3&gt;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205E0158" w14:textId="7E058D41" w:rsidR="003C4E8D" w:rsidRPr="00F537EB" w:rsidDel="00F95493" w:rsidRDefault="003C4E8D">
      <w:pPr>
        <w:pStyle w:val="B2"/>
        <w:rPr>
          <w:del w:id="1944" w:author="Huawei_109b-e_1" w:date="2020-05-03T00:10:00Z"/>
        </w:rPr>
        <w:pPrChange w:id="1945" w:author="Huawei_109b-e_1" w:date="2020-05-03T00:10:00Z">
          <w:pPr>
            <w:pStyle w:val="B3"/>
          </w:pPr>
        </w:pPrChange>
      </w:pPr>
      <w:del w:id="1946" w:author="Huawei_109b-e_1" w:date="2020-05-03T00:10:00Z">
        <w:r w:rsidRPr="00F537EB" w:rsidDel="00F95493">
          <w:delText>3&gt;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51664F94" w14:textId="1C733A20" w:rsidR="003C4E8D" w:rsidRPr="00F537EB" w:rsidRDefault="003C4E8D">
      <w:pPr>
        <w:pStyle w:val="B2"/>
        <w:pPrChange w:id="1947" w:author="Huawei_109b-e_1" w:date="2020-05-03T00:10:00Z">
          <w:pPr>
            <w:pStyle w:val="B3"/>
          </w:pPr>
        </w:pPrChange>
      </w:pPr>
      <w:del w:id="1948" w:author="Huawei_109b-e_1" w:date="2020-05-03T00:10:00Z">
        <w:r w:rsidRPr="00F537EB" w:rsidDel="00F95493">
          <w:delText>3&gt;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p>
    <w:p w14:paraId="5FC58525" w14:textId="49B5336D" w:rsidR="00941358" w:rsidRPr="00F537EB" w:rsidRDefault="00941358" w:rsidP="00941358">
      <w:pPr>
        <w:pStyle w:val="4"/>
      </w:pPr>
      <w:bookmarkStart w:id="1949" w:name="_Toc36756873"/>
      <w:bookmarkStart w:id="1950" w:name="_Toc36836414"/>
      <w:bookmarkStart w:id="1951" w:name="_Toc36843391"/>
      <w:bookmarkStart w:id="1952"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934"/>
      <w:bookmarkEnd w:id="1935"/>
      <w:bookmarkEnd w:id="1949"/>
      <w:bookmarkEnd w:id="1950"/>
      <w:bookmarkEnd w:id="1951"/>
      <w:bookmarkEnd w:id="1952"/>
    </w:p>
    <w:p w14:paraId="3791BCE0" w14:textId="77777777" w:rsidR="00941358" w:rsidRPr="00F537EB" w:rsidRDefault="00941358" w:rsidP="00941358">
      <w:pPr>
        <w:rPr>
          <w:lang w:eastAsia="x-none"/>
        </w:rPr>
      </w:pPr>
      <w:bookmarkStart w:id="195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C9ED6E5" w14:textId="1CF5CE09" w:rsidR="00284C56" w:rsidRPr="00F537EB" w:rsidRDefault="00284C56" w:rsidP="00284C56">
      <w:pPr>
        <w:pStyle w:val="B1"/>
        <w:rPr>
          <w:ins w:id="1954" w:author="Ericsson_109b-e_1" w:date="2020-05-04T09:46:00Z"/>
        </w:rPr>
      </w:pPr>
      <w:commentRangeStart w:id="1955"/>
      <w:ins w:id="1956" w:author="Ericsson_109b-e_1" w:date="2020-05-04T09:46:00Z">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w:t>
        </w:r>
        <w:r>
          <w:rPr>
            <w:rFonts w:eastAsia="Malgun Gothic"/>
            <w:lang w:eastAsia="en-US"/>
          </w:rPr>
          <w:t xml:space="preserve"> the failed beam failure recovery procedure indication from the SCG MAC</w:t>
        </w:r>
        <w:r w:rsidRPr="00F537EB">
          <w:t>:</w:t>
        </w:r>
      </w:ins>
    </w:p>
    <w:p w14:paraId="64A6D4B9" w14:textId="77777777" w:rsidR="00284C56" w:rsidRPr="00F537EB" w:rsidRDefault="00284C56" w:rsidP="00284C56">
      <w:pPr>
        <w:pStyle w:val="B2"/>
        <w:rPr>
          <w:ins w:id="1957" w:author="Ericsson_109b-e_1" w:date="2020-05-04T09:46:00Z"/>
        </w:rPr>
      </w:pPr>
      <w:ins w:id="1958" w:author="Ericsson_109b-e_1" w:date="2020-05-04T09:46:00Z">
        <w:r w:rsidRPr="00F537EB">
          <w:t>2&gt;</w:t>
        </w:r>
        <w:r w:rsidRPr="00F537EB">
          <w:tab/>
          <w:t xml:space="preserve">set the </w:t>
        </w:r>
        <w:r w:rsidRPr="00F537EB">
          <w:rPr>
            <w:i/>
          </w:rPr>
          <w:t>failureType</w:t>
        </w:r>
        <w:r>
          <w:rPr>
            <w:i/>
          </w:rPr>
          <w:t>Ext</w:t>
        </w:r>
        <w:r w:rsidRPr="00F537EB">
          <w:t xml:space="preserve"> as </w:t>
        </w:r>
        <w:r>
          <w:rPr>
            <w:i/>
          </w:rPr>
          <w:t>beamFailureRecoveryFailure</w:t>
        </w:r>
        <w:r w:rsidRPr="00F537EB">
          <w:t>.</w:t>
        </w:r>
        <w:commentRangeEnd w:id="1955"/>
        <w:r>
          <w:rPr>
            <w:rStyle w:val="ad"/>
            <w:rFonts w:eastAsia="宋体"/>
            <w:lang w:eastAsia="en-US"/>
          </w:rPr>
          <w:commentReference w:id="1955"/>
        </w:r>
      </w:ins>
    </w:p>
    <w:p w14:paraId="6F3BAC9F" w14:textId="77777777" w:rsidR="00284C56" w:rsidRPr="0033354D" w:rsidRDefault="00284C56" w:rsidP="00284C56">
      <w:pPr>
        <w:rPr>
          <w:ins w:id="1959" w:author="Ericsson_109b-e_1" w:date="2020-05-04T09:46:00Z"/>
          <w:color w:val="FF0000"/>
          <w:lang w:val="en-US" w:eastAsia="x-none"/>
        </w:rPr>
      </w:pPr>
      <w:ins w:id="1960" w:author="Ericsson_109b-e_1" w:date="2020-05-04T09:46:00Z">
        <w:r>
          <w:rPr>
            <w:color w:val="FF0000"/>
            <w:lang w:eastAsia="x-none"/>
          </w:rPr>
          <w:t>NOTE</w:t>
        </w:r>
        <w:r>
          <w:rPr>
            <w:color w:val="FF0000"/>
            <w:lang w:val="en-US" w:eastAsia="x-none"/>
          </w:rPr>
          <w:t xml:space="preserve">: If the </w:t>
        </w:r>
        <w:r>
          <w:rPr>
            <w:rFonts w:eastAsia="Malgun Gothic"/>
            <w:bCs/>
            <w:iCs/>
          </w:rPr>
          <w:t>t</w:t>
        </w:r>
        <w:r w:rsidRPr="004477CE">
          <w:rPr>
            <w:rFonts w:eastAsia="Malgun Gothic"/>
            <w:bCs/>
            <w:iCs/>
          </w:rPr>
          <w:t xml:space="preserve">he UE includes </w:t>
        </w:r>
        <w:r w:rsidRPr="0033354D">
          <w:rPr>
            <w:rFonts w:eastAsia="Malgun Gothic"/>
            <w:bCs/>
            <w:i/>
          </w:rPr>
          <w:t>failureTypeExt</w:t>
        </w:r>
        <w:r w:rsidRPr="004477CE">
          <w:rPr>
            <w:rFonts w:eastAsia="Malgun Gothic"/>
            <w:bCs/>
            <w:iCs/>
          </w:rPr>
          <w:t xml:space="preserve"> field</w:t>
        </w:r>
        <w:r>
          <w:rPr>
            <w:rFonts w:eastAsia="Malgun Gothic"/>
            <w:bCs/>
            <w:iCs/>
          </w:rPr>
          <w:t xml:space="preserve">, then the UE can set the content of </w:t>
        </w:r>
        <w:r w:rsidRPr="0033354D">
          <w:rPr>
            <w:rFonts w:eastAsia="Malgun Gothic"/>
            <w:bCs/>
            <w:i/>
          </w:rPr>
          <w:t>failureType</w:t>
        </w:r>
        <w:r w:rsidRPr="004477CE">
          <w:rPr>
            <w:rFonts w:eastAsia="Malgun Gothic"/>
            <w:bCs/>
            <w:iCs/>
          </w:rPr>
          <w:t xml:space="preserve"> </w:t>
        </w:r>
        <w:r>
          <w:rPr>
            <w:rFonts w:eastAsia="Malgun Gothic"/>
            <w:bCs/>
            <w:iCs/>
          </w:rPr>
          <w:t>field to any available value as</w:t>
        </w:r>
        <w:r w:rsidRPr="004477CE">
          <w:rPr>
            <w:rFonts w:eastAsia="Malgun Gothic"/>
            <w:bCs/>
            <w:iCs/>
          </w:rPr>
          <w:t xml:space="preserve"> the content of the field </w:t>
        </w:r>
        <w:r w:rsidRPr="001900C9">
          <w:rPr>
            <w:rFonts w:eastAsia="Malgun Gothic"/>
            <w:bCs/>
            <w:i/>
          </w:rPr>
          <w:t>failureType</w:t>
        </w:r>
        <w:r w:rsidRPr="004477CE">
          <w:rPr>
            <w:rFonts w:eastAsia="Malgun Gothic"/>
            <w:bCs/>
            <w:iCs/>
          </w:rPr>
          <w:t xml:space="preserve"> is discarded by the network.</w:t>
        </w:r>
      </w:ins>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953"/>
      <w:r w:rsidRPr="00F537EB">
        <w:t xml:space="preserve"> </w:t>
      </w:r>
    </w:p>
    <w:p w14:paraId="61EA640C" w14:textId="55763AE4" w:rsidR="003C4E8D" w:rsidRPr="00F537EB" w:rsidDel="00F95493" w:rsidRDefault="003C4E8D" w:rsidP="00F95493">
      <w:pPr>
        <w:pStyle w:val="B1"/>
        <w:rPr>
          <w:del w:id="1961" w:author="Huawei_109b-e_1" w:date="2020-05-03T00:12:00Z"/>
        </w:rPr>
      </w:pPr>
      <w:r w:rsidRPr="00F537EB">
        <w:t>1&gt;</w:t>
      </w:r>
      <w:r w:rsidRPr="00F537EB">
        <w:tab/>
        <w:t xml:space="preserve">if available, set the </w:t>
      </w:r>
      <w:r w:rsidRPr="00F537EB">
        <w:rPr>
          <w:i/>
        </w:rPr>
        <w:t xml:space="preserve">locationInfo </w:t>
      </w:r>
      <w:r w:rsidRPr="00F537EB">
        <w:t>as</w:t>
      </w:r>
      <w:ins w:id="1962" w:author="Huawei_109b-e_1" w:date="2020-05-03T00:12:00Z">
        <w:r w:rsidR="00F95493">
          <w:t xml:space="preserve"> in 5.3.3.7.</w:t>
        </w:r>
      </w:ins>
      <w:del w:id="1963" w:author="Huawei_109b-e_1" w:date="2020-05-03T00:12:00Z">
        <w:r w:rsidRPr="00F537EB" w:rsidDel="00F95493">
          <w:delText xml:space="preserve"> follows:</w:delText>
        </w:r>
      </w:del>
    </w:p>
    <w:p w14:paraId="780D0D3A" w14:textId="59400FF5" w:rsidR="003C4E8D" w:rsidRPr="00F537EB" w:rsidDel="00F95493" w:rsidRDefault="003C4E8D">
      <w:pPr>
        <w:pStyle w:val="B1"/>
        <w:rPr>
          <w:del w:id="1964" w:author="Huawei_109b-e_1" w:date="2020-05-03T00:12:00Z"/>
          <w:rFonts w:eastAsiaTheme="minorEastAsia"/>
        </w:rPr>
        <w:pPrChange w:id="1965" w:author="Huawei_109b-e_1" w:date="2020-05-03T00:12:00Z">
          <w:pPr>
            <w:pStyle w:val="B2"/>
          </w:pPr>
        </w:pPrChange>
      </w:pPr>
      <w:commentRangeStart w:id="1966"/>
      <w:del w:id="1967" w:author="Huawei_109b-e_1" w:date="2020-05-03T00:12:00Z">
        <w:r w:rsidRPr="00F537EB" w:rsidDel="00F95493">
          <w:delText>2&gt;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r w:rsidRPr="00F537EB" w:rsidDel="00F95493">
          <w:rPr>
            <w:rFonts w:asciiTheme="minorEastAsia" w:eastAsiaTheme="minorEastAsia"/>
          </w:rPr>
          <w:delText>;</w:delText>
        </w:r>
      </w:del>
    </w:p>
    <w:p w14:paraId="27C1675A" w14:textId="46BFB0E2" w:rsidR="003C4E8D" w:rsidRPr="00F537EB" w:rsidDel="00F95493" w:rsidRDefault="003C4E8D">
      <w:pPr>
        <w:pStyle w:val="B1"/>
        <w:rPr>
          <w:del w:id="1968" w:author="Huawei_109b-e_1" w:date="2020-05-03T00:12:00Z"/>
        </w:rPr>
        <w:pPrChange w:id="1969" w:author="Huawei_109b-e_1" w:date="2020-05-03T00:12:00Z">
          <w:pPr>
            <w:pStyle w:val="B2"/>
          </w:pPr>
        </w:pPrChange>
      </w:pPr>
      <w:del w:id="1970" w:author="Huawei_109b-e_1" w:date="2020-05-03T00:12:00Z">
        <w:r w:rsidRPr="00F537EB" w:rsidDel="00F95493">
          <w:delText>2&gt;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41A6B625" w14:textId="5CAB3D4D" w:rsidR="003C4E8D" w:rsidRPr="00F537EB" w:rsidDel="00F95493" w:rsidRDefault="003C4E8D">
      <w:pPr>
        <w:pStyle w:val="B1"/>
        <w:rPr>
          <w:del w:id="1971" w:author="Huawei_109b-e_1" w:date="2020-05-03T00:12:00Z"/>
        </w:rPr>
        <w:pPrChange w:id="1972" w:author="Huawei_109b-e_1" w:date="2020-05-03T00:12:00Z">
          <w:pPr>
            <w:pStyle w:val="B2"/>
          </w:pPr>
        </w:pPrChange>
      </w:pPr>
      <w:del w:id="1973" w:author="Huawei_109b-e_1" w:date="2020-05-03T00:12:00Z">
        <w:r w:rsidRPr="00F537EB" w:rsidDel="00F95493">
          <w:delText>2&gt;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33A68A1A" w14:textId="46B2AD28" w:rsidR="003C4E8D" w:rsidRPr="00F537EB" w:rsidRDefault="003C4E8D">
      <w:pPr>
        <w:pStyle w:val="B1"/>
        <w:pPrChange w:id="1974" w:author="Huawei_109b-e_1" w:date="2020-05-03T00:12:00Z">
          <w:pPr>
            <w:pStyle w:val="B2"/>
          </w:pPr>
        </w:pPrChange>
      </w:pPr>
      <w:del w:id="1975" w:author="Huawei_109b-e_1" w:date="2020-05-03T00:12:00Z">
        <w:r w:rsidRPr="00F537EB" w:rsidDel="00F95493">
          <w:delText>2&gt;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commentRangeEnd w:id="1966"/>
      <w:r w:rsidR="005278ED">
        <w:rPr>
          <w:rStyle w:val="ad"/>
          <w:rFonts w:eastAsia="宋体"/>
          <w:lang w:eastAsia="en-US"/>
        </w:rPr>
        <w:commentReference w:id="1966"/>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976" w:name="_Toc20425852"/>
      <w:bookmarkStart w:id="1977" w:name="_Toc29321248"/>
      <w:bookmarkStart w:id="1978" w:name="_Toc36756874"/>
      <w:bookmarkStart w:id="1979" w:name="_Toc36836415"/>
      <w:bookmarkStart w:id="1980" w:name="_Toc36843392"/>
      <w:bookmarkStart w:id="1981" w:name="_Toc37067681"/>
      <w:r w:rsidRPr="00F537EB">
        <w:t>5.7.3a</w:t>
      </w:r>
      <w:r w:rsidRPr="00F537EB">
        <w:tab/>
        <w:t>EUTRA SCG failure information</w:t>
      </w:r>
      <w:bookmarkEnd w:id="1976"/>
      <w:bookmarkEnd w:id="1977"/>
      <w:bookmarkEnd w:id="1978"/>
      <w:bookmarkEnd w:id="1979"/>
      <w:bookmarkEnd w:id="1980"/>
      <w:bookmarkEnd w:id="1981"/>
    </w:p>
    <w:p w14:paraId="4A5D6A7C" w14:textId="77777777" w:rsidR="00941358" w:rsidRPr="00F537EB" w:rsidRDefault="00941358" w:rsidP="00941358">
      <w:pPr>
        <w:pStyle w:val="4"/>
      </w:pPr>
      <w:bookmarkStart w:id="1982" w:name="_Toc20425853"/>
      <w:bookmarkStart w:id="1983" w:name="_Toc29321249"/>
      <w:bookmarkStart w:id="1984" w:name="_Toc36756875"/>
      <w:bookmarkStart w:id="1985" w:name="_Toc36836416"/>
      <w:bookmarkStart w:id="1986" w:name="_Toc36843393"/>
      <w:bookmarkStart w:id="1987" w:name="_Toc37067682"/>
      <w:r w:rsidRPr="00F537EB">
        <w:t>5.7.3a.1</w:t>
      </w:r>
      <w:r w:rsidRPr="00F537EB">
        <w:tab/>
        <w:t>General</w:t>
      </w:r>
      <w:bookmarkEnd w:id="1982"/>
      <w:bookmarkEnd w:id="1983"/>
      <w:bookmarkEnd w:id="1984"/>
      <w:bookmarkEnd w:id="1985"/>
      <w:bookmarkEnd w:id="1986"/>
      <w:bookmarkEnd w:id="1987"/>
    </w:p>
    <w:p w14:paraId="7CCAEF4F" w14:textId="182E7D9A" w:rsidR="00941358" w:rsidRPr="00F537EB" w:rsidRDefault="00CA68D6" w:rsidP="00941358">
      <w:pPr>
        <w:pStyle w:val="TH"/>
      </w:pPr>
      <w:r w:rsidRPr="00F537EB">
        <w:object w:dxaOrig="4515" w:dyaOrig="2055" w14:anchorId="6F2922F2">
          <v:shape id="_x0000_i1060" type="#_x0000_t75" style="width:225.95pt;height:102.45pt" o:ole="">
            <v:imagedata r:id="rId81" o:title=""/>
          </v:shape>
          <o:OLEObject Type="Embed" ProgID="Mscgen.Chart" ShapeID="_x0000_i1060" DrawAspect="Content" ObjectID="_1650284386"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98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989" w:name="_Toc20425854"/>
      <w:bookmarkStart w:id="1990" w:name="_Toc29321250"/>
      <w:bookmarkStart w:id="1991" w:name="_Toc36756876"/>
      <w:bookmarkStart w:id="1992" w:name="_Toc36836417"/>
      <w:bookmarkStart w:id="1993" w:name="_Toc36843394"/>
      <w:bookmarkStart w:id="1994" w:name="_Toc37067683"/>
      <w:bookmarkStart w:id="1995" w:name="_Hlk535235743"/>
      <w:bookmarkEnd w:id="1988"/>
      <w:r w:rsidRPr="00F537EB">
        <w:t>5.7.3a.2</w:t>
      </w:r>
      <w:r w:rsidRPr="00F537EB">
        <w:tab/>
        <w:t>Initiation</w:t>
      </w:r>
      <w:bookmarkEnd w:id="1989"/>
      <w:bookmarkEnd w:id="1990"/>
      <w:bookmarkEnd w:id="1991"/>
      <w:bookmarkEnd w:id="1992"/>
      <w:bookmarkEnd w:id="1993"/>
      <w:bookmarkEnd w:id="199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996" w:name="_Toc20425855"/>
      <w:bookmarkStart w:id="1997" w:name="_Toc29321251"/>
      <w:bookmarkStart w:id="1998" w:name="_Toc36756877"/>
      <w:bookmarkStart w:id="1999" w:name="_Toc36836418"/>
      <w:bookmarkStart w:id="2000" w:name="_Toc36843395"/>
      <w:bookmarkStart w:id="2001" w:name="_Toc37067684"/>
      <w:r w:rsidRPr="00F537EB">
        <w:t>5.7.3a.3</w:t>
      </w:r>
      <w:r w:rsidRPr="00F537EB">
        <w:tab/>
        <w:t xml:space="preserve">Actions related to transmission of </w:t>
      </w:r>
      <w:r w:rsidRPr="00F537EB">
        <w:rPr>
          <w:i/>
        </w:rPr>
        <w:t>SCGFailureInformationEUTRA</w:t>
      </w:r>
      <w:r w:rsidRPr="00F537EB">
        <w:t xml:space="preserve"> message</w:t>
      </w:r>
      <w:bookmarkEnd w:id="1996"/>
      <w:bookmarkEnd w:id="1997"/>
      <w:bookmarkEnd w:id="1998"/>
      <w:bookmarkEnd w:id="1999"/>
      <w:bookmarkEnd w:id="2000"/>
      <w:bookmarkEnd w:id="200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5553CAB6" w:rsidR="003C4E8D" w:rsidRPr="00F537EB" w:rsidDel="00F95493" w:rsidRDefault="003C4E8D" w:rsidP="00F95493">
      <w:pPr>
        <w:pStyle w:val="B1"/>
        <w:rPr>
          <w:del w:id="2002" w:author="Huawei_109b-e_1" w:date="2020-05-03T00:13:00Z"/>
        </w:rPr>
      </w:pPr>
      <w:r w:rsidRPr="00F537EB">
        <w:t>1&gt;</w:t>
      </w:r>
      <w:r w:rsidRPr="00F537EB">
        <w:tab/>
        <w:t xml:space="preserve">if available, set the </w:t>
      </w:r>
      <w:r w:rsidRPr="00F537EB">
        <w:rPr>
          <w:i/>
        </w:rPr>
        <w:t xml:space="preserve">locationInfo </w:t>
      </w:r>
      <w:r w:rsidRPr="00F537EB">
        <w:t>as</w:t>
      </w:r>
      <w:ins w:id="2003" w:author="Huawei_109b-e_1" w:date="2020-05-03T00:12:00Z">
        <w:r w:rsidR="00F95493">
          <w:t xml:space="preserve"> in 5.3.3.7.</w:t>
        </w:r>
      </w:ins>
      <w:del w:id="2004" w:author="Huawei_109b-e_1" w:date="2020-05-03T00:13:00Z">
        <w:r w:rsidRPr="00F537EB" w:rsidDel="00F95493">
          <w:delText xml:space="preserve"> follows:</w:delText>
        </w:r>
      </w:del>
    </w:p>
    <w:p w14:paraId="4213ACF2" w14:textId="48DE80D3" w:rsidR="003C4E8D" w:rsidRPr="00F537EB" w:rsidDel="00F95493" w:rsidRDefault="003C4E8D">
      <w:pPr>
        <w:pStyle w:val="B1"/>
        <w:rPr>
          <w:del w:id="2005" w:author="Huawei_109b-e_1" w:date="2020-05-03T00:13:00Z"/>
          <w:rFonts w:eastAsiaTheme="minorEastAsia"/>
        </w:rPr>
        <w:pPrChange w:id="2006" w:author="Huawei_109b-e_1" w:date="2020-05-03T00:13:00Z">
          <w:pPr>
            <w:pStyle w:val="B2"/>
          </w:pPr>
        </w:pPrChange>
      </w:pPr>
      <w:del w:id="2007" w:author="Huawei_109b-e_1" w:date="2020-05-03T00:13:00Z">
        <w:r w:rsidRPr="00F537EB" w:rsidDel="00F95493">
          <w:delText>2&gt;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r w:rsidRPr="00F537EB" w:rsidDel="00F95493">
          <w:rPr>
            <w:rFonts w:asciiTheme="minorEastAsia" w:eastAsiaTheme="minorEastAsia"/>
          </w:rPr>
          <w:delText>;</w:delText>
        </w:r>
      </w:del>
    </w:p>
    <w:p w14:paraId="07DE9EC5" w14:textId="0BA5A6BC" w:rsidR="003C4E8D" w:rsidRPr="00F537EB" w:rsidDel="00F95493" w:rsidRDefault="003C4E8D">
      <w:pPr>
        <w:pStyle w:val="B1"/>
        <w:rPr>
          <w:del w:id="2008" w:author="Huawei_109b-e_1" w:date="2020-05-03T00:13:00Z"/>
        </w:rPr>
        <w:pPrChange w:id="2009" w:author="Huawei_109b-e_1" w:date="2020-05-03T00:13:00Z">
          <w:pPr>
            <w:pStyle w:val="B2"/>
          </w:pPr>
        </w:pPrChange>
      </w:pPr>
      <w:del w:id="2010" w:author="Huawei_109b-e_1" w:date="2020-05-03T00:13:00Z">
        <w:r w:rsidRPr="00F537EB" w:rsidDel="00F95493">
          <w:delText>2&gt;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027D8E1D" w14:textId="3636CCB5" w:rsidR="003C4E8D" w:rsidRPr="00F537EB" w:rsidDel="00F95493" w:rsidRDefault="003C4E8D">
      <w:pPr>
        <w:pStyle w:val="B1"/>
        <w:rPr>
          <w:del w:id="2011" w:author="Huawei_109b-e_1" w:date="2020-05-03T00:13:00Z"/>
        </w:rPr>
        <w:pPrChange w:id="2012" w:author="Huawei_109b-e_1" w:date="2020-05-03T00:13:00Z">
          <w:pPr>
            <w:pStyle w:val="B2"/>
          </w:pPr>
        </w:pPrChange>
      </w:pPr>
      <w:del w:id="2013" w:author="Huawei_109b-e_1" w:date="2020-05-03T00:13:00Z">
        <w:r w:rsidRPr="00F537EB" w:rsidDel="00F95493">
          <w:delText>2&gt;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25C197E6" w14:textId="3B0E1FEC" w:rsidR="003C4E8D" w:rsidRPr="00F537EB" w:rsidRDefault="003C4E8D">
      <w:pPr>
        <w:pStyle w:val="B1"/>
        <w:pPrChange w:id="2014" w:author="Huawei_109b-e_1" w:date="2020-05-03T00:13:00Z">
          <w:pPr>
            <w:pStyle w:val="B2"/>
          </w:pPr>
        </w:pPrChange>
      </w:pPr>
      <w:del w:id="2015" w:author="Huawei_109b-e_1" w:date="2020-05-03T00:13:00Z">
        <w:r w:rsidRPr="00F537EB" w:rsidDel="00F95493">
          <w:delText>2&gt;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2016" w:name="_Toc36756878"/>
      <w:bookmarkStart w:id="2017" w:name="_Toc36836419"/>
      <w:bookmarkStart w:id="2018" w:name="_Toc36843396"/>
      <w:bookmarkStart w:id="2019" w:name="_Toc37067685"/>
      <w:bookmarkStart w:id="2020" w:name="_Toc20425856"/>
      <w:bookmarkStart w:id="2021" w:name="_Toc29321252"/>
      <w:bookmarkEnd w:id="1995"/>
      <w:r w:rsidRPr="00F537EB">
        <w:t>5.7.3b</w:t>
      </w:r>
      <w:r w:rsidRPr="00F537EB">
        <w:tab/>
      </w:r>
      <w:bookmarkStart w:id="2022" w:name="_Hlk510001691"/>
      <w:r w:rsidRPr="00F537EB">
        <w:t>MCG failure information</w:t>
      </w:r>
      <w:bookmarkEnd w:id="2016"/>
      <w:bookmarkEnd w:id="2017"/>
      <w:bookmarkEnd w:id="2018"/>
      <w:bookmarkEnd w:id="2019"/>
      <w:bookmarkEnd w:id="2022"/>
    </w:p>
    <w:p w14:paraId="357E3006" w14:textId="63A374CA" w:rsidR="00DD0A5B" w:rsidRPr="00F537EB" w:rsidRDefault="00DD0A5B" w:rsidP="00DD0A5B">
      <w:pPr>
        <w:pStyle w:val="4"/>
      </w:pPr>
      <w:bookmarkStart w:id="2023" w:name="_Toc36756879"/>
      <w:bookmarkStart w:id="2024" w:name="_Toc36836420"/>
      <w:bookmarkStart w:id="2025" w:name="_Toc36843397"/>
      <w:bookmarkStart w:id="2026" w:name="_Toc37067686"/>
      <w:r w:rsidRPr="00F537EB">
        <w:t>5.7.3b.1</w:t>
      </w:r>
      <w:r w:rsidRPr="00F537EB">
        <w:tab/>
        <w:t>General</w:t>
      </w:r>
      <w:bookmarkEnd w:id="2023"/>
      <w:bookmarkEnd w:id="2024"/>
      <w:bookmarkEnd w:id="2025"/>
      <w:bookmarkEnd w:id="2026"/>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6pt;height:121.85pt" o:ole="">
            <v:imagedata r:id="rId83" o:title=""/>
          </v:shape>
          <o:OLEObject Type="Embed" ProgID="Word.Picture.8" ShapeID="_x0000_i1061" DrawAspect="Content" ObjectID="_1650284387"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027" w:name="_Toc500942691"/>
      <w:bookmarkStart w:id="2028" w:name="_Toc509241421"/>
    </w:p>
    <w:p w14:paraId="77145217" w14:textId="19F98FD3" w:rsidR="00DD0A5B" w:rsidRPr="00F537EB" w:rsidRDefault="00DD0A5B" w:rsidP="00DD0A5B">
      <w:pPr>
        <w:pStyle w:val="4"/>
      </w:pPr>
      <w:bookmarkStart w:id="2029" w:name="_Toc36756880"/>
      <w:bookmarkStart w:id="2030" w:name="_Toc36836421"/>
      <w:bookmarkStart w:id="2031" w:name="_Toc36843398"/>
      <w:bookmarkStart w:id="2032" w:name="_Toc37067687"/>
      <w:r w:rsidRPr="00F537EB">
        <w:t>5.7.3b.2</w:t>
      </w:r>
      <w:r w:rsidRPr="00F537EB">
        <w:tab/>
        <w:t>Initiation</w:t>
      </w:r>
      <w:bookmarkEnd w:id="2027"/>
      <w:bookmarkEnd w:id="2028"/>
      <w:bookmarkEnd w:id="2029"/>
      <w:bookmarkEnd w:id="2030"/>
      <w:bookmarkEnd w:id="2031"/>
      <w:bookmarkEnd w:id="203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2033"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2034" w:name="_Toc487673320"/>
      <w:bookmarkStart w:id="2035" w:name="_Toc36756881"/>
      <w:bookmarkStart w:id="2036" w:name="_Toc36836422"/>
      <w:bookmarkStart w:id="2037" w:name="_Toc36843399"/>
      <w:bookmarkStart w:id="2038" w:name="_Toc37067688"/>
      <w:bookmarkEnd w:id="2033"/>
      <w:r w:rsidRPr="00F537EB">
        <w:t>5.7.3b.3</w:t>
      </w:r>
      <w:r w:rsidRPr="00F537EB">
        <w:tab/>
        <w:t>Failure type determination</w:t>
      </w:r>
      <w:bookmarkEnd w:id="2034"/>
      <w:bookmarkEnd w:id="2035"/>
      <w:bookmarkEnd w:id="2036"/>
      <w:bookmarkEnd w:id="2037"/>
      <w:bookmarkEnd w:id="2038"/>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2039" w:name="_Toc36756882"/>
      <w:bookmarkStart w:id="2040" w:name="_Toc36836423"/>
      <w:bookmarkStart w:id="2041" w:name="_Toc36843400"/>
      <w:bookmarkStart w:id="204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2039"/>
      <w:bookmarkEnd w:id="2040"/>
      <w:bookmarkEnd w:id="2041"/>
      <w:bookmarkEnd w:id="204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204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2044" w:name="_Hlk30426081"/>
      <w:bookmarkStart w:id="204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044"/>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2046" w:name="_Hlk30425884"/>
      <w:bookmarkEnd w:id="2043"/>
      <w:bookmarkEnd w:id="2045"/>
      <w:r w:rsidRPr="00F537EB">
        <w:t>1&gt;</w:t>
      </w:r>
      <w:r w:rsidRPr="00F537EB">
        <w:tab/>
        <w:t>if the UE is in NE-DC</w:t>
      </w:r>
      <w:bookmarkEnd w:id="204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2047" w:name="_Toc36756883"/>
      <w:bookmarkStart w:id="2048" w:name="_Toc36836424"/>
      <w:bookmarkStart w:id="2049" w:name="_Toc36843401"/>
      <w:bookmarkStart w:id="2050" w:name="_Toc37067690"/>
      <w:r w:rsidRPr="00F537EB">
        <w:rPr>
          <w:rFonts w:eastAsia="Malgun Gothic"/>
          <w:lang w:eastAsia="ko-KR"/>
        </w:rPr>
        <w:t>5.7.3b.5</w:t>
      </w:r>
      <w:r w:rsidRPr="00F537EB">
        <w:tab/>
        <w:t>T316 expiry</w:t>
      </w:r>
      <w:bookmarkEnd w:id="2047"/>
      <w:bookmarkEnd w:id="2048"/>
      <w:bookmarkEnd w:id="2049"/>
      <w:bookmarkEnd w:id="205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2051" w:name="_Toc36756884"/>
      <w:bookmarkStart w:id="2052" w:name="_Toc36836425"/>
      <w:bookmarkStart w:id="2053" w:name="_Toc36843402"/>
      <w:bookmarkStart w:id="2054" w:name="_Toc37067691"/>
      <w:r w:rsidRPr="00F537EB">
        <w:t>5.</w:t>
      </w:r>
      <w:r w:rsidRPr="00F537EB">
        <w:rPr>
          <w:lang w:eastAsia="zh-CN"/>
        </w:rPr>
        <w:t>7</w:t>
      </w:r>
      <w:r w:rsidRPr="00F537EB">
        <w:t>.</w:t>
      </w:r>
      <w:r w:rsidRPr="00F537EB">
        <w:rPr>
          <w:lang w:eastAsia="zh-CN"/>
        </w:rPr>
        <w:t>4</w:t>
      </w:r>
      <w:r w:rsidRPr="00F537EB">
        <w:tab/>
        <w:t>UE Assistance Information</w:t>
      </w:r>
      <w:bookmarkEnd w:id="2020"/>
      <w:bookmarkEnd w:id="2021"/>
      <w:bookmarkEnd w:id="2051"/>
      <w:bookmarkEnd w:id="2052"/>
      <w:bookmarkEnd w:id="2053"/>
      <w:bookmarkEnd w:id="2054"/>
    </w:p>
    <w:p w14:paraId="44E6D23B" w14:textId="77777777" w:rsidR="002C5D28" w:rsidRPr="00F537EB" w:rsidRDefault="002C5D28" w:rsidP="002C5D28">
      <w:pPr>
        <w:pStyle w:val="4"/>
      </w:pPr>
      <w:bookmarkStart w:id="2055" w:name="_Toc20425857"/>
      <w:bookmarkStart w:id="2056" w:name="_Toc29321253"/>
      <w:bookmarkStart w:id="2057" w:name="_Toc36756885"/>
      <w:bookmarkStart w:id="2058" w:name="_Toc36836426"/>
      <w:bookmarkStart w:id="2059" w:name="_Toc36843403"/>
      <w:bookmarkStart w:id="206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055"/>
      <w:bookmarkEnd w:id="2056"/>
      <w:bookmarkEnd w:id="2057"/>
      <w:bookmarkEnd w:id="2058"/>
      <w:bookmarkEnd w:id="2059"/>
      <w:bookmarkEnd w:id="2060"/>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3pt;height:101.35pt" o:ole="">
            <v:imagedata r:id="rId85" o:title=""/>
          </v:shape>
          <o:OLEObject Type="Embed" ProgID="Mscgen.Chart" ShapeID="_x0000_i1062" DrawAspect="Content" ObjectID="_1650284388"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061" w:name="_Toc20425858"/>
      <w:bookmarkStart w:id="206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2063" w:name="_Toc36756886"/>
      <w:bookmarkStart w:id="2064" w:name="_Toc36836427"/>
      <w:bookmarkStart w:id="2065" w:name="_Toc36843404"/>
      <w:bookmarkStart w:id="206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061"/>
      <w:bookmarkEnd w:id="2062"/>
      <w:bookmarkEnd w:id="2063"/>
      <w:bookmarkEnd w:id="2064"/>
      <w:bookmarkEnd w:id="2065"/>
      <w:bookmarkEnd w:id="206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067" w:name="_Toc20425859"/>
      <w:bookmarkStart w:id="206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2069" w:name="_Toc36756887"/>
      <w:bookmarkStart w:id="2070" w:name="_Toc36836428"/>
      <w:bookmarkStart w:id="2071" w:name="_Toc36843405"/>
      <w:bookmarkStart w:id="207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2067"/>
      <w:bookmarkEnd w:id="2068"/>
      <w:bookmarkEnd w:id="2069"/>
      <w:bookmarkEnd w:id="2070"/>
      <w:bookmarkEnd w:id="2071"/>
      <w:bookmarkEnd w:id="2072"/>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2073" w:name="_Toc20425860"/>
      <w:bookmarkStart w:id="207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2075"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2076" w:name="_Toc36836429"/>
      <w:bookmarkStart w:id="2077" w:name="_Toc36843406"/>
      <w:bookmarkStart w:id="2078" w:name="_Toc37067695"/>
      <w:r w:rsidRPr="00F537EB">
        <w:t>5.7.4a</w:t>
      </w:r>
      <w:r w:rsidRPr="00F537EB">
        <w:tab/>
        <w:t>UE Assistance Information for V2X sidelink communication</w:t>
      </w:r>
      <w:bookmarkEnd w:id="2075"/>
      <w:bookmarkEnd w:id="2076"/>
      <w:bookmarkEnd w:id="2077"/>
      <w:bookmarkEnd w:id="2078"/>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95pt;height:101.35pt" o:ole="">
            <v:imagedata r:id="rId87" o:title=""/>
          </v:shape>
          <o:OLEObject Type="Embed" ProgID="Mscgen.Chart" ShapeID="_x0000_i1063" DrawAspect="Content" ObjectID="_1650284389"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3"/>
      </w:pPr>
      <w:bookmarkStart w:id="2079" w:name="_Toc36756889"/>
      <w:bookmarkStart w:id="2080" w:name="_Toc36836430"/>
      <w:bookmarkStart w:id="2081" w:name="_Toc36843407"/>
      <w:bookmarkStart w:id="2082" w:name="_Toc37067696"/>
      <w:r w:rsidRPr="00F537EB">
        <w:t>5.7.5</w:t>
      </w:r>
      <w:r w:rsidR="00766818" w:rsidRPr="00F537EB">
        <w:tab/>
        <w:t>Failure information</w:t>
      </w:r>
      <w:bookmarkEnd w:id="2073"/>
      <w:bookmarkEnd w:id="2074"/>
      <w:bookmarkEnd w:id="2079"/>
      <w:bookmarkEnd w:id="2080"/>
      <w:bookmarkEnd w:id="2081"/>
      <w:bookmarkEnd w:id="2082"/>
    </w:p>
    <w:p w14:paraId="3808CC9A" w14:textId="77777777" w:rsidR="00766818" w:rsidRPr="00F537EB" w:rsidRDefault="00C4166C" w:rsidP="00706D38">
      <w:pPr>
        <w:pStyle w:val="4"/>
      </w:pPr>
      <w:bookmarkStart w:id="2083" w:name="_Toc20425861"/>
      <w:bookmarkStart w:id="2084" w:name="_Toc29321257"/>
      <w:bookmarkStart w:id="2085" w:name="_Toc36756890"/>
      <w:bookmarkStart w:id="2086" w:name="_Toc36836431"/>
      <w:bookmarkStart w:id="2087" w:name="_Toc36843408"/>
      <w:bookmarkStart w:id="2088" w:name="_Toc37067697"/>
      <w:r w:rsidRPr="00F537EB">
        <w:t>5.7.5</w:t>
      </w:r>
      <w:r w:rsidR="00766818" w:rsidRPr="00F537EB">
        <w:t>.1</w:t>
      </w:r>
      <w:r w:rsidR="00766818" w:rsidRPr="00F537EB">
        <w:tab/>
        <w:t>General</w:t>
      </w:r>
      <w:bookmarkEnd w:id="2083"/>
      <w:bookmarkEnd w:id="2084"/>
      <w:bookmarkEnd w:id="2085"/>
      <w:bookmarkEnd w:id="2086"/>
      <w:bookmarkEnd w:id="2087"/>
      <w:bookmarkEnd w:id="2088"/>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89" o:title=""/>
          </v:shape>
          <o:OLEObject Type="Embed" ProgID="Mscgen.Chart" ShapeID="_x0000_i1064" DrawAspect="Content" ObjectID="_1650284390"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2089" w:name="_Toc20425862"/>
      <w:bookmarkStart w:id="2090" w:name="_Toc29321258"/>
      <w:bookmarkStart w:id="2091" w:name="_Toc36756891"/>
      <w:bookmarkStart w:id="2092" w:name="_Toc36836432"/>
      <w:bookmarkStart w:id="2093" w:name="_Toc36843409"/>
      <w:bookmarkStart w:id="2094" w:name="_Toc37067698"/>
      <w:r w:rsidRPr="00F537EB">
        <w:t>5.7.5</w:t>
      </w:r>
      <w:r w:rsidR="00766818" w:rsidRPr="00F537EB">
        <w:t>.2</w:t>
      </w:r>
      <w:r w:rsidR="00766818" w:rsidRPr="00F537EB">
        <w:tab/>
        <w:t>Initiation</w:t>
      </w:r>
      <w:bookmarkEnd w:id="2089"/>
      <w:bookmarkEnd w:id="2090"/>
      <w:bookmarkEnd w:id="2091"/>
      <w:bookmarkEnd w:id="2092"/>
      <w:bookmarkEnd w:id="2093"/>
      <w:bookmarkEnd w:id="2094"/>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2095" w:name="_Toc20425863"/>
      <w:bookmarkStart w:id="2096" w:name="_Toc29321259"/>
      <w:bookmarkStart w:id="2097" w:name="_Toc36756892"/>
      <w:bookmarkStart w:id="2098" w:name="_Toc36836433"/>
      <w:bookmarkStart w:id="2099" w:name="_Toc36843410"/>
      <w:bookmarkStart w:id="2100"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95"/>
      <w:bookmarkEnd w:id="2096"/>
      <w:bookmarkEnd w:id="2097"/>
      <w:bookmarkEnd w:id="2098"/>
      <w:bookmarkEnd w:id="2099"/>
      <w:bookmarkEnd w:id="2100"/>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2101" w:name="_Toc36836434"/>
      <w:bookmarkStart w:id="2102" w:name="_Toc36843411"/>
      <w:bookmarkStart w:id="2103" w:name="_Toc37067700"/>
      <w:r w:rsidRPr="00F537EB">
        <w:t>5.7.6</w:t>
      </w:r>
      <w:r w:rsidRPr="00F537EB">
        <w:tab/>
        <w:t>DL message segment transfer</w:t>
      </w:r>
      <w:bookmarkEnd w:id="2101"/>
      <w:bookmarkEnd w:id="2102"/>
      <w:bookmarkEnd w:id="2103"/>
    </w:p>
    <w:p w14:paraId="5C83C9AC" w14:textId="62BFB690" w:rsidR="00700E2E" w:rsidRPr="00F537EB" w:rsidRDefault="00DD0A5B" w:rsidP="00700E2E">
      <w:pPr>
        <w:pStyle w:val="4"/>
        <w:rPr>
          <w:lang w:eastAsia="en-US"/>
        </w:rPr>
      </w:pPr>
      <w:bookmarkStart w:id="2104" w:name="_Toc36756894"/>
      <w:bookmarkStart w:id="2105" w:name="_Toc36836435"/>
      <w:bookmarkStart w:id="2106" w:name="_Toc36843412"/>
      <w:bookmarkStart w:id="2107" w:name="_Toc37067701"/>
      <w:r w:rsidRPr="00F537EB">
        <w:t>5.7.6</w:t>
      </w:r>
      <w:r w:rsidR="00700E2E" w:rsidRPr="00F537EB">
        <w:t>.1</w:t>
      </w:r>
      <w:r w:rsidR="00700E2E" w:rsidRPr="00F537EB">
        <w:tab/>
        <w:t>General</w:t>
      </w:r>
      <w:bookmarkEnd w:id="2104"/>
      <w:bookmarkEnd w:id="2105"/>
      <w:bookmarkEnd w:id="2106"/>
      <w:bookmarkEnd w:id="2107"/>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55pt;height:78.1pt" o:ole="">
            <v:imagedata r:id="rId91" o:title=""/>
          </v:shape>
          <o:OLEObject Type="Embed" ProgID="Mscgen.Chart" ShapeID="_x0000_i1065" DrawAspect="Content" ObjectID="_1650284391"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2108" w:name="_Toc36756895"/>
      <w:bookmarkStart w:id="2109" w:name="_Toc36836436"/>
      <w:bookmarkStart w:id="2110" w:name="_Toc36843413"/>
      <w:bookmarkStart w:id="2111" w:name="_Toc37067702"/>
      <w:r w:rsidRPr="00F537EB">
        <w:t>5.7.6</w:t>
      </w:r>
      <w:r w:rsidR="00700E2E" w:rsidRPr="00F537EB">
        <w:t>.2</w:t>
      </w:r>
      <w:r w:rsidR="00700E2E" w:rsidRPr="00F537EB">
        <w:tab/>
        <w:t>Initiation</w:t>
      </w:r>
      <w:bookmarkEnd w:id="2108"/>
      <w:bookmarkEnd w:id="2109"/>
      <w:bookmarkEnd w:id="2110"/>
      <w:bookmarkEnd w:id="2111"/>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2112" w:name="_Toc36756896"/>
      <w:bookmarkStart w:id="2113" w:name="_Toc36836437"/>
      <w:bookmarkStart w:id="2114" w:name="_Toc36843414"/>
      <w:bookmarkStart w:id="2115"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112"/>
      <w:bookmarkEnd w:id="2113"/>
      <w:bookmarkEnd w:id="2114"/>
      <w:bookmarkEnd w:id="2115"/>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2116" w:name="_Toc36756897"/>
      <w:bookmarkStart w:id="2117" w:name="_Toc36836438"/>
      <w:bookmarkStart w:id="2118" w:name="_Toc36843415"/>
      <w:bookmarkStart w:id="2119" w:name="_Toc37067704"/>
      <w:r w:rsidRPr="00F537EB">
        <w:t>5.7.7</w:t>
      </w:r>
      <w:r w:rsidRPr="00F537EB">
        <w:tab/>
      </w:r>
      <w:r w:rsidRPr="00F537EB">
        <w:rPr>
          <w:rFonts w:eastAsia="宋体"/>
          <w:lang w:eastAsia="zh-CN"/>
        </w:rPr>
        <w:t>UL message segment transfer</w:t>
      </w:r>
      <w:bookmarkEnd w:id="2116"/>
      <w:bookmarkEnd w:id="2117"/>
      <w:bookmarkEnd w:id="2118"/>
      <w:bookmarkEnd w:id="2119"/>
    </w:p>
    <w:p w14:paraId="0338EF5E" w14:textId="5A8CCB2C" w:rsidR="00DD0A5B" w:rsidRPr="00F537EB" w:rsidRDefault="00DD0A5B" w:rsidP="00DD0A5B">
      <w:pPr>
        <w:pStyle w:val="4"/>
      </w:pPr>
      <w:bookmarkStart w:id="2120" w:name="_Toc36756898"/>
      <w:bookmarkStart w:id="2121" w:name="_Toc36836439"/>
      <w:bookmarkStart w:id="2122" w:name="_Toc36843416"/>
      <w:bookmarkStart w:id="2123" w:name="_Toc37067705"/>
      <w:r w:rsidRPr="00F537EB">
        <w:t>5.7.7.1</w:t>
      </w:r>
      <w:r w:rsidRPr="00F537EB">
        <w:tab/>
        <w:t>General</w:t>
      </w:r>
      <w:bookmarkEnd w:id="2120"/>
      <w:bookmarkEnd w:id="2121"/>
      <w:bookmarkEnd w:id="2122"/>
      <w:bookmarkEnd w:id="2123"/>
    </w:p>
    <w:p w14:paraId="3A43A59E" w14:textId="77777777" w:rsidR="00DD0A5B" w:rsidRPr="00F537EB" w:rsidRDefault="00DD0A5B" w:rsidP="00DD0A5B">
      <w:pPr>
        <w:pStyle w:val="TH"/>
      </w:pPr>
      <w:r w:rsidRPr="00F537EB">
        <w:object w:dxaOrig="4185" w:dyaOrig="1500" w14:anchorId="457D31A2">
          <v:shape id="_x0000_i1066" type="#_x0000_t75" style="width:207.7pt;height:1in" o:ole="">
            <v:imagedata r:id="rId93" o:title=""/>
          </v:shape>
          <o:OLEObject Type="Embed" ProgID="Mscgen.Chart" ShapeID="_x0000_i1066" DrawAspect="Content" ObjectID="_1650284392"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2124" w:name="_Toc36756899"/>
      <w:bookmarkStart w:id="2125" w:name="_Toc36836440"/>
      <w:bookmarkStart w:id="2126" w:name="_Toc36843417"/>
      <w:bookmarkStart w:id="2127" w:name="_Toc37067706"/>
      <w:r w:rsidRPr="00F537EB">
        <w:t>5.7.7.2</w:t>
      </w:r>
      <w:r w:rsidRPr="00F537EB">
        <w:tab/>
        <w:t>Initiation</w:t>
      </w:r>
      <w:bookmarkEnd w:id="2124"/>
      <w:bookmarkEnd w:id="2125"/>
      <w:bookmarkEnd w:id="2126"/>
      <w:bookmarkEnd w:id="2127"/>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2128" w:name="_Toc36756900"/>
      <w:bookmarkStart w:id="2129" w:name="_Toc36836441"/>
      <w:bookmarkStart w:id="2130" w:name="_Toc36843418"/>
      <w:bookmarkStart w:id="2131" w:name="_Toc37067707"/>
      <w:r w:rsidRPr="00F537EB">
        <w:t>5.7.7.3</w:t>
      </w:r>
      <w:r w:rsidRPr="00F537EB">
        <w:tab/>
        <w:t xml:space="preserve">Actions related to transmission of </w:t>
      </w:r>
      <w:r w:rsidRPr="00F537EB">
        <w:rPr>
          <w:i/>
        </w:rPr>
        <w:t>ULDedicatedMessageSegment</w:t>
      </w:r>
      <w:r w:rsidRPr="00F537EB">
        <w:t xml:space="preserve"> message</w:t>
      </w:r>
      <w:bookmarkEnd w:id="2128"/>
      <w:bookmarkEnd w:id="2129"/>
      <w:bookmarkEnd w:id="2130"/>
      <w:bookmarkEnd w:id="2131"/>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2132" w:name="_Toc36756901"/>
      <w:bookmarkStart w:id="2133" w:name="_Toc36836442"/>
      <w:bookmarkStart w:id="2134" w:name="_Toc36843419"/>
      <w:bookmarkStart w:id="2135" w:name="_Toc37067708"/>
      <w:r w:rsidRPr="00F537EB">
        <w:t>5.7.</w:t>
      </w:r>
      <w:r w:rsidR="00EC61B4" w:rsidRPr="00F537EB">
        <w:t>8</w:t>
      </w:r>
      <w:r w:rsidRPr="00F537EB">
        <w:tab/>
        <w:t>Idle/inactive Measurements</w:t>
      </w:r>
      <w:bookmarkEnd w:id="2132"/>
      <w:bookmarkEnd w:id="2133"/>
      <w:bookmarkEnd w:id="2134"/>
      <w:bookmarkEnd w:id="2135"/>
    </w:p>
    <w:p w14:paraId="38B78801" w14:textId="567727B0" w:rsidR="000E24F4" w:rsidRPr="00F537EB" w:rsidRDefault="000E24F4" w:rsidP="000E24F4">
      <w:pPr>
        <w:pStyle w:val="4"/>
      </w:pPr>
      <w:bookmarkStart w:id="2136" w:name="_Toc36756902"/>
      <w:bookmarkStart w:id="2137" w:name="_Toc36836443"/>
      <w:bookmarkStart w:id="2138" w:name="_Toc36843420"/>
      <w:bookmarkStart w:id="2139" w:name="_Toc37067709"/>
      <w:r w:rsidRPr="00F537EB">
        <w:t>5.7.</w:t>
      </w:r>
      <w:r w:rsidR="00EC61B4" w:rsidRPr="00F537EB">
        <w:t>8</w:t>
      </w:r>
      <w:r w:rsidRPr="00F537EB">
        <w:t>.1</w:t>
      </w:r>
      <w:r w:rsidRPr="00F537EB">
        <w:tab/>
        <w:t>General</w:t>
      </w:r>
      <w:bookmarkEnd w:id="2136"/>
      <w:bookmarkEnd w:id="2137"/>
      <w:bookmarkEnd w:id="2138"/>
      <w:bookmarkEnd w:id="2139"/>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2140" w:name="_Toc36756903"/>
      <w:bookmarkStart w:id="2141" w:name="_Toc36836444"/>
      <w:bookmarkStart w:id="2142" w:name="_Toc36843421"/>
      <w:bookmarkStart w:id="2143" w:name="_Toc37067710"/>
      <w:r w:rsidRPr="00F537EB">
        <w:t>5.7.</w:t>
      </w:r>
      <w:r w:rsidR="00EC61B4" w:rsidRPr="00F537EB">
        <w:t>8</w:t>
      </w:r>
      <w:r w:rsidRPr="00F537EB">
        <w:t>.2</w:t>
      </w:r>
      <w:r w:rsidRPr="00F537EB">
        <w:tab/>
        <w:t>Initiation</w:t>
      </w:r>
      <w:bookmarkEnd w:id="2140"/>
      <w:bookmarkEnd w:id="2141"/>
      <w:bookmarkEnd w:id="2142"/>
      <w:bookmarkEnd w:id="2143"/>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144"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144"/>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2145" w:name="_Toc36756904"/>
      <w:bookmarkStart w:id="2146" w:name="_Toc36836445"/>
      <w:bookmarkStart w:id="2147" w:name="_Toc36843422"/>
      <w:bookmarkStart w:id="2148"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145"/>
      <w:bookmarkEnd w:id="2146"/>
      <w:bookmarkEnd w:id="2147"/>
      <w:bookmarkEnd w:id="2148"/>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2149" w:name="_Toc20487017"/>
      <w:bookmarkStart w:id="2150" w:name="_Toc36756905"/>
      <w:bookmarkStart w:id="2151" w:name="_Toc36836446"/>
      <w:bookmarkStart w:id="2152" w:name="_Toc36843423"/>
      <w:bookmarkStart w:id="2153" w:name="_Toc37067712"/>
      <w:r w:rsidRPr="00F537EB">
        <w:t>5.7.9</w:t>
      </w:r>
      <w:r w:rsidRPr="00F537EB">
        <w:tab/>
        <w:t>Mobility history information</w:t>
      </w:r>
      <w:bookmarkEnd w:id="2149"/>
      <w:bookmarkEnd w:id="2150"/>
      <w:bookmarkEnd w:id="2151"/>
      <w:bookmarkEnd w:id="2152"/>
      <w:bookmarkEnd w:id="2153"/>
    </w:p>
    <w:p w14:paraId="0119DC85" w14:textId="0A6F3888" w:rsidR="004D6711" w:rsidRPr="00F537EB" w:rsidRDefault="004D6711" w:rsidP="004D6711">
      <w:pPr>
        <w:pStyle w:val="4"/>
      </w:pPr>
      <w:bookmarkStart w:id="2154" w:name="_Toc20487018"/>
      <w:bookmarkStart w:id="2155" w:name="_Toc36756906"/>
      <w:bookmarkStart w:id="2156" w:name="_Toc36836447"/>
      <w:bookmarkStart w:id="2157" w:name="_Toc36843424"/>
      <w:bookmarkStart w:id="2158" w:name="_Toc37067713"/>
      <w:r w:rsidRPr="00F537EB">
        <w:t>5.7.9.1</w:t>
      </w:r>
      <w:r w:rsidRPr="00F537EB">
        <w:tab/>
        <w:t>General</w:t>
      </w:r>
      <w:bookmarkEnd w:id="2154"/>
      <w:bookmarkEnd w:id="2155"/>
      <w:bookmarkEnd w:id="2156"/>
      <w:bookmarkEnd w:id="2157"/>
      <w:bookmarkEnd w:id="2158"/>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2159" w:name="_Toc20487019"/>
      <w:bookmarkStart w:id="2160" w:name="_Toc36756907"/>
      <w:bookmarkStart w:id="2161" w:name="_Toc36836448"/>
      <w:bookmarkStart w:id="2162" w:name="_Toc36843425"/>
      <w:bookmarkStart w:id="2163" w:name="_Toc37067714"/>
      <w:r w:rsidRPr="00F537EB">
        <w:t>5.7.9.2</w:t>
      </w:r>
      <w:r w:rsidRPr="00F537EB">
        <w:tab/>
        <w:t>Initiation</w:t>
      </w:r>
      <w:bookmarkEnd w:id="2159"/>
      <w:bookmarkEnd w:id="2160"/>
      <w:bookmarkEnd w:id="2161"/>
      <w:bookmarkEnd w:id="2162"/>
      <w:bookmarkEnd w:id="2163"/>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2164" w:name="_Toc36756908"/>
      <w:bookmarkStart w:id="2165" w:name="_Toc36836449"/>
      <w:bookmarkStart w:id="2166" w:name="_Toc36843426"/>
      <w:bookmarkStart w:id="2167" w:name="_Toc37067715"/>
      <w:r w:rsidRPr="00F537EB">
        <w:t>5.7.</w:t>
      </w:r>
      <w:r w:rsidR="00EC61B4" w:rsidRPr="00F537EB">
        <w:t>10</w:t>
      </w:r>
      <w:r w:rsidRPr="00F537EB">
        <w:tab/>
        <w:t>UE Information</w:t>
      </w:r>
      <w:bookmarkEnd w:id="2164"/>
      <w:bookmarkEnd w:id="2165"/>
      <w:bookmarkEnd w:id="2166"/>
      <w:bookmarkEnd w:id="2167"/>
    </w:p>
    <w:p w14:paraId="739A8343" w14:textId="2BCDFB0C" w:rsidR="000E24F4" w:rsidRPr="00F537EB" w:rsidRDefault="000E24F4" w:rsidP="00AB77CA">
      <w:pPr>
        <w:pStyle w:val="4"/>
      </w:pPr>
      <w:bookmarkStart w:id="2168" w:name="_Toc36756909"/>
      <w:bookmarkStart w:id="2169" w:name="_Toc36836450"/>
      <w:bookmarkStart w:id="2170" w:name="_Toc36843427"/>
      <w:bookmarkStart w:id="2171" w:name="_Toc37067716"/>
      <w:r w:rsidRPr="00F537EB">
        <w:t>5.7.</w:t>
      </w:r>
      <w:r w:rsidR="00EC61B4" w:rsidRPr="00F537EB">
        <w:t>10</w:t>
      </w:r>
      <w:r w:rsidRPr="00F537EB">
        <w:t>.1</w:t>
      </w:r>
      <w:r w:rsidRPr="00F537EB">
        <w:tab/>
        <w:t>General</w:t>
      </w:r>
      <w:bookmarkEnd w:id="2168"/>
      <w:bookmarkEnd w:id="2169"/>
      <w:bookmarkEnd w:id="2170"/>
      <w:bookmarkEnd w:id="2171"/>
    </w:p>
    <w:bookmarkStart w:id="2172" w:name="_MON_1643447042"/>
    <w:bookmarkEnd w:id="2172"/>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25pt;height:128.5pt" o:ole="">
            <v:imagedata r:id="rId95" o:title=""/>
          </v:shape>
          <o:OLEObject Type="Embed" ProgID="Word.Picture.8" ShapeID="_x0000_i1067" DrawAspect="Content" ObjectID="_1650284393"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2173" w:name="_Toc5272199"/>
      <w:bookmarkStart w:id="2174" w:name="_Toc36756910"/>
      <w:bookmarkStart w:id="2175" w:name="_Toc36836451"/>
      <w:bookmarkStart w:id="2176" w:name="_Toc36843428"/>
      <w:bookmarkStart w:id="2177" w:name="_Toc37067717"/>
      <w:r w:rsidRPr="00F537EB">
        <w:t>5.7.</w:t>
      </w:r>
      <w:r w:rsidR="00EC61B4" w:rsidRPr="00F537EB">
        <w:t>10</w:t>
      </w:r>
      <w:r w:rsidRPr="00F537EB">
        <w:t>.2</w:t>
      </w:r>
      <w:r w:rsidRPr="00F537EB">
        <w:tab/>
        <w:t>Initiation</w:t>
      </w:r>
      <w:bookmarkEnd w:id="2173"/>
      <w:bookmarkEnd w:id="2174"/>
      <w:bookmarkEnd w:id="2175"/>
      <w:bookmarkEnd w:id="2176"/>
      <w:bookmarkEnd w:id="2177"/>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2178" w:name="_Toc5272200"/>
      <w:bookmarkStart w:id="2179" w:name="_Toc36756911"/>
      <w:bookmarkStart w:id="2180" w:name="_Toc36836452"/>
      <w:bookmarkStart w:id="2181" w:name="_Toc36843429"/>
      <w:bookmarkStart w:id="2182"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78"/>
      <w:bookmarkEnd w:id="2179"/>
      <w:bookmarkEnd w:id="2180"/>
      <w:bookmarkEnd w:id="2181"/>
      <w:bookmarkEnd w:id="2182"/>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11CD61A5"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ins w:id="2183" w:author="Ericsson_109b-e_1" w:date="2020-05-04T07:33:00Z">
        <w:r w:rsidR="00C423C4">
          <w:rPr>
            <w:i/>
          </w:rPr>
          <w:t xml:space="preserve"> </w:t>
        </w:r>
        <w:commentRangeStart w:id="2184"/>
        <w:r w:rsidR="00C423C4">
          <w:rPr>
            <w:iCs/>
          </w:rPr>
          <w:t>of TS 36.331 [10]</w:t>
        </w:r>
      </w:ins>
      <w:commentRangeEnd w:id="2184"/>
      <w:ins w:id="2185" w:author="Ericsson_109b-e_1" w:date="2020-05-04T07:34:00Z">
        <w:r w:rsidR="00C423C4">
          <w:rPr>
            <w:rStyle w:val="ad"/>
            <w:rFonts w:eastAsia="宋体"/>
            <w:lang w:eastAsia="en-US"/>
          </w:rPr>
          <w:commentReference w:id="2184"/>
        </w:r>
      </w:ins>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181369AE" w:rsidR="003C4E8D" w:rsidRPr="00F537EB" w:rsidRDefault="003C4E8D" w:rsidP="003C4E8D">
      <w:pPr>
        <w:pStyle w:val="B1"/>
      </w:pPr>
      <w:commentRangeStart w:id="2186"/>
      <w:r w:rsidRPr="00F537EB">
        <w:t>1</w:t>
      </w:r>
      <w:commentRangeEnd w:id="2186"/>
      <w:r w:rsidR="00257D6E">
        <w:rPr>
          <w:rStyle w:val="ad"/>
          <w:rFonts w:eastAsia="宋体"/>
          <w:lang w:eastAsia="en-US"/>
        </w:rPr>
        <w:commentReference w:id="2186"/>
      </w:r>
      <w:r w:rsidRPr="00F537EB">
        <w:t>&gt;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ins w:id="2187" w:author="Huawei_109b-e_1" w:date="2020-05-03T00:25:00Z">
        <w:r w:rsidR="00257D6E">
          <w:t xml:space="preserve"> </w:t>
        </w:r>
        <w:r w:rsidR="00257D6E" w:rsidRPr="00257D6E">
          <w:t>or connection resume failure</w:t>
        </w:r>
      </w:ins>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FA4C1EF" w14:textId="5EEC2982" w:rsidR="00C66473" w:rsidRPr="00F537EB" w:rsidDel="00C66473" w:rsidRDefault="003C4E8D" w:rsidP="003C4E8D">
      <w:pPr>
        <w:pStyle w:val="B2"/>
        <w:rPr>
          <w:del w:id="2188" w:author="Huawei_109b-e_1" w:date="2020-05-03T00:26:00Z"/>
        </w:rPr>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ins w:id="2189" w:author="Huawei_109b-e_1" w:date="2020-05-03T00:26:00Z">
        <w:r w:rsidR="00C66473">
          <w:t xml:space="preserve"> or connection resume failure</w:t>
        </w:r>
      </w:ins>
      <w:r w:rsidRPr="00F537EB">
        <w:t xml:space="preserv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2190" w:name="_Toc36756912"/>
      <w:bookmarkStart w:id="2191" w:name="_Toc36836453"/>
      <w:bookmarkStart w:id="2192" w:name="_Toc36843430"/>
      <w:bookmarkStart w:id="2193" w:name="_Toc37067719"/>
      <w:bookmarkStart w:id="2194" w:name="_Hlk26797390"/>
      <w:r w:rsidRPr="00F537EB">
        <w:t>5.7.10</w:t>
      </w:r>
      <w:r w:rsidR="003C4E8D" w:rsidRPr="00F537EB">
        <w:t>.4</w:t>
      </w:r>
      <w:r w:rsidR="003C4E8D" w:rsidRPr="00F537EB">
        <w:tab/>
        <w:t>Actions upon successful completion of random-access procedure</w:t>
      </w:r>
      <w:bookmarkEnd w:id="2190"/>
      <w:bookmarkEnd w:id="2191"/>
      <w:bookmarkEnd w:id="2192"/>
      <w:bookmarkEnd w:id="2193"/>
    </w:p>
    <w:bookmarkEnd w:id="2194"/>
    <w:p w14:paraId="11BCCA94" w14:textId="48B2BA98" w:rsidR="003C4E8D" w:rsidRPr="00F537EB" w:rsidRDefault="00BC5668" w:rsidP="003C4E8D">
      <w:commentRangeStart w:id="2195"/>
      <w:ins w:id="2196" w:author="Ericsson_109b-e_1" w:date="2020-05-04T08:02:00Z">
        <w:r>
          <w:rPr>
            <w:lang w:val="en-US" w:eastAsia="zh-CN"/>
          </w:rPr>
          <w:t>Upon successfully performing 4 step random access procedure</w:t>
        </w:r>
        <w:commentRangeEnd w:id="2195"/>
        <w:r>
          <w:rPr>
            <w:rStyle w:val="ad"/>
            <w:rFonts w:eastAsia="宋体"/>
            <w:lang w:eastAsia="en-US"/>
          </w:rPr>
          <w:commentReference w:id="2195"/>
        </w:r>
        <w:r>
          <w:rPr>
            <w:lang w:val="en-US" w:eastAsia="zh-CN"/>
          </w:rPr>
          <w:t xml:space="preserve">, </w:t>
        </w:r>
      </w:ins>
      <w:del w:id="2197" w:author="Ericsson_109b-e_1" w:date="2020-05-04T08:02:00Z">
        <w:r w:rsidR="003C4E8D" w:rsidRPr="00F537EB" w:rsidDel="00BC5668">
          <w:rPr>
            <w:lang w:eastAsia="zh-CN"/>
          </w:rPr>
          <w:delText xml:space="preserve">The </w:delText>
        </w:r>
      </w:del>
      <w:ins w:id="2198" w:author="Ericsson_109b-e_1" w:date="2020-05-04T08:02:00Z">
        <w:r>
          <w:rPr>
            <w:lang w:eastAsia="zh-CN"/>
          </w:rPr>
          <w:t>t</w:t>
        </w:r>
        <w:r w:rsidRPr="00F537EB">
          <w:rPr>
            <w:lang w:eastAsia="zh-CN"/>
          </w:rPr>
          <w:t xml:space="preserve">he </w:t>
        </w:r>
      </w:ins>
      <w:r w:rsidR="003C4E8D" w:rsidRPr="00F537EB">
        <w:rPr>
          <w:lang w:eastAsia="zh-CN"/>
        </w:rPr>
        <w:t>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512B3F95" w:rsidR="003C4E8D" w:rsidRDefault="003C4E8D" w:rsidP="003C4E8D">
      <w:pPr>
        <w:pStyle w:val="B4"/>
        <w:rPr>
          <w:ins w:id="2199" w:author="Ericsson_109b-e_1" w:date="2020-05-04T08:07:00Z"/>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03331625" w14:textId="412B8B04" w:rsidR="00015367" w:rsidRPr="00F537EB" w:rsidRDefault="00015367" w:rsidP="00015367">
      <w:pPr>
        <w:pStyle w:val="B4"/>
        <w:rPr>
          <w:rFonts w:eastAsia="等线"/>
        </w:rPr>
      </w:pPr>
      <w:commentRangeStart w:id="2200"/>
      <w:ins w:id="2201" w:author="Ericsson_109b-e_1" w:date="2020-05-04T08:07:00Z">
        <w:r w:rsidRPr="00F537EB">
          <w:rPr>
            <w:rFonts w:eastAsia="等线"/>
          </w:rPr>
          <w:t>4</w:t>
        </w:r>
        <w:r w:rsidRPr="00F537EB">
          <w:t>&gt;</w:t>
        </w:r>
        <w:r w:rsidRPr="00F537EB">
          <w:tab/>
        </w:r>
      </w:ins>
      <w:ins w:id="2202" w:author="Ericsson_109b-e_1" w:date="2020-05-04T08:14:00Z">
        <w:r w:rsidR="007F2F58" w:rsidRPr="00F537EB">
          <w:t xml:space="preserve">set the </w:t>
        </w:r>
        <w:r w:rsidR="007F2F58" w:rsidRPr="00F537EB">
          <w:rPr>
            <w:i/>
          </w:rPr>
          <w:t xml:space="preserve">plmn-IdentityList </w:t>
        </w:r>
        <w:r w:rsidR="007F2F58" w:rsidRPr="00F537EB">
          <w:t>to the list of EPLMNs stored by the UE (i.e. includes the RPLMN)</w:t>
        </w:r>
        <w:commentRangeEnd w:id="2200"/>
        <w:r w:rsidR="007F2F58">
          <w:rPr>
            <w:rStyle w:val="ad"/>
            <w:rFonts w:eastAsia="宋体"/>
            <w:lang w:eastAsia="en-US"/>
          </w:rPr>
          <w:commentReference w:id="2200"/>
        </w:r>
        <w:r w:rsidR="007F2F58" w:rsidRPr="00F537EB">
          <w:t>;</w:t>
        </w:r>
      </w:ins>
    </w:p>
    <w:p w14:paraId="672868B7" w14:textId="77777777" w:rsidR="003C4E8D" w:rsidRPr="00F537EB" w:rsidRDefault="003C4E8D" w:rsidP="003C4E8D">
      <w:pPr>
        <w:pStyle w:val="B2"/>
      </w:pPr>
      <w:r w:rsidRPr="00F537EB">
        <w:t>2&gt;</w:t>
      </w:r>
      <w:r w:rsidRPr="00F537EB">
        <w:tab/>
        <w:t>else:</w:t>
      </w:r>
    </w:p>
    <w:p w14:paraId="144632E3" w14:textId="130FE0E6" w:rsidR="003C4E8D" w:rsidRPr="00F537EB" w:rsidRDefault="003C4E8D" w:rsidP="003C4E8D">
      <w:pPr>
        <w:pStyle w:val="B3"/>
      </w:pPr>
      <w:r w:rsidRPr="00F537EB">
        <w:t>3&gt;</w:t>
      </w:r>
      <w:r w:rsidRPr="00F537EB">
        <w:tab/>
        <w:t>set the plmn-Identity</w:t>
      </w:r>
      <w:ins w:id="2203" w:author="Huawei_109b-e_1" w:date="2020-05-03T00:59:00Z">
        <w:r w:rsidR="00252F1C">
          <w:t>, in plmn-IdentityList,</w:t>
        </w:r>
      </w:ins>
      <w:r w:rsidRPr="00F537EB">
        <w:t xml:space="preserve"> to the PLMN selected by upper layers from the PLMN(s) included in the plmn-IdentityList in </w:t>
      </w:r>
      <w:commentRangeStart w:id="2204"/>
      <w:r w:rsidRPr="00F537EB">
        <w:t>SIB1</w:t>
      </w:r>
      <w:commentRangeEnd w:id="2204"/>
      <w:r w:rsidR="00252F1C">
        <w:rPr>
          <w:rStyle w:val="ad"/>
          <w:rFonts w:eastAsia="宋体"/>
          <w:lang w:eastAsia="en-US"/>
        </w:rPr>
        <w:commentReference w:id="2204"/>
      </w:r>
      <w:r w:rsidRPr="00F537EB">
        <w:t>;</w:t>
      </w:r>
    </w:p>
    <w:p w14:paraId="641AF259" w14:textId="4EA55E55"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0FD48438"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ins w:id="2205" w:author="Ericsson_109b-e_1" w:date="2020-05-04T13:42:00Z">
        <w:r w:rsidR="00F366AD" w:rsidRPr="00666D5C">
          <w:t xml:space="preserve"> </w:t>
        </w:r>
        <w:commentRangeStart w:id="2206"/>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r w:rsidRPr="00F537EB">
        <w:rPr>
          <w:lang w:eastAsia="ko-KR"/>
        </w:rPr>
        <w:t>;</w:t>
      </w:r>
    </w:p>
    <w:p w14:paraId="65CA7626" w14:textId="3DCC7F92"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ins w:id="2207" w:author="Ericsson_109b-e_1" w:date="2020-05-04T13:42:00Z">
        <w:r w:rsidR="00F366AD" w:rsidRPr="00F366AD">
          <w:rPr>
            <w:lang w:val="en-US"/>
          </w:rPr>
          <w:t xml:space="preserve"> </w:t>
        </w:r>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r w:rsidRPr="00F537EB">
        <w:rPr>
          <w:lang w:eastAsia="ko-KR"/>
        </w:rPr>
        <w:t>;</w:t>
      </w:r>
    </w:p>
    <w:p w14:paraId="232389B7" w14:textId="5E7502F8"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 xml:space="preserve">associated to the </w:t>
      </w:r>
      <w:ins w:id="2208" w:author="Ericsson_109b-e_1" w:date="2020-05-04T08:10:00Z">
        <w:r w:rsidR="00015367">
          <w:rPr>
            <w:lang w:eastAsia="ko-KR"/>
          </w:rPr>
          <w:t xml:space="preserve">contention based </w:t>
        </w:r>
      </w:ins>
      <w:r w:rsidRPr="00F537EB">
        <w:rPr>
          <w:lang w:eastAsia="ko-KR"/>
        </w:rPr>
        <w:t>random-access resources</w:t>
      </w:r>
      <w:ins w:id="2209" w:author="Ericsson_109b-e_1" w:date="2020-05-04T13:42:00Z">
        <w:r w:rsidR="00F366AD" w:rsidRPr="00F366AD">
          <w:rPr>
            <w:lang w:val="en-US"/>
          </w:rPr>
          <w:t xml:space="preserve"> </w:t>
        </w:r>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r w:rsidRPr="00F537EB">
        <w:rPr>
          <w:lang w:eastAsia="ko-KR"/>
        </w:rPr>
        <w:t>;</w:t>
      </w:r>
      <w:commentRangeEnd w:id="2206"/>
      <w:r w:rsidR="00405493">
        <w:rPr>
          <w:rStyle w:val="ad"/>
          <w:rFonts w:eastAsia="宋体"/>
          <w:lang w:eastAsia="en-US"/>
        </w:rPr>
        <w:commentReference w:id="220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11F1C20B" w14:textId="1B4FA2E1" w:rsidR="00C423C4" w:rsidRDefault="00C423C4" w:rsidP="00C423C4">
      <w:pPr>
        <w:pStyle w:val="B2"/>
        <w:rPr>
          <w:ins w:id="2210" w:author="Ericsson_109b-e_1" w:date="2020-05-04T07:22:00Z"/>
          <w:lang w:eastAsia="ko-KR"/>
        </w:rPr>
      </w:pPr>
      <w:ins w:id="2211" w:author="Ericsson_109b-e_1" w:date="2020-05-04T07:22:00Z">
        <w:r>
          <w:t>2</w:t>
        </w:r>
        <w:commentRangeStart w:id="2212"/>
        <w:r w:rsidRPr="00F537EB">
          <w:t>&gt;</w:t>
        </w:r>
        <w:r w:rsidRPr="00F537EB">
          <w:tab/>
        </w:r>
        <w:r>
          <w:rPr>
            <w:lang w:eastAsia="ko-KR"/>
          </w:rPr>
          <w:t xml:space="preserve">if the </w:t>
        </w:r>
      </w:ins>
      <w:ins w:id="2213" w:author="Ericsson_109b-e_1" w:date="2020-05-04T11:28:00Z">
        <w:r w:rsidR="0029011D" w:rsidRPr="00F537EB">
          <w:rPr>
            <w:i/>
            <w:lang w:eastAsia="ko-KR"/>
          </w:rPr>
          <w:t>msg1-FrequencyStart, msg1-FDM</w:t>
        </w:r>
        <w:r w:rsidR="0029011D">
          <w:rPr>
            <w:i/>
            <w:lang w:eastAsia="ko-KR"/>
          </w:rPr>
          <w:t>,</w:t>
        </w:r>
        <w:r w:rsidR="0029011D" w:rsidRPr="00F537EB">
          <w:rPr>
            <w:lang w:eastAsia="ko-KR"/>
          </w:rPr>
          <w:t xml:space="preserve"> </w:t>
        </w:r>
      </w:ins>
      <w:ins w:id="2214" w:author="Ericsson_109b-e_1" w:date="2020-05-04T07:22:00Z">
        <w:r w:rsidRPr="00F537EB">
          <w:rPr>
            <w:i/>
            <w:lang w:eastAsia="ko-KR"/>
          </w:rPr>
          <w:t>msg1-SubcarrierSpacing</w:t>
        </w:r>
        <w:r>
          <w:rPr>
            <w:i/>
            <w:lang w:eastAsia="ko-KR"/>
          </w:rPr>
          <w:t xml:space="preserve"> </w:t>
        </w:r>
        <w:r>
          <w:rPr>
            <w:iCs/>
            <w:lang w:eastAsia="ko-KR"/>
          </w:rPr>
          <w:t xml:space="preserve">of contention free random access resources </w:t>
        </w:r>
      </w:ins>
      <w:ins w:id="2215" w:author="Ericsson_109b-e_1" w:date="2020-05-04T11:31:00Z">
        <w:r w:rsidR="0029011D">
          <w:rPr>
            <w:iCs/>
            <w:lang w:eastAsia="ko-KR"/>
          </w:rPr>
          <w:t>are</w:t>
        </w:r>
      </w:ins>
      <w:ins w:id="2216" w:author="Ericsson_109b-e_1" w:date="2020-05-04T07:22:00Z">
        <w:r>
          <w:rPr>
            <w:iCs/>
            <w:lang w:eastAsia="ko-KR"/>
          </w:rPr>
          <w:t xml:space="preserve"> configured</w:t>
        </w:r>
      </w:ins>
      <w:ins w:id="2217" w:author="Ericsson_109b-e_1" w:date="2020-05-04T11:29:00Z">
        <w:r w:rsidR="0029011D">
          <w:rPr>
            <w:iCs/>
            <w:lang w:eastAsia="ko-KR"/>
          </w:rPr>
          <w:t xml:space="preserve"> </w:t>
        </w:r>
      </w:ins>
      <w:ins w:id="2218" w:author="Ericsson_109b-e_1" w:date="2020-05-04T11:32:00Z">
        <w:r w:rsidR="0029011D">
          <w:rPr>
            <w:iCs/>
            <w:lang w:eastAsia="ko-KR"/>
          </w:rPr>
          <w:t xml:space="preserve">differently than corresponding contention based random access resources </w:t>
        </w:r>
      </w:ins>
      <w:ins w:id="2219" w:author="Ericsson_109b-e_1" w:date="2020-05-04T11:29:00Z">
        <w:r w:rsidR="0029011D">
          <w:rPr>
            <w:iCs/>
            <w:lang w:eastAsia="ko-KR"/>
          </w:rPr>
          <w:t xml:space="preserve">and if these </w:t>
        </w:r>
      </w:ins>
      <w:ins w:id="2220" w:author="Ericsson_109b-e_1" w:date="2020-05-04T11:31:00Z">
        <w:r w:rsidR="0029011D">
          <w:rPr>
            <w:iCs/>
            <w:lang w:eastAsia="ko-KR"/>
          </w:rPr>
          <w:t xml:space="preserve">random access </w:t>
        </w:r>
      </w:ins>
      <w:ins w:id="2221" w:author="Ericsson_109b-e_1" w:date="2020-05-04T11:29:00Z">
        <w:r w:rsidR="0029011D">
          <w:rPr>
            <w:iCs/>
            <w:lang w:eastAsia="ko-KR"/>
          </w:rPr>
          <w:t>resources are used as part of the successfully executed random access procedure</w:t>
        </w:r>
      </w:ins>
      <w:ins w:id="2222" w:author="Ericsson_109b-e_1" w:date="2020-05-04T07:22:00Z">
        <w:r w:rsidRPr="00F537EB">
          <w:rPr>
            <w:lang w:eastAsia="ko-KR"/>
          </w:rPr>
          <w:t>;</w:t>
        </w:r>
      </w:ins>
    </w:p>
    <w:p w14:paraId="02ADCB29" w14:textId="2A5C596E" w:rsidR="00C423C4" w:rsidRDefault="00C423C4" w:rsidP="00C423C4">
      <w:pPr>
        <w:pStyle w:val="B3"/>
        <w:rPr>
          <w:ins w:id="2223" w:author="Ericsson_109b-e_1" w:date="2020-05-04T07:22:00Z"/>
          <w:lang w:eastAsia="ko-KR"/>
        </w:rPr>
      </w:pPr>
      <w:ins w:id="2224" w:author="Ericsson_109b-e_1" w:date="2020-05-04T07:22:00Z">
        <w:r>
          <w:rPr>
            <w:rFonts w:eastAsia="等线"/>
          </w:rPr>
          <w:t>3</w:t>
        </w:r>
        <w:r w:rsidRPr="00F537EB">
          <w:rPr>
            <w:rFonts w:eastAsia="等线"/>
          </w:rPr>
          <w:t>&gt;</w:t>
        </w:r>
        <w:r w:rsidRPr="00F537EB">
          <w:rPr>
            <w:rFonts w:eastAsia="等线"/>
          </w:rPr>
          <w:tab/>
        </w:r>
      </w:ins>
      <w:ins w:id="2225" w:author="Ericsson_109b-e_1" w:date="2020-05-04T11:30:00Z">
        <w:r w:rsidR="0029011D" w:rsidRPr="00F537EB">
          <w:rPr>
            <w:lang w:eastAsia="ko-KR"/>
          </w:rPr>
          <w:t xml:space="preserve">set the </w:t>
        </w:r>
        <w:r w:rsidR="0029011D" w:rsidRPr="00F537EB">
          <w:rPr>
            <w:i/>
            <w:lang w:eastAsia="ko-KR"/>
          </w:rPr>
          <w:t>msg1-FrequencyStart</w:t>
        </w:r>
      </w:ins>
      <w:ins w:id="2226" w:author="Ericsson_109b-e_1" w:date="2020-05-04T11:45:00Z">
        <w:r w:rsidR="00E412D2">
          <w:rPr>
            <w:i/>
            <w:lang w:eastAsia="ko-KR"/>
          </w:rPr>
          <w:t>CFRA</w:t>
        </w:r>
      </w:ins>
      <w:ins w:id="2227" w:author="Ericsson_109b-e_1" w:date="2020-05-04T11:30:00Z">
        <w:r w:rsidR="0029011D" w:rsidRPr="00F537EB">
          <w:rPr>
            <w:i/>
            <w:lang w:eastAsia="ko-KR"/>
          </w:rPr>
          <w:t>, msg1-FDM</w:t>
        </w:r>
      </w:ins>
      <w:ins w:id="2228" w:author="Ericsson_109b-e_1" w:date="2020-05-04T11:45:00Z">
        <w:r w:rsidR="00E412D2">
          <w:rPr>
            <w:i/>
            <w:lang w:eastAsia="ko-KR"/>
          </w:rPr>
          <w:t>CFRA</w:t>
        </w:r>
      </w:ins>
      <w:ins w:id="2229" w:author="Ericsson_109b-e_1" w:date="2020-05-04T11:30:00Z">
        <w:r w:rsidR="0029011D" w:rsidRPr="00F537EB">
          <w:rPr>
            <w:lang w:eastAsia="ko-KR"/>
          </w:rPr>
          <w:t xml:space="preserve"> and</w:t>
        </w:r>
        <w:r w:rsidR="0029011D" w:rsidRPr="00F537EB">
          <w:rPr>
            <w:i/>
            <w:lang w:eastAsia="ko-KR"/>
          </w:rPr>
          <w:t xml:space="preserve"> msg1-SubcarrierSpacing</w:t>
        </w:r>
      </w:ins>
      <w:ins w:id="2230" w:author="Ericsson_109b-e_1" w:date="2020-05-04T11:45:00Z">
        <w:r w:rsidR="00E412D2">
          <w:rPr>
            <w:i/>
            <w:lang w:eastAsia="ko-KR"/>
          </w:rPr>
          <w:t>CFRA</w:t>
        </w:r>
      </w:ins>
      <w:ins w:id="2231" w:author="Ericsson_109b-e_1" w:date="2020-05-04T11:30:00Z">
        <w:r w:rsidR="0029011D" w:rsidRPr="00F537EB">
          <w:rPr>
            <w:i/>
            <w:lang w:eastAsia="ko-KR"/>
          </w:rPr>
          <w:t xml:space="preserve"> </w:t>
        </w:r>
        <w:r w:rsidR="0029011D" w:rsidRPr="00F537EB">
          <w:rPr>
            <w:lang w:eastAsia="ko-KR"/>
          </w:rPr>
          <w:t xml:space="preserve">associated to the </w:t>
        </w:r>
        <w:r w:rsidR="0029011D">
          <w:rPr>
            <w:lang w:eastAsia="ko-KR"/>
          </w:rPr>
          <w:t xml:space="preserve">contention free </w:t>
        </w:r>
        <w:r w:rsidR="0029011D" w:rsidRPr="00F537EB">
          <w:rPr>
            <w:lang w:eastAsia="ko-KR"/>
          </w:rPr>
          <w:t>random-access resources</w:t>
        </w:r>
      </w:ins>
      <w:ins w:id="2232" w:author="Ericsson_109b-e_1" w:date="2020-05-04T13:42:00Z">
        <w:r w:rsidR="00F366AD" w:rsidRPr="00F366AD">
          <w:rPr>
            <w:lang w:val="en-US"/>
          </w:rPr>
          <w:t xml:space="preserve"> </w:t>
        </w:r>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ins w:id="2233" w:author="Ericsson_109b-e_1" w:date="2020-05-04T07:22:00Z">
        <w:r>
          <w:rPr>
            <w:rFonts w:eastAsia="等线"/>
          </w:rPr>
          <w:t>;</w:t>
        </w:r>
        <w:commentRangeEnd w:id="2212"/>
        <w:r>
          <w:rPr>
            <w:rStyle w:val="ad"/>
            <w:rFonts w:eastAsia="宋体"/>
            <w:lang w:eastAsia="en-US"/>
          </w:rPr>
          <w:commentReference w:id="2212"/>
        </w:r>
      </w:ins>
    </w:p>
    <w:p w14:paraId="7A7559A0" w14:textId="4760F194" w:rsidR="003C4E8D" w:rsidRPr="00F537EB" w:rsidRDefault="003C4E8D" w:rsidP="003C4E8D">
      <w:pPr>
        <w:pStyle w:val="B2"/>
      </w:pPr>
      <w:r w:rsidRPr="00F537EB">
        <w:rPr>
          <w:rFonts w:eastAsia="等线"/>
        </w:rPr>
        <w:t>2&gt;</w:t>
      </w:r>
      <w:r w:rsidRPr="00F537EB">
        <w:rPr>
          <w:rFonts w:eastAsia="等线"/>
        </w:rPr>
        <w:tab/>
        <w:t>set the parameters associated to individual random-access attempt in the chronological order of att</w:t>
      </w:r>
      <w:del w:id="2234" w:author="Ericsson_109b-e_1" w:date="2020-05-04T08:11:00Z">
        <w:r w:rsidRPr="00F537EB" w:rsidDel="00015367">
          <w:rPr>
            <w:rFonts w:eastAsia="等线"/>
          </w:rPr>
          <w:delText>m</w:delText>
        </w:r>
      </w:del>
      <w:r w:rsidRPr="00F537EB">
        <w:rPr>
          <w:rFonts w:eastAsia="等线"/>
        </w:rPr>
        <w:t>e</w:t>
      </w:r>
      <w:ins w:id="2235" w:author="Ericsson_109b-e_1" w:date="2020-05-04T08:12:00Z">
        <w:r w:rsidR="00015367">
          <w:rPr>
            <w:rFonts w:eastAsia="等线"/>
          </w:rPr>
          <w:t>m</w:t>
        </w:r>
      </w:ins>
      <w:r w:rsidRPr="00F537EB">
        <w:rPr>
          <w:rFonts w:eastAsia="等线"/>
        </w:rPr>
        <w:t xml:space="preserv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2236" w:name="_Hlk32223634"/>
      <w:bookmarkStart w:id="2237" w:name="_Toc36836454"/>
      <w:bookmarkStart w:id="223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239" w:name="_Toc36756913"/>
      <w:bookmarkEnd w:id="2236"/>
    </w:p>
    <w:p w14:paraId="0EF3C23E" w14:textId="29407456" w:rsidR="00333A90" w:rsidRPr="00F537EB" w:rsidRDefault="00333A90" w:rsidP="00333A90">
      <w:pPr>
        <w:pStyle w:val="2"/>
      </w:pPr>
      <w:bookmarkStart w:id="2240" w:name="_Toc37067720"/>
      <w:r w:rsidRPr="00F537EB">
        <w:t>5.8</w:t>
      </w:r>
      <w:r w:rsidRPr="00F537EB">
        <w:tab/>
        <w:t>Sidelink</w:t>
      </w:r>
      <w:bookmarkEnd w:id="2237"/>
      <w:bookmarkEnd w:id="2238"/>
      <w:bookmarkEnd w:id="2239"/>
      <w:bookmarkEnd w:id="2240"/>
    </w:p>
    <w:p w14:paraId="386F7E4B" w14:textId="34D7D6BA" w:rsidR="00333A90" w:rsidRPr="00F537EB" w:rsidRDefault="00333A90" w:rsidP="00333A90">
      <w:pPr>
        <w:pStyle w:val="3"/>
      </w:pPr>
      <w:bookmarkStart w:id="2241" w:name="_Toc36756914"/>
      <w:bookmarkStart w:id="2242" w:name="_Toc36836455"/>
      <w:bookmarkStart w:id="2243" w:name="_Toc36843432"/>
      <w:bookmarkStart w:id="2244" w:name="_Toc37067721"/>
      <w:r w:rsidRPr="00F537EB">
        <w:t>5.8.1</w:t>
      </w:r>
      <w:r w:rsidRPr="00F537EB">
        <w:tab/>
        <w:t>General</w:t>
      </w:r>
      <w:bookmarkEnd w:id="2241"/>
      <w:bookmarkEnd w:id="2242"/>
      <w:bookmarkEnd w:id="2243"/>
      <w:bookmarkEnd w:id="224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2245" w:name="_Toc36756915"/>
      <w:bookmarkStart w:id="2246" w:name="_Toc36836456"/>
      <w:bookmarkStart w:id="2247" w:name="_Toc36843433"/>
      <w:bookmarkStart w:id="2248" w:name="_Toc37067722"/>
      <w:r w:rsidRPr="00F537EB">
        <w:t>5.8.2</w:t>
      </w:r>
      <w:r w:rsidRPr="00F537EB">
        <w:tab/>
        <w:t xml:space="preserve">Conditions for NR sidelink communication </w:t>
      </w:r>
      <w:bookmarkStart w:id="2249" w:name="_Toc12660333"/>
      <w:r w:rsidRPr="00F537EB">
        <w:t>operation</w:t>
      </w:r>
      <w:bookmarkEnd w:id="2245"/>
      <w:bookmarkEnd w:id="2246"/>
      <w:bookmarkEnd w:id="2247"/>
      <w:bookmarkEnd w:id="2248"/>
      <w:bookmarkEnd w:id="2249"/>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2250" w:name="_Toc36756916"/>
      <w:bookmarkStart w:id="2251" w:name="_Toc36836457"/>
      <w:bookmarkStart w:id="2252" w:name="_Toc36843434"/>
      <w:bookmarkStart w:id="2253" w:name="_Toc37067723"/>
      <w:r w:rsidRPr="00F537EB">
        <w:t>5.8.3</w:t>
      </w:r>
      <w:r w:rsidRPr="00F537EB">
        <w:tab/>
        <w:t>Sidelink UE information for NR sidelink communication</w:t>
      </w:r>
      <w:bookmarkEnd w:id="2250"/>
      <w:bookmarkEnd w:id="2251"/>
      <w:bookmarkEnd w:id="2252"/>
      <w:bookmarkEnd w:id="2253"/>
    </w:p>
    <w:p w14:paraId="4F4567AD" w14:textId="70B1AAF7" w:rsidR="00333A90" w:rsidRPr="00F537EB" w:rsidRDefault="00333A90" w:rsidP="00333A90">
      <w:pPr>
        <w:pStyle w:val="4"/>
      </w:pPr>
      <w:bookmarkStart w:id="2254" w:name="_Toc36756917"/>
      <w:bookmarkStart w:id="2255" w:name="_Toc36836458"/>
      <w:bookmarkStart w:id="2256" w:name="_Toc36843435"/>
      <w:bookmarkStart w:id="2257" w:name="_Toc37067724"/>
      <w:r w:rsidRPr="00F537EB">
        <w:t>5.8.</w:t>
      </w:r>
      <w:r w:rsidRPr="00F537EB">
        <w:rPr>
          <w:lang w:eastAsia="zh-CN"/>
        </w:rPr>
        <w:t>3</w:t>
      </w:r>
      <w:r w:rsidRPr="00F537EB">
        <w:t>.1</w:t>
      </w:r>
      <w:r w:rsidRPr="00F537EB">
        <w:tab/>
        <w:t>General</w:t>
      </w:r>
      <w:bookmarkEnd w:id="2254"/>
      <w:bookmarkEnd w:id="2255"/>
      <w:bookmarkEnd w:id="2256"/>
      <w:bookmarkEnd w:id="2257"/>
    </w:p>
    <w:bookmarkStart w:id="2258"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05pt;height:104.1pt" o:ole="">
            <v:imagedata r:id="rId97" o:title=""/>
          </v:shape>
          <o:OLEObject Type="Embed" ProgID="Mscgen.Chart" ShapeID="_x0000_i1068" DrawAspect="Content" ObjectID="_1650284394" r:id="rId98"/>
        </w:object>
      </w:r>
      <w:bookmarkEnd w:id="2258"/>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2259" w:name="_Toc36756918"/>
      <w:bookmarkStart w:id="2260" w:name="_Toc36836459"/>
      <w:bookmarkStart w:id="2261" w:name="_Toc36843436"/>
      <w:bookmarkStart w:id="2262" w:name="_Toc37067725"/>
      <w:r w:rsidRPr="00F537EB">
        <w:t>5.8.</w:t>
      </w:r>
      <w:r w:rsidRPr="00F537EB">
        <w:rPr>
          <w:lang w:eastAsia="zh-CN"/>
        </w:rPr>
        <w:t>3</w:t>
      </w:r>
      <w:r w:rsidRPr="00F537EB">
        <w:t>.2</w:t>
      </w:r>
      <w:r w:rsidRPr="00F537EB">
        <w:tab/>
        <w:t>Initiation</w:t>
      </w:r>
      <w:bookmarkEnd w:id="2259"/>
      <w:bookmarkEnd w:id="2260"/>
      <w:bookmarkEnd w:id="2261"/>
      <w:bookmarkEnd w:id="2262"/>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2263" w:name="_Toc36756919"/>
      <w:bookmarkStart w:id="2264" w:name="_Toc36836460"/>
      <w:bookmarkStart w:id="2265" w:name="_Toc36843437"/>
      <w:bookmarkStart w:id="2266"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263"/>
      <w:bookmarkEnd w:id="2264"/>
      <w:bookmarkEnd w:id="2265"/>
      <w:bookmarkEnd w:id="2266"/>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2267" w:name="_Toc36756920"/>
      <w:bookmarkStart w:id="2268" w:name="_Toc36836461"/>
      <w:bookmarkStart w:id="2269" w:name="_Toc36843438"/>
      <w:bookmarkStart w:id="2270" w:name="_Toc37067727"/>
      <w:r w:rsidRPr="00F537EB">
        <w:t>5.8.4</w:t>
      </w:r>
      <w:r w:rsidRPr="00F537EB">
        <w:tab/>
        <w:t>Sidelink UE information for V2X sidelink communication</w:t>
      </w:r>
      <w:bookmarkEnd w:id="2267"/>
      <w:bookmarkEnd w:id="2268"/>
      <w:bookmarkEnd w:id="2269"/>
      <w:bookmarkEnd w:id="2270"/>
    </w:p>
    <w:p w14:paraId="1345BB43" w14:textId="77777777" w:rsidR="00333A90" w:rsidRPr="00F537EB" w:rsidRDefault="00333A90" w:rsidP="00333A90">
      <w:pPr>
        <w:pStyle w:val="TH"/>
      </w:pPr>
      <w:r w:rsidRPr="00F537EB">
        <w:rPr>
          <w:noProof/>
        </w:rPr>
        <w:object w:dxaOrig="4455" w:dyaOrig="2040" w14:anchorId="240F3ED1">
          <v:shape id="_x0000_i1069" type="#_x0000_t75" style="width:228.75pt;height:104.1pt" o:ole="">
            <v:imagedata r:id="rId99" o:title=""/>
          </v:shape>
          <o:OLEObject Type="Embed" ProgID="Mscgen.Chart" ShapeID="_x0000_i1069" DrawAspect="Content" ObjectID="_1650284395"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2271" w:name="_Toc36756921"/>
      <w:bookmarkStart w:id="2272" w:name="_Toc36836462"/>
      <w:bookmarkStart w:id="2273" w:name="_Toc36843439"/>
      <w:bookmarkStart w:id="2274" w:name="_Toc37067728"/>
      <w:r w:rsidRPr="00F537EB">
        <w:t>5.8.5</w:t>
      </w:r>
      <w:r w:rsidRPr="00F537EB">
        <w:tab/>
        <w:t>Sidelink synchronisation information transmission for NR sidelink communication</w:t>
      </w:r>
      <w:bookmarkEnd w:id="2271"/>
      <w:bookmarkEnd w:id="2272"/>
      <w:bookmarkEnd w:id="2273"/>
      <w:bookmarkEnd w:id="2274"/>
    </w:p>
    <w:p w14:paraId="1EED1F94" w14:textId="233FE4CA" w:rsidR="00333A90" w:rsidRPr="00F537EB" w:rsidRDefault="00333A90" w:rsidP="00333A90">
      <w:pPr>
        <w:pStyle w:val="4"/>
      </w:pPr>
      <w:bookmarkStart w:id="2275" w:name="_Toc36756922"/>
      <w:bookmarkStart w:id="2276" w:name="_Toc36836463"/>
      <w:bookmarkStart w:id="2277" w:name="_Toc36843440"/>
      <w:bookmarkStart w:id="2278" w:name="_Toc37067729"/>
      <w:r w:rsidRPr="00F537EB">
        <w:t>5.8.5.1</w:t>
      </w:r>
      <w:r w:rsidRPr="00F537EB">
        <w:tab/>
        <w:t>General</w:t>
      </w:r>
      <w:bookmarkEnd w:id="2275"/>
      <w:bookmarkEnd w:id="2276"/>
      <w:bookmarkEnd w:id="2277"/>
      <w:bookmarkEnd w:id="2278"/>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95pt;height:129.05pt" o:ole="">
            <v:imagedata r:id="rId101" o:title=""/>
          </v:shape>
          <o:OLEObject Type="Embed" ProgID="Mscgen.Chart" ShapeID="_x0000_i1070" DrawAspect="Content" ObjectID="_1650284396"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279" w:name="OLE_LINK207"/>
    <w:bookmarkStart w:id="2280"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3pt;height:102.45pt" o:ole="">
            <v:imagedata r:id="rId103" o:title=""/>
          </v:shape>
          <o:OLEObject Type="Embed" ProgID="Mscgen.Chart" ShapeID="_x0000_i1071" DrawAspect="Content" ObjectID="_1650284397" r:id="rId104"/>
        </w:object>
      </w:r>
      <w:bookmarkEnd w:id="2279"/>
      <w:bookmarkEnd w:id="2280"/>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2281" w:name="_Toc36756923"/>
      <w:bookmarkStart w:id="2282" w:name="_Toc36836464"/>
      <w:bookmarkStart w:id="2283" w:name="_Toc36843441"/>
      <w:bookmarkStart w:id="2284" w:name="_Toc37067730"/>
      <w:r w:rsidRPr="00F537EB">
        <w:t>5.8.5.2</w:t>
      </w:r>
      <w:r w:rsidRPr="00F537EB">
        <w:tab/>
        <w:t>Initiation</w:t>
      </w:r>
      <w:bookmarkEnd w:id="2281"/>
      <w:bookmarkEnd w:id="2282"/>
      <w:bookmarkEnd w:id="2283"/>
      <w:bookmarkEnd w:id="2284"/>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4"/>
      </w:pPr>
      <w:bookmarkStart w:id="2285" w:name="_Toc36756924"/>
      <w:bookmarkStart w:id="2286" w:name="_Toc36836465"/>
      <w:bookmarkStart w:id="2287" w:name="_Toc36843442"/>
      <w:bookmarkStart w:id="2288" w:name="_Toc37067731"/>
      <w:r w:rsidRPr="00F537EB">
        <w:t>5.8.5.3</w:t>
      </w:r>
      <w:r w:rsidRPr="00F537EB">
        <w:tab/>
        <w:t>Transmission of SLSS</w:t>
      </w:r>
      <w:bookmarkEnd w:id="2285"/>
      <w:bookmarkEnd w:id="2286"/>
      <w:bookmarkEnd w:id="2287"/>
      <w:bookmarkEnd w:id="2288"/>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89" w:name="OLE_LINK316"/>
      <w:bookmarkStart w:id="2290" w:name="OLE_LINK317"/>
      <w:r w:rsidRPr="00F537EB">
        <w:t xml:space="preserve">triggered by </w:t>
      </w:r>
      <w:bookmarkStart w:id="2291" w:name="OLE_LINK314"/>
      <w:bookmarkStart w:id="2292" w:name="OLE_LINK315"/>
      <w:r w:rsidRPr="00F537EB">
        <w:t xml:space="preserve">NR </w:t>
      </w:r>
      <w:r w:rsidRPr="00F537EB">
        <w:rPr>
          <w:lang w:eastAsia="zh-CN"/>
        </w:rPr>
        <w:t>sidelink communication</w:t>
      </w:r>
      <w:bookmarkEnd w:id="2289"/>
      <w:bookmarkEnd w:id="2290"/>
      <w:bookmarkEnd w:id="2291"/>
      <w:bookmarkEnd w:id="2292"/>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2293" w:name="_Toc36756925"/>
      <w:bookmarkStart w:id="2294" w:name="_Toc36836466"/>
      <w:bookmarkStart w:id="2295" w:name="_Toc36843443"/>
      <w:bookmarkStart w:id="2296" w:name="_Toc37067732"/>
      <w:r w:rsidRPr="00F537EB">
        <w:t>5.8.5a</w:t>
      </w:r>
      <w:r w:rsidRPr="00F537EB">
        <w:tab/>
        <w:t>Sidelink synchronisation information transmission for V2X sidelink communication</w:t>
      </w:r>
      <w:bookmarkEnd w:id="2293"/>
      <w:bookmarkEnd w:id="2294"/>
      <w:bookmarkEnd w:id="2295"/>
      <w:bookmarkEnd w:id="2296"/>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30.7pt" o:ole="">
            <v:imagedata r:id="rId105" o:title=""/>
          </v:shape>
          <o:OLEObject Type="Embed" ProgID="Mscgen.Chart" ShapeID="_x0000_i1072" DrawAspect="Content" ObjectID="_1650284398"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3pt;height:102.45pt" o:ole="">
            <v:imagedata r:id="rId103" o:title=""/>
          </v:shape>
          <o:OLEObject Type="Embed" ProgID="Mscgen.Chart" ShapeID="_x0000_i1073" DrawAspect="Content" ObjectID="_1650284399"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2297" w:name="_Toc36756926"/>
      <w:bookmarkStart w:id="2298" w:name="_Toc36836467"/>
      <w:bookmarkStart w:id="2299" w:name="_Toc36843444"/>
      <w:bookmarkStart w:id="2300" w:name="_Toc37067733"/>
      <w:r w:rsidRPr="00F537EB">
        <w:t>5.8.6</w:t>
      </w:r>
      <w:r w:rsidRPr="00F537EB">
        <w:tab/>
        <w:t>Sidelink synchronisation reference</w:t>
      </w:r>
      <w:bookmarkEnd w:id="2297"/>
      <w:bookmarkEnd w:id="2298"/>
      <w:bookmarkEnd w:id="2299"/>
      <w:bookmarkEnd w:id="2300"/>
    </w:p>
    <w:p w14:paraId="4F77E598" w14:textId="508C6F80" w:rsidR="00333A90" w:rsidRPr="00F537EB" w:rsidRDefault="00333A90" w:rsidP="00333A90">
      <w:pPr>
        <w:pStyle w:val="4"/>
      </w:pPr>
      <w:bookmarkStart w:id="2301" w:name="_Toc36756927"/>
      <w:bookmarkStart w:id="2302" w:name="_Toc36836468"/>
      <w:bookmarkStart w:id="2303" w:name="_Toc36843445"/>
      <w:bookmarkStart w:id="2304" w:name="_Toc37067734"/>
      <w:r w:rsidRPr="00F537EB">
        <w:t>5.8.6.1</w:t>
      </w:r>
      <w:r w:rsidRPr="00F537EB">
        <w:tab/>
        <w:t>General</w:t>
      </w:r>
      <w:bookmarkEnd w:id="2301"/>
      <w:bookmarkEnd w:id="2302"/>
      <w:bookmarkEnd w:id="2303"/>
      <w:bookmarkEnd w:id="2304"/>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2305" w:name="_Toc36756928"/>
      <w:bookmarkStart w:id="2306" w:name="_Toc36836469"/>
      <w:bookmarkStart w:id="2307" w:name="_Toc36843446"/>
      <w:bookmarkStart w:id="2308" w:name="_Toc37067735"/>
      <w:r w:rsidRPr="00F537EB">
        <w:t>5.8.6.2</w:t>
      </w:r>
      <w:r w:rsidRPr="00F537EB">
        <w:tab/>
        <w:t>Selection and reselection of synchronisation reference</w:t>
      </w:r>
      <w:bookmarkEnd w:id="2305"/>
      <w:bookmarkEnd w:id="2306"/>
      <w:bookmarkEnd w:id="2307"/>
      <w:bookmarkEnd w:id="230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309" w:name="OLE_LINK183"/>
      <w:bookmarkStart w:id="2310" w:name="OLE_LINK184"/>
      <w:bookmarkStart w:id="2311" w:name="OLE_LINK185"/>
      <w:r w:rsidRPr="00F537EB">
        <w:rPr>
          <w:i/>
        </w:rPr>
        <w:t>gnbEnb</w:t>
      </w:r>
      <w:bookmarkEnd w:id="2309"/>
      <w:bookmarkEnd w:id="2310"/>
      <w:bookmarkEnd w:id="2311"/>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2312" w:name="_Toc36756929"/>
      <w:bookmarkStart w:id="2313" w:name="_Toc36836470"/>
      <w:bookmarkStart w:id="2314" w:name="_Toc36843447"/>
      <w:bookmarkStart w:id="2315" w:name="_Toc37067736"/>
      <w:r w:rsidRPr="00F537EB">
        <w:t>5.8.6.3</w:t>
      </w:r>
      <w:r w:rsidRPr="00F537EB">
        <w:tab/>
        <w:t>Sidelink communication transmission reference cell selection</w:t>
      </w:r>
      <w:bookmarkEnd w:id="2312"/>
      <w:bookmarkEnd w:id="2313"/>
      <w:bookmarkEnd w:id="2314"/>
      <w:bookmarkEnd w:id="2315"/>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2316" w:name="_Toc36756930"/>
      <w:bookmarkStart w:id="2317" w:name="_Toc36836471"/>
      <w:bookmarkStart w:id="2318" w:name="_Toc36843448"/>
      <w:bookmarkStart w:id="2319" w:name="_Toc37067737"/>
      <w:r w:rsidRPr="00F537EB">
        <w:t>5.8.7</w:t>
      </w:r>
      <w:r w:rsidRPr="00F537EB">
        <w:tab/>
        <w:t>Sidelink communication reception</w:t>
      </w:r>
      <w:bookmarkEnd w:id="2316"/>
      <w:bookmarkEnd w:id="2317"/>
      <w:bookmarkEnd w:id="2318"/>
      <w:bookmarkEnd w:id="2319"/>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2320" w:name="_Toc36756931"/>
      <w:bookmarkStart w:id="2321" w:name="_Toc36836472"/>
      <w:bookmarkStart w:id="2322" w:name="_Toc36843449"/>
      <w:bookmarkStart w:id="2323" w:name="_Toc37067738"/>
      <w:r w:rsidRPr="00F537EB">
        <w:t>5.8.8</w:t>
      </w:r>
      <w:r w:rsidRPr="00F537EB">
        <w:tab/>
        <w:t>Sidelink communication transmission</w:t>
      </w:r>
      <w:bookmarkEnd w:id="2320"/>
      <w:bookmarkEnd w:id="2321"/>
      <w:bookmarkEnd w:id="2322"/>
      <w:bookmarkEnd w:id="2323"/>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2324" w:name="_Toc36756932"/>
      <w:bookmarkStart w:id="2325" w:name="_Toc36836473"/>
      <w:bookmarkStart w:id="2326" w:name="_Toc36843450"/>
      <w:bookmarkStart w:id="2327" w:name="_Toc37067739"/>
      <w:r w:rsidRPr="00F537EB">
        <w:t>5.8.9</w:t>
      </w:r>
      <w:r w:rsidRPr="00F537EB">
        <w:tab/>
        <w:t>Sidelink</w:t>
      </w:r>
      <w:r w:rsidRPr="00F537EB">
        <w:rPr>
          <w:rFonts w:ascii="等线" w:eastAsia="等线" w:hAnsi="等线"/>
          <w:lang w:eastAsia="zh-CN"/>
        </w:rPr>
        <w:t xml:space="preserve"> </w:t>
      </w:r>
      <w:r w:rsidRPr="00F537EB">
        <w:t>RRC procedure</w:t>
      </w:r>
      <w:bookmarkEnd w:id="2324"/>
      <w:bookmarkEnd w:id="2325"/>
      <w:bookmarkEnd w:id="2326"/>
      <w:bookmarkEnd w:id="2327"/>
    </w:p>
    <w:p w14:paraId="088A5818" w14:textId="20C00C1A" w:rsidR="00333A90" w:rsidRPr="00F537EB" w:rsidRDefault="00333A90" w:rsidP="00333A90">
      <w:pPr>
        <w:pStyle w:val="4"/>
      </w:pPr>
      <w:bookmarkStart w:id="2328" w:name="_Toc36756933"/>
      <w:bookmarkStart w:id="2329" w:name="_Toc36836474"/>
      <w:bookmarkStart w:id="2330" w:name="_Toc36843451"/>
      <w:bookmarkStart w:id="2331" w:name="_Toc37067740"/>
      <w:r w:rsidRPr="00F537EB">
        <w:t>5.8.9.1</w:t>
      </w:r>
      <w:r w:rsidRPr="00F537EB">
        <w:tab/>
        <w:t>Sidelink RRC reconfiguration</w:t>
      </w:r>
      <w:bookmarkEnd w:id="2328"/>
      <w:bookmarkEnd w:id="2329"/>
      <w:bookmarkEnd w:id="2330"/>
      <w:bookmarkEnd w:id="2331"/>
    </w:p>
    <w:p w14:paraId="3E623C41" w14:textId="6EB38989" w:rsidR="00333A90" w:rsidRPr="00F537EB" w:rsidRDefault="00333A90" w:rsidP="00333A90">
      <w:pPr>
        <w:pStyle w:val="5"/>
      </w:pPr>
      <w:bookmarkStart w:id="2332" w:name="_Toc36756934"/>
      <w:bookmarkStart w:id="2333" w:name="_Toc36836475"/>
      <w:bookmarkStart w:id="2334" w:name="_Toc36843452"/>
      <w:bookmarkStart w:id="2335" w:name="_Toc37067741"/>
      <w:r w:rsidRPr="00F537EB">
        <w:rPr>
          <w:rFonts w:eastAsia="MS Mincho"/>
        </w:rPr>
        <w:t>5.8.9.1.1</w:t>
      </w:r>
      <w:r w:rsidRPr="00F537EB">
        <w:rPr>
          <w:rFonts w:eastAsia="MS Mincho"/>
        </w:rPr>
        <w:tab/>
      </w:r>
      <w:r w:rsidRPr="00F537EB">
        <w:t>General</w:t>
      </w:r>
      <w:bookmarkEnd w:id="2332"/>
      <w:bookmarkEnd w:id="2333"/>
      <w:bookmarkEnd w:id="2334"/>
      <w:bookmarkEnd w:id="2335"/>
    </w:p>
    <w:p w14:paraId="59AE518B" w14:textId="77777777" w:rsidR="00333A90" w:rsidRPr="00F537EB" w:rsidRDefault="00333A90" w:rsidP="00333A90">
      <w:pPr>
        <w:pStyle w:val="TH"/>
        <w:rPr>
          <w:noProof/>
        </w:rPr>
      </w:pPr>
    </w:p>
    <w:bookmarkStart w:id="2336"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15pt;height:107.45pt" o:ole="">
            <v:imagedata r:id="rId108" o:title=""/>
          </v:shape>
          <o:OLEObject Type="Embed" ProgID="Mscgen.Chart" ShapeID="_x0000_i1074" DrawAspect="Content" ObjectID="_1650284400" r:id="rId109"/>
        </w:object>
      </w:r>
      <w:bookmarkEnd w:id="2336"/>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05pt;height:107.45pt" o:ole="">
            <v:imagedata r:id="rId110" o:title=""/>
          </v:shape>
          <o:OLEObject Type="Embed" ProgID="Mscgen.Chart" ShapeID="_x0000_i1075" DrawAspect="Content" ObjectID="_1650284401"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5"/>
        <w:rPr>
          <w:rFonts w:eastAsia="MS Mincho"/>
        </w:rPr>
      </w:pPr>
      <w:bookmarkStart w:id="2337" w:name="_Toc36756935"/>
      <w:bookmarkStart w:id="2338" w:name="_Toc36836476"/>
      <w:bookmarkStart w:id="2339" w:name="_Toc36843453"/>
      <w:bookmarkStart w:id="234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337"/>
      <w:bookmarkEnd w:id="2338"/>
      <w:bookmarkEnd w:id="2339"/>
      <w:bookmarkEnd w:id="2340"/>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2341" w:name="_Toc36756936"/>
      <w:bookmarkStart w:id="2342" w:name="_Toc36836477"/>
      <w:bookmarkStart w:id="2343" w:name="_Toc36843454"/>
      <w:bookmarkStart w:id="2344"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341"/>
      <w:bookmarkEnd w:id="2342"/>
      <w:bookmarkEnd w:id="2343"/>
      <w:bookmarkEnd w:id="2344"/>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2345" w:name="_Toc36756937"/>
      <w:bookmarkStart w:id="2346" w:name="_Toc36836478"/>
      <w:bookmarkStart w:id="2347" w:name="_Toc36843455"/>
      <w:bookmarkStart w:id="2348" w:name="_Toc37067744"/>
      <w:r w:rsidRPr="00F537EB">
        <w:rPr>
          <w:rFonts w:eastAsia="MS Mincho"/>
        </w:rPr>
        <w:t>5.8.9.1.4</w:t>
      </w:r>
      <w:r w:rsidRPr="00F537EB">
        <w:rPr>
          <w:rFonts w:eastAsia="MS Mincho"/>
        </w:rPr>
        <w:tab/>
        <w:t>Sidelink DRB release</w:t>
      </w:r>
      <w:bookmarkEnd w:id="2345"/>
      <w:bookmarkEnd w:id="2346"/>
      <w:bookmarkEnd w:id="2347"/>
      <w:bookmarkEnd w:id="2348"/>
    </w:p>
    <w:p w14:paraId="6E06DCF8" w14:textId="1B8576DB" w:rsidR="00333A90" w:rsidRPr="00F537EB" w:rsidRDefault="00333A90" w:rsidP="00333A90">
      <w:pPr>
        <w:pStyle w:val="6"/>
        <w:rPr>
          <w:sz w:val="22"/>
        </w:rPr>
      </w:pPr>
      <w:bookmarkStart w:id="2349" w:name="_Toc36756938"/>
      <w:bookmarkStart w:id="2350" w:name="_Toc36836479"/>
      <w:bookmarkStart w:id="2351" w:name="_Toc36843456"/>
      <w:bookmarkStart w:id="2352" w:name="_Toc37067745"/>
      <w:r w:rsidRPr="00F537EB">
        <w:rPr>
          <w:sz w:val="22"/>
        </w:rPr>
        <w:t>5.8.9.1.4.1</w:t>
      </w:r>
      <w:r w:rsidRPr="00F537EB">
        <w:rPr>
          <w:sz w:val="22"/>
        </w:rPr>
        <w:tab/>
        <w:t>Sidelink DRB release conditions</w:t>
      </w:r>
      <w:bookmarkEnd w:id="2349"/>
      <w:bookmarkEnd w:id="2350"/>
      <w:bookmarkEnd w:id="2351"/>
      <w:bookmarkEnd w:id="235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353" w:name="_Toc36756939"/>
      <w:bookmarkStart w:id="2354" w:name="_Toc36836480"/>
      <w:bookmarkStart w:id="2355" w:name="_Toc36843457"/>
      <w:bookmarkStart w:id="2356" w:name="_Toc37067746"/>
      <w:r w:rsidRPr="00F537EB">
        <w:rPr>
          <w:sz w:val="22"/>
        </w:rPr>
        <w:t>5.8.9.1.4.2</w:t>
      </w:r>
      <w:r w:rsidRPr="00F537EB">
        <w:rPr>
          <w:sz w:val="22"/>
        </w:rPr>
        <w:tab/>
        <w:t>Sidelink DRB release operations</w:t>
      </w:r>
      <w:bookmarkEnd w:id="2353"/>
      <w:bookmarkEnd w:id="2354"/>
      <w:bookmarkEnd w:id="2355"/>
      <w:bookmarkEnd w:id="235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357" w:name="_Toc36756940"/>
      <w:bookmarkStart w:id="2358" w:name="_Toc36836481"/>
      <w:bookmarkStart w:id="2359" w:name="_Toc36843458"/>
      <w:bookmarkStart w:id="2360" w:name="_Toc37067747"/>
      <w:r w:rsidRPr="00F537EB">
        <w:rPr>
          <w:rFonts w:eastAsia="MS Mincho"/>
        </w:rPr>
        <w:t>5.8.9.1.5</w:t>
      </w:r>
      <w:r w:rsidRPr="00F537EB">
        <w:rPr>
          <w:rFonts w:eastAsia="MS Mincho"/>
        </w:rPr>
        <w:tab/>
        <w:t>Sidelink DRB addition/modification</w:t>
      </w:r>
      <w:bookmarkEnd w:id="2357"/>
      <w:bookmarkEnd w:id="2358"/>
      <w:bookmarkEnd w:id="2359"/>
      <w:bookmarkEnd w:id="236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361" w:name="_Toc36756941"/>
      <w:bookmarkStart w:id="2362" w:name="_Toc36836482"/>
      <w:bookmarkStart w:id="2363" w:name="_Toc36843459"/>
      <w:bookmarkStart w:id="2364" w:name="_Toc37067748"/>
      <w:r w:rsidRPr="00F537EB">
        <w:rPr>
          <w:sz w:val="22"/>
        </w:rPr>
        <w:t>5.8.9.1.5.1</w:t>
      </w:r>
      <w:r w:rsidRPr="00F537EB">
        <w:rPr>
          <w:sz w:val="22"/>
        </w:rPr>
        <w:tab/>
        <w:t>Sidelink DRB addition/modification conditions</w:t>
      </w:r>
      <w:bookmarkEnd w:id="2361"/>
      <w:bookmarkEnd w:id="2362"/>
      <w:bookmarkEnd w:id="2363"/>
      <w:bookmarkEnd w:id="236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365" w:name="_Toc36756942"/>
      <w:bookmarkStart w:id="2366" w:name="_Toc36836483"/>
      <w:bookmarkStart w:id="2367" w:name="_Toc36843460"/>
      <w:bookmarkStart w:id="2368" w:name="_Toc37067749"/>
      <w:r w:rsidRPr="00F537EB">
        <w:rPr>
          <w:sz w:val="22"/>
        </w:rPr>
        <w:t>5.8.9.1.5.2</w:t>
      </w:r>
      <w:r w:rsidRPr="00F537EB">
        <w:rPr>
          <w:sz w:val="22"/>
        </w:rPr>
        <w:tab/>
        <w:t>Sidelink DRB addition/modification operations</w:t>
      </w:r>
      <w:bookmarkEnd w:id="2365"/>
      <w:bookmarkEnd w:id="2366"/>
      <w:bookmarkEnd w:id="2367"/>
      <w:bookmarkEnd w:id="236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369" w:name="_Toc36756943"/>
      <w:bookmarkStart w:id="2370" w:name="_Toc36836484"/>
      <w:bookmarkStart w:id="2371" w:name="_Toc36843461"/>
      <w:bookmarkStart w:id="2372" w:name="_Toc37067750"/>
      <w:r w:rsidRPr="00F537EB">
        <w:rPr>
          <w:rFonts w:eastAsia="MS Mincho"/>
        </w:rPr>
        <w:t>5.8.9.1.6</w:t>
      </w:r>
      <w:r w:rsidRPr="00F537EB">
        <w:rPr>
          <w:rFonts w:eastAsia="MS Mincho"/>
        </w:rPr>
        <w:tab/>
        <w:t>Sidelink SRB addition</w:t>
      </w:r>
      <w:bookmarkEnd w:id="2369"/>
      <w:bookmarkEnd w:id="2370"/>
      <w:bookmarkEnd w:id="2371"/>
      <w:bookmarkEnd w:id="237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373" w:name="_Toc36756944"/>
      <w:bookmarkStart w:id="2374" w:name="_Toc36836485"/>
      <w:bookmarkStart w:id="2375" w:name="_Toc36843462"/>
      <w:bookmarkStart w:id="2376" w:name="_Toc37067751"/>
      <w:r w:rsidRPr="00F537EB">
        <w:rPr>
          <w:rFonts w:eastAsia="MS Mincho"/>
        </w:rPr>
        <w:t>5.8.9.1.7</w:t>
      </w:r>
      <w:r w:rsidRPr="00F537EB">
        <w:rPr>
          <w:rFonts w:eastAsia="MS Mincho"/>
        </w:rPr>
        <w:tab/>
        <w:t>Sidelink SRB release</w:t>
      </w:r>
      <w:bookmarkEnd w:id="2373"/>
      <w:bookmarkEnd w:id="2374"/>
      <w:bookmarkEnd w:id="2375"/>
      <w:bookmarkEnd w:id="237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5"/>
        <w:rPr>
          <w:rFonts w:eastAsia="MS Mincho"/>
        </w:rPr>
      </w:pPr>
      <w:bookmarkStart w:id="2377" w:name="_Toc36756945"/>
      <w:bookmarkStart w:id="2378" w:name="_Toc36836486"/>
      <w:bookmarkStart w:id="2379" w:name="_Toc36843463"/>
      <w:bookmarkStart w:id="2380" w:name="_Toc37067752"/>
      <w:r w:rsidRPr="00F537EB">
        <w:rPr>
          <w:rFonts w:eastAsia="MS Mincho"/>
        </w:rPr>
        <w:t>5.8.9.1.8</w:t>
      </w:r>
      <w:r w:rsidRPr="00F537EB">
        <w:rPr>
          <w:rFonts w:eastAsia="MS Mincho"/>
        </w:rPr>
        <w:tab/>
        <w:t>S</w:t>
      </w:r>
      <w:r w:rsidRPr="00F537EB">
        <w:t>idelink RRC reconfiguration failure</w:t>
      </w:r>
      <w:bookmarkEnd w:id="2377"/>
      <w:bookmarkEnd w:id="2378"/>
      <w:bookmarkEnd w:id="2379"/>
      <w:bookmarkEnd w:id="2380"/>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381" w:name="_Toc36756946"/>
      <w:bookmarkStart w:id="2382" w:name="_Toc36836487"/>
      <w:bookmarkStart w:id="2383" w:name="_Toc36843464"/>
      <w:bookmarkStart w:id="238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381"/>
      <w:bookmarkEnd w:id="2382"/>
      <w:bookmarkEnd w:id="2383"/>
      <w:bookmarkEnd w:id="238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385" w:name="_Toc36756947"/>
      <w:bookmarkStart w:id="2386" w:name="_Toc36836488"/>
      <w:bookmarkStart w:id="2387" w:name="_Toc36843465"/>
      <w:bookmarkStart w:id="2388" w:name="_Toc37067754"/>
      <w:r w:rsidRPr="00F537EB">
        <w:t>5.8.9.2</w:t>
      </w:r>
      <w:r w:rsidRPr="00F537EB">
        <w:tab/>
        <w:t>Sidelink UE capablities</w:t>
      </w:r>
      <w:bookmarkEnd w:id="2385"/>
      <w:bookmarkEnd w:id="2386"/>
      <w:bookmarkEnd w:id="2387"/>
      <w:bookmarkEnd w:id="238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389" w:name="_Toc36756948"/>
      <w:bookmarkStart w:id="2390" w:name="_Toc36836489"/>
      <w:bookmarkStart w:id="2391" w:name="_Toc36843466"/>
      <w:bookmarkStart w:id="2392" w:name="_Toc37067755"/>
      <w:r w:rsidRPr="00F537EB">
        <w:t>5.8.9.3</w:t>
      </w:r>
      <w:r w:rsidRPr="00F537EB">
        <w:tab/>
        <w:t>Sidelink radio link failure related actions</w:t>
      </w:r>
      <w:bookmarkEnd w:id="2389"/>
      <w:bookmarkEnd w:id="2390"/>
      <w:bookmarkEnd w:id="2391"/>
      <w:bookmarkEnd w:id="239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393" w:name="_Toc36756949"/>
      <w:bookmarkStart w:id="2394" w:name="_Toc36836490"/>
      <w:bookmarkStart w:id="2395" w:name="_Toc36843467"/>
      <w:bookmarkStart w:id="2396" w:name="_Toc37067756"/>
      <w:r w:rsidRPr="00F537EB">
        <w:t>5.8.9.4</w:t>
      </w:r>
      <w:r w:rsidRPr="00F537EB">
        <w:tab/>
        <w:t>Sidelink common control information</w:t>
      </w:r>
      <w:bookmarkEnd w:id="2393"/>
      <w:bookmarkEnd w:id="2394"/>
      <w:bookmarkEnd w:id="2395"/>
      <w:bookmarkEnd w:id="2396"/>
    </w:p>
    <w:p w14:paraId="35BD012C" w14:textId="434E6150" w:rsidR="00333A90" w:rsidRPr="00F537EB" w:rsidRDefault="00333A90" w:rsidP="00333A90">
      <w:pPr>
        <w:pStyle w:val="5"/>
        <w:rPr>
          <w:rFonts w:eastAsia="MS Mincho"/>
        </w:rPr>
      </w:pPr>
      <w:bookmarkStart w:id="2397" w:name="_Toc36756950"/>
      <w:bookmarkStart w:id="2398" w:name="_Toc36836491"/>
      <w:bookmarkStart w:id="2399" w:name="_Toc36843468"/>
      <w:bookmarkStart w:id="2400" w:name="_Toc37067757"/>
      <w:r w:rsidRPr="00F537EB">
        <w:rPr>
          <w:rFonts w:eastAsia="MS Mincho"/>
        </w:rPr>
        <w:t>5.8.9.4.1</w:t>
      </w:r>
      <w:r w:rsidRPr="00F537EB">
        <w:rPr>
          <w:rFonts w:eastAsia="MS Mincho"/>
        </w:rPr>
        <w:tab/>
        <w:t>General</w:t>
      </w:r>
      <w:bookmarkEnd w:id="2397"/>
      <w:bookmarkEnd w:id="2398"/>
      <w:bookmarkEnd w:id="2399"/>
      <w:bookmarkEnd w:id="240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401" w:name="_Toc36756951"/>
      <w:bookmarkStart w:id="2402" w:name="_Toc36836492"/>
      <w:bookmarkStart w:id="2403" w:name="_Toc36843469"/>
      <w:bookmarkStart w:id="240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01"/>
      <w:bookmarkEnd w:id="2402"/>
      <w:bookmarkEnd w:id="2403"/>
      <w:bookmarkEnd w:id="240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405" w:name="_Toc36756952"/>
      <w:bookmarkStart w:id="2406" w:name="_Toc36836493"/>
      <w:bookmarkStart w:id="2407" w:name="_Toc36843470"/>
      <w:bookmarkStart w:id="240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05"/>
      <w:bookmarkEnd w:id="2406"/>
      <w:bookmarkEnd w:id="2407"/>
      <w:bookmarkEnd w:id="240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409" w:name="OLE_LINK158"/>
      <w:bookmarkStart w:id="2410" w:name="OLE_LINK159"/>
      <w:r w:rsidRPr="00F537EB">
        <w:t>1&gt;</w:t>
      </w:r>
      <w:r w:rsidRPr="00F537EB">
        <w:tab/>
        <w:t>else:</w:t>
      </w:r>
    </w:p>
    <w:bookmarkEnd w:id="2409"/>
    <w:bookmarkEnd w:id="241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411" w:name="_Toc36756953"/>
      <w:bookmarkStart w:id="2412" w:name="_Toc36836494"/>
      <w:bookmarkStart w:id="2413" w:name="_Toc36843471"/>
      <w:bookmarkStart w:id="2414" w:name="_Toc37067760"/>
      <w:r w:rsidRPr="00F537EB">
        <w:t>5.8.10</w:t>
      </w:r>
      <w:r w:rsidRPr="00F537EB">
        <w:tab/>
        <w:t>Sidelink measurement</w:t>
      </w:r>
      <w:bookmarkEnd w:id="2411"/>
      <w:bookmarkEnd w:id="2412"/>
      <w:bookmarkEnd w:id="2413"/>
      <w:bookmarkEnd w:id="2414"/>
    </w:p>
    <w:p w14:paraId="2D047A28" w14:textId="60359ACF" w:rsidR="00333A90" w:rsidRPr="00F537EB" w:rsidRDefault="00333A90" w:rsidP="00333A90">
      <w:pPr>
        <w:pStyle w:val="4"/>
        <w:rPr>
          <w:lang w:eastAsia="x-none"/>
        </w:rPr>
      </w:pPr>
      <w:bookmarkStart w:id="2415" w:name="OLE_LINK177"/>
      <w:bookmarkStart w:id="2416" w:name="_Toc36756954"/>
      <w:bookmarkStart w:id="2417" w:name="_Toc36836495"/>
      <w:bookmarkStart w:id="2418" w:name="_Toc36843472"/>
      <w:bookmarkStart w:id="2419" w:name="_Toc37067761"/>
      <w:r w:rsidRPr="00F537EB">
        <w:rPr>
          <w:lang w:eastAsia="x-none"/>
        </w:rPr>
        <w:t>5.8.10.1</w:t>
      </w:r>
      <w:r w:rsidRPr="00F537EB">
        <w:rPr>
          <w:lang w:eastAsia="x-none"/>
        </w:rPr>
        <w:tab/>
      </w:r>
      <w:bookmarkEnd w:id="2415"/>
      <w:r w:rsidRPr="00F537EB">
        <w:rPr>
          <w:lang w:eastAsia="x-none"/>
        </w:rPr>
        <w:t>Introduction</w:t>
      </w:r>
      <w:bookmarkEnd w:id="2416"/>
      <w:bookmarkEnd w:id="2417"/>
      <w:bookmarkEnd w:id="2418"/>
      <w:bookmarkEnd w:id="241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420" w:name="_Toc36756955"/>
      <w:bookmarkStart w:id="2421" w:name="_Toc36836496"/>
      <w:bookmarkStart w:id="2422" w:name="_Toc36843473"/>
      <w:bookmarkStart w:id="2423" w:name="_Toc37067762"/>
      <w:r w:rsidRPr="00F537EB">
        <w:rPr>
          <w:lang w:eastAsia="x-none"/>
        </w:rPr>
        <w:t>5.8.10.2</w:t>
      </w:r>
      <w:r w:rsidRPr="00F537EB">
        <w:rPr>
          <w:lang w:eastAsia="x-none"/>
        </w:rPr>
        <w:tab/>
        <w:t>Sidelink measurement configuration</w:t>
      </w:r>
      <w:bookmarkEnd w:id="2420"/>
      <w:bookmarkEnd w:id="2421"/>
      <w:bookmarkEnd w:id="2422"/>
      <w:bookmarkEnd w:id="2423"/>
    </w:p>
    <w:p w14:paraId="79BF057A" w14:textId="467E5FF2" w:rsidR="00333A90" w:rsidRPr="00F537EB" w:rsidRDefault="00333A90" w:rsidP="00333A90">
      <w:pPr>
        <w:pStyle w:val="5"/>
        <w:rPr>
          <w:lang w:eastAsia="zh-CN"/>
        </w:rPr>
      </w:pPr>
      <w:bookmarkStart w:id="2424" w:name="_Toc36756956"/>
      <w:bookmarkStart w:id="2425" w:name="_Toc36836497"/>
      <w:bookmarkStart w:id="2426" w:name="_Toc36843474"/>
      <w:bookmarkStart w:id="2427" w:name="_Toc37067763"/>
      <w:r w:rsidRPr="00F537EB">
        <w:rPr>
          <w:lang w:eastAsia="zh-CN"/>
        </w:rPr>
        <w:t>5.8.10.2.1</w:t>
      </w:r>
      <w:r w:rsidRPr="00F537EB">
        <w:rPr>
          <w:lang w:eastAsia="zh-CN"/>
        </w:rPr>
        <w:tab/>
        <w:t>General</w:t>
      </w:r>
      <w:bookmarkEnd w:id="2424"/>
      <w:bookmarkEnd w:id="2425"/>
      <w:bookmarkEnd w:id="2426"/>
      <w:bookmarkEnd w:id="242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428" w:name="_Toc36756957"/>
      <w:bookmarkStart w:id="2429" w:name="_Toc36836498"/>
      <w:bookmarkStart w:id="2430" w:name="_Toc36843475"/>
      <w:bookmarkStart w:id="2431" w:name="_Toc37067764"/>
      <w:r w:rsidRPr="00F537EB">
        <w:rPr>
          <w:lang w:eastAsia="zh-CN"/>
        </w:rPr>
        <w:t>5.8.10.2.2</w:t>
      </w:r>
      <w:r w:rsidRPr="00F537EB">
        <w:rPr>
          <w:lang w:eastAsia="zh-CN"/>
        </w:rPr>
        <w:tab/>
        <w:t>Sidelink measurement identity removal</w:t>
      </w:r>
      <w:bookmarkEnd w:id="2428"/>
      <w:bookmarkEnd w:id="2429"/>
      <w:bookmarkEnd w:id="2430"/>
      <w:bookmarkEnd w:id="243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432" w:name="_Toc36756958"/>
      <w:bookmarkStart w:id="2433" w:name="_Toc36836499"/>
      <w:bookmarkStart w:id="2434" w:name="_Toc36843476"/>
      <w:bookmarkStart w:id="2435" w:name="_Toc37067765"/>
      <w:r w:rsidRPr="00F537EB">
        <w:rPr>
          <w:lang w:eastAsia="zh-CN"/>
        </w:rPr>
        <w:t>5.8.10.2.3</w:t>
      </w:r>
      <w:r w:rsidRPr="00F537EB">
        <w:rPr>
          <w:lang w:eastAsia="zh-CN"/>
        </w:rPr>
        <w:tab/>
        <w:t>Sidelink measurement identity addition/modification</w:t>
      </w:r>
      <w:bookmarkEnd w:id="2432"/>
      <w:bookmarkEnd w:id="2433"/>
      <w:bookmarkEnd w:id="2434"/>
      <w:bookmarkEnd w:id="243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436" w:name="_Toc36756959"/>
      <w:bookmarkStart w:id="2437" w:name="_Toc36836500"/>
      <w:bookmarkStart w:id="2438" w:name="_Toc36843477"/>
      <w:bookmarkStart w:id="2439" w:name="_Toc37067766"/>
      <w:r w:rsidRPr="00F537EB">
        <w:rPr>
          <w:lang w:eastAsia="zh-CN"/>
        </w:rPr>
        <w:t>5.8.10.2.4</w:t>
      </w:r>
      <w:r w:rsidRPr="00F537EB">
        <w:rPr>
          <w:lang w:eastAsia="zh-CN"/>
        </w:rPr>
        <w:tab/>
        <w:t>Sidelink measurement object removal</w:t>
      </w:r>
      <w:bookmarkEnd w:id="2436"/>
      <w:bookmarkEnd w:id="2437"/>
      <w:bookmarkEnd w:id="2438"/>
      <w:bookmarkEnd w:id="243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440" w:name="_Toc36756960"/>
      <w:bookmarkStart w:id="2441" w:name="_Toc36836501"/>
      <w:bookmarkStart w:id="2442" w:name="_Toc36843478"/>
      <w:bookmarkStart w:id="2443" w:name="_Toc37067767"/>
      <w:r w:rsidRPr="00F537EB">
        <w:rPr>
          <w:lang w:eastAsia="zh-CN"/>
        </w:rPr>
        <w:t>5.8.10.2.5</w:t>
      </w:r>
      <w:r w:rsidRPr="00F537EB">
        <w:rPr>
          <w:lang w:eastAsia="zh-CN"/>
        </w:rPr>
        <w:tab/>
        <w:t>Sidelink measurement object addition/modification</w:t>
      </w:r>
      <w:bookmarkEnd w:id="2440"/>
      <w:bookmarkEnd w:id="2441"/>
      <w:bookmarkEnd w:id="2442"/>
      <w:bookmarkEnd w:id="244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444" w:name="OLE_LINK180"/>
      <w:r w:rsidRPr="00F537EB">
        <w:t xml:space="preserve">sl-MeasObjectId </w:t>
      </w:r>
      <w:bookmarkEnd w:id="244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445" w:name="_Toc36756961"/>
      <w:bookmarkStart w:id="2446" w:name="_Toc36836502"/>
      <w:bookmarkStart w:id="2447" w:name="_Toc36843479"/>
      <w:bookmarkStart w:id="2448" w:name="_Toc37067768"/>
      <w:r w:rsidRPr="00F537EB">
        <w:rPr>
          <w:lang w:eastAsia="zh-CN"/>
        </w:rPr>
        <w:t>5.8.10.2.6</w:t>
      </w:r>
      <w:r w:rsidRPr="00F537EB">
        <w:rPr>
          <w:lang w:eastAsia="zh-CN"/>
        </w:rPr>
        <w:tab/>
        <w:t>Sidelink reporting configuration removal</w:t>
      </w:r>
      <w:bookmarkEnd w:id="2445"/>
      <w:bookmarkEnd w:id="2446"/>
      <w:bookmarkEnd w:id="2447"/>
      <w:bookmarkEnd w:id="244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449" w:name="_Toc36756962"/>
      <w:bookmarkStart w:id="2450" w:name="_Toc36836503"/>
      <w:bookmarkStart w:id="2451" w:name="_Toc36843480"/>
      <w:bookmarkStart w:id="2452" w:name="_Toc37067769"/>
      <w:r w:rsidRPr="00F537EB">
        <w:rPr>
          <w:lang w:eastAsia="zh-CN"/>
        </w:rPr>
        <w:t>5.8.10.2.7</w:t>
      </w:r>
      <w:r w:rsidRPr="00F537EB">
        <w:rPr>
          <w:lang w:eastAsia="zh-CN"/>
        </w:rPr>
        <w:tab/>
        <w:t>Sidelink reporting configuration addition/modification</w:t>
      </w:r>
      <w:bookmarkEnd w:id="2449"/>
      <w:bookmarkEnd w:id="2450"/>
      <w:bookmarkEnd w:id="2451"/>
      <w:bookmarkEnd w:id="245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453" w:name="_Toc36756963"/>
      <w:bookmarkStart w:id="2454" w:name="_Toc36836504"/>
      <w:bookmarkStart w:id="2455" w:name="_Toc36843481"/>
      <w:bookmarkStart w:id="2456" w:name="_Toc37067770"/>
      <w:r w:rsidRPr="00F537EB">
        <w:rPr>
          <w:lang w:eastAsia="zh-CN"/>
        </w:rPr>
        <w:t>5.8.10.2.8</w:t>
      </w:r>
      <w:r w:rsidRPr="00F537EB">
        <w:rPr>
          <w:lang w:eastAsia="zh-CN"/>
        </w:rPr>
        <w:tab/>
        <w:t>Sidelink quantity configuration</w:t>
      </w:r>
      <w:bookmarkEnd w:id="2453"/>
      <w:bookmarkEnd w:id="2454"/>
      <w:bookmarkEnd w:id="2455"/>
      <w:bookmarkEnd w:id="245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457" w:name="_Toc36756964"/>
      <w:bookmarkStart w:id="2458" w:name="_Toc36836505"/>
      <w:bookmarkStart w:id="2459" w:name="_Toc36843482"/>
      <w:bookmarkStart w:id="2460" w:name="_Toc37067771"/>
      <w:r w:rsidRPr="00F537EB">
        <w:rPr>
          <w:lang w:eastAsia="x-none"/>
        </w:rPr>
        <w:t>5.8.10.3</w:t>
      </w:r>
      <w:r w:rsidRPr="00F537EB">
        <w:rPr>
          <w:lang w:eastAsia="x-none"/>
        </w:rPr>
        <w:tab/>
        <w:t>Performing NR sidelink measurements</w:t>
      </w:r>
      <w:bookmarkEnd w:id="2457"/>
      <w:bookmarkEnd w:id="2458"/>
      <w:bookmarkEnd w:id="2459"/>
      <w:bookmarkEnd w:id="2460"/>
    </w:p>
    <w:p w14:paraId="62841696" w14:textId="62C46D12" w:rsidR="00333A90" w:rsidRPr="00F537EB" w:rsidRDefault="00333A90" w:rsidP="00333A90">
      <w:pPr>
        <w:pStyle w:val="5"/>
        <w:rPr>
          <w:lang w:eastAsia="zh-CN"/>
        </w:rPr>
      </w:pPr>
      <w:bookmarkStart w:id="2461" w:name="_Toc36756965"/>
      <w:bookmarkStart w:id="2462" w:name="_Toc36836506"/>
      <w:bookmarkStart w:id="2463" w:name="_Toc36843483"/>
      <w:bookmarkStart w:id="2464" w:name="_Toc37067772"/>
      <w:r w:rsidRPr="00F537EB">
        <w:rPr>
          <w:lang w:eastAsia="zh-CN"/>
        </w:rPr>
        <w:t>5.8.10.3.1</w:t>
      </w:r>
      <w:r w:rsidRPr="00F537EB">
        <w:rPr>
          <w:lang w:eastAsia="zh-CN"/>
        </w:rPr>
        <w:tab/>
        <w:t>General</w:t>
      </w:r>
      <w:bookmarkEnd w:id="2461"/>
      <w:bookmarkEnd w:id="2462"/>
      <w:bookmarkEnd w:id="2463"/>
      <w:bookmarkEnd w:id="246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465" w:name="_Toc36756966"/>
      <w:bookmarkStart w:id="2466" w:name="_Toc36836507"/>
      <w:bookmarkStart w:id="2467" w:name="_Toc36843484"/>
      <w:bookmarkStart w:id="2468" w:name="_Toc37067773"/>
      <w:r w:rsidRPr="00F537EB">
        <w:rPr>
          <w:lang w:eastAsia="zh-CN"/>
        </w:rPr>
        <w:t>5.8.10.3.2</w:t>
      </w:r>
      <w:r w:rsidRPr="00F537EB">
        <w:rPr>
          <w:lang w:eastAsia="zh-CN"/>
        </w:rPr>
        <w:tab/>
        <w:t>Derivation of NR sidelink measurement results</w:t>
      </w:r>
      <w:bookmarkEnd w:id="2465"/>
      <w:bookmarkEnd w:id="2466"/>
      <w:bookmarkEnd w:id="2467"/>
      <w:bookmarkEnd w:id="246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469" w:name="_Toc36756967"/>
      <w:bookmarkStart w:id="2470" w:name="_Toc36836508"/>
      <w:bookmarkStart w:id="2471" w:name="_Toc36843485"/>
      <w:bookmarkStart w:id="2472" w:name="_Toc37067774"/>
      <w:r w:rsidRPr="00F537EB">
        <w:rPr>
          <w:lang w:eastAsia="x-none"/>
        </w:rPr>
        <w:t>5.8.10.4</w:t>
      </w:r>
      <w:r w:rsidRPr="00F537EB">
        <w:rPr>
          <w:lang w:eastAsia="x-none"/>
        </w:rPr>
        <w:tab/>
        <w:t>Sidelink measurement report triggering</w:t>
      </w:r>
      <w:bookmarkEnd w:id="2469"/>
      <w:bookmarkEnd w:id="2470"/>
      <w:bookmarkEnd w:id="2471"/>
      <w:bookmarkEnd w:id="2472"/>
    </w:p>
    <w:p w14:paraId="78E878EC" w14:textId="40D20B80" w:rsidR="00333A90" w:rsidRPr="00F537EB" w:rsidRDefault="00333A90" w:rsidP="00333A90">
      <w:pPr>
        <w:pStyle w:val="5"/>
        <w:rPr>
          <w:lang w:eastAsia="zh-CN"/>
        </w:rPr>
      </w:pPr>
      <w:bookmarkStart w:id="2473" w:name="_Toc36756968"/>
      <w:bookmarkStart w:id="2474" w:name="_Toc36836509"/>
      <w:bookmarkStart w:id="2475" w:name="_Toc36843486"/>
      <w:bookmarkStart w:id="2476" w:name="_Toc37067775"/>
      <w:r w:rsidRPr="00F537EB">
        <w:rPr>
          <w:lang w:eastAsia="zh-CN"/>
        </w:rPr>
        <w:t>5.8.10.4.1</w:t>
      </w:r>
      <w:r w:rsidRPr="00F537EB">
        <w:rPr>
          <w:lang w:eastAsia="zh-CN"/>
        </w:rPr>
        <w:tab/>
        <w:t>General</w:t>
      </w:r>
      <w:bookmarkEnd w:id="2473"/>
      <w:bookmarkEnd w:id="2474"/>
      <w:bookmarkEnd w:id="2475"/>
      <w:bookmarkEnd w:id="247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477" w:name="OLE_LINK186"/>
      <w:r w:rsidRPr="00F537EB">
        <w:rPr>
          <w:i/>
        </w:rPr>
        <w:t>sl-FrequencyTriggeredList</w:t>
      </w:r>
      <w:r w:rsidRPr="00F537EB">
        <w:t xml:space="preserve"> </w:t>
      </w:r>
      <w:bookmarkEnd w:id="247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478" w:name="_Toc36756969"/>
      <w:bookmarkStart w:id="2479" w:name="_Toc36836510"/>
      <w:bookmarkStart w:id="2480" w:name="_Toc36843487"/>
      <w:bookmarkStart w:id="2481" w:name="_Toc37067776"/>
      <w:r w:rsidRPr="00F537EB">
        <w:rPr>
          <w:lang w:eastAsia="zh-CN"/>
        </w:rPr>
        <w:t>5.8.10.4.2</w:t>
      </w:r>
      <w:r w:rsidRPr="00F537EB">
        <w:rPr>
          <w:lang w:eastAsia="zh-CN"/>
        </w:rPr>
        <w:tab/>
        <w:t>Event S1</w:t>
      </w:r>
      <w:r w:rsidRPr="00F537EB">
        <w:t xml:space="preserve"> (Serving becomes better than threshold)</w:t>
      </w:r>
      <w:bookmarkEnd w:id="2478"/>
      <w:bookmarkEnd w:id="2479"/>
      <w:bookmarkEnd w:id="2480"/>
      <w:bookmarkEnd w:id="248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482" w:name="_Toc36756970"/>
      <w:bookmarkStart w:id="2483" w:name="_Toc36836511"/>
      <w:bookmarkStart w:id="2484" w:name="_Toc36843488"/>
      <w:bookmarkStart w:id="2485" w:name="_Toc37067777"/>
      <w:r w:rsidRPr="00F537EB">
        <w:rPr>
          <w:lang w:eastAsia="zh-CN"/>
        </w:rPr>
        <w:t>5.8.10.4.3</w:t>
      </w:r>
      <w:r w:rsidRPr="00F537EB">
        <w:rPr>
          <w:lang w:eastAsia="zh-CN"/>
        </w:rPr>
        <w:tab/>
        <w:t xml:space="preserve">Event S2 </w:t>
      </w:r>
      <w:r w:rsidRPr="00F537EB">
        <w:t>(Serving becomes worse than threshold)</w:t>
      </w:r>
      <w:bookmarkEnd w:id="2482"/>
      <w:bookmarkEnd w:id="2483"/>
      <w:bookmarkEnd w:id="2484"/>
      <w:bookmarkEnd w:id="248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486" w:name="OLE_LINK188"/>
      <w:r w:rsidRPr="00F537EB">
        <w:rPr>
          <w:i/>
        </w:rPr>
        <w:t xml:space="preserve">sl-ReportConfig </w:t>
      </w:r>
      <w:bookmarkEnd w:id="248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487" w:name="_Toc36756971"/>
      <w:bookmarkStart w:id="2488" w:name="_Toc36836512"/>
      <w:bookmarkStart w:id="2489" w:name="_Toc36843489"/>
      <w:bookmarkStart w:id="2490" w:name="_Toc37067778"/>
      <w:r w:rsidRPr="00F537EB">
        <w:rPr>
          <w:lang w:eastAsia="x-none"/>
        </w:rPr>
        <w:t>5.8.10.5</w:t>
      </w:r>
      <w:r w:rsidRPr="00F537EB">
        <w:rPr>
          <w:lang w:eastAsia="x-none"/>
        </w:rPr>
        <w:tab/>
        <w:t>Sidelink measurement reporting</w:t>
      </w:r>
      <w:bookmarkEnd w:id="2487"/>
      <w:bookmarkEnd w:id="2488"/>
      <w:bookmarkEnd w:id="2489"/>
      <w:bookmarkEnd w:id="2490"/>
    </w:p>
    <w:p w14:paraId="5AF87F5B" w14:textId="45CF193C" w:rsidR="00333A90" w:rsidRPr="00F537EB" w:rsidRDefault="00333A90" w:rsidP="00333A90">
      <w:pPr>
        <w:pStyle w:val="5"/>
        <w:rPr>
          <w:lang w:eastAsia="zh-CN"/>
        </w:rPr>
      </w:pPr>
      <w:bookmarkStart w:id="2491" w:name="_Toc36756972"/>
      <w:bookmarkStart w:id="2492" w:name="_Toc36836513"/>
      <w:bookmarkStart w:id="2493" w:name="_Toc36843490"/>
      <w:bookmarkStart w:id="2494" w:name="_Toc37067779"/>
      <w:r w:rsidRPr="00F537EB">
        <w:rPr>
          <w:lang w:eastAsia="zh-CN"/>
        </w:rPr>
        <w:t>5.8.10.5.1</w:t>
      </w:r>
      <w:r w:rsidRPr="00F537EB">
        <w:rPr>
          <w:lang w:eastAsia="zh-CN"/>
        </w:rPr>
        <w:tab/>
        <w:t>General</w:t>
      </w:r>
      <w:bookmarkEnd w:id="2491"/>
      <w:bookmarkEnd w:id="2492"/>
      <w:bookmarkEnd w:id="2493"/>
      <w:bookmarkEnd w:id="249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05pt;height:80.85pt" o:ole="">
            <v:imagedata r:id="rId112" o:title=""/>
          </v:shape>
          <o:OLEObject Type="Embed" ProgID="Mscgen.Chart" ShapeID="_x0000_i1076" DrawAspect="Content" ObjectID="_1650284402"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495" w:name="_Toc36756973"/>
      <w:bookmarkStart w:id="2496" w:name="_Toc36836514"/>
      <w:bookmarkStart w:id="2497" w:name="_Toc36843491"/>
      <w:bookmarkStart w:id="2498" w:name="_Toc37067780"/>
      <w:r w:rsidRPr="00F537EB">
        <w:t>5.8.11</w:t>
      </w:r>
      <w:r w:rsidRPr="00F537EB">
        <w:tab/>
      </w:r>
      <w:r w:rsidRPr="00F537EB">
        <w:rPr>
          <w:rFonts w:cs="Arial"/>
        </w:rPr>
        <w:t>Zone identity calculation</w:t>
      </w:r>
      <w:bookmarkEnd w:id="2495"/>
      <w:bookmarkEnd w:id="2496"/>
      <w:bookmarkEnd w:id="2497"/>
      <w:bookmarkEnd w:id="249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499" w:name="_Toc36756974"/>
      <w:bookmarkStart w:id="2500" w:name="_Toc36836515"/>
      <w:bookmarkStart w:id="2501" w:name="_Toc36843492"/>
      <w:bookmarkStart w:id="2502" w:name="_Toc37067781"/>
      <w:r w:rsidRPr="00F537EB">
        <w:t>5.8.12</w:t>
      </w:r>
      <w:r w:rsidRPr="00F537EB">
        <w:tab/>
      </w:r>
      <w:r w:rsidRPr="00F537EB">
        <w:rPr>
          <w:lang w:eastAsia="zh-CN"/>
        </w:rPr>
        <w:t>DFN derivation from GNSS</w:t>
      </w:r>
      <w:bookmarkEnd w:id="2499"/>
      <w:bookmarkEnd w:id="2500"/>
      <w:bookmarkEnd w:id="2501"/>
      <w:bookmarkEnd w:id="250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6702" w:h="16840"/>
          <w:pgMar w:top="1416" w:right="5928" w:bottom="1133" w:left="1133" w:header="850" w:footer="340" w:gutter="0"/>
          <w:cols w:space="720"/>
          <w:formProt w:val="0"/>
        </w:sectPr>
      </w:pPr>
    </w:p>
    <w:p w14:paraId="5CEF26B8" w14:textId="77777777" w:rsidR="002C5D28" w:rsidRPr="00F537EB" w:rsidRDefault="002C5D28" w:rsidP="002C5D28">
      <w:pPr>
        <w:pStyle w:val="1"/>
      </w:pPr>
      <w:bookmarkStart w:id="2503" w:name="_Toc20425864"/>
      <w:bookmarkStart w:id="2504" w:name="_Toc29321260"/>
      <w:bookmarkStart w:id="2505" w:name="_Toc36756975"/>
      <w:bookmarkStart w:id="2506" w:name="_Toc36836516"/>
      <w:bookmarkStart w:id="2507" w:name="_Toc36843493"/>
      <w:bookmarkStart w:id="2508" w:name="_Toc37067782"/>
      <w:r w:rsidRPr="00F537EB">
        <w:t>6</w:t>
      </w:r>
      <w:r w:rsidRPr="00F537EB">
        <w:tab/>
        <w:t>Protocol data units, formats and parameters (ASN.1)</w:t>
      </w:r>
      <w:bookmarkEnd w:id="2503"/>
      <w:bookmarkEnd w:id="2504"/>
      <w:bookmarkEnd w:id="2505"/>
      <w:bookmarkEnd w:id="2506"/>
      <w:bookmarkEnd w:id="2507"/>
      <w:bookmarkEnd w:id="2508"/>
    </w:p>
    <w:p w14:paraId="5DAD36EF" w14:textId="77777777" w:rsidR="002C5D28" w:rsidRPr="00F537EB" w:rsidRDefault="002C5D28" w:rsidP="002C5D28">
      <w:pPr>
        <w:pStyle w:val="2"/>
      </w:pPr>
      <w:bookmarkStart w:id="2509" w:name="_Toc20425865"/>
      <w:bookmarkStart w:id="2510" w:name="_Toc29321261"/>
      <w:bookmarkStart w:id="2511" w:name="_Toc36756976"/>
      <w:bookmarkStart w:id="2512" w:name="_Toc36836517"/>
      <w:bookmarkStart w:id="2513" w:name="_Toc36843494"/>
      <w:bookmarkStart w:id="2514" w:name="_Toc37067783"/>
      <w:r w:rsidRPr="00F537EB">
        <w:t>6.1</w:t>
      </w:r>
      <w:r w:rsidRPr="00F537EB">
        <w:tab/>
        <w:t>General</w:t>
      </w:r>
      <w:bookmarkEnd w:id="2509"/>
      <w:bookmarkEnd w:id="2510"/>
      <w:bookmarkEnd w:id="2511"/>
      <w:bookmarkEnd w:id="2512"/>
      <w:bookmarkEnd w:id="2513"/>
      <w:bookmarkEnd w:id="2514"/>
    </w:p>
    <w:p w14:paraId="592163B6" w14:textId="77777777" w:rsidR="002C5D28" w:rsidRPr="00F537EB" w:rsidRDefault="002C5D28" w:rsidP="002C5D28">
      <w:pPr>
        <w:pStyle w:val="3"/>
      </w:pPr>
      <w:bookmarkStart w:id="2515" w:name="_Toc20425866"/>
      <w:bookmarkStart w:id="2516" w:name="_Toc29321262"/>
      <w:bookmarkStart w:id="2517" w:name="_Toc36756977"/>
      <w:bookmarkStart w:id="2518" w:name="_Toc36836518"/>
      <w:bookmarkStart w:id="2519" w:name="_Toc36843495"/>
      <w:bookmarkStart w:id="2520" w:name="_Toc37067784"/>
      <w:r w:rsidRPr="00F537EB">
        <w:t>6.1.1</w:t>
      </w:r>
      <w:r w:rsidRPr="00F537EB">
        <w:tab/>
        <w:t>Introduction</w:t>
      </w:r>
      <w:bookmarkEnd w:id="2515"/>
      <w:bookmarkEnd w:id="2516"/>
      <w:bookmarkEnd w:id="2517"/>
      <w:bookmarkEnd w:id="2518"/>
      <w:bookmarkEnd w:id="2519"/>
      <w:bookmarkEnd w:id="252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521" w:name="_Toc20425867"/>
      <w:bookmarkStart w:id="2522" w:name="_Toc29321263"/>
      <w:bookmarkStart w:id="2523" w:name="_Toc36756978"/>
      <w:bookmarkStart w:id="2524" w:name="_Toc36836519"/>
      <w:bookmarkStart w:id="2525" w:name="_Toc36843496"/>
      <w:bookmarkStart w:id="2526" w:name="_Toc37067785"/>
      <w:r w:rsidRPr="00F537EB">
        <w:t>6.1.2</w:t>
      </w:r>
      <w:r w:rsidRPr="00F537EB">
        <w:tab/>
        <w:t>Need codes and conditions for optional downlink fields</w:t>
      </w:r>
      <w:bookmarkEnd w:id="2521"/>
      <w:bookmarkEnd w:id="2522"/>
      <w:bookmarkEnd w:id="2523"/>
      <w:bookmarkEnd w:id="2524"/>
      <w:bookmarkEnd w:id="2525"/>
      <w:bookmarkEnd w:id="252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527" w:name="_Toc20425868"/>
      <w:bookmarkStart w:id="2528" w:name="_Toc29321264"/>
      <w:bookmarkStart w:id="2529" w:name="_Toc36756979"/>
      <w:bookmarkStart w:id="2530" w:name="_Toc36836520"/>
      <w:bookmarkStart w:id="2531" w:name="_Toc36843497"/>
      <w:bookmarkStart w:id="2532" w:name="_Toc37067786"/>
      <w:r w:rsidRPr="00F537EB">
        <w:t>6.1.3</w:t>
      </w:r>
      <w:r w:rsidRPr="00F537EB">
        <w:tab/>
        <w:t>General rules</w:t>
      </w:r>
      <w:bookmarkEnd w:id="2527"/>
      <w:bookmarkEnd w:id="2528"/>
      <w:bookmarkEnd w:id="2529"/>
      <w:bookmarkEnd w:id="2530"/>
      <w:bookmarkEnd w:id="2531"/>
      <w:bookmarkEnd w:id="253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533" w:name="_Toc20425869"/>
      <w:bookmarkStart w:id="2534" w:name="_Toc29321265"/>
      <w:bookmarkStart w:id="2535" w:name="_Toc36756980"/>
      <w:bookmarkStart w:id="2536" w:name="_Toc36836521"/>
      <w:bookmarkStart w:id="2537" w:name="_Toc36843498"/>
      <w:bookmarkStart w:id="2538" w:name="_Toc37067787"/>
      <w:r w:rsidRPr="00F537EB">
        <w:t>6.2</w:t>
      </w:r>
      <w:r w:rsidRPr="00F537EB">
        <w:tab/>
        <w:t>RRC messages</w:t>
      </w:r>
      <w:bookmarkEnd w:id="2533"/>
      <w:bookmarkEnd w:id="2534"/>
      <w:bookmarkEnd w:id="2535"/>
      <w:bookmarkEnd w:id="2536"/>
      <w:bookmarkEnd w:id="2537"/>
      <w:bookmarkEnd w:id="2538"/>
    </w:p>
    <w:p w14:paraId="2CBA4B9A" w14:textId="77777777" w:rsidR="002C5D28" w:rsidRPr="00F537EB" w:rsidRDefault="002C5D28" w:rsidP="002C5D28">
      <w:pPr>
        <w:pStyle w:val="3"/>
      </w:pPr>
      <w:bookmarkStart w:id="2539" w:name="_Toc20425870"/>
      <w:bookmarkStart w:id="2540" w:name="_Toc29321266"/>
      <w:bookmarkStart w:id="2541" w:name="_Toc36756981"/>
      <w:bookmarkStart w:id="2542" w:name="_Toc36836522"/>
      <w:bookmarkStart w:id="2543" w:name="_Toc36843499"/>
      <w:bookmarkStart w:id="2544" w:name="_Toc37067788"/>
      <w:r w:rsidRPr="00F537EB">
        <w:t>6.2.1</w:t>
      </w:r>
      <w:r w:rsidRPr="00F537EB">
        <w:tab/>
        <w:t>General message structure</w:t>
      </w:r>
      <w:bookmarkEnd w:id="2539"/>
      <w:bookmarkEnd w:id="2540"/>
      <w:bookmarkEnd w:id="2541"/>
      <w:bookmarkEnd w:id="2542"/>
      <w:bookmarkEnd w:id="2543"/>
      <w:bookmarkEnd w:id="2544"/>
    </w:p>
    <w:p w14:paraId="01F32F7C" w14:textId="77777777" w:rsidR="002C5D28" w:rsidRPr="00F537EB" w:rsidRDefault="002C5D28" w:rsidP="002C5D28">
      <w:pPr>
        <w:pStyle w:val="4"/>
        <w:rPr>
          <w:i/>
          <w:iCs/>
          <w:noProof/>
          <w:lang w:eastAsia="zh-CN"/>
        </w:rPr>
      </w:pPr>
      <w:bookmarkStart w:id="2545" w:name="_Toc20425871"/>
      <w:bookmarkStart w:id="2546" w:name="_Toc29321267"/>
      <w:bookmarkStart w:id="2547" w:name="_Toc36756982"/>
      <w:bookmarkStart w:id="2548" w:name="_Toc36836523"/>
      <w:bookmarkStart w:id="2549" w:name="_Toc36843500"/>
      <w:bookmarkStart w:id="2550" w:name="_Toc37067789"/>
      <w:r w:rsidRPr="00F537EB">
        <w:rPr>
          <w:i/>
          <w:iCs/>
          <w:lang w:eastAsia="zh-CN"/>
        </w:rPr>
        <w:t>–</w:t>
      </w:r>
      <w:r w:rsidRPr="00F537EB">
        <w:rPr>
          <w:i/>
          <w:iCs/>
          <w:lang w:eastAsia="zh-CN"/>
        </w:rPr>
        <w:tab/>
      </w:r>
      <w:r w:rsidRPr="00F537EB">
        <w:rPr>
          <w:i/>
          <w:iCs/>
          <w:noProof/>
          <w:lang w:eastAsia="zh-CN"/>
        </w:rPr>
        <w:t>NR-RRC-Definitions</w:t>
      </w:r>
      <w:bookmarkEnd w:id="2545"/>
      <w:bookmarkEnd w:id="2546"/>
      <w:bookmarkEnd w:id="2547"/>
      <w:bookmarkEnd w:id="2548"/>
      <w:bookmarkEnd w:id="2549"/>
      <w:bookmarkEnd w:id="255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551" w:name="_Toc20425872"/>
      <w:bookmarkStart w:id="2552" w:name="_Toc29321268"/>
      <w:bookmarkStart w:id="2553" w:name="_Toc36756983"/>
      <w:bookmarkStart w:id="2554" w:name="_Toc36836524"/>
      <w:bookmarkStart w:id="2555" w:name="_Toc36843501"/>
      <w:bookmarkStart w:id="2556" w:name="_Toc37067790"/>
      <w:r w:rsidRPr="00F537EB">
        <w:rPr>
          <w:i/>
          <w:iCs/>
        </w:rPr>
        <w:t>–</w:t>
      </w:r>
      <w:r w:rsidRPr="00F537EB">
        <w:rPr>
          <w:i/>
          <w:iCs/>
        </w:rPr>
        <w:tab/>
        <w:t>BCCH-BCH-Message</w:t>
      </w:r>
      <w:bookmarkEnd w:id="2551"/>
      <w:bookmarkEnd w:id="2552"/>
      <w:bookmarkEnd w:id="2553"/>
      <w:bookmarkEnd w:id="2554"/>
      <w:bookmarkEnd w:id="2555"/>
      <w:bookmarkEnd w:id="255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557" w:name="_Toc20425873"/>
      <w:bookmarkStart w:id="2558" w:name="_Toc29321269"/>
      <w:bookmarkStart w:id="2559" w:name="_Toc36756984"/>
      <w:bookmarkStart w:id="2560" w:name="_Toc36836525"/>
      <w:bookmarkStart w:id="2561" w:name="_Toc36843502"/>
      <w:bookmarkStart w:id="2562" w:name="_Toc37067791"/>
      <w:r w:rsidRPr="00F537EB">
        <w:rPr>
          <w:i/>
          <w:iCs/>
        </w:rPr>
        <w:t>–</w:t>
      </w:r>
      <w:r w:rsidRPr="00F537EB">
        <w:rPr>
          <w:i/>
          <w:iCs/>
        </w:rPr>
        <w:tab/>
        <w:t>BCCH-DL-SCH-Message</w:t>
      </w:r>
      <w:bookmarkEnd w:id="2557"/>
      <w:bookmarkEnd w:id="2558"/>
      <w:bookmarkEnd w:id="2559"/>
      <w:bookmarkEnd w:id="2560"/>
      <w:bookmarkEnd w:id="2561"/>
      <w:bookmarkEnd w:id="256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563" w:name="_Toc20425874"/>
      <w:bookmarkStart w:id="2564" w:name="_Toc29321270"/>
      <w:bookmarkStart w:id="2565" w:name="_Toc36756985"/>
      <w:bookmarkStart w:id="2566" w:name="_Toc36836526"/>
      <w:bookmarkStart w:id="2567" w:name="_Toc36843503"/>
      <w:bookmarkStart w:id="2568" w:name="_Toc37067792"/>
      <w:r w:rsidRPr="00F537EB">
        <w:t>–</w:t>
      </w:r>
      <w:r w:rsidRPr="00F537EB">
        <w:tab/>
      </w:r>
      <w:r w:rsidRPr="00F537EB">
        <w:rPr>
          <w:i/>
          <w:noProof/>
        </w:rPr>
        <w:t>DL-CCCH-Message</w:t>
      </w:r>
      <w:bookmarkEnd w:id="2563"/>
      <w:bookmarkEnd w:id="2564"/>
      <w:bookmarkEnd w:id="2565"/>
      <w:bookmarkEnd w:id="2566"/>
      <w:bookmarkEnd w:id="2567"/>
      <w:bookmarkEnd w:id="256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569" w:name="_Toc20425875"/>
      <w:bookmarkStart w:id="2570" w:name="_Toc29321271"/>
      <w:bookmarkStart w:id="2571" w:name="_Toc36756986"/>
      <w:bookmarkStart w:id="2572" w:name="_Toc36836527"/>
      <w:bookmarkStart w:id="2573" w:name="_Toc36843504"/>
      <w:bookmarkStart w:id="2574" w:name="_Toc37067793"/>
      <w:r w:rsidRPr="00F537EB">
        <w:rPr>
          <w:i/>
          <w:iCs/>
        </w:rPr>
        <w:t>–</w:t>
      </w:r>
      <w:r w:rsidRPr="00F537EB">
        <w:rPr>
          <w:i/>
          <w:iCs/>
        </w:rPr>
        <w:tab/>
      </w:r>
      <w:r w:rsidRPr="00F537EB">
        <w:rPr>
          <w:i/>
          <w:iCs/>
          <w:noProof/>
        </w:rPr>
        <w:t>DL-DCCH-Message</w:t>
      </w:r>
      <w:bookmarkEnd w:id="2569"/>
      <w:bookmarkEnd w:id="2570"/>
      <w:bookmarkEnd w:id="2571"/>
      <w:bookmarkEnd w:id="2572"/>
      <w:bookmarkEnd w:id="2573"/>
      <w:bookmarkEnd w:id="257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1D030E" w:rsidRDefault="00EC61B4" w:rsidP="003B6316">
      <w:pPr>
        <w:pStyle w:val="PL"/>
        <w:rPr>
          <w:lang w:val="sv-SE"/>
          <w:rPrChange w:id="2575" w:author="Ericsson_109b-e_1" w:date="2020-05-04T05:32:00Z">
            <w:rPr/>
          </w:rPrChange>
        </w:rPr>
      </w:pPr>
      <w:r w:rsidRPr="00F537EB">
        <w:t xml:space="preserve">        </w:t>
      </w:r>
      <w:r w:rsidR="002C5D28" w:rsidRPr="00F537EB">
        <w:t xml:space="preserve">        </w:t>
      </w:r>
      <w:r w:rsidR="002C5D28" w:rsidRPr="001D030E">
        <w:rPr>
          <w:lang w:val="sv-SE"/>
          <w:rPrChange w:id="2576" w:author="Ericsson_109b-e_1" w:date="2020-05-04T05:32:00Z">
            <w:rPr/>
          </w:rPrChange>
        </w:rPr>
        <w:t>spare3 NULL, spare2 NULL, spare1 NULL</w:t>
      </w:r>
    </w:p>
    <w:p w14:paraId="6BA60697" w14:textId="77777777" w:rsidR="002C5D28" w:rsidRPr="00F537EB" w:rsidRDefault="002C5D28" w:rsidP="003B6316">
      <w:pPr>
        <w:pStyle w:val="PL"/>
      </w:pPr>
      <w:r w:rsidRPr="001D030E">
        <w:rPr>
          <w:lang w:val="sv-SE"/>
          <w:rPrChange w:id="2577" w:author="Ericsson_109b-e_1" w:date="2020-05-04T05:32:00Z">
            <w:rPr/>
          </w:rPrChang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578" w:name="_Toc20425876"/>
      <w:bookmarkStart w:id="2579" w:name="_Toc29321272"/>
      <w:bookmarkStart w:id="2580" w:name="_Toc36756987"/>
      <w:bookmarkStart w:id="2581" w:name="_Toc36836528"/>
      <w:bookmarkStart w:id="2582" w:name="_Toc36843505"/>
      <w:bookmarkStart w:id="2583" w:name="_Toc37067794"/>
      <w:r w:rsidRPr="00F537EB">
        <w:rPr>
          <w:i/>
          <w:iCs/>
        </w:rPr>
        <w:t>–</w:t>
      </w:r>
      <w:r w:rsidRPr="00F537EB">
        <w:rPr>
          <w:i/>
          <w:iCs/>
        </w:rPr>
        <w:tab/>
        <w:t>PCCH-Message</w:t>
      </w:r>
      <w:bookmarkEnd w:id="2578"/>
      <w:bookmarkEnd w:id="2579"/>
      <w:bookmarkEnd w:id="2580"/>
      <w:bookmarkEnd w:id="2581"/>
      <w:bookmarkEnd w:id="2582"/>
      <w:bookmarkEnd w:id="258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584" w:name="_Toc20425877"/>
      <w:bookmarkStart w:id="2585" w:name="_Toc29321273"/>
      <w:bookmarkStart w:id="2586" w:name="_Toc36756988"/>
      <w:bookmarkStart w:id="2587" w:name="_Toc36836529"/>
      <w:bookmarkStart w:id="2588" w:name="_Toc36843506"/>
      <w:bookmarkStart w:id="2589" w:name="_Toc37067795"/>
      <w:r w:rsidRPr="00F537EB">
        <w:t>–</w:t>
      </w:r>
      <w:r w:rsidRPr="00F537EB">
        <w:tab/>
      </w:r>
      <w:r w:rsidRPr="00F537EB">
        <w:rPr>
          <w:i/>
          <w:noProof/>
        </w:rPr>
        <w:t>UL-CCCH-Message</w:t>
      </w:r>
      <w:bookmarkEnd w:id="2584"/>
      <w:bookmarkEnd w:id="2585"/>
      <w:bookmarkEnd w:id="2586"/>
      <w:bookmarkEnd w:id="2587"/>
      <w:bookmarkEnd w:id="2588"/>
      <w:bookmarkEnd w:id="258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590" w:name="_Toc20425878"/>
      <w:bookmarkStart w:id="2591" w:name="_Toc29321274"/>
      <w:bookmarkStart w:id="2592" w:name="_Toc36756989"/>
      <w:bookmarkStart w:id="2593" w:name="_Toc36836530"/>
      <w:bookmarkStart w:id="2594" w:name="_Toc36843507"/>
      <w:bookmarkStart w:id="2595" w:name="_Toc37067796"/>
      <w:r w:rsidRPr="00F537EB">
        <w:rPr>
          <w:i/>
          <w:iCs/>
        </w:rPr>
        <w:t>–</w:t>
      </w:r>
      <w:r w:rsidRPr="00F537EB">
        <w:rPr>
          <w:i/>
          <w:iCs/>
        </w:rPr>
        <w:tab/>
        <w:t>UL-CCCH1-Message</w:t>
      </w:r>
      <w:bookmarkEnd w:id="2590"/>
      <w:bookmarkEnd w:id="2591"/>
      <w:bookmarkEnd w:id="2592"/>
      <w:bookmarkEnd w:id="2593"/>
      <w:bookmarkEnd w:id="2594"/>
      <w:bookmarkEnd w:id="259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596" w:name="_Toc20425879"/>
      <w:bookmarkStart w:id="2597" w:name="_Toc29321275"/>
      <w:bookmarkStart w:id="2598" w:name="_Toc36756990"/>
      <w:bookmarkStart w:id="2599" w:name="_Toc36836531"/>
      <w:bookmarkStart w:id="2600" w:name="_Toc36843508"/>
      <w:bookmarkStart w:id="2601" w:name="_Toc37067797"/>
      <w:r w:rsidRPr="00F537EB">
        <w:rPr>
          <w:i/>
          <w:iCs/>
        </w:rPr>
        <w:t>–</w:t>
      </w:r>
      <w:r w:rsidRPr="00F537EB">
        <w:rPr>
          <w:i/>
          <w:iCs/>
        </w:rPr>
        <w:tab/>
      </w:r>
      <w:r w:rsidRPr="00F537EB">
        <w:rPr>
          <w:i/>
          <w:iCs/>
          <w:noProof/>
        </w:rPr>
        <w:t>UL-DCCH-Message</w:t>
      </w:r>
      <w:bookmarkEnd w:id="2596"/>
      <w:bookmarkEnd w:id="2597"/>
      <w:bookmarkEnd w:id="2598"/>
      <w:bookmarkEnd w:id="2599"/>
      <w:bookmarkEnd w:id="2600"/>
      <w:bookmarkEnd w:id="260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1D030E" w:rsidRDefault="009B5033" w:rsidP="003B6316">
      <w:pPr>
        <w:pStyle w:val="PL"/>
        <w:rPr>
          <w:lang w:val="sv-SE"/>
          <w:rPrChange w:id="2602" w:author="Ericsson_109b-e_1" w:date="2020-05-04T05:32:00Z">
            <w:rPr/>
          </w:rPrChange>
        </w:rPr>
      </w:pPr>
      <w:r w:rsidRPr="00F537EB">
        <w:t xml:space="preserve">            </w:t>
      </w:r>
      <w:r w:rsidRPr="001D030E">
        <w:rPr>
          <w:lang w:val="sv-SE"/>
          <w:rPrChange w:id="2603" w:author="Ericsson_109b-e_1" w:date="2020-05-04T05:32:00Z">
            <w:rPr/>
          </w:rPrChange>
        </w:rPr>
        <w:t>spare5 NULL, spare4 NULL, spare3 NULL, spare2 NULL, spare1 NULL</w:t>
      </w:r>
    </w:p>
    <w:p w14:paraId="798F24B4" w14:textId="2F09A1E6" w:rsidR="009B5033" w:rsidRPr="00F537EB" w:rsidRDefault="009B5033" w:rsidP="003B6316">
      <w:pPr>
        <w:pStyle w:val="PL"/>
      </w:pPr>
      <w:r w:rsidRPr="001D030E">
        <w:rPr>
          <w:lang w:val="sv-SE"/>
          <w:rPrChange w:id="2604" w:author="Ericsson_109b-e_1" w:date="2020-05-04T05:32:00Z">
            <w:rPr/>
          </w:rPrChang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21635" w:h="11907" w:orient="landscape"/>
          <w:pgMar w:top="1133" w:right="6211" w:bottom="1133" w:left="1133" w:header="850" w:footer="340" w:gutter="0"/>
          <w:cols w:space="720"/>
          <w:formProt w:val="0"/>
        </w:sectPr>
      </w:pPr>
    </w:p>
    <w:p w14:paraId="72DECB24" w14:textId="77777777" w:rsidR="002C5D28" w:rsidRPr="00F537EB" w:rsidRDefault="002C5D28" w:rsidP="002C5D28">
      <w:pPr>
        <w:pStyle w:val="3"/>
      </w:pPr>
      <w:bookmarkStart w:id="2605" w:name="_Toc20425880"/>
      <w:bookmarkStart w:id="2606" w:name="_Toc29321276"/>
      <w:bookmarkStart w:id="2607" w:name="_Toc36756991"/>
      <w:bookmarkStart w:id="2608" w:name="_Toc36836532"/>
      <w:bookmarkStart w:id="2609" w:name="_Toc36843509"/>
      <w:bookmarkStart w:id="2610" w:name="_Toc37067798"/>
      <w:r w:rsidRPr="00F537EB">
        <w:t>6.2.2</w:t>
      </w:r>
      <w:r w:rsidRPr="00F537EB">
        <w:tab/>
        <w:t>Message definitions</w:t>
      </w:r>
      <w:bookmarkEnd w:id="2605"/>
      <w:bookmarkEnd w:id="2606"/>
      <w:bookmarkEnd w:id="2607"/>
      <w:bookmarkEnd w:id="2608"/>
      <w:bookmarkEnd w:id="2609"/>
      <w:bookmarkEnd w:id="2610"/>
    </w:p>
    <w:p w14:paraId="682425A1" w14:textId="77777777" w:rsidR="002C5D28" w:rsidRPr="00F537EB" w:rsidRDefault="002C5D28" w:rsidP="002C5D28">
      <w:pPr>
        <w:pStyle w:val="4"/>
        <w:rPr>
          <w:rFonts w:eastAsia="宋体"/>
          <w:lang w:eastAsia="zh-CN"/>
        </w:rPr>
      </w:pPr>
      <w:bookmarkStart w:id="2611" w:name="_Toc20425881"/>
      <w:bookmarkStart w:id="2612" w:name="_Toc29321277"/>
      <w:bookmarkStart w:id="2613" w:name="_Toc36756992"/>
      <w:bookmarkStart w:id="2614" w:name="_Toc36836533"/>
      <w:bookmarkStart w:id="2615" w:name="_Toc36843510"/>
      <w:bookmarkStart w:id="2616" w:name="_Toc37067799"/>
      <w:r w:rsidRPr="00F537EB">
        <w:t>–</w:t>
      </w:r>
      <w:r w:rsidRPr="00F537EB">
        <w:tab/>
      </w:r>
      <w:r w:rsidRPr="00F537EB">
        <w:rPr>
          <w:rFonts w:eastAsia="宋体"/>
          <w:i/>
          <w:noProof/>
          <w:lang w:eastAsia="zh-CN"/>
        </w:rPr>
        <w:t>CounterCheck</w:t>
      </w:r>
      <w:bookmarkEnd w:id="2611"/>
      <w:bookmarkEnd w:id="2612"/>
      <w:bookmarkEnd w:id="2613"/>
      <w:bookmarkEnd w:id="2614"/>
      <w:bookmarkEnd w:id="2615"/>
      <w:bookmarkEnd w:id="2616"/>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617" w:name="_Toc20425882"/>
      <w:bookmarkStart w:id="2618" w:name="_Toc29321278"/>
      <w:bookmarkStart w:id="2619" w:name="_Toc36756993"/>
      <w:bookmarkStart w:id="2620" w:name="_Toc36836534"/>
      <w:bookmarkStart w:id="2621" w:name="_Toc36843511"/>
      <w:bookmarkStart w:id="2622" w:name="_Toc37067800"/>
      <w:r w:rsidRPr="00F537EB">
        <w:t>–</w:t>
      </w:r>
      <w:r w:rsidRPr="00F537EB">
        <w:tab/>
      </w:r>
      <w:r w:rsidRPr="00F537EB">
        <w:rPr>
          <w:rFonts w:eastAsia="宋体"/>
          <w:i/>
          <w:noProof/>
          <w:lang w:eastAsia="zh-CN"/>
        </w:rPr>
        <w:t>CounterCheckResponse</w:t>
      </w:r>
      <w:bookmarkEnd w:id="2617"/>
      <w:bookmarkEnd w:id="2618"/>
      <w:bookmarkEnd w:id="2619"/>
      <w:bookmarkEnd w:id="2620"/>
      <w:bookmarkEnd w:id="2621"/>
      <w:bookmarkEnd w:id="2622"/>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623" w:name="_Toc36756994"/>
      <w:bookmarkStart w:id="2624" w:name="_Toc36836535"/>
      <w:bookmarkStart w:id="2625" w:name="_Toc36843512"/>
      <w:bookmarkStart w:id="2626" w:name="_Toc37067801"/>
      <w:r w:rsidRPr="00F537EB">
        <w:t>–</w:t>
      </w:r>
      <w:r w:rsidRPr="00F537EB">
        <w:tab/>
      </w:r>
      <w:r w:rsidRPr="00F537EB">
        <w:rPr>
          <w:bCs/>
          <w:i/>
          <w:iCs/>
          <w:noProof/>
        </w:rPr>
        <w:t>DedicatedSIBRequest</w:t>
      </w:r>
      <w:bookmarkEnd w:id="2623"/>
      <w:bookmarkEnd w:id="2624"/>
      <w:bookmarkEnd w:id="2625"/>
      <w:bookmarkEnd w:id="2626"/>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627" w:name="_Toc12718174"/>
      <w:bookmarkStart w:id="2628" w:name="_Toc36756995"/>
      <w:bookmarkStart w:id="2629" w:name="_Toc36836536"/>
      <w:bookmarkStart w:id="2630" w:name="_Toc36843513"/>
      <w:bookmarkStart w:id="2631" w:name="_Toc37067802"/>
      <w:r w:rsidRPr="00F537EB">
        <w:t>–</w:t>
      </w:r>
      <w:r w:rsidRPr="00F537EB">
        <w:tab/>
      </w:r>
      <w:bookmarkEnd w:id="2627"/>
      <w:r w:rsidRPr="00F537EB">
        <w:rPr>
          <w:i/>
          <w:iCs/>
        </w:rPr>
        <w:t>DLDedicatedMessageSegment</w:t>
      </w:r>
      <w:bookmarkEnd w:id="2628"/>
      <w:bookmarkEnd w:id="2629"/>
      <w:bookmarkEnd w:id="2630"/>
      <w:bookmarkEnd w:id="2631"/>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32" w:name="_Hlk30450769"/>
      <w:r w:rsidRPr="00F537EB">
        <w:t xml:space="preserve">    rrc-MessageSegmentType-r16              ENUMERATED {notLastSegment, lastSegment},</w:t>
      </w:r>
    </w:p>
    <w:bookmarkEnd w:id="263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33"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34" w:name="_Hlk30450880"/>
            <w:bookmarkEnd w:id="2633"/>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34"/>
    </w:tbl>
    <w:p w14:paraId="3D280E8C" w14:textId="77777777" w:rsidR="00700E2E" w:rsidRPr="00F537EB" w:rsidRDefault="00700E2E" w:rsidP="002C5D28"/>
    <w:p w14:paraId="5F33BE5E" w14:textId="77777777" w:rsidR="002C5D28" w:rsidRPr="00F537EB" w:rsidRDefault="002C5D28" w:rsidP="002C5D28">
      <w:pPr>
        <w:pStyle w:val="4"/>
      </w:pPr>
      <w:bookmarkStart w:id="2635" w:name="_Toc20425883"/>
      <w:bookmarkStart w:id="2636" w:name="_Toc29321279"/>
      <w:bookmarkStart w:id="2637" w:name="_Toc36756996"/>
      <w:bookmarkStart w:id="2638" w:name="_Toc36836537"/>
      <w:bookmarkStart w:id="2639" w:name="_Toc36843514"/>
      <w:bookmarkStart w:id="2640" w:name="_Toc37067803"/>
      <w:r w:rsidRPr="00F537EB">
        <w:t>–</w:t>
      </w:r>
      <w:r w:rsidRPr="00F537EB">
        <w:tab/>
      </w:r>
      <w:r w:rsidRPr="00F537EB">
        <w:rPr>
          <w:i/>
        </w:rPr>
        <w:t>DLInformationTransfer</w:t>
      </w:r>
      <w:bookmarkEnd w:id="2635"/>
      <w:bookmarkEnd w:id="2636"/>
      <w:bookmarkEnd w:id="2637"/>
      <w:bookmarkEnd w:id="2638"/>
      <w:bookmarkEnd w:id="2639"/>
      <w:bookmarkEnd w:id="2640"/>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641" w:name="_Toc36756997"/>
      <w:bookmarkStart w:id="2642" w:name="_Toc36836538"/>
      <w:bookmarkStart w:id="2643" w:name="_Toc36843515"/>
      <w:bookmarkStart w:id="2644" w:name="_Toc37067804"/>
      <w:r w:rsidRPr="00F537EB">
        <w:rPr>
          <w:i/>
          <w:iCs/>
        </w:rPr>
        <w:t>–</w:t>
      </w:r>
      <w:r w:rsidRPr="00F537EB">
        <w:rPr>
          <w:i/>
          <w:iCs/>
        </w:rPr>
        <w:tab/>
        <w:t>DL</w:t>
      </w:r>
      <w:r w:rsidRPr="00F537EB">
        <w:rPr>
          <w:i/>
          <w:iCs/>
          <w:noProof/>
        </w:rPr>
        <w:t>InformationTransferMRDC</w:t>
      </w:r>
      <w:bookmarkEnd w:id="2641"/>
      <w:bookmarkEnd w:id="2642"/>
      <w:bookmarkEnd w:id="2643"/>
      <w:bookmarkEnd w:id="264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1D030E" w:rsidRDefault="00EC61B4" w:rsidP="003B6316">
      <w:pPr>
        <w:pStyle w:val="PL"/>
        <w:rPr>
          <w:lang w:val="sv-SE"/>
          <w:rPrChange w:id="2645" w:author="Ericsson_109b-e_1" w:date="2020-05-04T05:32:00Z">
            <w:rPr/>
          </w:rPrChange>
        </w:rPr>
      </w:pPr>
      <w:r w:rsidRPr="00F537EB">
        <w:t xml:space="preserve">            </w:t>
      </w:r>
      <w:r w:rsidRPr="001D030E">
        <w:rPr>
          <w:lang w:val="sv-SE"/>
          <w:rPrChange w:id="2646" w:author="Ericsson_109b-e_1" w:date="2020-05-04T05:32:00Z">
            <w:rPr/>
          </w:rPrChange>
        </w:rPr>
        <w:t>spare3 NULL, spare2 NULL, spare1 NULL</w:t>
      </w:r>
    </w:p>
    <w:p w14:paraId="7F8E9F4D" w14:textId="77777777" w:rsidR="00EC61B4" w:rsidRPr="00F537EB" w:rsidRDefault="00EC61B4" w:rsidP="003B6316">
      <w:pPr>
        <w:pStyle w:val="PL"/>
      </w:pPr>
      <w:r w:rsidRPr="001D030E">
        <w:rPr>
          <w:lang w:val="sv-SE"/>
          <w:rPrChange w:id="2647" w:author="Ericsson_109b-e_1" w:date="2020-05-04T05:32:00Z">
            <w:rPr/>
          </w:rPrChang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648" w:name="_Toc20425884"/>
      <w:bookmarkStart w:id="2649" w:name="_Toc29321280"/>
      <w:bookmarkStart w:id="2650" w:name="_Toc36756998"/>
      <w:bookmarkStart w:id="2651" w:name="_Toc36836539"/>
      <w:bookmarkStart w:id="2652" w:name="_Toc36843516"/>
      <w:bookmarkStart w:id="2653" w:name="_Toc37067805"/>
      <w:r w:rsidRPr="00F537EB">
        <w:t>–</w:t>
      </w:r>
      <w:r w:rsidRPr="00F537EB">
        <w:tab/>
      </w:r>
      <w:r w:rsidRPr="00F537EB">
        <w:rPr>
          <w:i/>
          <w:noProof/>
        </w:rPr>
        <w:t>FailureInformation</w:t>
      </w:r>
      <w:bookmarkEnd w:id="2648"/>
      <w:bookmarkEnd w:id="2649"/>
      <w:bookmarkEnd w:id="2650"/>
      <w:bookmarkEnd w:id="2651"/>
      <w:bookmarkEnd w:id="2652"/>
      <w:bookmarkEnd w:id="265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654" w:name="_Toc20425885"/>
      <w:bookmarkStart w:id="2655" w:name="_Toc29321281"/>
      <w:bookmarkStart w:id="2656" w:name="_Toc36756999"/>
      <w:bookmarkStart w:id="2657" w:name="_Toc36836540"/>
      <w:bookmarkStart w:id="2658" w:name="_Toc36843517"/>
      <w:bookmarkStart w:id="2659" w:name="_Toc37067806"/>
      <w:r w:rsidRPr="00F537EB">
        <w:rPr>
          <w:rFonts w:eastAsia="MS Mincho"/>
        </w:rPr>
        <w:t>–</w:t>
      </w:r>
      <w:r w:rsidRPr="00F537EB">
        <w:rPr>
          <w:rFonts w:eastAsia="MS Mincho"/>
        </w:rPr>
        <w:tab/>
      </w:r>
      <w:r w:rsidRPr="00F537EB">
        <w:rPr>
          <w:rFonts w:eastAsia="MS Mincho"/>
          <w:i/>
        </w:rPr>
        <w:t>LocationMeasurementIndication</w:t>
      </w:r>
      <w:bookmarkEnd w:id="2654"/>
      <w:bookmarkEnd w:id="2655"/>
      <w:bookmarkEnd w:id="2656"/>
      <w:bookmarkEnd w:id="2657"/>
      <w:bookmarkEnd w:id="2658"/>
      <w:bookmarkEnd w:id="265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660" w:name="_Toc36757000"/>
      <w:bookmarkStart w:id="2661" w:name="_Toc36836541"/>
      <w:bookmarkStart w:id="2662" w:name="_Toc36843518"/>
      <w:bookmarkStart w:id="2663" w:name="_Toc37067807"/>
      <w:r w:rsidRPr="00F537EB">
        <w:rPr>
          <w:rFonts w:eastAsia="MS Mincho"/>
        </w:rPr>
        <w:t>–</w:t>
      </w:r>
      <w:r w:rsidRPr="00F537EB">
        <w:rPr>
          <w:rFonts w:eastAsia="MS Mincho"/>
        </w:rPr>
        <w:tab/>
      </w:r>
      <w:r w:rsidRPr="00F537EB">
        <w:rPr>
          <w:rFonts w:eastAsia="MS Mincho"/>
          <w:i/>
        </w:rPr>
        <w:t>LoggedMeasurementConfiguration</w:t>
      </w:r>
      <w:bookmarkEnd w:id="2660"/>
      <w:bookmarkEnd w:id="2661"/>
      <w:bookmarkEnd w:id="2662"/>
      <w:bookmarkEnd w:id="266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0D63DBB" w:rsidR="003C4E8D" w:rsidRPr="00F537EB" w:rsidRDefault="003C4E8D" w:rsidP="003B6316">
      <w:pPr>
        <w:pStyle w:val="PL"/>
      </w:pPr>
      <w:r w:rsidRPr="00F537EB">
        <w:t xml:space="preserve">    plmn-IdentityList-r16                       PLMN-IdentityList</w:t>
      </w:r>
      <w:ins w:id="2664" w:author="Huawei_109b-e_1" w:date="2020-05-03T01:38:00Z">
        <w:r w:rsidR="008D2105">
          <w:t>2</w:t>
        </w:r>
      </w:ins>
      <w:del w:id="2665" w:author="Huawei_109b-e_1" w:date="2020-05-03T01:38:00Z">
        <w:r w:rsidRPr="00F537EB" w:rsidDel="008D2105">
          <w:delText>3</w:delText>
        </w:r>
      </w:del>
      <w:r w:rsidRPr="00F537EB">
        <w:t>-r16          OPTIONAL,  --Need R</w:t>
      </w:r>
    </w:p>
    <w:p w14:paraId="6E8FF6D7" w14:textId="07F1F8EB" w:rsidR="003C4E8D" w:rsidRPr="00F537EB" w:rsidRDefault="003C4E8D" w:rsidP="003B6316">
      <w:pPr>
        <w:pStyle w:val="PL"/>
      </w:pPr>
      <w:r w:rsidRPr="00F537EB">
        <w:t xml:space="preserve">    bt-NameList-r16                             </w:t>
      </w:r>
      <w:ins w:id="2666" w:author="Huawei_109b-e_1" w:date="2020-05-03T01:58:00Z">
        <w:r w:rsidR="006F09F0">
          <w:t>SetupRelease {</w:t>
        </w:r>
      </w:ins>
      <w:r w:rsidRPr="00F537EB">
        <w:t>BT-NameList</w:t>
      </w:r>
      <w:del w:id="2667" w:author="Huawei_109b-e_1" w:date="2020-05-03T01:58:00Z">
        <w:r w:rsidRPr="00F537EB" w:rsidDel="006F09F0">
          <w:delText>Config</w:delText>
        </w:r>
      </w:del>
      <w:r w:rsidRPr="00F537EB">
        <w:t>-r16</w:t>
      </w:r>
      <w:ins w:id="2668" w:author="Huawei_109b-e_1" w:date="2020-05-03T01:58:00Z">
        <w:r w:rsidR="006F09F0">
          <w:t>}</w:t>
        </w:r>
      </w:ins>
      <w:r w:rsidRPr="00F537EB">
        <w:t xml:space="preserve">           OPTIONAL,  --Need R</w:t>
      </w:r>
    </w:p>
    <w:p w14:paraId="23FD84DA" w14:textId="5E56D045" w:rsidR="003C4E8D" w:rsidRPr="00F537EB" w:rsidRDefault="003C4E8D" w:rsidP="003B6316">
      <w:pPr>
        <w:pStyle w:val="PL"/>
      </w:pPr>
      <w:r w:rsidRPr="00F537EB">
        <w:t xml:space="preserve">    wlan-NameList-r16                           </w:t>
      </w:r>
      <w:ins w:id="2669" w:author="Huawei_109b-e_1" w:date="2020-05-03T01:58:00Z">
        <w:r w:rsidR="006F09F0">
          <w:t>SetupRelease {</w:t>
        </w:r>
      </w:ins>
      <w:r w:rsidRPr="00F537EB">
        <w:t>WLAN-NameList</w:t>
      </w:r>
      <w:del w:id="2670" w:author="Huawei_109b-e_1" w:date="2020-05-03T01:58:00Z">
        <w:r w:rsidRPr="00F537EB" w:rsidDel="006F09F0">
          <w:delText>Config</w:delText>
        </w:r>
      </w:del>
      <w:r w:rsidRPr="00F537EB">
        <w:t>-r16</w:t>
      </w:r>
      <w:ins w:id="2671" w:author="Huawei_109b-e_1" w:date="2020-05-03T01:58:00Z">
        <w:r w:rsidR="006F09F0">
          <w:t>}</w:t>
        </w:r>
      </w:ins>
      <w:r w:rsidRPr="00F537EB">
        <w:t xml:space="preserve">         OPTIONAL,  --Need R</w:t>
      </w:r>
    </w:p>
    <w:p w14:paraId="4FDE64A7" w14:textId="5AF58764" w:rsidR="003C4E8D" w:rsidRPr="00F537EB" w:rsidRDefault="003C4E8D" w:rsidP="003B6316">
      <w:pPr>
        <w:pStyle w:val="PL"/>
      </w:pPr>
      <w:r w:rsidRPr="00F537EB">
        <w:t xml:space="preserve">    sensor-NameList-r16</w:t>
      </w:r>
      <w:bookmarkStart w:id="2672" w:name="OLE_LINK25"/>
      <w:r w:rsidRPr="00F537EB">
        <w:t xml:space="preserve">                         </w:t>
      </w:r>
      <w:ins w:id="2673" w:author="Huawei_109b-e_1" w:date="2020-05-03T01:58:00Z">
        <w:r w:rsidR="006F09F0">
          <w:t>SetupRelease {</w:t>
        </w:r>
      </w:ins>
      <w:r w:rsidRPr="00F537EB">
        <w:t>Sensor-NameList</w:t>
      </w:r>
      <w:del w:id="2674" w:author="Huawei_109b-e_1" w:date="2020-05-03T01:58:00Z">
        <w:r w:rsidRPr="00F537EB" w:rsidDel="006F09F0">
          <w:delText>Config</w:delText>
        </w:r>
      </w:del>
      <w:r w:rsidRPr="00F537EB">
        <w:t>-r16</w:t>
      </w:r>
      <w:bookmarkEnd w:id="2672"/>
      <w:ins w:id="2675" w:author="Huawei_109b-e_1" w:date="2020-05-03T01:58:00Z">
        <w:r w:rsidR="006F09F0">
          <w:t>}</w:t>
        </w:r>
      </w:ins>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67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67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1673AA9E" w:rsidR="003C4E8D" w:rsidRPr="00F537EB" w:rsidRDefault="003C4E8D" w:rsidP="003B6316">
      <w:pPr>
        <w:pStyle w:val="PL"/>
      </w:pPr>
      <w:r w:rsidRPr="00F537EB">
        <w:t xml:space="preserve">        l1-Threshold      MeasTriggerQuantity</w:t>
      </w:r>
      <w:del w:id="2677" w:author="Huawei_109b-e_1" w:date="2020-05-03T01:27:00Z">
        <w:r w:rsidRPr="00F537EB" w:rsidDel="00181F16">
          <w:delText>Logging</w:delText>
        </w:r>
      </w:del>
      <w:r w:rsidRPr="00F537EB">
        <w:t>-r16,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w:t>
            </w:r>
            <w:commentRangeStart w:id="2678"/>
            <w:r w:rsidRPr="00F537EB">
              <w:rPr>
                <w:rFonts w:eastAsia="宋体"/>
                <w:b/>
                <w:bCs/>
                <w:i/>
                <w:kern w:val="2"/>
                <w:lang w:eastAsia="en-GB"/>
              </w:rPr>
              <w:t>IdentityList</w:t>
            </w:r>
            <w:commentRangeEnd w:id="2678"/>
            <w:r w:rsidR="00C66473">
              <w:rPr>
                <w:rStyle w:val="ad"/>
                <w:rFonts w:ascii="Times New Roman" w:eastAsia="宋体" w:hAnsi="Times New Roman"/>
                <w:lang w:eastAsia="en-US"/>
              </w:rPr>
              <w:commentReference w:id="2678"/>
            </w:r>
          </w:p>
          <w:p w14:paraId="12ADE9ED" w14:textId="73499079"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2679" w:author="Huawei_109b-e_1" w:date="2020-05-03T00:28:00Z">
              <w:r w:rsidR="00C66473">
                <w:rPr>
                  <w:rFonts w:eastAsia="宋体"/>
                  <w:bCs/>
                  <w:kern w:val="2"/>
                  <w:lang w:eastAsia="en-GB"/>
                </w:rPr>
                <w:t xml:space="preserve"> </w:t>
              </w:r>
              <w:r w:rsidR="00C66473" w:rsidRPr="00C66473">
                <w:rPr>
                  <w:rFonts w:eastAsia="宋体"/>
                  <w:bCs/>
                  <w:kern w:val="2"/>
                  <w:lang w:eastAsia="en-GB"/>
                </w:rPr>
                <w:t>A PLMN-identity can be included only once, and in only one entry of the PLMN-IdentityInfoList.</w:t>
              </w:r>
            </w:ins>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680" w:name="_Toc12718198"/>
      <w:bookmarkStart w:id="2681" w:name="_Toc36757001"/>
      <w:bookmarkStart w:id="2682" w:name="_Toc36836542"/>
      <w:bookmarkStart w:id="2683" w:name="_Toc36843519"/>
      <w:bookmarkStart w:id="2684" w:name="_Toc37067808"/>
      <w:r w:rsidRPr="00F537EB">
        <w:rPr>
          <w:i/>
          <w:iCs/>
        </w:rPr>
        <w:t>–</w:t>
      </w:r>
      <w:r w:rsidRPr="00F537EB">
        <w:rPr>
          <w:i/>
          <w:iCs/>
        </w:rPr>
        <w:tab/>
        <w:t>MCGFailureInformation</w:t>
      </w:r>
      <w:bookmarkEnd w:id="2680"/>
      <w:bookmarkEnd w:id="2681"/>
      <w:bookmarkEnd w:id="2682"/>
      <w:bookmarkEnd w:id="2683"/>
      <w:bookmarkEnd w:id="268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685" w:name="_Toc20425886"/>
      <w:bookmarkStart w:id="2686" w:name="_Toc29321282"/>
      <w:bookmarkStart w:id="2687" w:name="_Toc36757002"/>
      <w:bookmarkStart w:id="2688" w:name="_Toc36836543"/>
      <w:bookmarkStart w:id="2689" w:name="_Toc36843520"/>
      <w:bookmarkStart w:id="2690" w:name="_Toc37067809"/>
      <w:r w:rsidRPr="00F537EB">
        <w:rPr>
          <w:rFonts w:eastAsia="MS Mincho"/>
        </w:rPr>
        <w:t>–</w:t>
      </w:r>
      <w:r w:rsidRPr="00F537EB">
        <w:rPr>
          <w:rFonts w:eastAsia="MS Mincho"/>
        </w:rPr>
        <w:tab/>
      </w:r>
      <w:r w:rsidRPr="00F537EB">
        <w:rPr>
          <w:rFonts w:eastAsia="MS Mincho"/>
          <w:i/>
        </w:rPr>
        <w:t>MeasurementReport</w:t>
      </w:r>
      <w:bookmarkEnd w:id="2685"/>
      <w:bookmarkEnd w:id="2686"/>
      <w:bookmarkEnd w:id="2687"/>
      <w:bookmarkEnd w:id="2688"/>
      <w:bookmarkEnd w:id="2689"/>
      <w:bookmarkEnd w:id="269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691" w:name="_Toc20425887"/>
      <w:bookmarkStart w:id="2692" w:name="_Toc29321283"/>
      <w:bookmarkStart w:id="2693" w:name="_Toc36757003"/>
      <w:bookmarkStart w:id="2694" w:name="_Toc36836544"/>
      <w:bookmarkStart w:id="2695" w:name="_Toc36843521"/>
      <w:bookmarkStart w:id="2696" w:name="_Toc37067810"/>
      <w:r w:rsidRPr="00F537EB">
        <w:t>–</w:t>
      </w:r>
      <w:r w:rsidRPr="00F537EB">
        <w:tab/>
      </w:r>
      <w:r w:rsidRPr="00F537EB">
        <w:rPr>
          <w:i/>
        </w:rPr>
        <w:t>MIB</w:t>
      </w:r>
      <w:bookmarkEnd w:id="2691"/>
      <w:bookmarkEnd w:id="2692"/>
      <w:bookmarkEnd w:id="2693"/>
      <w:bookmarkEnd w:id="2694"/>
      <w:bookmarkEnd w:id="2695"/>
      <w:bookmarkEnd w:id="269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697" w:name="_Toc20425888"/>
      <w:bookmarkStart w:id="2698" w:name="_Toc29321284"/>
      <w:bookmarkStart w:id="2699" w:name="_Toc36757004"/>
      <w:bookmarkStart w:id="2700" w:name="_Toc36836545"/>
      <w:bookmarkStart w:id="2701" w:name="_Toc36843522"/>
      <w:bookmarkStart w:id="2702" w:name="_Toc37067811"/>
      <w:r w:rsidRPr="00F537EB">
        <w:t>–</w:t>
      </w:r>
      <w:r w:rsidRPr="00F537EB">
        <w:tab/>
      </w:r>
      <w:r w:rsidRPr="00F537EB">
        <w:rPr>
          <w:i/>
        </w:rPr>
        <w:t>MobilityFromNRCommand</w:t>
      </w:r>
      <w:bookmarkEnd w:id="2697"/>
      <w:bookmarkEnd w:id="2698"/>
      <w:bookmarkEnd w:id="2699"/>
      <w:bookmarkEnd w:id="2700"/>
      <w:bookmarkEnd w:id="2701"/>
      <w:bookmarkEnd w:id="2702"/>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2F0D6F" w:rsidRDefault="002C5D28" w:rsidP="003B6316">
      <w:pPr>
        <w:pStyle w:val="PL"/>
        <w:rPr>
          <w:lang w:val="sv-SE"/>
          <w:rPrChange w:id="2703" w:author="Ericsson_109b-e_1" w:date="2020-05-04T05:34:00Z">
            <w:rPr/>
          </w:rPrChange>
        </w:rPr>
      </w:pPr>
      <w:r w:rsidRPr="00F537EB">
        <w:t xml:space="preserve">    </w:t>
      </w:r>
      <w:r w:rsidRPr="002F0D6F">
        <w:rPr>
          <w:lang w:val="sv-SE"/>
          <w:rPrChange w:id="2704" w:author="Ericsson_109b-e_1" w:date="2020-05-04T05:34:00Z">
            <w:rPr/>
          </w:rPrChange>
        </w:rPr>
        <w:t xml:space="preserve">targetRAT-Type                          ENUMERATED { eutra, </w:t>
      </w:r>
      <w:r w:rsidR="00123FB4" w:rsidRPr="002F0D6F">
        <w:rPr>
          <w:lang w:val="sv-SE"/>
          <w:rPrChange w:id="2705" w:author="Ericsson_109b-e_1" w:date="2020-05-04T05:34:00Z">
            <w:rPr/>
          </w:rPrChange>
        </w:rPr>
        <w:t>utra-fdd-</w:t>
      </w:r>
      <w:r w:rsidR="00C76602" w:rsidRPr="002F0D6F">
        <w:rPr>
          <w:lang w:val="sv-SE"/>
          <w:rPrChange w:id="2706" w:author="Ericsson_109b-e_1" w:date="2020-05-04T05:34:00Z">
            <w:rPr/>
          </w:rPrChange>
        </w:rPr>
        <w:t>v16xy</w:t>
      </w:r>
      <w:r w:rsidRPr="002F0D6F">
        <w:rPr>
          <w:lang w:val="sv-SE"/>
          <w:rPrChange w:id="2707" w:author="Ericsson_109b-e_1" w:date="2020-05-04T05:34:00Z">
            <w:rPr/>
          </w:rPrChange>
        </w:rPr>
        <w:t>, spare2, spare1, ...},</w:t>
      </w:r>
    </w:p>
    <w:p w14:paraId="749CA7A5" w14:textId="77777777" w:rsidR="002C5D28" w:rsidRPr="00F537EB" w:rsidRDefault="002C5D28" w:rsidP="003B6316">
      <w:pPr>
        <w:pStyle w:val="PL"/>
      </w:pPr>
      <w:r w:rsidRPr="002F0D6F">
        <w:rPr>
          <w:lang w:val="sv-SE"/>
          <w:rPrChange w:id="2708" w:author="Ericsson_109b-e_1" w:date="2020-05-04T05:34:00Z">
            <w:rPr/>
          </w:rPrChang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709" w:name="_Toc20425889"/>
      <w:bookmarkStart w:id="2710" w:name="_Toc29321285"/>
      <w:bookmarkStart w:id="2711" w:name="_Toc36757005"/>
      <w:bookmarkStart w:id="2712" w:name="_Toc36836546"/>
      <w:bookmarkStart w:id="2713" w:name="_Toc36843523"/>
      <w:bookmarkStart w:id="2714" w:name="_Toc37067812"/>
      <w:r w:rsidRPr="00F537EB">
        <w:t>–</w:t>
      </w:r>
      <w:r w:rsidRPr="00F537EB">
        <w:tab/>
      </w:r>
      <w:r w:rsidRPr="00F537EB">
        <w:rPr>
          <w:i/>
        </w:rPr>
        <w:t>Paging</w:t>
      </w:r>
      <w:bookmarkEnd w:id="2709"/>
      <w:bookmarkEnd w:id="2710"/>
      <w:bookmarkEnd w:id="2711"/>
      <w:bookmarkEnd w:id="2712"/>
      <w:bookmarkEnd w:id="2713"/>
      <w:bookmarkEnd w:id="271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715" w:name="_Toc20425890"/>
      <w:bookmarkStart w:id="2716" w:name="_Toc29321286"/>
      <w:bookmarkStart w:id="2717" w:name="_Toc36757006"/>
      <w:bookmarkStart w:id="2718" w:name="_Toc36836547"/>
      <w:bookmarkStart w:id="2719" w:name="_Toc36843524"/>
      <w:bookmarkStart w:id="2720" w:name="_Toc37067813"/>
      <w:r w:rsidRPr="00F537EB">
        <w:t>–</w:t>
      </w:r>
      <w:r w:rsidRPr="00F537EB">
        <w:tab/>
      </w:r>
      <w:r w:rsidRPr="00F537EB">
        <w:rPr>
          <w:i/>
          <w:noProof/>
        </w:rPr>
        <w:t>RRCReestablishment</w:t>
      </w:r>
      <w:bookmarkEnd w:id="2715"/>
      <w:bookmarkEnd w:id="2716"/>
      <w:bookmarkEnd w:id="2717"/>
      <w:bookmarkEnd w:id="2718"/>
      <w:bookmarkEnd w:id="2719"/>
      <w:bookmarkEnd w:id="272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721" w:name="_Toc20425891"/>
      <w:bookmarkStart w:id="2722" w:name="_Toc29321287"/>
      <w:bookmarkStart w:id="2723" w:name="_Toc36757007"/>
      <w:bookmarkStart w:id="2724" w:name="_Toc36836548"/>
      <w:bookmarkStart w:id="2725" w:name="_Toc36843525"/>
      <w:bookmarkStart w:id="2726" w:name="_Toc37067814"/>
      <w:r w:rsidRPr="00F537EB">
        <w:t>–</w:t>
      </w:r>
      <w:r w:rsidRPr="00F537EB">
        <w:tab/>
      </w:r>
      <w:r w:rsidRPr="00F537EB">
        <w:rPr>
          <w:i/>
          <w:noProof/>
        </w:rPr>
        <w:t>RRCReestablishmentComplete</w:t>
      </w:r>
      <w:bookmarkEnd w:id="2721"/>
      <w:bookmarkEnd w:id="2722"/>
      <w:bookmarkEnd w:id="2723"/>
      <w:bookmarkEnd w:id="2724"/>
      <w:bookmarkEnd w:id="2725"/>
      <w:bookmarkEnd w:id="272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727" w:name="_Toc20425892"/>
      <w:bookmarkStart w:id="2728" w:name="_Toc29321288"/>
      <w:bookmarkStart w:id="2729" w:name="_Toc36757008"/>
      <w:bookmarkStart w:id="2730" w:name="_Toc36836549"/>
      <w:bookmarkStart w:id="2731" w:name="_Toc36843526"/>
      <w:bookmarkStart w:id="2732" w:name="_Toc37067815"/>
      <w:r w:rsidRPr="00F537EB">
        <w:t>–</w:t>
      </w:r>
      <w:r w:rsidRPr="00F537EB">
        <w:tab/>
      </w:r>
      <w:r w:rsidRPr="00F537EB">
        <w:rPr>
          <w:i/>
          <w:noProof/>
        </w:rPr>
        <w:t>RRCReestablishmentRequest</w:t>
      </w:r>
      <w:bookmarkEnd w:id="2727"/>
      <w:bookmarkEnd w:id="2728"/>
      <w:bookmarkEnd w:id="2729"/>
      <w:bookmarkEnd w:id="2730"/>
      <w:bookmarkEnd w:id="2731"/>
      <w:bookmarkEnd w:id="273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733" w:name="_Toc20425893"/>
      <w:bookmarkStart w:id="2734" w:name="_Toc29321289"/>
      <w:bookmarkStart w:id="2735" w:name="_Toc36757009"/>
      <w:bookmarkStart w:id="2736" w:name="_Toc36836550"/>
      <w:bookmarkStart w:id="2737" w:name="_Toc36843527"/>
      <w:bookmarkStart w:id="2738" w:name="_Toc37067816"/>
      <w:r w:rsidRPr="00F537EB">
        <w:t>–</w:t>
      </w:r>
      <w:r w:rsidRPr="00F537EB">
        <w:tab/>
      </w:r>
      <w:r w:rsidRPr="00F537EB">
        <w:rPr>
          <w:i/>
          <w:noProof/>
        </w:rPr>
        <w:t>RRCReconfiguration</w:t>
      </w:r>
      <w:bookmarkEnd w:id="2733"/>
      <w:bookmarkEnd w:id="2734"/>
      <w:bookmarkEnd w:id="2735"/>
      <w:bookmarkEnd w:id="2736"/>
      <w:bookmarkEnd w:id="2737"/>
      <w:bookmarkEnd w:id="273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739" w:name="_Toc20425894"/>
      <w:bookmarkStart w:id="2740" w:name="_Toc29321290"/>
      <w:bookmarkStart w:id="2741" w:name="_Toc36757010"/>
      <w:bookmarkStart w:id="2742" w:name="_Toc36836551"/>
      <w:bookmarkStart w:id="2743" w:name="_Toc36843528"/>
      <w:bookmarkStart w:id="2744" w:name="_Toc37067817"/>
      <w:r w:rsidRPr="00F537EB">
        <w:rPr>
          <w:i/>
          <w:iCs/>
        </w:rPr>
        <w:t>–</w:t>
      </w:r>
      <w:r w:rsidRPr="00F537EB">
        <w:rPr>
          <w:i/>
          <w:iCs/>
        </w:rPr>
        <w:tab/>
      </w:r>
      <w:r w:rsidRPr="00F537EB">
        <w:rPr>
          <w:i/>
          <w:iCs/>
          <w:noProof/>
        </w:rPr>
        <w:t>RRCReconfigurationComplete</w:t>
      </w:r>
      <w:bookmarkEnd w:id="2739"/>
      <w:bookmarkEnd w:id="2740"/>
      <w:bookmarkEnd w:id="2741"/>
      <w:bookmarkEnd w:id="2742"/>
      <w:bookmarkEnd w:id="2743"/>
      <w:bookmarkEnd w:id="274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745" w:name="_Toc20425895"/>
      <w:bookmarkStart w:id="2746" w:name="_Toc29321291"/>
      <w:bookmarkStart w:id="2747" w:name="_Toc36757011"/>
      <w:bookmarkStart w:id="2748" w:name="_Toc36836552"/>
      <w:bookmarkStart w:id="2749" w:name="_Toc36843529"/>
      <w:bookmarkStart w:id="2750" w:name="_Toc37067818"/>
      <w:r w:rsidRPr="00F537EB">
        <w:t>–</w:t>
      </w:r>
      <w:r w:rsidRPr="00F537EB">
        <w:tab/>
      </w:r>
      <w:r w:rsidRPr="00F537EB">
        <w:rPr>
          <w:i/>
          <w:noProof/>
        </w:rPr>
        <w:t>RRCReject</w:t>
      </w:r>
      <w:bookmarkEnd w:id="2745"/>
      <w:bookmarkEnd w:id="2746"/>
      <w:bookmarkEnd w:id="2747"/>
      <w:bookmarkEnd w:id="2748"/>
      <w:bookmarkEnd w:id="2749"/>
      <w:bookmarkEnd w:id="2750"/>
    </w:p>
    <w:p w14:paraId="6A44C0D7" w14:textId="77777777" w:rsidR="002C5D28" w:rsidRPr="00F537EB" w:rsidRDefault="002C5D28" w:rsidP="002C5D28">
      <w:bookmarkStart w:id="275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75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75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753" w:name="_Toc20425896"/>
      <w:bookmarkStart w:id="2754" w:name="_Toc29321292"/>
      <w:bookmarkStart w:id="2755" w:name="_Toc36757012"/>
      <w:bookmarkStart w:id="2756" w:name="_Toc36836553"/>
      <w:bookmarkStart w:id="2757" w:name="_Toc36843530"/>
      <w:bookmarkStart w:id="2758" w:name="_Toc37067819"/>
      <w:bookmarkEnd w:id="2752"/>
      <w:r w:rsidRPr="00F537EB">
        <w:t>–</w:t>
      </w:r>
      <w:r w:rsidRPr="00F537EB">
        <w:tab/>
      </w:r>
      <w:r w:rsidRPr="00F537EB">
        <w:rPr>
          <w:i/>
          <w:noProof/>
        </w:rPr>
        <w:t>RRCRelease</w:t>
      </w:r>
      <w:bookmarkEnd w:id="2753"/>
      <w:bookmarkEnd w:id="2754"/>
      <w:bookmarkEnd w:id="2755"/>
      <w:bookmarkEnd w:id="2756"/>
      <w:bookmarkEnd w:id="2757"/>
      <w:bookmarkEnd w:id="275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2F0D6F" w:rsidRDefault="002C5D28" w:rsidP="003B6316">
      <w:pPr>
        <w:pStyle w:val="PL"/>
        <w:rPr>
          <w:lang w:val="sv-SE"/>
          <w:rPrChange w:id="2759" w:author="Ericsson_109b-e_1" w:date="2020-05-04T05:35:00Z">
            <w:rPr/>
          </w:rPrChange>
        </w:rPr>
      </w:pPr>
      <w:r w:rsidRPr="00F537EB">
        <w:t xml:space="preserve">    </w:t>
      </w:r>
      <w:r w:rsidRPr="002F0D6F">
        <w:rPr>
          <w:lang w:val="sv-SE"/>
          <w:rPrChange w:id="2760" w:author="Ericsson_109b-e_1" w:date="2020-05-04T05:35:00Z">
            <w:rPr/>
          </w:rPrChange>
        </w:rPr>
        <w:t>nextHopChainingCount                NextHopChainingCount,</w:t>
      </w:r>
    </w:p>
    <w:p w14:paraId="1AF0EE09" w14:textId="77777777" w:rsidR="002C5D28" w:rsidRPr="002F0D6F" w:rsidRDefault="002C5D28" w:rsidP="003B6316">
      <w:pPr>
        <w:pStyle w:val="PL"/>
        <w:rPr>
          <w:lang w:val="sv-SE"/>
          <w:rPrChange w:id="2761" w:author="Ericsson_109b-e_1" w:date="2020-05-04T05:35:00Z">
            <w:rPr/>
          </w:rPrChange>
        </w:rPr>
      </w:pPr>
      <w:r w:rsidRPr="002F0D6F">
        <w:rPr>
          <w:lang w:val="sv-SE"/>
          <w:rPrChange w:id="2762" w:author="Ericsson_109b-e_1" w:date="2020-05-04T05:35:00Z">
            <w:rPr/>
          </w:rPrChange>
        </w:rPr>
        <w:t xml:space="preserve">    ...</w:t>
      </w:r>
    </w:p>
    <w:p w14:paraId="27E89F38" w14:textId="77777777" w:rsidR="002C5D28" w:rsidRPr="002F0D6F" w:rsidRDefault="002C5D28" w:rsidP="003B6316">
      <w:pPr>
        <w:pStyle w:val="PL"/>
        <w:rPr>
          <w:lang w:val="sv-SE"/>
          <w:rPrChange w:id="2763" w:author="Ericsson_109b-e_1" w:date="2020-05-04T05:35:00Z">
            <w:rPr/>
          </w:rPrChange>
        </w:rPr>
      </w:pPr>
      <w:r w:rsidRPr="002F0D6F">
        <w:rPr>
          <w:lang w:val="sv-SE"/>
          <w:rPrChange w:id="2764" w:author="Ericsson_109b-e_1" w:date="2020-05-04T05:35:00Z">
            <w:rPr/>
          </w:rPrChange>
        </w:rPr>
        <w:t>}</w:t>
      </w:r>
    </w:p>
    <w:p w14:paraId="2230F9EB" w14:textId="77777777" w:rsidR="002C5D28" w:rsidRPr="002F0D6F" w:rsidRDefault="002C5D28" w:rsidP="003B6316">
      <w:pPr>
        <w:pStyle w:val="PL"/>
        <w:rPr>
          <w:lang w:val="sv-SE"/>
          <w:rPrChange w:id="2765" w:author="Ericsson_109b-e_1" w:date="2020-05-04T05:35:00Z">
            <w:rPr/>
          </w:rPrChange>
        </w:rPr>
      </w:pPr>
    </w:p>
    <w:p w14:paraId="4BF0664A" w14:textId="77777777" w:rsidR="002C5D28" w:rsidRPr="002F0D6F" w:rsidRDefault="002C5D28" w:rsidP="003B6316">
      <w:pPr>
        <w:pStyle w:val="PL"/>
        <w:rPr>
          <w:lang w:val="sv-SE"/>
          <w:rPrChange w:id="2766" w:author="Ericsson_109b-e_1" w:date="2020-05-04T05:35:00Z">
            <w:rPr/>
          </w:rPrChange>
        </w:rPr>
      </w:pPr>
    </w:p>
    <w:p w14:paraId="60910E61" w14:textId="77777777" w:rsidR="002C5D28" w:rsidRPr="002F0D6F" w:rsidRDefault="002C5D28" w:rsidP="003B6316">
      <w:pPr>
        <w:pStyle w:val="PL"/>
        <w:rPr>
          <w:lang w:val="sv-SE"/>
          <w:rPrChange w:id="2767" w:author="Ericsson_109b-e_1" w:date="2020-05-04T05:35:00Z">
            <w:rPr/>
          </w:rPrChange>
        </w:rPr>
      </w:pPr>
      <w:r w:rsidRPr="002F0D6F">
        <w:rPr>
          <w:lang w:val="sv-SE"/>
          <w:rPrChange w:id="2768" w:author="Ericsson_109b-e_1" w:date="2020-05-04T05:35:00Z">
            <w:rPr/>
          </w:rPrChange>
        </w:rPr>
        <w:t>PeriodicRNAU-TimerValue ::=         ENUMERATED { min5, min10, min20, min30, min60, min120, min360, min720}</w:t>
      </w:r>
    </w:p>
    <w:p w14:paraId="37E195DA" w14:textId="77777777" w:rsidR="002C5D28" w:rsidRPr="002F0D6F" w:rsidRDefault="002C5D28" w:rsidP="003B6316">
      <w:pPr>
        <w:pStyle w:val="PL"/>
        <w:rPr>
          <w:lang w:val="sv-SE"/>
          <w:rPrChange w:id="2769" w:author="Ericsson_109b-e_1" w:date="2020-05-04T05:35:00Z">
            <w:rPr/>
          </w:rPrChange>
        </w:rPr>
      </w:pPr>
    </w:p>
    <w:p w14:paraId="643E9446" w14:textId="77777777" w:rsidR="002C5D28" w:rsidRPr="002F0D6F" w:rsidRDefault="002C5D28" w:rsidP="003B6316">
      <w:pPr>
        <w:pStyle w:val="PL"/>
        <w:rPr>
          <w:lang w:val="sv-SE"/>
          <w:rPrChange w:id="2770" w:author="Ericsson_109b-e_1" w:date="2020-05-04T05:35:00Z">
            <w:rPr/>
          </w:rPrChang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77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772" w:name="_Toc20425897"/>
      <w:bookmarkStart w:id="2773" w:name="_Toc29321293"/>
      <w:bookmarkStart w:id="2774" w:name="_Toc36757013"/>
      <w:bookmarkStart w:id="2775" w:name="_Toc36836554"/>
      <w:bookmarkStart w:id="2776" w:name="_Toc36843531"/>
      <w:bookmarkStart w:id="2777" w:name="_Toc37067820"/>
      <w:bookmarkEnd w:id="2771"/>
      <w:r w:rsidRPr="00F537EB">
        <w:t>–</w:t>
      </w:r>
      <w:r w:rsidRPr="00F537EB">
        <w:tab/>
      </w:r>
      <w:r w:rsidRPr="00F537EB">
        <w:rPr>
          <w:i/>
          <w:noProof/>
        </w:rPr>
        <w:t>RRCResume</w:t>
      </w:r>
      <w:bookmarkEnd w:id="2772"/>
      <w:bookmarkEnd w:id="2773"/>
      <w:bookmarkEnd w:id="2774"/>
      <w:bookmarkEnd w:id="2775"/>
      <w:bookmarkEnd w:id="2776"/>
      <w:bookmarkEnd w:id="2777"/>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778" w:name="_Toc20425898"/>
      <w:bookmarkStart w:id="2779" w:name="_Toc29321294"/>
      <w:bookmarkStart w:id="2780" w:name="_Toc36757014"/>
      <w:bookmarkStart w:id="2781" w:name="_Toc36836555"/>
      <w:bookmarkStart w:id="2782" w:name="_Toc36843532"/>
      <w:bookmarkStart w:id="2783" w:name="_Toc37067821"/>
      <w:r w:rsidRPr="00F537EB">
        <w:t>–</w:t>
      </w:r>
      <w:r w:rsidRPr="00F537EB">
        <w:tab/>
      </w:r>
      <w:r w:rsidRPr="00F537EB">
        <w:rPr>
          <w:i/>
          <w:noProof/>
        </w:rPr>
        <w:t>RRCResumeComplete</w:t>
      </w:r>
      <w:bookmarkEnd w:id="2778"/>
      <w:bookmarkEnd w:id="2779"/>
      <w:bookmarkEnd w:id="2780"/>
      <w:bookmarkEnd w:id="2781"/>
      <w:bookmarkEnd w:id="2782"/>
      <w:bookmarkEnd w:id="2783"/>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784" w:name="_Toc20425899"/>
      <w:bookmarkStart w:id="2785" w:name="_Toc29321295"/>
      <w:bookmarkStart w:id="2786" w:name="_Toc36757015"/>
      <w:bookmarkStart w:id="2787" w:name="_Toc36836556"/>
      <w:bookmarkStart w:id="2788" w:name="_Toc36843533"/>
      <w:bookmarkStart w:id="2789" w:name="_Toc37067822"/>
      <w:r w:rsidRPr="00F537EB">
        <w:t>–</w:t>
      </w:r>
      <w:r w:rsidRPr="00F537EB">
        <w:tab/>
      </w:r>
      <w:r w:rsidRPr="00F537EB">
        <w:rPr>
          <w:i/>
          <w:noProof/>
        </w:rPr>
        <w:t>RRCResumeRequest</w:t>
      </w:r>
      <w:bookmarkEnd w:id="2784"/>
      <w:bookmarkEnd w:id="2785"/>
      <w:bookmarkEnd w:id="2786"/>
      <w:bookmarkEnd w:id="2787"/>
      <w:bookmarkEnd w:id="2788"/>
      <w:bookmarkEnd w:id="278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790" w:name="_Toc20425900"/>
      <w:bookmarkStart w:id="2791" w:name="_Toc29321296"/>
      <w:bookmarkStart w:id="2792" w:name="_Toc36757016"/>
      <w:bookmarkStart w:id="2793" w:name="_Toc36836557"/>
      <w:bookmarkStart w:id="2794" w:name="_Toc36843534"/>
      <w:bookmarkStart w:id="2795" w:name="_Toc37067823"/>
      <w:r w:rsidRPr="00F537EB">
        <w:t>–</w:t>
      </w:r>
      <w:r w:rsidRPr="00F537EB">
        <w:tab/>
      </w:r>
      <w:r w:rsidRPr="00F537EB">
        <w:rPr>
          <w:i/>
          <w:noProof/>
        </w:rPr>
        <w:t>RRCResumeRequest1</w:t>
      </w:r>
      <w:bookmarkEnd w:id="2790"/>
      <w:bookmarkEnd w:id="2791"/>
      <w:bookmarkEnd w:id="2792"/>
      <w:bookmarkEnd w:id="2793"/>
      <w:bookmarkEnd w:id="2794"/>
      <w:bookmarkEnd w:id="279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796" w:name="_Toc20425901"/>
      <w:bookmarkStart w:id="2797" w:name="_Toc29321297"/>
      <w:bookmarkStart w:id="2798" w:name="_Toc36757017"/>
      <w:bookmarkStart w:id="2799" w:name="_Toc36836558"/>
      <w:bookmarkStart w:id="2800" w:name="_Toc36843535"/>
      <w:bookmarkStart w:id="2801" w:name="_Toc37067824"/>
      <w:r w:rsidRPr="00F537EB">
        <w:t>–</w:t>
      </w:r>
      <w:r w:rsidRPr="00F537EB">
        <w:tab/>
      </w:r>
      <w:r w:rsidRPr="00F537EB">
        <w:rPr>
          <w:i/>
          <w:noProof/>
        </w:rPr>
        <w:t>RRCSetup</w:t>
      </w:r>
      <w:bookmarkEnd w:id="2796"/>
      <w:bookmarkEnd w:id="2797"/>
      <w:bookmarkEnd w:id="2798"/>
      <w:bookmarkEnd w:id="2799"/>
      <w:bookmarkEnd w:id="2800"/>
      <w:bookmarkEnd w:id="280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802" w:name="_Toc20425902"/>
      <w:bookmarkStart w:id="2803" w:name="_Toc29321298"/>
      <w:bookmarkStart w:id="2804" w:name="_Toc36757018"/>
      <w:bookmarkStart w:id="2805" w:name="_Toc36836559"/>
      <w:bookmarkStart w:id="2806" w:name="_Toc36843536"/>
      <w:bookmarkStart w:id="2807" w:name="_Toc37067825"/>
      <w:r w:rsidRPr="00F537EB">
        <w:t>–</w:t>
      </w:r>
      <w:r w:rsidRPr="00F537EB">
        <w:tab/>
      </w:r>
      <w:r w:rsidRPr="00F537EB">
        <w:rPr>
          <w:i/>
          <w:noProof/>
        </w:rPr>
        <w:t>RRCSetupComplete</w:t>
      </w:r>
      <w:bookmarkEnd w:id="2802"/>
      <w:bookmarkEnd w:id="2803"/>
      <w:bookmarkEnd w:id="2804"/>
      <w:bookmarkEnd w:id="2805"/>
      <w:bookmarkEnd w:id="2806"/>
      <w:bookmarkEnd w:id="280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808" w:name="_Toc20425903"/>
      <w:bookmarkStart w:id="2809" w:name="_Toc29321299"/>
      <w:bookmarkStart w:id="2810" w:name="_Toc36757019"/>
      <w:bookmarkStart w:id="2811" w:name="_Toc36836560"/>
      <w:bookmarkStart w:id="2812" w:name="_Toc36843537"/>
      <w:bookmarkStart w:id="2813" w:name="_Toc37067826"/>
      <w:r w:rsidRPr="00F537EB">
        <w:rPr>
          <w:i/>
          <w:iCs/>
        </w:rPr>
        <w:t>–</w:t>
      </w:r>
      <w:r w:rsidRPr="00F537EB">
        <w:rPr>
          <w:i/>
          <w:iCs/>
        </w:rPr>
        <w:tab/>
      </w:r>
      <w:r w:rsidRPr="00F537EB">
        <w:rPr>
          <w:i/>
          <w:iCs/>
          <w:noProof/>
        </w:rPr>
        <w:t>RRCSetupRequest</w:t>
      </w:r>
      <w:bookmarkEnd w:id="2808"/>
      <w:bookmarkEnd w:id="2809"/>
      <w:bookmarkEnd w:id="2810"/>
      <w:bookmarkEnd w:id="2811"/>
      <w:bookmarkEnd w:id="2812"/>
      <w:bookmarkEnd w:id="2813"/>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2F0D6F" w:rsidRDefault="002C5D28" w:rsidP="003B6316">
      <w:pPr>
        <w:pStyle w:val="PL"/>
        <w:rPr>
          <w:lang w:val="sv-SE"/>
          <w:rPrChange w:id="2814" w:author="Ericsson_109b-e_1" w:date="2020-05-04T05:35:00Z">
            <w:rPr/>
          </w:rPrChange>
        </w:rPr>
      </w:pPr>
      <w:r w:rsidRPr="00F537EB">
        <w:t xml:space="preserve">                                        </w:t>
      </w:r>
      <w:r w:rsidRPr="002F0D6F">
        <w:rPr>
          <w:lang w:val="sv-SE"/>
          <w:rPrChange w:id="2815" w:author="Ericsson_109b-e_1" w:date="2020-05-04T05:35:00Z">
            <w:rPr/>
          </w:rPrChange>
        </w:rPr>
        <w:t>spare6, spare5, spare4, spare3, spare2, spare1}</w:t>
      </w:r>
    </w:p>
    <w:p w14:paraId="7DD77D9B" w14:textId="77777777" w:rsidR="002C5D28" w:rsidRPr="002F0D6F" w:rsidRDefault="002C5D28" w:rsidP="003B6316">
      <w:pPr>
        <w:pStyle w:val="PL"/>
        <w:rPr>
          <w:lang w:val="sv-SE"/>
          <w:rPrChange w:id="2816" w:author="Ericsson_109b-e_1" w:date="2020-05-04T05:35:00Z">
            <w:rPr/>
          </w:rPrChang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817" w:name="_Toc20425904"/>
      <w:bookmarkStart w:id="2818" w:name="_Toc29321300"/>
      <w:bookmarkStart w:id="2819" w:name="_Toc36757020"/>
      <w:bookmarkStart w:id="2820" w:name="_Toc36836561"/>
      <w:bookmarkStart w:id="2821" w:name="_Toc36843538"/>
      <w:bookmarkStart w:id="2822" w:name="_Toc37067827"/>
      <w:r w:rsidRPr="00F537EB">
        <w:t>–</w:t>
      </w:r>
      <w:r w:rsidRPr="00F537EB">
        <w:tab/>
      </w:r>
      <w:r w:rsidRPr="00F537EB">
        <w:rPr>
          <w:bCs/>
          <w:i/>
          <w:iCs/>
          <w:noProof/>
        </w:rPr>
        <w:t>RRCSystemInfoRequest</w:t>
      </w:r>
      <w:bookmarkEnd w:id="2817"/>
      <w:bookmarkEnd w:id="2818"/>
      <w:bookmarkEnd w:id="2819"/>
      <w:bookmarkEnd w:id="2820"/>
      <w:bookmarkEnd w:id="2821"/>
      <w:bookmarkEnd w:id="282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823" w:name="_Toc20425905"/>
      <w:bookmarkStart w:id="2824" w:name="_Toc29321301"/>
      <w:bookmarkStart w:id="2825" w:name="_Toc36757021"/>
      <w:bookmarkStart w:id="2826" w:name="_Toc36836562"/>
      <w:bookmarkStart w:id="2827" w:name="_Toc36843539"/>
      <w:bookmarkStart w:id="2828" w:name="_Toc37067828"/>
      <w:r w:rsidRPr="00F537EB">
        <w:rPr>
          <w:i/>
          <w:iCs/>
        </w:rPr>
        <w:t>–</w:t>
      </w:r>
      <w:r w:rsidRPr="00F537EB">
        <w:rPr>
          <w:i/>
          <w:iCs/>
        </w:rPr>
        <w:tab/>
        <w:t>SCGFailureInformation</w:t>
      </w:r>
      <w:bookmarkEnd w:id="2823"/>
      <w:bookmarkEnd w:id="2824"/>
      <w:bookmarkEnd w:id="2825"/>
      <w:bookmarkEnd w:id="2826"/>
      <w:bookmarkEnd w:id="2827"/>
      <w:bookmarkEnd w:id="282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82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48FCCBE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ins w:id="2830" w:author="Ericsson_109b-e_1" w:date="2020-05-04T09:45:00Z">
        <w:r w:rsidR="00284C56">
          <w:t>,</w:t>
        </w:r>
      </w:ins>
    </w:p>
    <w:p w14:paraId="0E47034D" w14:textId="77777777" w:rsidR="00284C56" w:rsidRDefault="00284C56" w:rsidP="00284C56">
      <w:pPr>
        <w:pStyle w:val="PL"/>
        <w:rPr>
          <w:ins w:id="2831" w:author="Ericsson_109b-e_1" w:date="2020-05-04T09:45:00Z"/>
          <w:rFonts w:eastAsia="Malgun Gothic"/>
        </w:rPr>
      </w:pPr>
      <w:ins w:id="2832" w:author="Ericsson_109b-e_1" w:date="2020-05-04T09:45:00Z">
        <w:r>
          <w:rPr>
            <w:color w:val="993366"/>
          </w:rPr>
          <w:tab/>
        </w:r>
        <w:commentRangeStart w:id="2833"/>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2833"/>
        <w:r>
          <w:rPr>
            <w:rStyle w:val="ad"/>
            <w:rFonts w:ascii="Times New Roman" w:eastAsia="宋体" w:hAnsi="Times New Roman"/>
            <w:noProof w:val="0"/>
            <w:lang w:eastAsia="en-US"/>
          </w:rPr>
          <w:commentReference w:id="2833"/>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82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83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C40029" w:rsidRPr="00F537EB" w14:paraId="3C8931CE" w14:textId="77777777" w:rsidTr="00770E52">
        <w:trPr>
          <w:cantSplit/>
          <w:tblHeader/>
          <w:ins w:id="2835" w:author="Ericsson_109b-e_1" w:date="2020-05-04T16:15:00Z"/>
        </w:trPr>
        <w:tc>
          <w:tcPr>
            <w:tcW w:w="14175" w:type="dxa"/>
          </w:tcPr>
          <w:p w14:paraId="5AACB41A" w14:textId="0C15EEF3" w:rsidR="00C40029" w:rsidRPr="00F537EB" w:rsidRDefault="00C40029" w:rsidP="00C40029">
            <w:pPr>
              <w:pStyle w:val="TAL"/>
              <w:rPr>
                <w:ins w:id="2836" w:author="Ericsson_109b-e_1" w:date="2020-05-04T16:15:00Z"/>
                <w:rFonts w:eastAsia="Malgun Gothic"/>
                <w:b/>
                <w:i/>
              </w:rPr>
            </w:pPr>
            <w:ins w:id="2837" w:author="Ericsson_109b-e_1" w:date="2020-05-04T16:18:00Z">
              <w:r>
                <w:rPr>
                  <w:rFonts w:eastAsia="Malgun Gothic"/>
                  <w:b/>
                  <w:i/>
                </w:rPr>
                <w:t xml:space="preserve">failureType, </w:t>
              </w:r>
            </w:ins>
            <w:ins w:id="2838" w:author="Ericsson_109b-e_1" w:date="2020-05-04T16:16:00Z">
              <w:r>
                <w:rPr>
                  <w:rFonts w:eastAsia="Malgun Gothic"/>
                  <w:b/>
                  <w:i/>
                </w:rPr>
                <w:t>failureTypeExt</w:t>
              </w:r>
            </w:ins>
          </w:p>
          <w:p w14:paraId="0CA54D0A" w14:textId="14B3FE8A" w:rsidR="00C40029" w:rsidRPr="00C40029" w:rsidRDefault="00C40029" w:rsidP="00C40029">
            <w:pPr>
              <w:pStyle w:val="TAH"/>
              <w:jc w:val="left"/>
              <w:rPr>
                <w:ins w:id="2839" w:author="Ericsson_109b-e_1" w:date="2020-05-04T16:15:00Z"/>
                <w:rFonts w:eastAsia="Malgun Gothic"/>
                <w:b w:val="0"/>
                <w:bCs/>
                <w:i/>
                <w:noProof/>
              </w:rPr>
            </w:pPr>
            <w:ins w:id="2840" w:author="Ericsson_109b-e_1" w:date="2020-05-04T16:15:00Z">
              <w:r w:rsidRPr="00C40029">
                <w:rPr>
                  <w:rFonts w:eastAsia="Malgun Gothic"/>
                  <w:b w:val="0"/>
                  <w:bCs/>
                  <w:lang w:eastAsia="en-GB"/>
                </w:rPr>
                <w:t xml:space="preserve">The field contains </w:t>
              </w:r>
            </w:ins>
            <w:ins w:id="2841" w:author="Ericsson_109b-e_1" w:date="2020-05-04T16:18:00Z">
              <w:r>
                <w:rPr>
                  <w:rFonts w:eastAsia="Malgun Gothic"/>
                  <w:b w:val="0"/>
                  <w:bCs/>
                  <w:lang w:eastAsia="en-GB"/>
                </w:rPr>
                <w:t>the reason for declaring the SCG failure</w:t>
              </w:r>
            </w:ins>
            <w:ins w:id="2842" w:author="Ericsson_109b-e_1" w:date="2020-05-04T16:15:00Z">
              <w:r w:rsidRPr="00C40029">
                <w:rPr>
                  <w:rFonts w:eastAsia="Malgun Gothic"/>
                  <w:b w:val="0"/>
                  <w:bCs/>
                  <w:lang w:eastAsia="en-GB"/>
                </w:rPr>
                <w:t>.</w:t>
              </w:r>
            </w:ins>
            <w:ins w:id="2843" w:author="Ericsson_109b-e_1" w:date="2020-05-04T16:18:00Z">
              <w:r>
                <w:rPr>
                  <w:rFonts w:eastAsia="Malgun Gothic"/>
                  <w:b w:val="0"/>
                  <w:bCs/>
                  <w:lang w:eastAsia="en-GB"/>
                </w:rPr>
                <w:t xml:space="preserve"> When the UE includes failureTypeExt, then the network discard</w:t>
              </w:r>
            </w:ins>
            <w:ins w:id="2844" w:author="Ericsson_109b-e_1" w:date="2020-05-04T16:19:00Z">
              <w:r>
                <w:rPr>
                  <w:rFonts w:eastAsia="Malgun Gothic"/>
                  <w:b w:val="0"/>
                  <w:bCs/>
                  <w:lang w:eastAsia="en-GB"/>
                </w:rPr>
                <w:t>s</w:t>
              </w:r>
            </w:ins>
            <w:ins w:id="2845" w:author="Ericsson_109b-e_1" w:date="2020-05-04T16:18:00Z">
              <w:r>
                <w:rPr>
                  <w:rFonts w:eastAsia="Malgun Gothic"/>
                  <w:b w:val="0"/>
                  <w:bCs/>
                  <w:lang w:eastAsia="en-GB"/>
                </w:rPr>
                <w:t xml:space="preserve"> the contents of the field</w:t>
              </w:r>
            </w:ins>
            <w:ins w:id="2846" w:author="Ericsson_109b-e_1" w:date="2020-05-04T16:19:00Z">
              <w:r>
                <w:rPr>
                  <w:rFonts w:eastAsia="Malgun Gothic"/>
                  <w:b w:val="0"/>
                  <w:bCs/>
                  <w:lang w:eastAsia="en-GB"/>
                </w:rPr>
                <w:t xml:space="preserve"> </w:t>
              </w:r>
            </w:ins>
            <w:ins w:id="2847" w:author="Ericsson_109b-e_1" w:date="2020-05-04T16:18:00Z">
              <w:r>
                <w:rPr>
                  <w:rFonts w:eastAsia="Malgun Gothic"/>
                  <w:b w:val="0"/>
                  <w:bCs/>
                  <w:lang w:eastAsia="en-GB"/>
                </w:rPr>
                <w:t>failureTyp</w:t>
              </w:r>
            </w:ins>
            <w:ins w:id="2848" w:author="Ericsson_109b-e_1" w:date="2020-05-04T16:19:00Z">
              <w:r>
                <w:rPr>
                  <w:rFonts w:eastAsia="Malgun Gothic"/>
                  <w:b w:val="0"/>
                  <w:bCs/>
                  <w:lang w:eastAsia="en-GB"/>
                </w:rPr>
                <w:t xml:space="preserve"> i.e., the UE can chose any of the option for failureType is failureTypeExt is included.</w:t>
              </w:r>
            </w:ins>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34"/>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849" w:name="_Toc20425906"/>
      <w:bookmarkStart w:id="2850" w:name="_Toc29321302"/>
      <w:bookmarkStart w:id="2851" w:name="_Toc36757022"/>
      <w:bookmarkStart w:id="2852" w:name="_Toc36836563"/>
      <w:bookmarkStart w:id="2853" w:name="_Toc36843540"/>
      <w:bookmarkStart w:id="2854" w:name="_Toc37067829"/>
      <w:r w:rsidRPr="00F537EB">
        <w:rPr>
          <w:i/>
          <w:iCs/>
        </w:rPr>
        <w:t>–</w:t>
      </w:r>
      <w:r w:rsidRPr="00F537EB">
        <w:rPr>
          <w:i/>
          <w:iCs/>
        </w:rPr>
        <w:tab/>
        <w:t>SCGFailureInformationEUTRA</w:t>
      </w:r>
      <w:bookmarkEnd w:id="2849"/>
      <w:bookmarkEnd w:id="2850"/>
      <w:bookmarkEnd w:id="2851"/>
      <w:bookmarkEnd w:id="2852"/>
      <w:bookmarkEnd w:id="2853"/>
      <w:bookmarkEnd w:id="285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85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85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85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85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857" w:name="_Toc20425907"/>
      <w:bookmarkStart w:id="2858" w:name="_Toc29321303"/>
      <w:bookmarkStart w:id="2859" w:name="_Toc36757023"/>
      <w:bookmarkStart w:id="2860" w:name="_Toc36836564"/>
      <w:bookmarkStart w:id="2861" w:name="_Toc36843541"/>
      <w:bookmarkStart w:id="2862" w:name="_Toc37067830"/>
      <w:r w:rsidRPr="00F537EB">
        <w:t>–</w:t>
      </w:r>
      <w:r w:rsidRPr="00F537EB">
        <w:tab/>
      </w:r>
      <w:r w:rsidRPr="00F537EB">
        <w:rPr>
          <w:i/>
          <w:noProof/>
        </w:rPr>
        <w:t>SecurityModeCommand</w:t>
      </w:r>
      <w:bookmarkEnd w:id="2857"/>
      <w:bookmarkEnd w:id="2858"/>
      <w:bookmarkEnd w:id="2859"/>
      <w:bookmarkEnd w:id="2860"/>
      <w:bookmarkEnd w:id="2861"/>
      <w:bookmarkEnd w:id="286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863" w:name="_Toc20425908"/>
      <w:bookmarkStart w:id="2864" w:name="_Toc29321304"/>
      <w:bookmarkStart w:id="2865" w:name="_Toc36757024"/>
      <w:bookmarkStart w:id="2866" w:name="_Toc36836565"/>
      <w:bookmarkStart w:id="2867" w:name="_Toc36843542"/>
      <w:bookmarkStart w:id="2868" w:name="_Toc37067831"/>
      <w:r w:rsidRPr="00F537EB">
        <w:t>–</w:t>
      </w:r>
      <w:r w:rsidRPr="00F537EB">
        <w:tab/>
      </w:r>
      <w:r w:rsidRPr="00F537EB">
        <w:rPr>
          <w:i/>
          <w:noProof/>
        </w:rPr>
        <w:t>SecurityModeComplete</w:t>
      </w:r>
      <w:bookmarkEnd w:id="2863"/>
      <w:bookmarkEnd w:id="2864"/>
      <w:bookmarkEnd w:id="2865"/>
      <w:bookmarkEnd w:id="2866"/>
      <w:bookmarkEnd w:id="2867"/>
      <w:bookmarkEnd w:id="286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869" w:name="_Toc20425909"/>
      <w:bookmarkStart w:id="2870" w:name="_Toc29321305"/>
      <w:bookmarkStart w:id="2871" w:name="_Toc36757025"/>
      <w:bookmarkStart w:id="2872" w:name="_Toc36836566"/>
      <w:bookmarkStart w:id="2873" w:name="_Toc36843543"/>
      <w:bookmarkStart w:id="2874" w:name="_Toc37067832"/>
      <w:r w:rsidRPr="00F537EB">
        <w:t>–</w:t>
      </w:r>
      <w:r w:rsidRPr="00F537EB">
        <w:tab/>
      </w:r>
      <w:r w:rsidRPr="00F537EB">
        <w:rPr>
          <w:i/>
          <w:noProof/>
        </w:rPr>
        <w:t>SecurityModeFailure</w:t>
      </w:r>
      <w:bookmarkEnd w:id="2869"/>
      <w:bookmarkEnd w:id="2870"/>
      <w:bookmarkEnd w:id="2871"/>
      <w:bookmarkEnd w:id="2872"/>
      <w:bookmarkEnd w:id="2873"/>
      <w:bookmarkEnd w:id="287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875" w:name="_Toc20425910"/>
      <w:bookmarkStart w:id="2876" w:name="_Toc29321306"/>
      <w:bookmarkStart w:id="2877" w:name="_Toc36757026"/>
      <w:bookmarkStart w:id="2878" w:name="_Toc36836567"/>
      <w:bookmarkStart w:id="2879" w:name="_Toc36843544"/>
      <w:bookmarkStart w:id="2880" w:name="_Toc37067833"/>
      <w:r w:rsidRPr="00F537EB">
        <w:t>–</w:t>
      </w:r>
      <w:r w:rsidRPr="00F537EB">
        <w:tab/>
      </w:r>
      <w:r w:rsidRPr="00F537EB">
        <w:rPr>
          <w:i/>
          <w:noProof/>
        </w:rPr>
        <w:t>SIB1</w:t>
      </w:r>
      <w:bookmarkEnd w:id="2875"/>
      <w:bookmarkEnd w:id="2876"/>
      <w:bookmarkEnd w:id="2877"/>
      <w:bookmarkEnd w:id="2878"/>
      <w:bookmarkEnd w:id="2879"/>
      <w:bookmarkEnd w:id="288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88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88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882" w:name="_Toc36757027"/>
      <w:bookmarkStart w:id="2883" w:name="_Toc36836568"/>
      <w:bookmarkStart w:id="2884" w:name="_Toc36843545"/>
      <w:bookmarkStart w:id="2885" w:name="_Toc37067834"/>
      <w:r w:rsidRPr="00F537EB">
        <w:t>–</w:t>
      </w:r>
      <w:r w:rsidRPr="00F537EB">
        <w:tab/>
      </w:r>
      <w:r w:rsidRPr="00F537EB">
        <w:rPr>
          <w:i/>
          <w:iCs/>
        </w:rPr>
        <w:t>SidelinkUEInformation</w:t>
      </w:r>
      <w:r w:rsidRPr="00F537EB">
        <w:rPr>
          <w:i/>
          <w:iCs/>
          <w:noProof/>
        </w:rPr>
        <w:t>NR</w:t>
      </w:r>
      <w:bookmarkEnd w:id="2882"/>
      <w:bookmarkEnd w:id="2883"/>
      <w:bookmarkEnd w:id="2884"/>
      <w:bookmarkEnd w:id="288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886" w:name="_Toc36757028"/>
      <w:bookmarkStart w:id="2887" w:name="_Toc36836569"/>
      <w:bookmarkStart w:id="2888" w:name="_Toc36843546"/>
      <w:bookmarkStart w:id="2889" w:name="_Toc37067835"/>
      <w:r w:rsidRPr="00F537EB">
        <w:t>–</w:t>
      </w:r>
      <w:r w:rsidRPr="00F537EB">
        <w:tab/>
      </w:r>
      <w:r w:rsidRPr="00F537EB">
        <w:rPr>
          <w:i/>
          <w:iCs/>
        </w:rPr>
        <w:t>SidelinkUEInformationEUTRA</w:t>
      </w:r>
      <w:bookmarkEnd w:id="2886"/>
      <w:bookmarkEnd w:id="2887"/>
      <w:bookmarkEnd w:id="2888"/>
      <w:bookmarkEnd w:id="288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890" w:name="_Toc20425911"/>
      <w:bookmarkStart w:id="2891" w:name="_Toc29321307"/>
      <w:bookmarkStart w:id="2892" w:name="_Toc36757029"/>
      <w:bookmarkStart w:id="2893" w:name="_Toc36836570"/>
      <w:bookmarkStart w:id="2894" w:name="_Toc36843547"/>
      <w:bookmarkStart w:id="2895" w:name="_Toc37067836"/>
      <w:r w:rsidRPr="00F537EB">
        <w:t>–</w:t>
      </w:r>
      <w:r w:rsidRPr="00F537EB">
        <w:tab/>
      </w:r>
      <w:r w:rsidRPr="00F537EB">
        <w:rPr>
          <w:i/>
        </w:rPr>
        <w:t>SystemInformation</w:t>
      </w:r>
      <w:bookmarkEnd w:id="2890"/>
      <w:bookmarkEnd w:id="2891"/>
      <w:bookmarkEnd w:id="2892"/>
      <w:bookmarkEnd w:id="2893"/>
      <w:bookmarkEnd w:id="2894"/>
      <w:bookmarkEnd w:id="289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89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89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897" w:name="_Toc20425912"/>
      <w:bookmarkStart w:id="2898" w:name="_Toc29321308"/>
      <w:bookmarkStart w:id="2899" w:name="_Toc36757030"/>
      <w:bookmarkStart w:id="2900" w:name="_Toc36836571"/>
      <w:bookmarkStart w:id="2901" w:name="_Toc36843548"/>
      <w:bookmarkStart w:id="2902" w:name="_Toc37067837"/>
      <w:r w:rsidRPr="00F537EB">
        <w:t>–</w:t>
      </w:r>
      <w:r w:rsidRPr="00F537EB">
        <w:tab/>
      </w:r>
      <w:r w:rsidRPr="00F537EB">
        <w:rPr>
          <w:i/>
          <w:noProof/>
        </w:rPr>
        <w:t>UEAssistanceInformation</w:t>
      </w:r>
      <w:bookmarkEnd w:id="2897"/>
      <w:bookmarkEnd w:id="2898"/>
      <w:bookmarkEnd w:id="2899"/>
      <w:bookmarkEnd w:id="2900"/>
      <w:bookmarkEnd w:id="2901"/>
      <w:bookmarkEnd w:id="290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903" w:name="_Toc36757031"/>
      <w:bookmarkStart w:id="2904" w:name="_Toc36836572"/>
      <w:bookmarkStart w:id="2905" w:name="_Toc36843549"/>
      <w:bookmarkStart w:id="2906" w:name="_Toc37067838"/>
      <w:r w:rsidRPr="00F537EB">
        <w:t>–</w:t>
      </w:r>
      <w:r w:rsidRPr="00F537EB">
        <w:tab/>
      </w:r>
      <w:r w:rsidRPr="00F537EB">
        <w:rPr>
          <w:i/>
          <w:iCs/>
          <w:noProof/>
        </w:rPr>
        <w:t>UEAssistanceInformation</w:t>
      </w:r>
      <w:r w:rsidRPr="00F537EB">
        <w:rPr>
          <w:i/>
          <w:iCs/>
        </w:rPr>
        <w:t>EUTRA</w:t>
      </w:r>
      <w:bookmarkEnd w:id="2903"/>
      <w:bookmarkEnd w:id="2904"/>
      <w:bookmarkEnd w:id="2905"/>
      <w:bookmarkEnd w:id="290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907" w:name="_Toc20425913"/>
      <w:bookmarkStart w:id="2908" w:name="_Toc29321309"/>
      <w:bookmarkStart w:id="2909" w:name="_Toc36757032"/>
      <w:bookmarkStart w:id="2910" w:name="_Toc36836573"/>
      <w:bookmarkStart w:id="2911" w:name="_Toc36843550"/>
      <w:bookmarkStart w:id="2912" w:name="_Toc37067839"/>
      <w:r w:rsidRPr="00F537EB">
        <w:t>–</w:t>
      </w:r>
      <w:r w:rsidRPr="00F537EB">
        <w:tab/>
      </w:r>
      <w:r w:rsidRPr="00F537EB">
        <w:rPr>
          <w:i/>
        </w:rPr>
        <w:t>UECapabilityEnquiry</w:t>
      </w:r>
      <w:bookmarkEnd w:id="2907"/>
      <w:bookmarkEnd w:id="2908"/>
      <w:bookmarkEnd w:id="2909"/>
      <w:bookmarkEnd w:id="2910"/>
      <w:bookmarkEnd w:id="2911"/>
      <w:bookmarkEnd w:id="291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913" w:name="_Toc20425914"/>
      <w:bookmarkStart w:id="2914" w:name="_Toc29321310"/>
      <w:bookmarkStart w:id="2915" w:name="_Toc36757033"/>
      <w:bookmarkStart w:id="2916" w:name="_Toc36836574"/>
      <w:bookmarkStart w:id="2917" w:name="_Toc36843551"/>
      <w:bookmarkStart w:id="2918" w:name="_Toc37067840"/>
      <w:r w:rsidRPr="00F537EB">
        <w:t>–</w:t>
      </w:r>
      <w:r w:rsidRPr="00F537EB">
        <w:tab/>
      </w:r>
      <w:r w:rsidRPr="00F537EB">
        <w:rPr>
          <w:i/>
        </w:rPr>
        <w:t>UECapabilityInformation</w:t>
      </w:r>
      <w:bookmarkEnd w:id="2913"/>
      <w:bookmarkEnd w:id="2914"/>
      <w:bookmarkEnd w:id="2915"/>
      <w:bookmarkEnd w:id="2916"/>
      <w:bookmarkEnd w:id="2917"/>
      <w:bookmarkEnd w:id="291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919" w:name="_Toc36757034"/>
      <w:bookmarkStart w:id="2920" w:name="_Toc36836575"/>
      <w:bookmarkStart w:id="2921" w:name="_Toc36843552"/>
      <w:bookmarkStart w:id="2922" w:name="_Toc37067841"/>
      <w:r w:rsidRPr="00F537EB">
        <w:t>–</w:t>
      </w:r>
      <w:r w:rsidRPr="00F537EB">
        <w:tab/>
      </w:r>
      <w:r w:rsidRPr="00F537EB">
        <w:rPr>
          <w:i/>
        </w:rPr>
        <w:t>UEInformationRequest</w:t>
      </w:r>
      <w:bookmarkEnd w:id="2919"/>
      <w:bookmarkEnd w:id="2920"/>
      <w:bookmarkEnd w:id="2921"/>
      <w:bookmarkEnd w:id="292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923" w:name="_Toc36757035"/>
      <w:bookmarkStart w:id="2924" w:name="_Toc36836576"/>
      <w:bookmarkStart w:id="2925" w:name="_Toc36843553"/>
      <w:bookmarkStart w:id="2926" w:name="_Toc37067842"/>
      <w:r w:rsidRPr="00F537EB">
        <w:t>–</w:t>
      </w:r>
      <w:r w:rsidRPr="00F537EB">
        <w:tab/>
      </w:r>
      <w:r w:rsidRPr="00F537EB">
        <w:rPr>
          <w:i/>
        </w:rPr>
        <w:t>UEInformationResponse</w:t>
      </w:r>
      <w:bookmarkEnd w:id="2923"/>
      <w:bookmarkEnd w:id="2924"/>
      <w:bookmarkEnd w:id="2925"/>
      <w:bookmarkEnd w:id="292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5F073561" w:rsidR="003C4E8D" w:rsidRPr="00F537EB" w:rsidRDefault="003C4E8D" w:rsidP="003B6316">
      <w:pPr>
        <w:pStyle w:val="PL"/>
      </w:pPr>
      <w:r w:rsidRPr="00F537EB">
        <w:t xml:space="preserve">    servCellIdentity-r16                 CGI-Info-Logging-r16</w:t>
      </w:r>
      <w:ins w:id="2927" w:author="Huawei_109b-e_1" w:date="2020-05-03T00:29:00Z">
        <w:r w:rsidR="00C66473">
          <w:tab/>
        </w:r>
        <w:r w:rsidR="00C66473">
          <w:tab/>
        </w:r>
      </w:ins>
      <w:commentRangeStart w:id="2928"/>
      <w:commentRangeStart w:id="2929"/>
      <w:ins w:id="2930" w:author="Huawei_109b-e_1" w:date="2020-05-03T00:30:00Z">
        <w:r w:rsidR="00C66473">
          <w:t>OPTIONAL</w:t>
        </w:r>
        <w:commentRangeEnd w:id="2928"/>
        <w:r w:rsidR="00C66473">
          <w:rPr>
            <w:rStyle w:val="ad"/>
            <w:rFonts w:ascii="Times New Roman" w:eastAsia="宋体" w:hAnsi="Times New Roman"/>
            <w:noProof w:val="0"/>
            <w:lang w:eastAsia="en-US"/>
          </w:rPr>
          <w:commentReference w:id="2928"/>
        </w:r>
      </w:ins>
      <w:commentRangeEnd w:id="2929"/>
      <w:r w:rsidR="00712A92">
        <w:rPr>
          <w:rStyle w:val="ad"/>
          <w:rFonts w:ascii="Times New Roman" w:eastAsia="宋体" w:hAnsi="Times New Roman"/>
          <w:noProof w:val="0"/>
          <w:lang w:eastAsia="en-US"/>
        </w:rPr>
        <w:commentReference w:id="2929"/>
      </w:r>
      <w:r w:rsidRPr="00F537EB">
        <w:t>,</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0CA89820" w:rsidR="003C4E8D" w:rsidRPr="00F537EB" w:rsidRDefault="003C4E8D" w:rsidP="003B6316">
      <w:pPr>
        <w:pStyle w:val="PL"/>
      </w:pPr>
      <w:r w:rsidRPr="00F537EB">
        <w:t xml:space="preserve">    </w:t>
      </w:r>
      <w:commentRangeStart w:id="2931"/>
      <w:r w:rsidRPr="00F537EB">
        <w:t>numberOfConnFail</w:t>
      </w:r>
      <w:commentRangeEnd w:id="2931"/>
      <w:r w:rsidR="00A4232A">
        <w:rPr>
          <w:rStyle w:val="ad"/>
          <w:rFonts w:ascii="Times New Roman" w:eastAsia="宋体" w:hAnsi="Times New Roman"/>
          <w:noProof w:val="0"/>
          <w:lang w:eastAsia="en-US"/>
        </w:rPr>
        <w:commentReference w:id="2931"/>
      </w:r>
      <w:r w:rsidRPr="00F537EB">
        <w:t>-r16                 INTEGER (</w:t>
      </w:r>
      <w:del w:id="2932" w:author="Huawei_109b-e_1" w:date="2020-05-03T16:47:00Z">
        <w:r w:rsidRPr="00F537EB" w:rsidDel="00A4232A">
          <w:delText>0</w:delText>
        </w:r>
      </w:del>
      <w:ins w:id="2933" w:author="Huawei_109b-e_1" w:date="2020-05-03T16:47:00Z">
        <w:r w:rsidR="00A4232A">
          <w:t>1</w:t>
        </w:r>
      </w:ins>
      <w:r w:rsidRPr="00F537EB">
        <w:t>..</w:t>
      </w:r>
      <w:del w:id="2934" w:author="Huawei_109b-e_1" w:date="2020-05-03T16:47:00Z">
        <w:r w:rsidRPr="00F537EB" w:rsidDel="00A4232A">
          <w:delText>7</w:delText>
        </w:r>
      </w:del>
      <w:ins w:id="2935" w:author="Huawei_109b-e_1" w:date="2020-05-03T16:47:00Z">
        <w:r w:rsidR="00A4232A">
          <w:t>8</w:t>
        </w:r>
      </w:ins>
      <w:r w:rsidRPr="00F537EB">
        <w:t>),</w:t>
      </w:r>
    </w:p>
    <w:p w14:paraId="29D1463E" w14:textId="6CB8CBB0" w:rsidR="003C4E8D" w:rsidRPr="00F537EB" w:rsidRDefault="003C4E8D" w:rsidP="003B6316">
      <w:pPr>
        <w:pStyle w:val="PL"/>
      </w:pPr>
      <w:r w:rsidRPr="00F537EB">
        <w:t xml:space="preserve">    </w:t>
      </w:r>
      <w:r w:rsidRPr="00F537EB">
        <w:rPr>
          <w:rFonts w:eastAsia="等线"/>
        </w:rPr>
        <w:t>perRAInfoList-r16                            PerRAInfoList-</w:t>
      </w:r>
      <w:commentRangeStart w:id="2936"/>
      <w:r w:rsidRPr="00F537EB">
        <w:rPr>
          <w:rFonts w:eastAsia="等线"/>
        </w:rPr>
        <w:t>r16</w:t>
      </w:r>
      <w:del w:id="2937" w:author="Huawei_109b-e_1" w:date="2020-05-02T22:43:00Z">
        <w:r w:rsidRPr="00F537EB" w:rsidDel="0043384B">
          <w:delText xml:space="preserve">                   </w:delText>
        </w:r>
      </w:del>
      <w:del w:id="2938" w:author="Huawei_109b-e_1" w:date="2020-05-02T22:38:00Z">
        <w:r w:rsidRPr="00F537EB" w:rsidDel="0043384B">
          <w:delText>OPTIONAL</w:delText>
        </w:r>
      </w:del>
      <w:commentRangeEnd w:id="2936"/>
      <w:r w:rsidR="00B716F6">
        <w:rPr>
          <w:rStyle w:val="ad"/>
          <w:rFonts w:ascii="Times New Roman" w:eastAsia="宋体" w:hAnsi="Times New Roman"/>
          <w:noProof w:val="0"/>
          <w:lang w:eastAsia="en-US"/>
        </w:rPr>
        <w:commentReference w:id="2936"/>
      </w:r>
      <w:r w:rsidRPr="00F537EB">
        <w:t>,</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1C95D2EA" w:rsidR="003C4E8D" w:rsidRPr="00F537EB" w:rsidRDefault="003C4E8D" w:rsidP="003B6316">
      <w:pPr>
        <w:pStyle w:val="PL"/>
      </w:pPr>
      <w:r w:rsidRPr="00F537EB">
        <w:t xml:space="preserve">    </w:t>
      </w:r>
      <w:commentRangeStart w:id="2939"/>
      <w:del w:id="2940" w:author="Huawei_109b-e_1" w:date="2020-05-02T22:26:00Z">
        <w:r w:rsidRPr="00F537EB" w:rsidDel="007D70A7">
          <w:delText>physCellId</w:delText>
        </w:r>
      </w:del>
      <w:commentRangeEnd w:id="2939"/>
      <w:r w:rsidR="007D70A7">
        <w:rPr>
          <w:rStyle w:val="ad"/>
          <w:rFonts w:ascii="Times New Roman" w:eastAsia="宋体" w:hAnsi="Times New Roman"/>
          <w:noProof w:val="0"/>
          <w:lang w:eastAsia="en-US"/>
        </w:rPr>
        <w:commentReference w:id="2939"/>
      </w:r>
      <w:del w:id="2941" w:author="Huawei_109b-e_1" w:date="2020-05-02T22:26:00Z">
        <w:r w:rsidRPr="00F537EB" w:rsidDel="007D70A7">
          <w:delText xml:space="preserve">                           PhysCellId                          OPTIONAL,</w:delText>
        </w:r>
      </w:del>
    </w:p>
    <w:p w14:paraId="2384EBEA" w14:textId="2C30F1CB" w:rsidR="003C4E8D" w:rsidRPr="00F537EB" w:rsidRDefault="003C4E8D" w:rsidP="003B6316">
      <w:pPr>
        <w:pStyle w:val="PL"/>
      </w:pPr>
      <w:r w:rsidRPr="00F537EB">
        <w:t xml:space="preserve">    resultsSSB-Cell                      MeasQuantityResults</w:t>
      </w:r>
      <w:del w:id="2942" w:author="Huawei_109b-e_1" w:date="2020-05-02T22:43:00Z">
        <w:r w:rsidRPr="00F537EB" w:rsidDel="0043384B">
          <w:delText xml:space="preserve">                 </w:delText>
        </w:r>
        <w:commentRangeStart w:id="2943"/>
        <w:r w:rsidRPr="00F537EB" w:rsidDel="0043384B">
          <w:delText>OPTIONAL</w:delText>
        </w:r>
      </w:del>
      <w:r w:rsidRPr="00F537EB">
        <w:t>,</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086B2211" w:rsidR="003C4E8D" w:rsidRPr="00F537EB" w:rsidRDefault="003C4E8D" w:rsidP="003B6316">
      <w:pPr>
        <w:pStyle w:val="PL"/>
      </w:pPr>
      <w:r w:rsidRPr="00F537EB">
        <w:t xml:space="preserve">        best-ssb-Results                     MeasQuantityResults</w:t>
      </w:r>
      <w:del w:id="2944" w:author="Huawei_109b-e_1" w:date="2020-05-02T22:44:00Z">
        <w:r w:rsidRPr="00F537EB" w:rsidDel="0043384B">
          <w:delText xml:space="preserve">             OPTIONAL</w:delText>
        </w:r>
      </w:del>
      <w:r w:rsidRPr="00F537EB">
        <w:t>,</w:t>
      </w:r>
    </w:p>
    <w:p w14:paraId="62CCC5ED" w14:textId="110694DC" w:rsidR="003C4E8D" w:rsidRPr="00F537EB" w:rsidRDefault="003C4E8D" w:rsidP="003B6316">
      <w:pPr>
        <w:pStyle w:val="PL"/>
      </w:pPr>
      <w:r w:rsidRPr="00F537EB">
        <w:t xml:space="preserve">        numberOfGoodSSB                      INTEGER (1..maxNrofSSBs</w:t>
      </w:r>
      <w:r w:rsidR="00A14749" w:rsidRPr="00F537EB">
        <w:t>-r16</w:t>
      </w:r>
      <w:r w:rsidRPr="00F537EB">
        <w:t>)</w:t>
      </w:r>
      <w:del w:id="2945" w:author="Huawei_109b-e_1" w:date="2020-05-02T22:44:00Z">
        <w:r w:rsidRPr="00F537EB" w:rsidDel="0043384B">
          <w:delText xml:space="preserve">    OPTIONAL</w:delText>
        </w:r>
      </w:del>
      <w:commentRangeEnd w:id="2943"/>
      <w:r w:rsidR="00712A92">
        <w:rPr>
          <w:rStyle w:val="ad"/>
          <w:rFonts w:ascii="Times New Roman" w:eastAsia="宋体" w:hAnsi="Times New Roman"/>
          <w:noProof w:val="0"/>
          <w:lang w:eastAsia="en-US"/>
        </w:rPr>
        <w:commentReference w:id="2943"/>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commentRangeStart w:id="2946"/>
      <w:commentRangeStart w:id="2947"/>
      <w:r w:rsidRPr="00F537EB">
        <w:t>MeasResultFailedCell</w:t>
      </w:r>
      <w:commentRangeEnd w:id="2946"/>
      <w:r w:rsidR="0043384B">
        <w:rPr>
          <w:rStyle w:val="ad"/>
          <w:rFonts w:ascii="Times New Roman" w:eastAsia="宋体" w:hAnsi="Times New Roman"/>
          <w:noProof w:val="0"/>
          <w:lang w:eastAsia="en-US"/>
        </w:rPr>
        <w:commentReference w:id="2946"/>
      </w:r>
      <w:commentRangeEnd w:id="2947"/>
      <w:r w:rsidR="00DB7937">
        <w:rPr>
          <w:rStyle w:val="ad"/>
          <w:rFonts w:ascii="Times New Roman" w:eastAsia="宋体" w:hAnsi="Times New Roman"/>
          <w:noProof w:val="0"/>
          <w:lang w:eastAsia="en-US"/>
        </w:rPr>
        <w:commentReference w:id="2947"/>
      </w:r>
      <w:r w:rsidRPr="00F537EB">
        <w:t>-r16 ::=         SEQUENCE {</w:t>
      </w:r>
    </w:p>
    <w:p w14:paraId="1DC15417" w14:textId="54FE8D53" w:rsidR="003C4E8D" w:rsidRPr="00F537EB" w:rsidRDefault="003C4E8D" w:rsidP="003B6316">
      <w:pPr>
        <w:pStyle w:val="PL"/>
      </w:pPr>
      <w:r w:rsidRPr="00F537EB">
        <w:t xml:space="preserve">    cgi-Info                             CGI-Info-Logging-r16,</w:t>
      </w:r>
    </w:p>
    <w:p w14:paraId="1CC3C8DB" w14:textId="2A273A05" w:rsidR="003C4E8D" w:rsidRPr="00F537EB" w:rsidDel="0043384B" w:rsidRDefault="003C4E8D" w:rsidP="003B6316">
      <w:pPr>
        <w:pStyle w:val="PL"/>
        <w:rPr>
          <w:del w:id="2948" w:author="Huawei_109b-e_1" w:date="2020-05-02T22:49:00Z"/>
        </w:rPr>
      </w:pPr>
      <w:del w:id="2949" w:author="Huawei_109b-e_1" w:date="2020-05-02T22:49:00Z">
        <w:r w:rsidRPr="00F537EB" w:rsidDel="0043384B">
          <w:delText xml:space="preserve">    </w:delText>
        </w:r>
        <w:commentRangeStart w:id="2950"/>
        <w:r w:rsidRPr="00F537EB" w:rsidDel="0043384B">
          <w:delText>physCellId-r16                       PhysCellId                          OPTIONAL</w:delText>
        </w:r>
      </w:del>
      <w:commentRangeEnd w:id="2950"/>
      <w:r w:rsidR="003B2CB9">
        <w:rPr>
          <w:rStyle w:val="ad"/>
          <w:rFonts w:ascii="Times New Roman" w:eastAsia="宋体" w:hAnsi="Times New Roman"/>
          <w:noProof w:val="0"/>
          <w:lang w:eastAsia="en-US"/>
        </w:rPr>
        <w:commentReference w:id="2950"/>
      </w:r>
      <w:del w:id="2951" w:author="Huawei_109b-e_1" w:date="2020-05-02T22:49:00Z">
        <w:r w:rsidRPr="00F537EB" w:rsidDel="0043384B">
          <w:delText>,</w:delText>
        </w:r>
      </w:del>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4467AD29" w:rsidR="003C4E8D" w:rsidRPr="00F537EB" w:rsidRDefault="003C4E8D" w:rsidP="003B6316">
      <w:pPr>
        <w:pStyle w:val="PL"/>
      </w:pPr>
      <w:r w:rsidRPr="00F537EB">
        <w:t xml:space="preserve">            resultsSSB-Cell-r16                  MeasQuantityResults</w:t>
      </w:r>
      <w:del w:id="2952" w:author="Huawei_109b-e_1" w:date="2020-05-02T22:48:00Z">
        <w:r w:rsidRPr="00F537EB" w:rsidDel="0043384B">
          <w:delText xml:space="preserve">         </w:delText>
        </w:r>
        <w:commentRangeStart w:id="2953"/>
        <w:r w:rsidRPr="00F537EB" w:rsidDel="0043384B">
          <w:delText>OPTIONAL</w:delText>
        </w:r>
      </w:del>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3F3A8E08" w:rsidR="003C4E8D" w:rsidRPr="00F537EB" w:rsidRDefault="003C4E8D" w:rsidP="003B6316">
      <w:pPr>
        <w:pStyle w:val="PL"/>
      </w:pPr>
      <w:r w:rsidRPr="00F537EB">
        <w:t xml:space="preserve">            resultsSSB-Indexes-r16               ResultsPerSSB-IndexList</w:t>
      </w:r>
      <w:del w:id="2954" w:author="Huawei_109b-e_1" w:date="2020-05-02T22:48:00Z">
        <w:r w:rsidRPr="00F537EB" w:rsidDel="0043384B">
          <w:delText xml:space="preserve">     OPTIONAL</w:delText>
        </w:r>
      </w:del>
    </w:p>
    <w:p w14:paraId="023F7D0C" w14:textId="44F82B98" w:rsidR="003C4E8D" w:rsidRPr="00F537EB" w:rsidRDefault="003C4E8D" w:rsidP="003B6316">
      <w:pPr>
        <w:pStyle w:val="PL"/>
      </w:pPr>
      <w:r w:rsidRPr="00F537EB">
        <w:t xml:space="preserve">        }</w:t>
      </w:r>
      <w:del w:id="2955" w:author="Huawei_109b-e_1" w:date="2020-05-02T22:45:00Z">
        <w:r w:rsidRPr="00F537EB" w:rsidDel="0043384B">
          <w:delText xml:space="preserve">                                                                    OPTIONAL</w:delText>
        </w:r>
      </w:del>
      <w:commentRangeEnd w:id="2953"/>
      <w:r w:rsidR="004C0ABD">
        <w:rPr>
          <w:rStyle w:val="ad"/>
          <w:rFonts w:ascii="Times New Roman" w:eastAsia="宋体" w:hAnsi="Times New Roman"/>
          <w:noProof w:val="0"/>
          <w:lang w:eastAsia="en-US"/>
        </w:rPr>
        <w:commentReference w:id="2953"/>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625055B5" w:rsidR="003C4E8D" w:rsidRPr="00F537EB" w:rsidRDefault="003C4E8D" w:rsidP="003B6316">
      <w:pPr>
        <w:pStyle w:val="PL"/>
      </w:pPr>
      <w:r w:rsidRPr="00F537EB">
        <w:t xml:space="preserve">    cellId-r16                        </w:t>
      </w:r>
      <w:bookmarkStart w:id="2956" w:name="OLE_LINK70"/>
      <w:r w:rsidRPr="00F537EB">
        <w:t xml:space="preserve">   CGI-Info-Logging</w:t>
      </w:r>
      <w:del w:id="2957" w:author="Huawei_109b-e_1" w:date="2020-05-03T02:07:00Z">
        <w:r w:rsidRPr="00F537EB" w:rsidDel="002D391D">
          <w:delText>Detailed</w:delText>
        </w:r>
      </w:del>
      <w:r w:rsidRPr="00F537EB">
        <w:t>-r16</w:t>
      </w:r>
      <w:bookmarkEnd w:id="2956"/>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2C09FBC1" w14:textId="559265ED" w:rsidR="00E412D2" w:rsidRPr="00F537EB" w:rsidRDefault="00E412D2" w:rsidP="00E412D2">
      <w:pPr>
        <w:pStyle w:val="PL"/>
        <w:rPr>
          <w:ins w:id="2958" w:author="Ericsson_109b-e_1" w:date="2020-05-04T11:46:00Z"/>
        </w:rPr>
      </w:pPr>
      <w:commentRangeStart w:id="2959"/>
      <w:ins w:id="2960" w:author="Ericsson_109b-e_1" w:date="2020-05-04T11:46:00Z">
        <w:r w:rsidRPr="00F537EB">
          <w:t xml:space="preserve">    msg1-FrequencyStart</w:t>
        </w:r>
        <w:r>
          <w:t>CFRA</w:t>
        </w:r>
        <w:r w:rsidRPr="00F537EB">
          <w:t>-r16          INTEGER (0..maxNrofPhysicalResourceBlocks-1)</w:t>
        </w:r>
      </w:ins>
      <w:ins w:id="2961" w:author="Ericsson_109b-e_1" w:date="2020-05-04T11:47:00Z">
        <w:r>
          <w:tab/>
        </w:r>
        <w:r>
          <w:tab/>
        </w:r>
        <w:r>
          <w:tab/>
        </w:r>
        <w:r w:rsidRPr="00F537EB">
          <w:t>OPTIONAL</w:t>
        </w:r>
      </w:ins>
      <w:ins w:id="2962" w:author="Ericsson_109b-e_1" w:date="2020-05-04T11:46:00Z">
        <w:r w:rsidRPr="00F537EB">
          <w:t>,</w:t>
        </w:r>
      </w:ins>
    </w:p>
    <w:p w14:paraId="4B9A29D4" w14:textId="0345409E" w:rsidR="003C4E8D" w:rsidRDefault="003C4E8D" w:rsidP="003B6316">
      <w:pPr>
        <w:pStyle w:val="PL"/>
        <w:rPr>
          <w:ins w:id="2963" w:author="Ericsson_109b-e_1" w:date="2020-05-04T07:07:00Z"/>
        </w:rPr>
      </w:pPr>
      <w:r w:rsidRPr="00F537EB">
        <w:t xml:space="preserve">    msg1-SubcarrierSpacing-r16           SubcarrierSpacing,</w:t>
      </w:r>
    </w:p>
    <w:p w14:paraId="12CCB136" w14:textId="221BBC29" w:rsidR="00F911A3" w:rsidRPr="00F537EB" w:rsidRDefault="00F911A3" w:rsidP="003B6316">
      <w:pPr>
        <w:pStyle w:val="PL"/>
      </w:pPr>
      <w:ins w:id="2964" w:author="Ericsson_109b-e_1" w:date="2020-05-04T07:07:00Z">
        <w:r w:rsidRPr="00F537EB">
          <w:t xml:space="preserve">    </w:t>
        </w:r>
        <w:commentRangeStart w:id="2965"/>
        <w:r w:rsidRPr="00F537EB">
          <w:t>msg1-SubcarrierSpacing</w:t>
        </w:r>
        <w:r>
          <w:t>CFRA</w:t>
        </w:r>
        <w:r w:rsidRPr="00F537EB">
          <w:t>-r16       SubcarrierSpacing</w:t>
        </w:r>
        <w:r>
          <w:tab/>
        </w:r>
        <w:r>
          <w:tab/>
        </w:r>
        <w:r>
          <w:tab/>
        </w:r>
        <w:r>
          <w:tab/>
        </w:r>
        <w:r>
          <w:tab/>
        </w:r>
        <w:r w:rsidRPr="00F537EB">
          <w:t>OPTIONAL,</w:t>
        </w:r>
      </w:ins>
      <w:commentRangeEnd w:id="2965"/>
      <w:ins w:id="2966" w:author="Ericsson_109b-e_1" w:date="2020-05-04T07:08:00Z">
        <w:r>
          <w:rPr>
            <w:rStyle w:val="ad"/>
            <w:rFonts w:ascii="Times New Roman" w:eastAsia="宋体" w:hAnsi="Times New Roman"/>
            <w:noProof w:val="0"/>
            <w:lang w:eastAsia="en-US"/>
          </w:rPr>
          <w:commentReference w:id="2965"/>
        </w:r>
      </w:ins>
    </w:p>
    <w:p w14:paraId="7443880C" w14:textId="37E2DCCE" w:rsidR="003C4E8D" w:rsidRPr="00F537EB" w:rsidRDefault="003C4E8D" w:rsidP="003B6316">
      <w:pPr>
        <w:pStyle w:val="PL"/>
      </w:pPr>
      <w:r w:rsidRPr="00F537EB">
        <w:t xml:space="preserve">    msg1-FDM-r16                         ENUMERATED {one, two, four, eight},</w:t>
      </w:r>
    </w:p>
    <w:p w14:paraId="03867BD9" w14:textId="5B8B4765" w:rsidR="00E412D2" w:rsidRPr="00F537EB" w:rsidRDefault="00E412D2" w:rsidP="00E412D2">
      <w:pPr>
        <w:pStyle w:val="PL"/>
        <w:rPr>
          <w:ins w:id="2967" w:author="Ericsson_109b-e_1" w:date="2020-05-04T11:47:00Z"/>
        </w:rPr>
      </w:pPr>
      <w:ins w:id="2968" w:author="Ericsson_109b-e_1" w:date="2020-05-04T11:47:00Z">
        <w:r w:rsidRPr="00F537EB">
          <w:t xml:space="preserve">    msg1-FDM</w:t>
        </w:r>
        <w:r>
          <w:t>CFRA</w:t>
        </w:r>
        <w:r w:rsidRPr="00F537EB">
          <w:t>-r16                     ENUMERATED {one, two, four, eight}</w:t>
        </w:r>
        <w:r>
          <w:tab/>
        </w:r>
        <w:r>
          <w:tab/>
        </w:r>
        <w:r>
          <w:tab/>
        </w:r>
        <w:r>
          <w:tab/>
        </w:r>
        <w:r>
          <w:tab/>
        </w:r>
        <w:r w:rsidRPr="00F537EB">
          <w:t>OPTIONAL,</w:t>
        </w:r>
      </w:ins>
      <w:commentRangeEnd w:id="2959"/>
      <w:ins w:id="2969" w:author="Ericsson_109b-e_1" w:date="2020-05-04T11:50:00Z">
        <w:r w:rsidR="00C34051">
          <w:rPr>
            <w:rStyle w:val="ad"/>
            <w:rFonts w:ascii="Times New Roman" w:eastAsia="宋体" w:hAnsi="Times New Roman"/>
            <w:noProof w:val="0"/>
            <w:lang w:eastAsia="en-US"/>
          </w:rPr>
          <w:commentReference w:id="2959"/>
        </w:r>
      </w:ins>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970"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971" w:name="_Hlk23945649"/>
      <w:r w:rsidRPr="00F537EB">
        <w:t xml:space="preserve">    perRAAttemptInfoList</w:t>
      </w:r>
      <w:bookmarkEnd w:id="2971"/>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297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4A8359FB" w:rsidR="003C4E8D" w:rsidRPr="00F537EB" w:rsidDel="000163FD" w:rsidRDefault="003C4E8D" w:rsidP="000163FD">
      <w:pPr>
        <w:pStyle w:val="PL"/>
        <w:rPr>
          <w:del w:id="2972" w:author="Ericsson_109b-e_1" w:date="2020-05-04T06:53:00Z"/>
        </w:rPr>
      </w:pPr>
      <w:r w:rsidRPr="00F537EB">
        <w:t xml:space="preserve">    </w:t>
      </w:r>
      <w:r w:rsidRPr="00F537EB">
        <w:rPr>
          <w:rFonts w:eastAsia="等线"/>
        </w:rPr>
        <w:t>numberOfPreamblesSentOnCSI-RS-r16</w:t>
      </w:r>
      <w:r w:rsidRPr="00F537EB">
        <w:t xml:space="preserve">    INTEGER (1..200)</w:t>
      </w:r>
      <w:commentRangeStart w:id="2973"/>
      <w:del w:id="2974" w:author="Ericsson_109b-e_1" w:date="2020-05-04T06:53:00Z">
        <w:r w:rsidRPr="00F537EB" w:rsidDel="000163FD">
          <w:delText>,</w:delText>
        </w:r>
      </w:del>
    </w:p>
    <w:p w14:paraId="24D67324" w14:textId="2C1FC6DB" w:rsidR="003C4E8D" w:rsidRPr="00F537EB" w:rsidRDefault="003C4E8D" w:rsidP="000163FD">
      <w:pPr>
        <w:pStyle w:val="PL"/>
      </w:pPr>
      <w:del w:id="2975" w:author="Ericsson_109b-e_1" w:date="2020-05-04T06:53:00Z">
        <w:r w:rsidRPr="00F537EB" w:rsidDel="000163FD">
          <w:delText xml:space="preserve">    perRAAttemptInfoList-r16             PerRAAttemptInfoList-r16</w:delText>
        </w:r>
      </w:del>
      <w:commentRangeEnd w:id="2973"/>
      <w:r w:rsidR="000163FD">
        <w:rPr>
          <w:rStyle w:val="ad"/>
          <w:rFonts w:ascii="Times New Roman" w:eastAsia="宋体" w:hAnsi="Times New Roman"/>
          <w:noProof w:val="0"/>
          <w:lang w:eastAsia="en-US"/>
        </w:rPr>
        <w:commentReference w:id="2973"/>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976"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977" w:name="_Hlk23945837"/>
      <w:r w:rsidRPr="00F537EB">
        <w:t xml:space="preserve">        measResultLastServCell</w:t>
      </w:r>
      <w:bookmarkEnd w:id="297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5776B4AC" w:rsidR="003C4E8D" w:rsidRPr="00F537EB" w:rsidRDefault="003C4E8D" w:rsidP="003B6316">
      <w:pPr>
        <w:pStyle w:val="PL"/>
      </w:pPr>
      <w:bookmarkStart w:id="2978" w:name="_Hlk23945787"/>
      <w:bookmarkStart w:id="2979" w:name="_Hlk16500598"/>
      <w:r w:rsidRPr="00F537EB">
        <w:t xml:space="preserve">        previousPCellId</w:t>
      </w:r>
      <w:bookmarkEnd w:id="2978"/>
      <w:r w:rsidRPr="00F537EB">
        <w:t>-r16                  CGI-Info-Logging</w:t>
      </w:r>
      <w:del w:id="2980" w:author="Huawei_109b-e_1" w:date="2020-05-03T02:07:00Z">
        <w:r w:rsidRPr="00F537EB" w:rsidDel="002D391D">
          <w:delText>Detailed</w:delText>
        </w:r>
      </w:del>
      <w:r w:rsidRPr="00F537EB">
        <w:t>-r16    OPTIONAL,</w:t>
      </w:r>
    </w:p>
    <w:p w14:paraId="65591D7D" w14:textId="240C9766" w:rsidR="003C4E8D" w:rsidRPr="00F537EB" w:rsidRDefault="003C4E8D" w:rsidP="003B6316">
      <w:pPr>
        <w:pStyle w:val="PL"/>
      </w:pPr>
      <w:bookmarkStart w:id="2981" w:name="_Hlk23945796"/>
      <w:bookmarkStart w:id="2982" w:name="_Hlk16496433"/>
      <w:bookmarkStart w:id="2983" w:name="_Hlk34319377"/>
      <w:bookmarkEnd w:id="2979"/>
      <w:r w:rsidRPr="00F537EB">
        <w:t xml:space="preserve">        failedPCellId</w:t>
      </w:r>
      <w:bookmarkEnd w:id="2981"/>
      <w:r w:rsidRPr="00F537EB">
        <w:t>-r16                    CHOICE {</w:t>
      </w:r>
    </w:p>
    <w:p w14:paraId="26CD3E52" w14:textId="77F67008" w:rsidR="003C4E8D" w:rsidRPr="00F537EB" w:rsidRDefault="003C4E8D" w:rsidP="003B6316">
      <w:pPr>
        <w:pStyle w:val="PL"/>
      </w:pPr>
      <w:r w:rsidRPr="00F537EB">
        <w:t xml:space="preserve">            cellGlobalId-r16                     CGI-Info-Logging</w:t>
      </w:r>
      <w:del w:id="2984" w:author="Huawei_109b-e_1" w:date="2020-05-03T02:07:00Z">
        <w:r w:rsidRPr="00F537EB" w:rsidDel="002D391D">
          <w:delText>Detailed</w:delText>
        </w:r>
      </w:del>
      <w:r w:rsidRPr="00F537EB">
        <w:t>-r16,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378E1A0B" w:rsidR="003C4E8D" w:rsidRPr="00F537EB" w:rsidRDefault="003C4E8D" w:rsidP="003B6316">
      <w:pPr>
        <w:pStyle w:val="PL"/>
      </w:pPr>
      <w:r w:rsidRPr="00F537EB">
        <w:t xml:space="preserve">        }</w:t>
      </w:r>
      <w:bookmarkEnd w:id="2982"/>
      <w:del w:id="2985" w:author="Huawei_109b-e_1" w:date="2020-05-03T00:36:00Z">
        <w:r w:rsidRPr="00F537EB" w:rsidDel="00C66473">
          <w:delText xml:space="preserve">                                                                    </w:delText>
        </w:r>
        <w:commentRangeStart w:id="2986"/>
        <w:commentRangeStart w:id="2987"/>
        <w:r w:rsidRPr="00F537EB" w:rsidDel="00C66473">
          <w:delText>OPTIONAL</w:delText>
        </w:r>
      </w:del>
      <w:commentRangeEnd w:id="2986"/>
      <w:r w:rsidR="00C66473">
        <w:rPr>
          <w:rStyle w:val="ad"/>
          <w:rFonts w:ascii="Times New Roman" w:eastAsia="宋体" w:hAnsi="Times New Roman"/>
          <w:noProof w:val="0"/>
          <w:lang w:eastAsia="en-US"/>
        </w:rPr>
        <w:commentReference w:id="2986"/>
      </w:r>
      <w:commentRangeEnd w:id="2987"/>
      <w:r w:rsidR="00C423C4">
        <w:rPr>
          <w:rStyle w:val="ad"/>
          <w:rFonts w:ascii="Times New Roman" w:eastAsia="宋体" w:hAnsi="Times New Roman"/>
          <w:noProof w:val="0"/>
          <w:lang w:eastAsia="en-US"/>
        </w:rPr>
        <w:commentReference w:id="2987"/>
      </w:r>
      <w:r w:rsidRPr="00F537EB">
        <w:t>,</w:t>
      </w:r>
    </w:p>
    <w:p w14:paraId="1C603E9B" w14:textId="2B232F54" w:rsidR="003C4E8D" w:rsidRPr="00F537EB" w:rsidRDefault="003C4E8D" w:rsidP="003B6316">
      <w:pPr>
        <w:pStyle w:val="PL"/>
      </w:pPr>
      <w:bookmarkStart w:id="2988" w:name="_Hlk23945803"/>
      <w:bookmarkEnd w:id="2983"/>
      <w:r w:rsidRPr="00F537EB">
        <w:t xml:space="preserve">        reestablishmentCellId</w:t>
      </w:r>
      <w:bookmarkEnd w:id="2988"/>
      <w:r w:rsidRPr="00F537EB">
        <w:t>-r16            CGI-Info-Logging-r16            OPTIONAL,</w:t>
      </w:r>
    </w:p>
    <w:p w14:paraId="334E83BF" w14:textId="459089ED" w:rsidR="003C4E8D" w:rsidRPr="00F537EB" w:rsidRDefault="003C4E8D" w:rsidP="003B6316">
      <w:pPr>
        <w:pStyle w:val="PL"/>
      </w:pPr>
      <w:bookmarkStart w:id="2989" w:name="_Hlk23945810"/>
      <w:r w:rsidRPr="00F537EB">
        <w:t xml:space="preserve">        timeConnFailure</w:t>
      </w:r>
      <w:bookmarkEnd w:id="2989"/>
      <w:r w:rsidRPr="00F537EB">
        <w:t>-r16                  INTEGER (0..1023)               OPTIONAL,</w:t>
      </w:r>
    </w:p>
    <w:p w14:paraId="6620FC25" w14:textId="6BDD7965" w:rsidR="003C4E8D" w:rsidRPr="00F537EB" w:rsidRDefault="003C4E8D" w:rsidP="003B6316">
      <w:pPr>
        <w:pStyle w:val="PL"/>
      </w:pPr>
      <w:bookmarkStart w:id="2990" w:name="_Hlk23945816"/>
      <w:r w:rsidRPr="00F537EB">
        <w:t xml:space="preserve">        timeSinceFailure</w:t>
      </w:r>
      <w:bookmarkEnd w:id="2990"/>
      <w:r w:rsidRPr="00F537EB">
        <w:t>-r16                 TimeSinceFailure-r16,</w:t>
      </w:r>
    </w:p>
    <w:p w14:paraId="1A75F567" w14:textId="4B01577D" w:rsidR="003C4E8D" w:rsidRPr="00F537EB" w:rsidRDefault="003C4E8D" w:rsidP="003B6316">
      <w:pPr>
        <w:pStyle w:val="PL"/>
      </w:pPr>
      <w:bookmarkStart w:id="2991" w:name="_Hlk23945878"/>
      <w:r w:rsidRPr="00F537EB">
        <w:t xml:space="preserve">        connectionFailureType</w:t>
      </w:r>
      <w:bookmarkEnd w:id="2991"/>
      <w:r w:rsidRPr="00F537EB">
        <w:t>-r16            ENUMERATED {rlf, hof}</w:t>
      </w:r>
      <w:del w:id="2992" w:author="Huawei_109b-e_1" w:date="2020-05-03T00:37:00Z">
        <w:r w:rsidRPr="00F537EB" w:rsidDel="00C66473">
          <w:delText xml:space="preserve">           </w:delText>
        </w:r>
        <w:commentRangeStart w:id="2993"/>
        <w:commentRangeStart w:id="2994"/>
        <w:r w:rsidRPr="00F537EB" w:rsidDel="00C66473">
          <w:delText>OPTIONAL</w:delText>
        </w:r>
      </w:del>
      <w:commentRangeEnd w:id="2993"/>
      <w:r w:rsidR="00C66473">
        <w:rPr>
          <w:rStyle w:val="ad"/>
          <w:rFonts w:ascii="Times New Roman" w:eastAsia="宋体" w:hAnsi="Times New Roman"/>
          <w:noProof w:val="0"/>
          <w:lang w:eastAsia="en-US"/>
        </w:rPr>
        <w:commentReference w:id="2993"/>
      </w:r>
      <w:commentRangeEnd w:id="2994"/>
      <w:r w:rsidR="00C423C4">
        <w:rPr>
          <w:rStyle w:val="ad"/>
          <w:rFonts w:ascii="Times New Roman" w:eastAsia="宋体" w:hAnsi="Times New Roman"/>
          <w:noProof w:val="0"/>
          <w:lang w:eastAsia="en-US"/>
        </w:rPr>
        <w:commentReference w:id="2994"/>
      </w:r>
      <w:r w:rsidRPr="00F537EB">
        <w:t>,</w:t>
      </w:r>
    </w:p>
    <w:p w14:paraId="58B09955" w14:textId="758DD1B9" w:rsidR="003C4E8D" w:rsidRPr="00F537EB" w:rsidRDefault="003C4E8D" w:rsidP="003B6316">
      <w:pPr>
        <w:pStyle w:val="PL"/>
      </w:pPr>
      <w:bookmarkStart w:id="2995" w:name="_Hlk23945887"/>
      <w:r w:rsidRPr="00F537EB">
        <w:t xml:space="preserve">        rlf-Cause</w:t>
      </w:r>
      <w:bookmarkEnd w:id="2995"/>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996" w:name="_Hlk23945892"/>
      <w:r w:rsidRPr="00F537EB">
        <w:t xml:space="preserve">        locationInfo</w:t>
      </w:r>
      <w:bookmarkEnd w:id="2996"/>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03A9770C" w14:textId="77CE8CB6" w:rsidR="00E412D2" w:rsidRPr="00F537EB" w:rsidRDefault="00E412D2" w:rsidP="00E412D2">
      <w:pPr>
        <w:pStyle w:val="PL"/>
        <w:rPr>
          <w:ins w:id="2997" w:author="Ericsson_109b-e_1" w:date="2020-05-04T11:47:00Z"/>
        </w:rPr>
      </w:pPr>
      <w:commentRangeStart w:id="2998"/>
      <w:ins w:id="2999" w:author="Ericsson_109b-e_1" w:date="2020-05-04T11:47:00Z">
        <w:r w:rsidRPr="00F537EB">
          <w:t xml:space="preserve">        msg1-FrequencyStart</w:t>
        </w:r>
        <w:r>
          <w:t>CFRA</w:t>
        </w:r>
        <w:r w:rsidRPr="00F537EB">
          <w:t>-r16          INTEGER (0..maxNrofPhysicalResourceBlocks-1)  OPTIONAL,</w:t>
        </w:r>
      </w:ins>
    </w:p>
    <w:p w14:paraId="1748C2DB" w14:textId="0E3F4913" w:rsidR="00E412D2" w:rsidRPr="00F537EB" w:rsidRDefault="00E412D2" w:rsidP="00E412D2">
      <w:pPr>
        <w:pStyle w:val="PL"/>
        <w:rPr>
          <w:ins w:id="3000" w:author="Ericsson_109b-e_1" w:date="2020-05-04T11:47:00Z"/>
        </w:rPr>
      </w:pPr>
      <w:ins w:id="3001" w:author="Ericsson_109b-e_1" w:date="2020-05-04T11:47:00Z">
        <w:r w:rsidRPr="00F537EB">
          <w:t xml:space="preserve">        msg1-SubcarrierSpacing</w:t>
        </w:r>
        <w:r>
          <w:t>CFRA</w:t>
        </w:r>
        <w:r w:rsidRPr="00F537EB">
          <w:t>-r16       SubcarrierSpacing    OPTIONAL,</w:t>
        </w:r>
      </w:ins>
    </w:p>
    <w:p w14:paraId="5D680793" w14:textId="2E67D7A1" w:rsidR="00E412D2" w:rsidRPr="00F537EB" w:rsidRDefault="00E412D2" w:rsidP="00E412D2">
      <w:pPr>
        <w:pStyle w:val="PL"/>
        <w:rPr>
          <w:ins w:id="3002" w:author="Ericsson_109b-e_1" w:date="2020-05-04T11:47:00Z"/>
        </w:rPr>
      </w:pPr>
      <w:ins w:id="3003" w:author="Ericsson_109b-e_1" w:date="2020-05-04T11:47:00Z">
        <w:r w:rsidRPr="00F537EB">
          <w:t xml:space="preserve">        msg1-FDM</w:t>
        </w:r>
        <w:r>
          <w:t>CFRA</w:t>
        </w:r>
        <w:r w:rsidRPr="00F537EB">
          <w:t>-r16                     ENUMERATED {one, two, four, eight}  OPTIONAL,</w:t>
        </w:r>
      </w:ins>
      <w:commentRangeEnd w:id="2998"/>
      <w:ins w:id="3004" w:author="Ericsson_109b-e_1" w:date="2020-05-04T11:51:00Z">
        <w:r w:rsidR="00C34051">
          <w:rPr>
            <w:rStyle w:val="ad"/>
            <w:rFonts w:ascii="Times New Roman" w:eastAsia="宋体" w:hAnsi="Times New Roman"/>
            <w:noProof w:val="0"/>
            <w:lang w:eastAsia="en-US"/>
          </w:rPr>
          <w:commentReference w:id="2998"/>
        </w:r>
      </w:ins>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976"/>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73F474FA" w:rsidR="003C4E8D" w:rsidRDefault="003C4E8D" w:rsidP="003B6316">
      <w:pPr>
        <w:pStyle w:val="PL"/>
        <w:rPr>
          <w:ins w:id="3005" w:author="Huawei_109b-e_1" w:date="2020-05-03T01:12:00Z"/>
        </w:rPr>
      </w:pPr>
      <w:r w:rsidRPr="00F537EB">
        <w:t>MeasResultListLogging2NR-r16 ::=     SEQUENCE(SIZE (1..maxFreq)) OF</w:t>
      </w:r>
      <w:commentRangeStart w:id="3006"/>
      <w:r w:rsidRPr="00F537EB">
        <w:t xml:space="preserve"> MeasResultListLogging</w:t>
      </w:r>
      <w:ins w:id="3007" w:author="Huawei_109b-e_1" w:date="2020-05-03T01:12:00Z">
        <w:r w:rsidR="00252F1C">
          <w:t>2</w:t>
        </w:r>
      </w:ins>
      <w:r w:rsidRPr="00F537EB">
        <w:t>NR</w:t>
      </w:r>
      <w:commentRangeEnd w:id="3006"/>
      <w:r w:rsidR="005B547D">
        <w:rPr>
          <w:rStyle w:val="ad"/>
          <w:rFonts w:ascii="Times New Roman" w:eastAsia="宋体" w:hAnsi="Times New Roman"/>
          <w:noProof w:val="0"/>
          <w:lang w:eastAsia="en-US"/>
        </w:rPr>
        <w:commentReference w:id="3006"/>
      </w:r>
      <w:r w:rsidRPr="00F537EB">
        <w:t>-</w:t>
      </w:r>
      <w:commentRangeStart w:id="3008"/>
      <w:r w:rsidRPr="00F537EB">
        <w:t>r16</w:t>
      </w:r>
      <w:commentRangeEnd w:id="3008"/>
      <w:r w:rsidR="00B978B5">
        <w:rPr>
          <w:rStyle w:val="ad"/>
          <w:rFonts w:ascii="Times New Roman" w:eastAsia="宋体" w:hAnsi="Times New Roman"/>
          <w:noProof w:val="0"/>
          <w:lang w:eastAsia="en-US"/>
        </w:rPr>
        <w:commentReference w:id="3008"/>
      </w:r>
    </w:p>
    <w:p w14:paraId="17B081BF" w14:textId="77777777" w:rsidR="00252F1C" w:rsidRDefault="00252F1C" w:rsidP="003B6316">
      <w:pPr>
        <w:pStyle w:val="PL"/>
        <w:rPr>
          <w:ins w:id="3009" w:author="Huawei_109b-e_1" w:date="2020-05-03T01:12:00Z"/>
        </w:rPr>
      </w:pPr>
    </w:p>
    <w:p w14:paraId="4D74F2D3" w14:textId="62940956" w:rsidR="00252F1C" w:rsidRPr="00F537EB" w:rsidRDefault="00252F1C" w:rsidP="00252F1C">
      <w:pPr>
        <w:pStyle w:val="PL"/>
        <w:rPr>
          <w:ins w:id="3010" w:author="Huawei_109b-e_1" w:date="2020-05-03T01:13:00Z"/>
        </w:rPr>
      </w:pPr>
      <w:ins w:id="3011" w:author="Huawei_109b-e_1" w:date="2020-05-03T01:13:00Z">
        <w:r w:rsidRPr="00F537EB">
          <w:t>MeasResultListLogging</w:t>
        </w:r>
        <w:r>
          <w:t>2</w:t>
        </w:r>
        <w:r w:rsidRPr="00F537EB">
          <w:t>NR-r16 ::=          SEQUENCE {</w:t>
        </w:r>
      </w:ins>
    </w:p>
    <w:p w14:paraId="1A945F6C" w14:textId="77777777" w:rsidR="00252F1C" w:rsidRPr="00F537EB" w:rsidRDefault="00252F1C" w:rsidP="00252F1C">
      <w:pPr>
        <w:pStyle w:val="PL"/>
        <w:rPr>
          <w:ins w:id="3012" w:author="Huawei_109b-e_1" w:date="2020-05-03T01:13:00Z"/>
        </w:rPr>
      </w:pPr>
      <w:ins w:id="3013" w:author="Huawei_109b-e_1" w:date="2020-05-03T01:13:00Z">
        <w:r w:rsidRPr="00F537EB">
          <w:t xml:space="preserve">    </w:t>
        </w:r>
        <w:r>
          <w:t>carrierFreq-r16</w:t>
        </w:r>
        <w:r>
          <w:tab/>
        </w:r>
        <w:r>
          <w:tab/>
        </w:r>
        <w:r>
          <w:tab/>
        </w:r>
        <w:r>
          <w:tab/>
        </w:r>
        <w:r>
          <w:tab/>
        </w:r>
        <w:r>
          <w:tab/>
          <w:t>ARFCN-ValueNR,</w:t>
        </w:r>
      </w:ins>
    </w:p>
    <w:p w14:paraId="491D72BF" w14:textId="77777777" w:rsidR="00252F1C" w:rsidRPr="00F537EB" w:rsidRDefault="00252F1C" w:rsidP="00252F1C">
      <w:pPr>
        <w:pStyle w:val="PL"/>
        <w:rPr>
          <w:ins w:id="3014" w:author="Huawei_109b-e_1" w:date="2020-05-03T01:13:00Z"/>
        </w:rPr>
      </w:pPr>
      <w:ins w:id="3015" w:author="Huawei_109b-e_1" w:date="2020-05-03T01:13:00Z">
        <w:r w:rsidRPr="00F537EB">
          <w:t xml:space="preserve">    </w:t>
        </w:r>
        <w:r w:rsidRPr="00252F1C">
          <w:t>measResultListLoggingNR-r16         MeasResultListLoggingNR-r16</w:t>
        </w:r>
      </w:ins>
    </w:p>
    <w:p w14:paraId="4511ED3B" w14:textId="26DCE8F6" w:rsidR="00252F1C" w:rsidRDefault="00252F1C" w:rsidP="003B6316">
      <w:pPr>
        <w:pStyle w:val="PL"/>
        <w:rPr>
          <w:ins w:id="3016" w:author="Huawei_109b-e_1" w:date="2020-05-03T01:12:00Z"/>
        </w:rPr>
      </w:pPr>
      <w:ins w:id="3017" w:author="Huawei_109b-e_1" w:date="2020-05-03T01:13:00Z">
        <w:r w:rsidRPr="00F537EB">
          <w:t>}</w:t>
        </w:r>
      </w:ins>
    </w:p>
    <w:p w14:paraId="5BC6C806" w14:textId="77777777" w:rsidR="00252F1C" w:rsidRPr="00F537EB" w:rsidRDefault="00252F1C" w:rsidP="003B6316">
      <w:pPr>
        <w:pStyle w:val="PL"/>
      </w:pPr>
    </w:p>
    <w:p w14:paraId="467F7C4E" w14:textId="2F255260" w:rsidR="003C4E8D" w:rsidRPr="00F537EB" w:rsidRDefault="003C4E8D" w:rsidP="003B6316">
      <w:pPr>
        <w:pStyle w:val="PL"/>
      </w:pPr>
      <w:r w:rsidRPr="00F537EB">
        <w:t>MeasResultListLoggingNR-r16 ::=      SEQUENCE (SIZE (1..maxCellReport)) OF MeasResultLoggingNR-r16</w:t>
      </w:r>
    </w:p>
    <w:p w14:paraId="6FF70925" w14:textId="77777777" w:rsidR="00252F1C" w:rsidRPr="00F537EB" w:rsidRDefault="00252F1C"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428BCFE2" w14:textId="77136E97" w:rsidR="00252F1C"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1E482BF5" w:rsidR="00D61DF2" w:rsidRPr="00F537EB" w:rsidRDefault="00D61DF2" w:rsidP="00C66473">
            <w:pPr>
              <w:pStyle w:val="TAL"/>
              <w:rPr>
                <w:szCs w:val="22"/>
              </w:rPr>
            </w:pPr>
            <w:r w:rsidRPr="00F537EB">
              <w:rPr>
                <w:bCs/>
                <w:iCs/>
                <w:lang w:eastAsia="ko-KR"/>
              </w:rPr>
              <w:t>This field refers to the last measurement results taken in the cell, where connection establishment failure</w:t>
            </w:r>
            <w:ins w:id="3018" w:author="Huawei_109b-e_1" w:date="2020-05-03T00:39:00Z">
              <w:r w:rsidR="00C66473">
                <w:t xml:space="preserve"> </w:t>
              </w:r>
              <w:r w:rsidR="00C66473" w:rsidRPr="00C66473">
                <w:rPr>
                  <w:bCs/>
                  <w:iCs/>
                  <w:lang w:eastAsia="ko-KR"/>
                </w:rPr>
                <w:t>or connection resume failure</w:t>
              </w:r>
            </w:ins>
            <w:r w:rsidRPr="00F537EB">
              <w:rPr>
                <w:bCs/>
                <w:iCs/>
                <w:lang w:eastAsia="ko-KR"/>
              </w:rPr>
              <w:t xml:space="preserve"> </w:t>
            </w:r>
            <w:commentRangeStart w:id="3019"/>
            <w:r w:rsidRPr="00F537EB">
              <w:rPr>
                <w:bCs/>
                <w:iCs/>
                <w:lang w:eastAsia="ko-KR"/>
              </w:rPr>
              <w:t>happened</w:t>
            </w:r>
            <w:commentRangeEnd w:id="3019"/>
            <w:r w:rsidR="00C66473">
              <w:rPr>
                <w:rStyle w:val="ad"/>
                <w:rFonts w:ascii="Times New Roman" w:eastAsia="宋体" w:hAnsi="Times New Roman"/>
                <w:lang w:eastAsia="en-US"/>
              </w:rPr>
              <w:commentReference w:id="3019"/>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4964D96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w:t>
            </w:r>
            <w:ins w:id="3020" w:author="Huawei_109b-e_1" w:date="2020-05-03T00:39:00Z">
              <w:r w:rsidR="00C66473">
                <w:rPr>
                  <w:bCs/>
                  <w:iCs/>
                  <w:lang w:eastAsia="ko-KR"/>
                </w:rPr>
                <w:t xml:space="preserve"> </w:t>
              </w:r>
              <w:r w:rsidR="00C66473" w:rsidRPr="00C66473">
                <w:rPr>
                  <w:bCs/>
                  <w:iCs/>
                  <w:lang w:eastAsia="ko-KR"/>
                </w:rPr>
                <w:t>or connection resume failure</w:t>
              </w:r>
            </w:ins>
            <w:r w:rsidRPr="00F537EB">
              <w:rPr>
                <w:bCs/>
                <w:iCs/>
                <w:lang w:eastAsia="ko-KR"/>
              </w:rPr>
              <w:t xml:space="preserve"> </w:t>
            </w:r>
            <w:commentRangeStart w:id="3021"/>
            <w:r w:rsidRPr="00F537EB">
              <w:rPr>
                <w:bCs/>
                <w:iCs/>
                <w:lang w:eastAsia="ko-KR"/>
              </w:rPr>
              <w:t>happened</w:t>
            </w:r>
            <w:commentRangeEnd w:id="3021"/>
            <w:r w:rsidR="00C66473">
              <w:rPr>
                <w:rStyle w:val="ad"/>
                <w:rFonts w:ascii="Times New Roman" w:eastAsia="宋体" w:hAnsi="Times New Roman"/>
                <w:lang w:eastAsia="en-US"/>
              </w:rPr>
              <w:commentReference w:id="3021"/>
            </w:r>
            <w:r w:rsidRPr="00F537EB">
              <w:rPr>
                <w:bCs/>
                <w:iCs/>
                <w:lang w:eastAsia="ko-KR"/>
              </w:rPr>
              <w:t>.</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90234CC"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ins w:id="3022" w:author="Huawei_109b-e_1" w:date="2020-05-03T00:40:00Z">
              <w:r w:rsidR="00C66473">
                <w:rPr>
                  <w:lang w:eastAsia="en-GB"/>
                </w:rPr>
                <w:t xml:space="preserve"> or resume</w:t>
              </w:r>
            </w:ins>
            <w:r w:rsidRPr="00F537EB">
              <w:rPr>
                <w:lang w:eastAsia="en-GB"/>
              </w:rPr>
              <w:t xml:space="preserve">) </w:t>
            </w:r>
            <w:commentRangeStart w:id="3023"/>
            <w:r w:rsidRPr="00F537EB">
              <w:rPr>
                <w:lang w:eastAsia="en-GB"/>
              </w:rPr>
              <w:t>failure</w:t>
            </w:r>
            <w:commentRangeEnd w:id="3023"/>
            <w:r w:rsidR="00C66473">
              <w:rPr>
                <w:rStyle w:val="ad"/>
                <w:rFonts w:ascii="Times New Roman" w:eastAsia="宋体" w:hAnsi="Times New Roman"/>
                <w:lang w:eastAsia="en-US"/>
              </w:rPr>
              <w:commentReference w:id="3023"/>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commentRangeStart w:id="3024"/>
            <w:r w:rsidRPr="00F537EB">
              <w:rPr>
                <w:b/>
                <w:i/>
                <w:lang w:eastAsia="ko-KR"/>
              </w:rPr>
              <w:t>dlRSRPAboveThreshold</w:t>
            </w:r>
          </w:p>
          <w:p w14:paraId="7B9079E8" w14:textId="6977BB4E"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w:t>
            </w:r>
            <w:del w:id="3025" w:author="Ericsson_109b-e_1" w:date="2020-05-04T07:26:00Z">
              <w:r w:rsidRPr="00F537EB" w:rsidDel="00C423C4">
                <w:delText xml:space="preserve"> or CSI-RS</w:delText>
              </w:r>
            </w:del>
            <w:r w:rsidRPr="00F537EB">
              <w:t>) qual</w:t>
            </w:r>
            <w:ins w:id="3026" w:author="Ericsson_109b-e_1" w:date="2020-05-04T07:26:00Z">
              <w:r w:rsidR="00C423C4">
                <w:t>i</w:t>
              </w:r>
            </w:ins>
            <w:r w:rsidRPr="00F537EB">
              <w:t>t</w:t>
            </w:r>
            <w:del w:id="3027" w:author="Ericsson_109b-e_1" w:date="2020-05-04T07:26:00Z">
              <w:r w:rsidRPr="00F537EB" w:rsidDel="00C423C4">
                <w:delText>i</w:delText>
              </w:r>
            </w:del>
            <w:r w:rsidRPr="00F537EB">
              <w:t>y associated to the random access attempt was above or below the threshold (</w:t>
            </w:r>
            <w:r w:rsidRPr="00F537EB">
              <w:rPr>
                <w:i/>
              </w:rPr>
              <w:t>rsrp-ThresholdSSB</w:t>
            </w:r>
            <w:r w:rsidRPr="00F537EB">
              <w:t xml:space="preserve"> </w:t>
            </w:r>
            <w:ins w:id="3028" w:author="Ericsson_109b-e_1" w:date="2020-05-04T07:27:00Z">
              <w:r w:rsidR="00C423C4" w:rsidRPr="0029041C">
                <w:rPr>
                  <w:rFonts w:eastAsia="Malgun Gothic"/>
                  <w:lang w:eastAsia="ko-KR"/>
                </w:rPr>
                <w:t xml:space="preserve">in </w:t>
              </w:r>
              <w:r w:rsidR="00C423C4" w:rsidRPr="0029041C">
                <w:rPr>
                  <w:rFonts w:eastAsia="Malgun Gothic"/>
                  <w:i/>
                  <w:lang w:eastAsia="ko-KR"/>
                </w:rPr>
                <w:t>beamFailureRecoveryConfig</w:t>
              </w:r>
              <w:r w:rsidR="00C423C4" w:rsidRPr="0029041C">
                <w:rPr>
                  <w:rFonts w:eastAsia="Malgun Gothic"/>
                  <w:lang w:eastAsia="ko-KR"/>
                </w:rPr>
                <w:t xml:space="preserve"> in UL BWP configuration of UL BWP selected for random access procedure initiated for beam failure recovery; </w:t>
              </w:r>
              <w:del w:id="3029" w:author="Samsung (Anil)" w:date="2020-04-09T08:39:00Z">
                <w:r w:rsidR="00C423C4" w:rsidRPr="0029041C" w:rsidDel="0029041C">
                  <w:rPr>
                    <w:lang w:val="en-US"/>
                  </w:rPr>
                  <w:delText xml:space="preserve"> </w:delText>
                </w:r>
              </w:del>
              <w:r w:rsidR="00C423C4" w:rsidRPr="0029041C">
                <w:rPr>
                  <w:lang w:val="en-US"/>
                </w:rPr>
                <w:t xml:space="preserve">Otherwise, </w:t>
              </w:r>
              <w:r w:rsidR="00C423C4" w:rsidRPr="0029041C">
                <w:rPr>
                  <w:i/>
                  <w:lang w:val="en-US"/>
                </w:rPr>
                <w:t>rsrp-ThresholdSSB</w:t>
              </w:r>
              <w:r w:rsidR="00C423C4" w:rsidRPr="0029041C">
                <w:rPr>
                  <w:rFonts w:eastAsia="Malgun Gothic"/>
                  <w:lang w:eastAsia="ko-KR"/>
                </w:rPr>
                <w:t xml:space="preserve"> in </w:t>
              </w:r>
              <w:r w:rsidR="00C423C4" w:rsidRPr="0029041C">
                <w:rPr>
                  <w:i/>
                </w:rPr>
                <w:t>rach-ConfigCommon</w:t>
              </w:r>
              <w:r w:rsidR="00C423C4" w:rsidRPr="0029041C">
                <w:rPr>
                  <w:rFonts w:eastAsia="Malgun Gothic"/>
                  <w:lang w:eastAsia="ko-KR"/>
                </w:rPr>
                <w:t xml:space="preserve"> in UL BWP configuration of UL BWP selected for random access procedure</w:t>
              </w:r>
            </w:ins>
            <w:del w:id="3030" w:author="Ericsson_109b-e_1" w:date="2020-05-04T07:27:00Z">
              <w:r w:rsidRPr="00F537EB" w:rsidDel="00C423C4">
                <w:delText xml:space="preserve">when NUL is used and </w:delText>
              </w:r>
              <w:r w:rsidRPr="00F537EB" w:rsidDel="00C423C4">
                <w:rPr>
                  <w:i/>
                </w:rPr>
                <w:delText>rsrp-ThresholdSSB-SUL</w:delText>
              </w:r>
              <w:r w:rsidRPr="00F537EB" w:rsidDel="00C423C4">
                <w:delText xml:space="preserve"> when SUL is used</w:delText>
              </w:r>
            </w:del>
            <w:r w:rsidRPr="00F537EB">
              <w:t>).</w:t>
            </w:r>
            <w:commentRangeEnd w:id="3024"/>
            <w:r w:rsidR="00C423C4">
              <w:rPr>
                <w:rStyle w:val="ad"/>
                <w:rFonts w:ascii="Times New Roman" w:eastAsia="宋体" w:hAnsi="Times New Roman"/>
                <w:lang w:eastAsia="en-US"/>
              </w:rPr>
              <w:commentReference w:id="3024"/>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2F7658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commentRangeStart w:id="3031"/>
            <w:r w:rsidRPr="00F537EB">
              <w:rPr>
                <w:lang w:eastAsia="en-GB"/>
              </w:rPr>
              <w:t>establishment</w:t>
            </w:r>
            <w:ins w:id="3032" w:author="Huawei_109b-e_1" w:date="2020-05-03T00:42:00Z">
              <w:r w:rsidR="00C66473">
                <w:rPr>
                  <w:lang w:eastAsia="en-GB"/>
                </w:rPr>
                <w:t xml:space="preserve"> </w:t>
              </w:r>
              <w:r w:rsidR="00C66473" w:rsidRPr="00C66473">
                <w:rPr>
                  <w:lang w:eastAsia="en-GB"/>
                </w:rPr>
                <w:t>radio link or handover</w:t>
              </w:r>
            </w:ins>
            <w:commentRangeEnd w:id="3031"/>
            <w:r w:rsidR="00FE14B1">
              <w:rPr>
                <w:rStyle w:val="ad"/>
                <w:rFonts w:ascii="Times New Roman" w:eastAsia="宋体" w:hAnsi="Times New Roman"/>
                <w:lang w:eastAsia="en-US"/>
              </w:rPr>
              <w:commentReference w:id="3031"/>
            </w:r>
            <w:r w:rsidRPr="00F537EB">
              <w:rPr>
                <w:lang w:eastAsia="en-GB"/>
              </w:rPr>
              <w:t xml:space="preserve">) </w:t>
            </w:r>
            <w:commentRangeStart w:id="3033"/>
            <w:r w:rsidRPr="00F537EB">
              <w:rPr>
                <w:lang w:eastAsia="en-GB"/>
              </w:rPr>
              <w:t>failure</w:t>
            </w:r>
            <w:commentRangeEnd w:id="3033"/>
            <w:r w:rsidR="00C66473">
              <w:rPr>
                <w:rStyle w:val="ad"/>
                <w:rFonts w:ascii="Times New Roman" w:eastAsia="宋体" w:hAnsi="Times New Roman"/>
                <w:lang w:eastAsia="en-US"/>
              </w:rPr>
              <w:commentReference w:id="3033"/>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3034" w:name="_Toc36757036"/>
      <w:bookmarkStart w:id="3035" w:name="_Toc36836577"/>
      <w:bookmarkStart w:id="3036" w:name="_Toc36843554"/>
      <w:bookmarkStart w:id="3037" w:name="_Toc37067843"/>
      <w:r w:rsidRPr="00F537EB">
        <w:t>–</w:t>
      </w:r>
      <w:r w:rsidRPr="00F537EB">
        <w:tab/>
      </w:r>
      <w:r w:rsidRPr="00F537EB">
        <w:rPr>
          <w:i/>
        </w:rPr>
        <w:t>ULDedicatedMessageSegment</w:t>
      </w:r>
      <w:bookmarkEnd w:id="3034"/>
      <w:bookmarkEnd w:id="3035"/>
      <w:bookmarkEnd w:id="3036"/>
      <w:bookmarkEnd w:id="303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3038" w:name="_Toc20425915"/>
      <w:bookmarkStart w:id="3039" w:name="_Toc29321311"/>
      <w:bookmarkStart w:id="3040" w:name="_Toc36757037"/>
      <w:bookmarkStart w:id="3041" w:name="_Toc36836578"/>
      <w:bookmarkStart w:id="3042" w:name="_Toc36843555"/>
      <w:bookmarkStart w:id="3043" w:name="_Toc37067844"/>
      <w:r w:rsidRPr="00F537EB">
        <w:t>–</w:t>
      </w:r>
      <w:r w:rsidRPr="00F537EB">
        <w:tab/>
      </w:r>
      <w:r w:rsidRPr="00F537EB">
        <w:rPr>
          <w:i/>
        </w:rPr>
        <w:t>ULInformationTransfer</w:t>
      </w:r>
      <w:bookmarkEnd w:id="3038"/>
      <w:bookmarkEnd w:id="3039"/>
      <w:bookmarkEnd w:id="3040"/>
      <w:bookmarkEnd w:id="3041"/>
      <w:bookmarkEnd w:id="3042"/>
      <w:bookmarkEnd w:id="304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3044" w:name="_Toc20425916"/>
      <w:bookmarkStart w:id="3045" w:name="_Toc29321312"/>
      <w:bookmarkStart w:id="3046" w:name="_Toc36757038"/>
      <w:bookmarkStart w:id="3047" w:name="_Toc36836579"/>
      <w:bookmarkStart w:id="3048" w:name="_Toc36843556"/>
      <w:bookmarkStart w:id="3049" w:name="_Toc37067845"/>
      <w:r w:rsidRPr="00F537EB">
        <w:rPr>
          <w:i/>
          <w:iCs/>
        </w:rPr>
        <w:t>–</w:t>
      </w:r>
      <w:r w:rsidRPr="00F537EB">
        <w:rPr>
          <w:i/>
          <w:iCs/>
        </w:rPr>
        <w:tab/>
      </w:r>
      <w:r w:rsidRPr="00F537EB">
        <w:rPr>
          <w:i/>
          <w:iCs/>
          <w:noProof/>
        </w:rPr>
        <w:t>ULInformationTransferMRDC</w:t>
      </w:r>
      <w:bookmarkEnd w:id="3044"/>
      <w:bookmarkEnd w:id="3045"/>
      <w:bookmarkEnd w:id="3046"/>
      <w:bookmarkEnd w:id="3047"/>
      <w:bookmarkEnd w:id="3048"/>
      <w:bookmarkEnd w:id="304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3050" w:name="_Toc20425917"/>
      <w:bookmarkStart w:id="3051" w:name="_Toc29321313"/>
      <w:bookmarkStart w:id="3052" w:name="_Toc36757039"/>
      <w:bookmarkStart w:id="3053" w:name="_Toc36836580"/>
      <w:bookmarkStart w:id="3054" w:name="_Toc36843557"/>
      <w:bookmarkStart w:id="3055" w:name="_Toc37067846"/>
      <w:r w:rsidRPr="00F537EB">
        <w:t>6.3</w:t>
      </w:r>
      <w:r w:rsidRPr="00F537EB">
        <w:tab/>
        <w:t>RRC information elements</w:t>
      </w:r>
      <w:bookmarkEnd w:id="3050"/>
      <w:bookmarkEnd w:id="3051"/>
      <w:bookmarkEnd w:id="3052"/>
      <w:bookmarkEnd w:id="3053"/>
      <w:bookmarkEnd w:id="3054"/>
      <w:bookmarkEnd w:id="3055"/>
    </w:p>
    <w:p w14:paraId="37E7E565" w14:textId="77777777" w:rsidR="002C5D28" w:rsidRPr="00F537EB" w:rsidRDefault="002C5D28" w:rsidP="002C5D28">
      <w:pPr>
        <w:pStyle w:val="3"/>
      </w:pPr>
      <w:bookmarkStart w:id="3056" w:name="_Toc20425918"/>
      <w:bookmarkStart w:id="3057" w:name="_Toc29321314"/>
      <w:bookmarkStart w:id="3058" w:name="_Toc36757040"/>
      <w:bookmarkStart w:id="3059" w:name="_Toc36836581"/>
      <w:bookmarkStart w:id="3060" w:name="_Toc36843558"/>
      <w:bookmarkStart w:id="3061" w:name="_Toc37067847"/>
      <w:r w:rsidRPr="00F537EB">
        <w:t>6.3.0</w:t>
      </w:r>
      <w:r w:rsidRPr="00F537EB">
        <w:tab/>
        <w:t>Parameterized types</w:t>
      </w:r>
      <w:bookmarkEnd w:id="3056"/>
      <w:bookmarkEnd w:id="3057"/>
      <w:bookmarkEnd w:id="3058"/>
      <w:bookmarkEnd w:id="3059"/>
      <w:bookmarkEnd w:id="3060"/>
      <w:bookmarkEnd w:id="3061"/>
    </w:p>
    <w:p w14:paraId="56583758" w14:textId="77777777" w:rsidR="002C5D28" w:rsidRPr="00F537EB" w:rsidRDefault="002C5D28" w:rsidP="002C5D28">
      <w:pPr>
        <w:pStyle w:val="4"/>
      </w:pPr>
      <w:bookmarkStart w:id="3062" w:name="_Toc20425919"/>
      <w:bookmarkStart w:id="3063" w:name="_Toc29321315"/>
      <w:bookmarkStart w:id="3064" w:name="_Toc36757041"/>
      <w:bookmarkStart w:id="3065" w:name="_Toc36836582"/>
      <w:bookmarkStart w:id="3066" w:name="_Toc36843559"/>
      <w:bookmarkStart w:id="3067" w:name="_Toc37067848"/>
      <w:r w:rsidRPr="00F537EB">
        <w:t>–</w:t>
      </w:r>
      <w:r w:rsidRPr="00F537EB">
        <w:tab/>
      </w:r>
      <w:r w:rsidRPr="00F537EB">
        <w:rPr>
          <w:i/>
        </w:rPr>
        <w:t>SetupRelease</w:t>
      </w:r>
      <w:bookmarkEnd w:id="3062"/>
      <w:bookmarkEnd w:id="3063"/>
      <w:bookmarkEnd w:id="3064"/>
      <w:bookmarkEnd w:id="3065"/>
      <w:bookmarkEnd w:id="3066"/>
      <w:bookmarkEnd w:id="306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3068" w:name="_Toc20425920"/>
      <w:bookmarkStart w:id="3069" w:name="_Toc29321316"/>
      <w:bookmarkStart w:id="3070" w:name="_Toc36757042"/>
      <w:bookmarkStart w:id="3071" w:name="_Toc36836583"/>
      <w:bookmarkStart w:id="3072" w:name="_Toc36843560"/>
      <w:bookmarkStart w:id="3073" w:name="_Toc37067849"/>
      <w:r w:rsidRPr="00F537EB">
        <w:t>6.3.1</w:t>
      </w:r>
      <w:r w:rsidRPr="00F537EB">
        <w:tab/>
        <w:t>System information blocks</w:t>
      </w:r>
      <w:bookmarkEnd w:id="3068"/>
      <w:bookmarkEnd w:id="3069"/>
      <w:bookmarkEnd w:id="3070"/>
      <w:bookmarkEnd w:id="3071"/>
      <w:bookmarkEnd w:id="3072"/>
      <w:bookmarkEnd w:id="3073"/>
    </w:p>
    <w:p w14:paraId="5F8D2C12" w14:textId="77777777" w:rsidR="002C5D28" w:rsidRPr="00F537EB" w:rsidRDefault="002C5D28" w:rsidP="002C5D28">
      <w:pPr>
        <w:pStyle w:val="4"/>
        <w:rPr>
          <w:rFonts w:eastAsia="宋体"/>
          <w:i/>
        </w:rPr>
      </w:pPr>
      <w:bookmarkStart w:id="3074" w:name="_Toc20425921"/>
      <w:bookmarkStart w:id="3075" w:name="_Toc29321317"/>
      <w:bookmarkStart w:id="3076" w:name="_Toc36757043"/>
      <w:bookmarkStart w:id="3077" w:name="_Toc36836584"/>
      <w:bookmarkStart w:id="3078" w:name="_Toc36843561"/>
      <w:bookmarkStart w:id="3079" w:name="_Toc37067850"/>
      <w:r w:rsidRPr="00F537EB">
        <w:rPr>
          <w:rFonts w:eastAsia="宋体"/>
        </w:rPr>
        <w:t>–</w:t>
      </w:r>
      <w:r w:rsidRPr="00F537EB">
        <w:rPr>
          <w:rFonts w:eastAsia="宋体"/>
        </w:rPr>
        <w:tab/>
      </w:r>
      <w:r w:rsidRPr="00F537EB">
        <w:rPr>
          <w:rFonts w:eastAsia="宋体"/>
          <w:i/>
        </w:rPr>
        <w:t>SIB2</w:t>
      </w:r>
      <w:bookmarkEnd w:id="3074"/>
      <w:bookmarkEnd w:id="3075"/>
      <w:bookmarkEnd w:id="3076"/>
      <w:bookmarkEnd w:id="3077"/>
      <w:bookmarkEnd w:id="3078"/>
      <w:bookmarkEnd w:id="3079"/>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080" w:name="_Hlk31126074"/>
      <w:r w:rsidRPr="00F537EB">
        <w:t>ssb-PositionQCL-</w:t>
      </w:r>
      <w:bookmarkEnd w:id="308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3081" w:name="_Toc20425922"/>
      <w:bookmarkStart w:id="3082" w:name="_Toc29321318"/>
      <w:bookmarkStart w:id="3083" w:name="_Toc36757044"/>
      <w:bookmarkStart w:id="3084" w:name="_Toc36836585"/>
      <w:bookmarkStart w:id="3085" w:name="_Toc36843562"/>
      <w:bookmarkStart w:id="3086" w:name="_Toc37067851"/>
      <w:r w:rsidRPr="00F537EB">
        <w:rPr>
          <w:rFonts w:eastAsia="宋体"/>
        </w:rPr>
        <w:t>–</w:t>
      </w:r>
      <w:r w:rsidRPr="00F537EB">
        <w:rPr>
          <w:rFonts w:eastAsia="宋体"/>
        </w:rPr>
        <w:tab/>
      </w:r>
      <w:r w:rsidRPr="00F537EB">
        <w:rPr>
          <w:rFonts w:eastAsia="宋体"/>
          <w:i/>
        </w:rPr>
        <w:t>SIB3</w:t>
      </w:r>
      <w:bookmarkEnd w:id="3081"/>
      <w:bookmarkEnd w:id="3082"/>
      <w:bookmarkEnd w:id="3083"/>
      <w:bookmarkEnd w:id="3084"/>
      <w:bookmarkEnd w:id="3085"/>
      <w:bookmarkEnd w:id="3086"/>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3087" w:name="_Toc20425923"/>
      <w:bookmarkStart w:id="3088" w:name="_Toc29321319"/>
      <w:bookmarkStart w:id="3089" w:name="_Toc36757045"/>
      <w:bookmarkStart w:id="3090" w:name="_Toc36836586"/>
      <w:bookmarkStart w:id="3091" w:name="_Toc36843563"/>
      <w:bookmarkStart w:id="3092" w:name="_Toc37067852"/>
      <w:r w:rsidRPr="00F537EB">
        <w:rPr>
          <w:rFonts w:eastAsia="宋体"/>
        </w:rPr>
        <w:t>–</w:t>
      </w:r>
      <w:r w:rsidRPr="00F537EB">
        <w:rPr>
          <w:rFonts w:eastAsia="宋体"/>
        </w:rPr>
        <w:tab/>
      </w:r>
      <w:r w:rsidRPr="00F537EB">
        <w:rPr>
          <w:rFonts w:eastAsia="宋体"/>
          <w:i/>
          <w:noProof/>
        </w:rPr>
        <w:t>SIB4</w:t>
      </w:r>
      <w:bookmarkEnd w:id="3087"/>
      <w:bookmarkEnd w:id="3088"/>
      <w:bookmarkEnd w:id="3089"/>
      <w:bookmarkEnd w:id="3090"/>
      <w:bookmarkEnd w:id="3091"/>
      <w:bookmarkEnd w:id="3092"/>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093" w:name="_Hlk32438289"/>
      <w:r w:rsidRPr="00F537EB">
        <w:t>ssb-PositionQCL</w:t>
      </w:r>
      <w:bookmarkEnd w:id="309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3094" w:name="_Toc20425924"/>
      <w:bookmarkStart w:id="3095" w:name="_Toc29321320"/>
      <w:bookmarkStart w:id="3096" w:name="_Toc36757046"/>
      <w:bookmarkStart w:id="3097" w:name="_Toc36836587"/>
      <w:bookmarkStart w:id="3098" w:name="_Toc36843564"/>
      <w:bookmarkStart w:id="3099" w:name="_Toc37067853"/>
      <w:r w:rsidRPr="00F537EB">
        <w:rPr>
          <w:rFonts w:eastAsia="宋体"/>
        </w:rPr>
        <w:t>–</w:t>
      </w:r>
      <w:r w:rsidRPr="00F537EB">
        <w:rPr>
          <w:rFonts w:eastAsia="宋体"/>
        </w:rPr>
        <w:tab/>
      </w:r>
      <w:r w:rsidRPr="00F537EB">
        <w:rPr>
          <w:rFonts w:eastAsia="宋体"/>
          <w:i/>
          <w:noProof/>
        </w:rPr>
        <w:t>SIB5</w:t>
      </w:r>
      <w:bookmarkEnd w:id="3094"/>
      <w:bookmarkEnd w:id="3095"/>
      <w:bookmarkEnd w:id="3096"/>
      <w:bookmarkEnd w:id="3097"/>
      <w:bookmarkEnd w:id="3098"/>
      <w:bookmarkEnd w:id="3099"/>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2F0D6F" w:rsidRDefault="002C5D28" w:rsidP="003B6316">
      <w:pPr>
        <w:pStyle w:val="PL"/>
        <w:rPr>
          <w:lang w:val="sv-SE"/>
          <w:rPrChange w:id="3100" w:author="Ericsson_109b-e_1" w:date="2020-05-04T05:36:00Z">
            <w:rPr/>
          </w:rPrChange>
        </w:rPr>
      </w:pPr>
      <w:r w:rsidRPr="00F537EB">
        <w:t xml:space="preserve">    </w:t>
      </w:r>
      <w:r w:rsidRPr="002F0D6F">
        <w:rPr>
          <w:lang w:val="sv-SE"/>
          <w:rPrChange w:id="3101" w:author="Ericsson_109b-e_1" w:date="2020-05-04T05:36:00Z">
            <w:rPr/>
          </w:rPrChange>
        </w:rPr>
        <w:t>q-RxLevMin                          INTEGER (-70..-22),</w:t>
      </w:r>
    </w:p>
    <w:p w14:paraId="34DE6442" w14:textId="77777777" w:rsidR="002C5D28" w:rsidRPr="002F0D6F" w:rsidRDefault="002C5D28" w:rsidP="003B6316">
      <w:pPr>
        <w:pStyle w:val="PL"/>
        <w:rPr>
          <w:lang w:val="sv-SE"/>
          <w:rPrChange w:id="3102" w:author="Ericsson_109b-e_1" w:date="2020-05-04T05:36:00Z">
            <w:rPr/>
          </w:rPrChange>
        </w:rPr>
      </w:pPr>
      <w:r w:rsidRPr="002F0D6F">
        <w:rPr>
          <w:lang w:val="sv-SE"/>
          <w:rPrChange w:id="3103" w:author="Ericsson_109b-e_1" w:date="2020-05-04T05:36:00Z">
            <w:rPr/>
          </w:rPrChange>
        </w:rPr>
        <w:t xml:space="preserve">    q-QualMin                           INTEGER (-34..-3),</w:t>
      </w:r>
    </w:p>
    <w:p w14:paraId="52B914BD" w14:textId="77777777" w:rsidR="002C5D28" w:rsidRPr="00F537EB" w:rsidRDefault="002C5D28" w:rsidP="003B6316">
      <w:pPr>
        <w:pStyle w:val="PL"/>
      </w:pPr>
      <w:r w:rsidRPr="002F0D6F">
        <w:rPr>
          <w:lang w:val="sv-SE"/>
          <w:rPrChange w:id="3104" w:author="Ericsson_109b-e_1" w:date="2020-05-04T05:36:00Z">
            <w:rPr/>
          </w:rPrChang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3105" w:name="_Toc20425925"/>
      <w:bookmarkStart w:id="3106" w:name="_Toc29321321"/>
      <w:bookmarkStart w:id="3107" w:name="_Toc36757047"/>
      <w:bookmarkStart w:id="3108" w:name="_Toc36836588"/>
      <w:bookmarkStart w:id="3109" w:name="_Toc36843565"/>
      <w:bookmarkStart w:id="3110" w:name="_Toc37067854"/>
      <w:r w:rsidRPr="00F537EB">
        <w:rPr>
          <w:rFonts w:eastAsia="宋体"/>
          <w:i/>
        </w:rPr>
        <w:t>–</w:t>
      </w:r>
      <w:r w:rsidRPr="00F537EB">
        <w:rPr>
          <w:rFonts w:eastAsia="宋体"/>
          <w:i/>
        </w:rPr>
        <w:tab/>
      </w:r>
      <w:r w:rsidRPr="00F537EB">
        <w:rPr>
          <w:rFonts w:eastAsia="宋体"/>
          <w:i/>
          <w:noProof/>
        </w:rPr>
        <w:t>SIB6</w:t>
      </w:r>
      <w:bookmarkEnd w:id="3105"/>
      <w:bookmarkEnd w:id="3106"/>
      <w:bookmarkEnd w:id="3107"/>
      <w:bookmarkEnd w:id="3108"/>
      <w:bookmarkEnd w:id="3109"/>
      <w:bookmarkEnd w:id="3110"/>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3111" w:name="_Toc20425926"/>
      <w:bookmarkStart w:id="3112" w:name="_Toc29321322"/>
      <w:bookmarkStart w:id="3113" w:name="_Toc36757048"/>
      <w:bookmarkStart w:id="3114" w:name="_Toc36836589"/>
      <w:bookmarkStart w:id="3115" w:name="_Toc36843566"/>
      <w:bookmarkStart w:id="3116" w:name="_Toc37067855"/>
      <w:r w:rsidRPr="00F537EB">
        <w:rPr>
          <w:rFonts w:eastAsia="宋体"/>
          <w:i/>
        </w:rPr>
        <w:t>–</w:t>
      </w:r>
      <w:r w:rsidRPr="00F537EB">
        <w:rPr>
          <w:rFonts w:eastAsia="宋体"/>
          <w:i/>
        </w:rPr>
        <w:tab/>
      </w:r>
      <w:r w:rsidRPr="00F537EB">
        <w:rPr>
          <w:rFonts w:eastAsia="宋体"/>
          <w:i/>
          <w:noProof/>
        </w:rPr>
        <w:t>SIB7</w:t>
      </w:r>
      <w:bookmarkEnd w:id="3111"/>
      <w:bookmarkEnd w:id="3112"/>
      <w:bookmarkEnd w:id="3113"/>
      <w:bookmarkEnd w:id="3114"/>
      <w:bookmarkEnd w:id="3115"/>
      <w:bookmarkEnd w:id="3116"/>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3117" w:name="_Toc20425927"/>
      <w:bookmarkStart w:id="3118" w:name="_Toc29321323"/>
      <w:bookmarkStart w:id="3119" w:name="_Toc36757049"/>
      <w:bookmarkStart w:id="3120" w:name="_Toc36836590"/>
      <w:bookmarkStart w:id="3121" w:name="_Toc36843567"/>
      <w:bookmarkStart w:id="3122" w:name="_Toc37067856"/>
      <w:r w:rsidRPr="00F537EB">
        <w:rPr>
          <w:rFonts w:eastAsia="宋体"/>
          <w:i/>
        </w:rPr>
        <w:t>–</w:t>
      </w:r>
      <w:r w:rsidRPr="00F537EB">
        <w:rPr>
          <w:rFonts w:eastAsia="宋体"/>
          <w:i/>
        </w:rPr>
        <w:tab/>
      </w:r>
      <w:r w:rsidRPr="00F537EB">
        <w:rPr>
          <w:rFonts w:eastAsia="宋体"/>
          <w:i/>
          <w:noProof/>
        </w:rPr>
        <w:t>SIB8</w:t>
      </w:r>
      <w:bookmarkEnd w:id="3117"/>
      <w:bookmarkEnd w:id="3118"/>
      <w:bookmarkEnd w:id="3119"/>
      <w:bookmarkEnd w:id="3120"/>
      <w:bookmarkEnd w:id="3121"/>
      <w:bookmarkEnd w:id="3122"/>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3123" w:name="_Toc20425928"/>
      <w:bookmarkStart w:id="3124" w:name="_Toc29321324"/>
      <w:bookmarkStart w:id="3125" w:name="_Toc36757050"/>
      <w:bookmarkStart w:id="3126" w:name="_Toc36836591"/>
      <w:bookmarkStart w:id="3127" w:name="_Toc36843568"/>
      <w:bookmarkStart w:id="3128" w:name="_Toc37067857"/>
      <w:r w:rsidRPr="00F537EB">
        <w:rPr>
          <w:rFonts w:eastAsia="宋体"/>
        </w:rPr>
        <w:t>–</w:t>
      </w:r>
      <w:r w:rsidRPr="00F537EB">
        <w:rPr>
          <w:rFonts w:eastAsia="宋体"/>
        </w:rPr>
        <w:tab/>
      </w:r>
      <w:r w:rsidRPr="00F537EB">
        <w:rPr>
          <w:rFonts w:eastAsia="宋体"/>
          <w:i/>
          <w:noProof/>
        </w:rPr>
        <w:t>SIB9</w:t>
      </w:r>
      <w:bookmarkEnd w:id="3123"/>
      <w:bookmarkEnd w:id="3124"/>
      <w:bookmarkEnd w:id="3125"/>
      <w:bookmarkEnd w:id="3126"/>
      <w:bookmarkEnd w:id="3127"/>
      <w:bookmarkEnd w:id="3128"/>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3129" w:name="_Toc36757051"/>
      <w:bookmarkStart w:id="3130" w:name="_Toc36836592"/>
      <w:bookmarkStart w:id="3131" w:name="_Toc36843569"/>
      <w:bookmarkStart w:id="3132" w:name="_Toc37067858"/>
      <w:r w:rsidRPr="00F537EB">
        <w:t>–</w:t>
      </w:r>
      <w:r w:rsidRPr="00F537EB">
        <w:tab/>
      </w:r>
      <w:r w:rsidRPr="00F537EB">
        <w:rPr>
          <w:i/>
          <w:iCs/>
          <w:lang w:eastAsia="x-none"/>
        </w:rPr>
        <w:t>SIB10</w:t>
      </w:r>
      <w:bookmarkEnd w:id="3129"/>
      <w:bookmarkEnd w:id="3130"/>
      <w:bookmarkEnd w:id="3131"/>
      <w:bookmarkEnd w:id="313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3133" w:name="_Toc36757052"/>
      <w:bookmarkStart w:id="3134" w:name="_Toc36836593"/>
      <w:bookmarkStart w:id="3135" w:name="_Toc36843570"/>
      <w:bookmarkStart w:id="3136" w:name="_Toc37067859"/>
      <w:r w:rsidRPr="00F537EB">
        <w:rPr>
          <w:rFonts w:eastAsia="宋体"/>
        </w:rPr>
        <w:t>–</w:t>
      </w:r>
      <w:r w:rsidRPr="00F537EB">
        <w:rPr>
          <w:rFonts w:eastAsia="宋体"/>
        </w:rPr>
        <w:tab/>
      </w:r>
      <w:r w:rsidRPr="00F537EB">
        <w:rPr>
          <w:rFonts w:eastAsia="宋体"/>
          <w:i/>
          <w:iCs/>
          <w:noProof/>
          <w:lang w:eastAsia="x-none"/>
        </w:rPr>
        <w:t>SIB11</w:t>
      </w:r>
      <w:bookmarkEnd w:id="3133"/>
      <w:bookmarkEnd w:id="3134"/>
      <w:bookmarkEnd w:id="3135"/>
      <w:bookmarkEnd w:id="3136"/>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3137" w:name="_Toc36757053"/>
      <w:bookmarkStart w:id="3138" w:name="_Toc36836594"/>
      <w:bookmarkStart w:id="3139" w:name="_Toc36843571"/>
      <w:bookmarkStart w:id="3140" w:name="_Toc37067860"/>
      <w:r w:rsidRPr="00F537EB">
        <w:t>–</w:t>
      </w:r>
      <w:r w:rsidRPr="00F537EB">
        <w:tab/>
      </w:r>
      <w:r w:rsidRPr="00F537EB">
        <w:rPr>
          <w:i/>
          <w:iCs/>
          <w:noProof/>
        </w:rPr>
        <w:t>SIB</w:t>
      </w:r>
      <w:r w:rsidRPr="00F537EB">
        <w:rPr>
          <w:i/>
          <w:iCs/>
          <w:noProof/>
          <w:lang w:eastAsia="zh-CN"/>
        </w:rPr>
        <w:t>12</w:t>
      </w:r>
      <w:bookmarkEnd w:id="3137"/>
      <w:bookmarkEnd w:id="3138"/>
      <w:bookmarkEnd w:id="3139"/>
      <w:bookmarkEnd w:id="314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3141" w:name="_Toc36757054"/>
      <w:bookmarkStart w:id="3142" w:name="_Toc36836595"/>
      <w:bookmarkStart w:id="3143" w:name="_Toc36843572"/>
      <w:bookmarkStart w:id="3144" w:name="_Toc37067861"/>
      <w:r w:rsidRPr="00F537EB">
        <w:t>–</w:t>
      </w:r>
      <w:r w:rsidRPr="00F537EB">
        <w:tab/>
      </w:r>
      <w:r w:rsidRPr="00F537EB">
        <w:rPr>
          <w:i/>
          <w:iCs/>
          <w:noProof/>
        </w:rPr>
        <w:t>SIB</w:t>
      </w:r>
      <w:r w:rsidRPr="00F537EB">
        <w:rPr>
          <w:i/>
          <w:iCs/>
          <w:noProof/>
          <w:lang w:eastAsia="zh-CN"/>
        </w:rPr>
        <w:t>13</w:t>
      </w:r>
      <w:bookmarkEnd w:id="3141"/>
      <w:bookmarkEnd w:id="3142"/>
      <w:bookmarkEnd w:id="3143"/>
      <w:bookmarkEnd w:id="314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3145" w:name="_Toc36757055"/>
      <w:bookmarkStart w:id="3146" w:name="_Toc36836596"/>
      <w:bookmarkStart w:id="3147" w:name="_Toc36843573"/>
      <w:bookmarkStart w:id="3148" w:name="_Toc37067862"/>
      <w:r w:rsidRPr="00F537EB">
        <w:t>–</w:t>
      </w:r>
      <w:r w:rsidRPr="00F537EB">
        <w:tab/>
      </w:r>
      <w:r w:rsidRPr="00F537EB">
        <w:rPr>
          <w:i/>
          <w:iCs/>
          <w:noProof/>
        </w:rPr>
        <w:t>SIB</w:t>
      </w:r>
      <w:r w:rsidRPr="00F537EB">
        <w:rPr>
          <w:i/>
          <w:iCs/>
          <w:noProof/>
          <w:lang w:eastAsia="zh-CN"/>
        </w:rPr>
        <w:t>14</w:t>
      </w:r>
      <w:bookmarkEnd w:id="3145"/>
      <w:bookmarkEnd w:id="3146"/>
      <w:bookmarkEnd w:id="3147"/>
      <w:bookmarkEnd w:id="314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3149" w:name="_Toc36757056"/>
      <w:bookmarkStart w:id="3150" w:name="_Toc36836597"/>
      <w:bookmarkStart w:id="3151" w:name="_Toc36843574"/>
      <w:bookmarkStart w:id="3152" w:name="_Toc37067863"/>
      <w:r w:rsidRPr="00F537EB">
        <w:t>6.3.1a</w:t>
      </w:r>
      <w:r w:rsidRPr="00F537EB">
        <w:tab/>
        <w:t>Positioning System information blocks</w:t>
      </w:r>
      <w:bookmarkEnd w:id="3149"/>
      <w:bookmarkEnd w:id="3150"/>
      <w:bookmarkEnd w:id="3151"/>
      <w:bookmarkEnd w:id="3152"/>
    </w:p>
    <w:p w14:paraId="28F13B1E" w14:textId="77777777" w:rsidR="0080556F" w:rsidRPr="00F537EB" w:rsidRDefault="0080556F" w:rsidP="0080556F">
      <w:pPr>
        <w:pStyle w:val="4"/>
      </w:pPr>
      <w:bookmarkStart w:id="3153" w:name="_Toc36757057"/>
      <w:bookmarkStart w:id="3154" w:name="_Toc36836598"/>
      <w:bookmarkStart w:id="3155" w:name="_Toc36843575"/>
      <w:bookmarkStart w:id="3156" w:name="_Toc37067864"/>
      <w:r w:rsidRPr="00F537EB">
        <w:rPr>
          <w:rFonts w:eastAsia="宋体"/>
        </w:rPr>
        <w:t>–</w:t>
      </w:r>
      <w:r w:rsidRPr="00F537EB">
        <w:rPr>
          <w:rFonts w:eastAsia="宋体"/>
        </w:rPr>
        <w:tab/>
      </w:r>
      <w:r w:rsidRPr="00F537EB">
        <w:rPr>
          <w:i/>
        </w:rPr>
        <w:t>PosSystemInformation-r16-IEs</w:t>
      </w:r>
      <w:bookmarkEnd w:id="3153"/>
      <w:bookmarkEnd w:id="3154"/>
      <w:bookmarkEnd w:id="3155"/>
      <w:bookmarkEnd w:id="315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4"/>
      </w:pPr>
      <w:bookmarkStart w:id="3157" w:name="_Toc36757058"/>
      <w:bookmarkStart w:id="3158" w:name="_Toc36836599"/>
      <w:bookmarkStart w:id="3159" w:name="_Toc36843576"/>
      <w:bookmarkStart w:id="3160" w:name="_Toc37067865"/>
      <w:r w:rsidRPr="00F537EB">
        <w:rPr>
          <w:rFonts w:eastAsia="宋体"/>
        </w:rPr>
        <w:t>–</w:t>
      </w:r>
      <w:r w:rsidRPr="00F537EB">
        <w:rPr>
          <w:rFonts w:eastAsia="宋体"/>
        </w:rPr>
        <w:tab/>
      </w:r>
      <w:r w:rsidRPr="00F537EB">
        <w:rPr>
          <w:rFonts w:eastAsia="宋体"/>
          <w:i/>
          <w:noProof/>
        </w:rPr>
        <w:t>PosSI-SchedulingInfoList</w:t>
      </w:r>
      <w:bookmarkEnd w:id="3157"/>
      <w:bookmarkEnd w:id="3158"/>
      <w:bookmarkEnd w:id="3159"/>
      <w:bookmarkEnd w:id="316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161" w:name="_Hlk27994063"/>
      <w:r w:rsidRPr="00F537EB">
        <w:t>posSibType1-7,</w:t>
      </w:r>
      <w:bookmarkEnd w:id="316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3162" w:name="_Toc36757059"/>
      <w:bookmarkStart w:id="3163" w:name="_Toc36836600"/>
      <w:bookmarkStart w:id="3164" w:name="_Toc36843577"/>
      <w:bookmarkStart w:id="3165" w:name="_Toc37067866"/>
      <w:r w:rsidRPr="00F537EB">
        <w:rPr>
          <w:rFonts w:eastAsia="宋体"/>
        </w:rPr>
        <w:t>–</w:t>
      </w:r>
      <w:r w:rsidRPr="00F537EB">
        <w:rPr>
          <w:rFonts w:eastAsia="宋体"/>
        </w:rPr>
        <w:tab/>
      </w:r>
      <w:r w:rsidRPr="00F537EB">
        <w:rPr>
          <w:rFonts w:eastAsia="宋体"/>
          <w:i/>
          <w:noProof/>
        </w:rPr>
        <w:t>SIBpos</w:t>
      </w:r>
      <w:bookmarkEnd w:id="3162"/>
      <w:bookmarkEnd w:id="3163"/>
      <w:bookmarkEnd w:id="3164"/>
      <w:bookmarkEnd w:id="316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3166" w:name="_Toc20425929"/>
      <w:bookmarkStart w:id="3167" w:name="_Toc29321325"/>
      <w:bookmarkStart w:id="3168" w:name="_Toc36757060"/>
      <w:bookmarkStart w:id="3169" w:name="_Toc36836601"/>
      <w:bookmarkStart w:id="3170" w:name="_Toc36843578"/>
      <w:bookmarkStart w:id="3171" w:name="_Toc37067867"/>
      <w:r w:rsidRPr="00F537EB">
        <w:t>6.3.2</w:t>
      </w:r>
      <w:r w:rsidRPr="00F537EB">
        <w:tab/>
        <w:t>Radio resource control information elements</w:t>
      </w:r>
      <w:bookmarkEnd w:id="3166"/>
      <w:bookmarkEnd w:id="3167"/>
      <w:bookmarkEnd w:id="3168"/>
      <w:bookmarkEnd w:id="3169"/>
      <w:bookmarkEnd w:id="3170"/>
      <w:bookmarkEnd w:id="3171"/>
    </w:p>
    <w:p w14:paraId="142047D2" w14:textId="77777777" w:rsidR="002C5D28" w:rsidRPr="00F537EB" w:rsidRDefault="002C5D28" w:rsidP="002C5D28">
      <w:pPr>
        <w:pStyle w:val="4"/>
      </w:pPr>
      <w:bookmarkStart w:id="3172" w:name="_Toc20425930"/>
      <w:bookmarkStart w:id="3173" w:name="_Toc29321326"/>
      <w:bookmarkStart w:id="3174" w:name="_Toc36757061"/>
      <w:bookmarkStart w:id="3175" w:name="_Toc36836602"/>
      <w:bookmarkStart w:id="3176" w:name="_Toc36843579"/>
      <w:bookmarkStart w:id="3177" w:name="_Toc37067868"/>
      <w:r w:rsidRPr="00F537EB">
        <w:t>–</w:t>
      </w:r>
      <w:r w:rsidRPr="00F537EB">
        <w:tab/>
      </w:r>
      <w:r w:rsidRPr="00F537EB">
        <w:rPr>
          <w:i/>
        </w:rPr>
        <w:t>AdditionalSpectrumEmission</w:t>
      </w:r>
      <w:bookmarkEnd w:id="3172"/>
      <w:bookmarkEnd w:id="3173"/>
      <w:bookmarkEnd w:id="3174"/>
      <w:bookmarkEnd w:id="3175"/>
      <w:bookmarkEnd w:id="3176"/>
      <w:bookmarkEnd w:id="317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3178" w:name="_Toc20425931"/>
      <w:bookmarkStart w:id="3179" w:name="_Toc29321327"/>
      <w:bookmarkStart w:id="3180" w:name="_Toc36757062"/>
      <w:bookmarkStart w:id="3181" w:name="_Toc36836603"/>
      <w:bookmarkStart w:id="3182" w:name="_Toc36843580"/>
      <w:bookmarkStart w:id="3183" w:name="_Toc37067869"/>
      <w:r w:rsidRPr="00F537EB">
        <w:t>–</w:t>
      </w:r>
      <w:r w:rsidRPr="00F537EB">
        <w:tab/>
      </w:r>
      <w:r w:rsidRPr="00F537EB">
        <w:rPr>
          <w:i/>
        </w:rPr>
        <w:t>Alpha</w:t>
      </w:r>
      <w:bookmarkEnd w:id="3178"/>
      <w:bookmarkEnd w:id="3179"/>
      <w:bookmarkEnd w:id="3180"/>
      <w:bookmarkEnd w:id="3181"/>
      <w:bookmarkEnd w:id="3182"/>
      <w:bookmarkEnd w:id="318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3184" w:name="_Toc20425932"/>
      <w:bookmarkStart w:id="3185" w:name="_Toc29321328"/>
      <w:bookmarkStart w:id="3186" w:name="_Toc36757063"/>
      <w:bookmarkStart w:id="3187" w:name="_Toc36836604"/>
      <w:bookmarkStart w:id="3188" w:name="_Toc36843581"/>
      <w:bookmarkStart w:id="3189" w:name="_Toc37067870"/>
      <w:r w:rsidRPr="00F537EB">
        <w:t>–</w:t>
      </w:r>
      <w:r w:rsidRPr="00F537EB">
        <w:tab/>
      </w:r>
      <w:r w:rsidRPr="00F537EB">
        <w:rPr>
          <w:i/>
        </w:rPr>
        <w:t>AMF-Identifier</w:t>
      </w:r>
      <w:bookmarkEnd w:id="3184"/>
      <w:bookmarkEnd w:id="3185"/>
      <w:bookmarkEnd w:id="3186"/>
      <w:bookmarkEnd w:id="3187"/>
      <w:bookmarkEnd w:id="3188"/>
      <w:bookmarkEnd w:id="318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3190" w:name="_Toc20425933"/>
      <w:bookmarkStart w:id="3191" w:name="_Toc29321329"/>
      <w:bookmarkStart w:id="3192" w:name="_Toc36757064"/>
      <w:bookmarkStart w:id="3193" w:name="_Toc36836605"/>
      <w:bookmarkStart w:id="3194" w:name="_Toc36843582"/>
      <w:bookmarkStart w:id="3195" w:name="_Toc37067871"/>
      <w:r w:rsidRPr="00F537EB">
        <w:t>–</w:t>
      </w:r>
      <w:r w:rsidRPr="00F537EB">
        <w:tab/>
      </w:r>
      <w:r w:rsidRPr="00F537EB">
        <w:rPr>
          <w:i/>
          <w:noProof/>
        </w:rPr>
        <w:t>ARFCN-ValueEUTRA</w:t>
      </w:r>
      <w:bookmarkEnd w:id="3190"/>
      <w:bookmarkEnd w:id="3191"/>
      <w:bookmarkEnd w:id="3192"/>
      <w:bookmarkEnd w:id="3193"/>
      <w:bookmarkEnd w:id="3194"/>
      <w:bookmarkEnd w:id="319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2F0D6F" w:rsidRDefault="002C5D28" w:rsidP="002C5D28">
      <w:pPr>
        <w:pStyle w:val="TH"/>
        <w:rPr>
          <w:lang w:val="sv-SE"/>
          <w:rPrChange w:id="3196" w:author="Ericsson_109b-e_1" w:date="2020-05-04T05:37:00Z">
            <w:rPr/>
          </w:rPrChange>
        </w:rPr>
      </w:pPr>
      <w:r w:rsidRPr="002F0D6F">
        <w:rPr>
          <w:bCs/>
          <w:i/>
          <w:iCs/>
          <w:lang w:val="sv-SE"/>
          <w:rPrChange w:id="3197" w:author="Ericsson_109b-e_1" w:date="2020-05-04T05:37:00Z">
            <w:rPr>
              <w:bCs/>
              <w:i/>
              <w:iCs/>
            </w:rPr>
          </w:rPrChange>
        </w:rPr>
        <w:t xml:space="preserve">ARFCN-ValueEUTRA </w:t>
      </w:r>
      <w:r w:rsidRPr="002F0D6F">
        <w:rPr>
          <w:lang w:val="sv-SE"/>
          <w:rPrChange w:id="3198" w:author="Ericsson_109b-e_1" w:date="2020-05-04T05:37:00Z">
            <w:rPr/>
          </w:rPrChange>
        </w:rPr>
        <w:t>information element</w:t>
      </w:r>
    </w:p>
    <w:p w14:paraId="7E991775" w14:textId="77777777" w:rsidR="002C5D28" w:rsidRPr="002F0D6F" w:rsidRDefault="002C5D28" w:rsidP="003B6316">
      <w:pPr>
        <w:pStyle w:val="PL"/>
        <w:rPr>
          <w:lang w:val="sv-SE"/>
          <w:rPrChange w:id="3199" w:author="Ericsson_109b-e_1" w:date="2020-05-04T05:37:00Z">
            <w:rPr/>
          </w:rPrChange>
        </w:rPr>
      </w:pPr>
      <w:r w:rsidRPr="002F0D6F">
        <w:rPr>
          <w:lang w:val="sv-SE"/>
          <w:rPrChange w:id="3200" w:author="Ericsson_109b-e_1" w:date="2020-05-04T05:37:00Z">
            <w:rPr/>
          </w:rPrChange>
        </w:rPr>
        <w:t>-- ASN1START</w:t>
      </w:r>
    </w:p>
    <w:p w14:paraId="5225DCE3" w14:textId="77777777" w:rsidR="002C5D28" w:rsidRPr="002F0D6F" w:rsidRDefault="002C5D28" w:rsidP="003B6316">
      <w:pPr>
        <w:pStyle w:val="PL"/>
        <w:rPr>
          <w:lang w:val="sv-SE"/>
          <w:rPrChange w:id="3201" w:author="Ericsson_109b-e_1" w:date="2020-05-04T05:37:00Z">
            <w:rPr/>
          </w:rPrChange>
        </w:rPr>
      </w:pPr>
      <w:r w:rsidRPr="002F0D6F">
        <w:rPr>
          <w:lang w:val="sv-SE"/>
          <w:rPrChange w:id="3202" w:author="Ericsson_109b-e_1" w:date="2020-05-04T05:37:00Z">
            <w:rPr/>
          </w:rPrChange>
        </w:rPr>
        <w:t>-- TAG-ARFCN-VALUEEUTRA-START</w:t>
      </w:r>
    </w:p>
    <w:p w14:paraId="1197D433" w14:textId="77777777" w:rsidR="002C5D28" w:rsidRPr="002F0D6F" w:rsidRDefault="002C5D28" w:rsidP="003B6316">
      <w:pPr>
        <w:pStyle w:val="PL"/>
        <w:rPr>
          <w:lang w:val="sv-SE"/>
          <w:rPrChange w:id="3203" w:author="Ericsson_109b-e_1" w:date="2020-05-04T05:37:00Z">
            <w:rPr/>
          </w:rPrChange>
        </w:rPr>
      </w:pPr>
    </w:p>
    <w:p w14:paraId="08B452F1" w14:textId="77777777" w:rsidR="002C5D28" w:rsidRPr="002F0D6F" w:rsidRDefault="002C5D28" w:rsidP="003B6316">
      <w:pPr>
        <w:pStyle w:val="PL"/>
        <w:rPr>
          <w:lang w:val="sv-SE"/>
          <w:rPrChange w:id="3204" w:author="Ericsson_109b-e_1" w:date="2020-05-04T05:37:00Z">
            <w:rPr/>
          </w:rPrChange>
        </w:rPr>
      </w:pPr>
      <w:r w:rsidRPr="002F0D6F">
        <w:rPr>
          <w:lang w:val="sv-SE"/>
          <w:rPrChange w:id="3205" w:author="Ericsson_109b-e_1" w:date="2020-05-04T05:37:00Z">
            <w:rPr/>
          </w:rPrChange>
        </w:rPr>
        <w:t>ARFCN-ValueEUTRA ::=                INTEGER (0..maxEARFCN)</w:t>
      </w:r>
    </w:p>
    <w:p w14:paraId="08DE93B0" w14:textId="77777777" w:rsidR="002C5D28" w:rsidRPr="002F0D6F" w:rsidRDefault="002C5D28" w:rsidP="003B6316">
      <w:pPr>
        <w:pStyle w:val="PL"/>
        <w:rPr>
          <w:lang w:val="sv-SE"/>
          <w:rPrChange w:id="3206" w:author="Ericsson_109b-e_1" w:date="2020-05-04T05:37:00Z">
            <w:rPr/>
          </w:rPrChang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3207" w:name="_Toc20425934"/>
      <w:bookmarkStart w:id="3208" w:name="_Toc29321330"/>
      <w:bookmarkStart w:id="3209" w:name="_Toc36757065"/>
      <w:bookmarkStart w:id="3210" w:name="_Toc36836606"/>
      <w:bookmarkStart w:id="3211" w:name="_Toc36843583"/>
      <w:bookmarkStart w:id="3212" w:name="_Toc37067872"/>
      <w:r w:rsidRPr="00F537EB">
        <w:t>–</w:t>
      </w:r>
      <w:r w:rsidRPr="00F537EB">
        <w:tab/>
      </w:r>
      <w:r w:rsidRPr="00F537EB">
        <w:rPr>
          <w:i/>
        </w:rPr>
        <w:t>ARFCN-ValueNR</w:t>
      </w:r>
      <w:bookmarkEnd w:id="3207"/>
      <w:bookmarkEnd w:id="3208"/>
      <w:bookmarkEnd w:id="3209"/>
      <w:bookmarkEnd w:id="3210"/>
      <w:bookmarkEnd w:id="3211"/>
      <w:bookmarkEnd w:id="321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3213" w:name="_Toc12745901"/>
      <w:bookmarkStart w:id="3214" w:name="_Toc36757066"/>
      <w:bookmarkStart w:id="3215" w:name="_Toc36836607"/>
      <w:bookmarkStart w:id="3216" w:name="_Toc36843584"/>
      <w:bookmarkStart w:id="3217" w:name="_Toc37067873"/>
      <w:r w:rsidRPr="00F537EB">
        <w:t>–</w:t>
      </w:r>
      <w:r w:rsidRPr="00F537EB">
        <w:tab/>
      </w:r>
      <w:r w:rsidRPr="00F537EB">
        <w:rPr>
          <w:i/>
          <w:noProof/>
        </w:rPr>
        <w:t>ARFCN-ValueUTRA</w:t>
      </w:r>
      <w:bookmarkEnd w:id="3213"/>
      <w:r w:rsidRPr="00F537EB">
        <w:rPr>
          <w:i/>
          <w:noProof/>
        </w:rPr>
        <w:t>-FDD</w:t>
      </w:r>
      <w:bookmarkEnd w:id="3214"/>
      <w:bookmarkEnd w:id="3215"/>
      <w:bookmarkEnd w:id="3216"/>
      <w:bookmarkEnd w:id="321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2F0D6F" w:rsidRDefault="00123FB4" w:rsidP="00123FB4">
      <w:pPr>
        <w:pStyle w:val="TH"/>
        <w:rPr>
          <w:lang w:val="sv-SE"/>
          <w:rPrChange w:id="3218" w:author="Ericsson_109b-e_1" w:date="2020-05-04T05:37:00Z">
            <w:rPr/>
          </w:rPrChange>
        </w:rPr>
      </w:pPr>
      <w:r w:rsidRPr="002F0D6F">
        <w:rPr>
          <w:bCs/>
          <w:i/>
          <w:iCs/>
          <w:lang w:val="sv-SE"/>
          <w:rPrChange w:id="3219" w:author="Ericsson_109b-e_1" w:date="2020-05-04T05:37:00Z">
            <w:rPr>
              <w:bCs/>
              <w:i/>
              <w:iCs/>
            </w:rPr>
          </w:rPrChange>
        </w:rPr>
        <w:t>ARFCN-ValueUTRA-FDD</w:t>
      </w:r>
      <w:r w:rsidRPr="002F0D6F">
        <w:rPr>
          <w:lang w:val="sv-SE"/>
          <w:rPrChange w:id="3220" w:author="Ericsson_109b-e_1" w:date="2020-05-04T05:37:00Z">
            <w:rPr/>
          </w:rPrChange>
        </w:rPr>
        <w:t xml:space="preserve"> information element</w:t>
      </w:r>
    </w:p>
    <w:p w14:paraId="3A619BD5" w14:textId="77777777" w:rsidR="00123FB4" w:rsidRPr="002F0D6F" w:rsidRDefault="00123FB4" w:rsidP="003B6316">
      <w:pPr>
        <w:pStyle w:val="PL"/>
        <w:rPr>
          <w:lang w:val="sv-SE"/>
          <w:rPrChange w:id="3221" w:author="Ericsson_109b-e_1" w:date="2020-05-04T05:37:00Z">
            <w:rPr/>
          </w:rPrChange>
        </w:rPr>
      </w:pPr>
      <w:r w:rsidRPr="002F0D6F">
        <w:rPr>
          <w:lang w:val="sv-SE"/>
          <w:rPrChange w:id="3222" w:author="Ericsson_109b-e_1" w:date="2020-05-04T05:37:00Z">
            <w:rPr/>
          </w:rPrChange>
        </w:rPr>
        <w:t>-- ASN1START</w:t>
      </w:r>
    </w:p>
    <w:p w14:paraId="4DA41DF5" w14:textId="77777777" w:rsidR="00123FB4" w:rsidRPr="002F0D6F" w:rsidRDefault="00123FB4" w:rsidP="003B6316">
      <w:pPr>
        <w:pStyle w:val="PL"/>
        <w:rPr>
          <w:lang w:val="sv-SE"/>
          <w:rPrChange w:id="3223" w:author="Ericsson_109b-e_1" w:date="2020-05-04T05:37:00Z">
            <w:rPr/>
          </w:rPrChange>
        </w:rPr>
      </w:pPr>
      <w:r w:rsidRPr="002F0D6F">
        <w:rPr>
          <w:lang w:val="sv-SE"/>
          <w:rPrChange w:id="3224" w:author="Ericsson_109b-e_1" w:date="2020-05-04T05:37:00Z">
            <w:rPr/>
          </w:rPrChange>
        </w:rPr>
        <w:t>-- TAG-ARFCN-ValueUTRA-FDD-START</w:t>
      </w:r>
    </w:p>
    <w:p w14:paraId="2C1E2934" w14:textId="77777777" w:rsidR="00123FB4" w:rsidRPr="002F0D6F" w:rsidRDefault="00123FB4" w:rsidP="003B6316">
      <w:pPr>
        <w:pStyle w:val="PL"/>
        <w:rPr>
          <w:lang w:val="sv-SE"/>
          <w:rPrChange w:id="3225" w:author="Ericsson_109b-e_1" w:date="2020-05-04T05:37:00Z">
            <w:rPr/>
          </w:rPrChange>
        </w:rPr>
      </w:pPr>
    </w:p>
    <w:p w14:paraId="1C1F8AA2" w14:textId="77777777" w:rsidR="00123FB4" w:rsidRPr="002F0D6F" w:rsidRDefault="00123FB4" w:rsidP="003B6316">
      <w:pPr>
        <w:pStyle w:val="PL"/>
        <w:rPr>
          <w:lang w:val="sv-SE"/>
          <w:rPrChange w:id="3226" w:author="Ericsson_109b-e_1" w:date="2020-05-04T05:37:00Z">
            <w:rPr/>
          </w:rPrChange>
        </w:rPr>
      </w:pPr>
      <w:r w:rsidRPr="002F0D6F">
        <w:rPr>
          <w:lang w:val="sv-SE"/>
          <w:rPrChange w:id="3227" w:author="Ericsson_109b-e_1" w:date="2020-05-04T05:37:00Z">
            <w:rPr/>
          </w:rPrChange>
        </w:rPr>
        <w:t>ARFCN-ValueUTRA-FDD-r16 ::=                INTEGER (0..16383)</w:t>
      </w:r>
    </w:p>
    <w:p w14:paraId="01161B0F" w14:textId="77777777" w:rsidR="00123FB4" w:rsidRPr="002F0D6F" w:rsidRDefault="00123FB4" w:rsidP="003B6316">
      <w:pPr>
        <w:pStyle w:val="PL"/>
        <w:rPr>
          <w:lang w:val="sv-SE"/>
          <w:rPrChange w:id="3228" w:author="Ericsson_109b-e_1" w:date="2020-05-04T05:37:00Z">
            <w:rPr/>
          </w:rPrChang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3229" w:name="_Toc36757067"/>
      <w:bookmarkStart w:id="3230" w:name="_Toc36836608"/>
      <w:bookmarkStart w:id="3231" w:name="_Toc36843585"/>
      <w:bookmarkStart w:id="3232" w:name="_Toc37067874"/>
      <w:r w:rsidRPr="00F537EB">
        <w:t>–</w:t>
      </w:r>
      <w:r w:rsidRPr="00F537EB">
        <w:tab/>
      </w:r>
      <w:r w:rsidRPr="00F537EB">
        <w:rPr>
          <w:i/>
          <w:iCs/>
        </w:rPr>
        <w:t>AvailabilityCombinationsPerCell</w:t>
      </w:r>
      <w:bookmarkEnd w:id="3229"/>
      <w:bookmarkEnd w:id="3230"/>
      <w:bookmarkEnd w:id="3231"/>
      <w:bookmarkEnd w:id="323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3233" w:name="_Toc36757068"/>
      <w:bookmarkStart w:id="3234" w:name="_Toc36836609"/>
      <w:bookmarkStart w:id="3235" w:name="_Toc36843586"/>
      <w:bookmarkStart w:id="3236" w:name="_Toc37067875"/>
      <w:r w:rsidRPr="00F537EB">
        <w:t>–</w:t>
      </w:r>
      <w:r w:rsidRPr="00F537EB">
        <w:tab/>
      </w:r>
      <w:r w:rsidRPr="00F537EB">
        <w:rPr>
          <w:i/>
        </w:rPr>
        <w:t>AvailabilityIndicator</w:t>
      </w:r>
      <w:r w:rsidRPr="00F537EB">
        <w:t>-r16</w:t>
      </w:r>
      <w:bookmarkEnd w:id="3233"/>
      <w:bookmarkEnd w:id="3234"/>
      <w:bookmarkEnd w:id="3235"/>
      <w:bookmarkEnd w:id="323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3237" w:name="_Toc36757069"/>
      <w:bookmarkStart w:id="3238" w:name="_Toc36836610"/>
      <w:bookmarkStart w:id="3239" w:name="_Toc36843587"/>
      <w:bookmarkStart w:id="3240" w:name="_Toc37067876"/>
      <w:r w:rsidRPr="00F537EB">
        <w:t>–</w:t>
      </w:r>
      <w:r w:rsidRPr="00F537EB">
        <w:tab/>
      </w:r>
      <w:bookmarkStart w:id="3241" w:name="_Hlk31211653"/>
      <w:r w:rsidRPr="00F537EB">
        <w:rPr>
          <w:i/>
        </w:rPr>
        <w:t>AvailableRB-SetPerCell</w:t>
      </w:r>
      <w:bookmarkEnd w:id="3237"/>
      <w:bookmarkEnd w:id="3238"/>
      <w:bookmarkEnd w:id="3239"/>
      <w:bookmarkEnd w:id="3240"/>
      <w:bookmarkEnd w:id="324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3242" w:name="_Toc36757070"/>
      <w:bookmarkStart w:id="3243" w:name="_Toc36836611"/>
      <w:bookmarkStart w:id="3244" w:name="_Toc36843588"/>
      <w:bookmarkStart w:id="3245" w:name="_Toc37067877"/>
      <w:r w:rsidRPr="00F537EB">
        <w:rPr>
          <w:rFonts w:eastAsia="宋体"/>
        </w:rPr>
        <w:t>–</w:t>
      </w:r>
      <w:r w:rsidRPr="00F537EB">
        <w:rPr>
          <w:rFonts w:eastAsia="宋体"/>
        </w:rPr>
        <w:tab/>
      </w:r>
      <w:r w:rsidRPr="00F537EB">
        <w:rPr>
          <w:rFonts w:eastAsia="宋体"/>
          <w:i/>
        </w:rPr>
        <w:t>BAP-Routing-ID</w:t>
      </w:r>
      <w:bookmarkEnd w:id="3242"/>
      <w:bookmarkEnd w:id="3243"/>
      <w:bookmarkEnd w:id="3244"/>
      <w:bookmarkEnd w:id="3245"/>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3246" w:name="_Toc20425935"/>
      <w:bookmarkStart w:id="3247" w:name="_Toc29321331"/>
      <w:bookmarkStart w:id="3248" w:name="_Toc36757071"/>
      <w:bookmarkStart w:id="3249" w:name="_Toc36836612"/>
      <w:bookmarkStart w:id="3250" w:name="_Toc36843589"/>
      <w:bookmarkStart w:id="3251" w:name="_Toc37067878"/>
      <w:r w:rsidRPr="00F537EB">
        <w:rPr>
          <w:i/>
        </w:rPr>
        <w:t>–</w:t>
      </w:r>
      <w:r w:rsidRPr="00F537EB">
        <w:rPr>
          <w:i/>
        </w:rPr>
        <w:tab/>
        <w:t>BeamFailureRecoveryConfig</w:t>
      </w:r>
      <w:bookmarkEnd w:id="3246"/>
      <w:bookmarkEnd w:id="3247"/>
      <w:bookmarkEnd w:id="3248"/>
      <w:bookmarkEnd w:id="3249"/>
      <w:bookmarkEnd w:id="3250"/>
      <w:bookmarkEnd w:id="325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3252" w:name="_Toc36757072"/>
      <w:bookmarkStart w:id="3253" w:name="_Toc36836613"/>
      <w:bookmarkStart w:id="3254" w:name="_Toc36843590"/>
      <w:bookmarkStart w:id="3255" w:name="_Toc37067879"/>
      <w:r w:rsidRPr="00F537EB">
        <w:rPr>
          <w:i/>
        </w:rPr>
        <w:t>–</w:t>
      </w:r>
      <w:r w:rsidRPr="00F537EB">
        <w:rPr>
          <w:i/>
        </w:rPr>
        <w:tab/>
        <w:t>BeamFailureRecoverySCellConfig</w:t>
      </w:r>
      <w:bookmarkEnd w:id="3252"/>
      <w:bookmarkEnd w:id="3253"/>
      <w:bookmarkEnd w:id="3254"/>
      <w:bookmarkEnd w:id="325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3256" w:name="_Toc20425936"/>
      <w:bookmarkStart w:id="3257" w:name="_Toc29321332"/>
      <w:bookmarkStart w:id="3258" w:name="_Toc36757073"/>
      <w:bookmarkStart w:id="3259" w:name="_Toc36836614"/>
      <w:bookmarkStart w:id="3260" w:name="_Toc36843591"/>
      <w:bookmarkStart w:id="3261" w:name="_Toc37067880"/>
      <w:r w:rsidRPr="00F537EB">
        <w:t>–</w:t>
      </w:r>
      <w:r w:rsidRPr="00F537EB">
        <w:tab/>
      </w:r>
      <w:r w:rsidRPr="00F537EB">
        <w:rPr>
          <w:i/>
        </w:rPr>
        <w:t>BetaOffsets</w:t>
      </w:r>
      <w:bookmarkEnd w:id="3256"/>
      <w:bookmarkEnd w:id="3257"/>
      <w:bookmarkEnd w:id="3258"/>
      <w:bookmarkEnd w:id="3259"/>
      <w:bookmarkEnd w:id="3260"/>
      <w:bookmarkEnd w:id="326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3262" w:name="_Toc36757074"/>
      <w:bookmarkStart w:id="3263" w:name="_Toc36836615"/>
      <w:bookmarkStart w:id="3264" w:name="_Toc36843592"/>
      <w:bookmarkStart w:id="3265" w:name="_Toc37067881"/>
      <w:r w:rsidRPr="00F537EB">
        <w:rPr>
          <w:rFonts w:eastAsia="宋体"/>
        </w:rPr>
        <w:t>–</w:t>
      </w:r>
      <w:r w:rsidRPr="00F537EB">
        <w:rPr>
          <w:rFonts w:eastAsia="宋体"/>
        </w:rPr>
        <w:tab/>
      </w:r>
      <w:bookmarkStart w:id="3266" w:name="_Hlk23168826"/>
      <w:r w:rsidRPr="00F537EB">
        <w:rPr>
          <w:rFonts w:eastAsia="宋体"/>
          <w:i/>
        </w:rPr>
        <w:t>BH-RLC-ChannelConfig</w:t>
      </w:r>
      <w:bookmarkEnd w:id="3262"/>
      <w:bookmarkEnd w:id="3263"/>
      <w:bookmarkEnd w:id="3264"/>
      <w:bookmarkEnd w:id="3265"/>
      <w:bookmarkEnd w:id="3266"/>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267" w:name="_Hlk34293839"/>
      <w:r w:rsidRPr="00F537EB">
        <w:t xml:space="preserve">    bh-RLC-ChannelID-r16             </w:t>
      </w:r>
      <w:r w:rsidR="0076276E" w:rsidRPr="00F537EB">
        <w:t>INTEGER (1..ffsValue)</w:t>
      </w:r>
      <w:r w:rsidRPr="00F537EB">
        <w:t>,</w:t>
      </w:r>
      <w:bookmarkEnd w:id="326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3268" w:name="_Toc36757075"/>
      <w:bookmarkStart w:id="3269" w:name="_Toc36836616"/>
      <w:bookmarkStart w:id="3270" w:name="_Toc36843593"/>
      <w:bookmarkStart w:id="3271" w:name="_Toc37067882"/>
      <w:r w:rsidRPr="00F537EB">
        <w:rPr>
          <w:rFonts w:eastAsia="宋体"/>
        </w:rPr>
        <w:t>–</w:t>
      </w:r>
      <w:r w:rsidRPr="00F537EB">
        <w:rPr>
          <w:rFonts w:eastAsia="宋体"/>
        </w:rPr>
        <w:tab/>
      </w:r>
      <w:r w:rsidRPr="00F537EB">
        <w:rPr>
          <w:rFonts w:eastAsia="宋体"/>
          <w:i/>
        </w:rPr>
        <w:t>BH-LogicalChannelIdentity</w:t>
      </w:r>
      <w:bookmarkEnd w:id="3268"/>
      <w:bookmarkEnd w:id="3269"/>
      <w:bookmarkEnd w:id="3270"/>
      <w:bookmarkEnd w:id="3271"/>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3272" w:name="_Toc36757076"/>
      <w:bookmarkStart w:id="3273" w:name="_Toc36836617"/>
      <w:bookmarkStart w:id="3274" w:name="_Toc36843594"/>
      <w:bookmarkStart w:id="3275" w:name="_Toc37067883"/>
      <w:r w:rsidRPr="00F537EB">
        <w:rPr>
          <w:rFonts w:eastAsia="宋体"/>
        </w:rPr>
        <w:t>–</w:t>
      </w:r>
      <w:r w:rsidRPr="00F537EB">
        <w:rPr>
          <w:rFonts w:eastAsia="宋体"/>
        </w:rPr>
        <w:tab/>
      </w:r>
      <w:r w:rsidRPr="00F537EB">
        <w:rPr>
          <w:rFonts w:eastAsia="宋体"/>
          <w:i/>
        </w:rPr>
        <w:t>BH-LogicalChannelIdentity-Ext</w:t>
      </w:r>
      <w:bookmarkEnd w:id="3272"/>
      <w:bookmarkEnd w:id="3273"/>
      <w:bookmarkEnd w:id="3274"/>
      <w:bookmarkEnd w:id="3275"/>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3276" w:name="_Toc20425937"/>
      <w:bookmarkStart w:id="3277" w:name="_Toc29321333"/>
      <w:bookmarkStart w:id="3278" w:name="_Toc36757077"/>
      <w:bookmarkStart w:id="3279" w:name="_Toc36836618"/>
      <w:bookmarkStart w:id="3280" w:name="_Toc36843595"/>
      <w:bookmarkStart w:id="3281" w:name="_Toc37067884"/>
      <w:r w:rsidRPr="00F537EB">
        <w:t>–</w:t>
      </w:r>
      <w:r w:rsidRPr="00F537EB">
        <w:tab/>
      </w:r>
      <w:r w:rsidRPr="00F537EB">
        <w:rPr>
          <w:i/>
        </w:rPr>
        <w:t>BSR-Config</w:t>
      </w:r>
      <w:bookmarkEnd w:id="3276"/>
      <w:bookmarkEnd w:id="3277"/>
      <w:bookmarkEnd w:id="3278"/>
      <w:bookmarkEnd w:id="3279"/>
      <w:bookmarkEnd w:id="3280"/>
      <w:bookmarkEnd w:id="328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DB7937" w:rsidRDefault="002C5D28" w:rsidP="003B6316">
      <w:pPr>
        <w:pStyle w:val="PL"/>
        <w:rPr>
          <w:lang w:val="sv-SE"/>
          <w:rPrChange w:id="3282" w:author="Ericsson_109b-e_1" w:date="2020-05-04T05:42:00Z">
            <w:rPr/>
          </w:rPrChange>
        </w:rPr>
      </w:pPr>
      <w:r w:rsidRPr="00F537EB">
        <w:t xml:space="preserve">                                                        </w:t>
      </w:r>
      <w:r w:rsidRPr="00DB7937">
        <w:rPr>
          <w:lang w:val="sv-SE"/>
          <w:rPrChange w:id="3283" w:author="Ericsson_109b-e_1" w:date="2020-05-04T05:42:00Z">
            <w:rPr/>
          </w:rPrChange>
        </w:rPr>
        <w:t>sf5120, sf10240, spare5, spare4, spare3, spare2, spare1},</w:t>
      </w:r>
    </w:p>
    <w:p w14:paraId="3E213EEA" w14:textId="721D804D" w:rsidR="002C5D28" w:rsidRPr="00F537EB" w:rsidRDefault="002C5D28" w:rsidP="003B6316">
      <w:pPr>
        <w:pStyle w:val="PL"/>
      </w:pPr>
      <w:r w:rsidRPr="00DB7937">
        <w:rPr>
          <w:lang w:val="sv-SE"/>
          <w:rPrChange w:id="3284" w:author="Ericsson_109b-e_1" w:date="2020-05-04T05:42:00Z">
            <w:rPr/>
          </w:rPrChang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3285" w:name="_Toc20425938"/>
      <w:bookmarkStart w:id="3286" w:name="_Toc29321334"/>
      <w:bookmarkStart w:id="3287" w:name="_Toc36757078"/>
      <w:bookmarkStart w:id="3288" w:name="_Toc36836619"/>
      <w:bookmarkStart w:id="3289" w:name="_Toc36843596"/>
      <w:bookmarkStart w:id="3290" w:name="_Toc37067885"/>
      <w:r w:rsidRPr="00F537EB">
        <w:t>–</w:t>
      </w:r>
      <w:r w:rsidRPr="00F537EB">
        <w:tab/>
      </w:r>
      <w:r w:rsidRPr="00F537EB">
        <w:rPr>
          <w:i/>
        </w:rPr>
        <w:t>BWP</w:t>
      </w:r>
      <w:bookmarkEnd w:id="3285"/>
      <w:bookmarkEnd w:id="3286"/>
      <w:bookmarkEnd w:id="3287"/>
      <w:bookmarkEnd w:id="3288"/>
      <w:bookmarkEnd w:id="3289"/>
      <w:bookmarkEnd w:id="329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9.35pt;height:21.6pt" o:ole="">
                  <v:imagedata r:id="rId116" o:title=""/>
                </v:shape>
                <o:OLEObject Type="Embed" ProgID="Equation.3" ShapeID="_x0000_i1077" DrawAspect="Content" ObjectID="_1650284403"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3291" w:name="_Toc20425939"/>
      <w:bookmarkStart w:id="3292" w:name="_Toc29321335"/>
      <w:bookmarkStart w:id="3293" w:name="_Toc36757079"/>
      <w:bookmarkStart w:id="3294" w:name="_Toc36836620"/>
      <w:bookmarkStart w:id="3295" w:name="_Toc36843597"/>
      <w:bookmarkStart w:id="3296" w:name="_Toc37067886"/>
      <w:r w:rsidRPr="00F537EB">
        <w:t>–</w:t>
      </w:r>
      <w:r w:rsidRPr="00F537EB">
        <w:tab/>
      </w:r>
      <w:r w:rsidRPr="00F537EB">
        <w:rPr>
          <w:i/>
        </w:rPr>
        <w:t>BWP-Downlink</w:t>
      </w:r>
      <w:bookmarkEnd w:id="3291"/>
      <w:bookmarkEnd w:id="3292"/>
      <w:bookmarkEnd w:id="3293"/>
      <w:bookmarkEnd w:id="3294"/>
      <w:bookmarkEnd w:id="3295"/>
      <w:bookmarkEnd w:id="329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3297" w:name="_Toc20425940"/>
      <w:bookmarkStart w:id="3298" w:name="_Toc29321336"/>
      <w:bookmarkStart w:id="3299" w:name="_Toc36757080"/>
      <w:bookmarkStart w:id="3300" w:name="_Toc36836621"/>
      <w:bookmarkStart w:id="3301" w:name="_Toc36843598"/>
      <w:bookmarkStart w:id="3302" w:name="_Toc37067887"/>
      <w:r w:rsidRPr="00F537EB">
        <w:t>–</w:t>
      </w:r>
      <w:r w:rsidRPr="00F537EB">
        <w:tab/>
      </w:r>
      <w:r w:rsidRPr="00F537EB">
        <w:rPr>
          <w:i/>
        </w:rPr>
        <w:t>BWP-DownlinkCommon</w:t>
      </w:r>
      <w:bookmarkEnd w:id="3297"/>
      <w:bookmarkEnd w:id="3298"/>
      <w:bookmarkEnd w:id="3299"/>
      <w:bookmarkEnd w:id="3300"/>
      <w:bookmarkEnd w:id="3301"/>
      <w:bookmarkEnd w:id="330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3303" w:name="_Toc20425941"/>
      <w:bookmarkStart w:id="3304" w:name="_Toc29321337"/>
      <w:bookmarkStart w:id="3305" w:name="_Toc36757081"/>
      <w:bookmarkStart w:id="3306" w:name="_Toc36836622"/>
      <w:bookmarkStart w:id="3307" w:name="_Toc36843599"/>
      <w:bookmarkStart w:id="3308" w:name="_Toc37067888"/>
      <w:r w:rsidRPr="00F537EB">
        <w:t>–</w:t>
      </w:r>
      <w:r w:rsidRPr="00F537EB">
        <w:tab/>
      </w:r>
      <w:r w:rsidRPr="00F537EB">
        <w:rPr>
          <w:i/>
        </w:rPr>
        <w:t>BWP-DownlinkDedicated</w:t>
      </w:r>
      <w:bookmarkEnd w:id="3303"/>
      <w:bookmarkEnd w:id="3304"/>
      <w:bookmarkEnd w:id="3305"/>
      <w:bookmarkEnd w:id="3306"/>
      <w:bookmarkEnd w:id="3307"/>
      <w:bookmarkEnd w:id="330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3309" w:name="_Toc20425942"/>
      <w:bookmarkStart w:id="3310" w:name="_Toc29321338"/>
      <w:bookmarkStart w:id="3311" w:name="_Toc36757082"/>
      <w:bookmarkStart w:id="3312" w:name="_Toc36836623"/>
      <w:bookmarkStart w:id="3313" w:name="_Toc36843600"/>
      <w:bookmarkStart w:id="3314" w:name="_Toc37067889"/>
      <w:bookmarkStart w:id="3315" w:name="_Hlk898618"/>
      <w:r w:rsidRPr="00F537EB">
        <w:t>–</w:t>
      </w:r>
      <w:r w:rsidRPr="00F537EB">
        <w:tab/>
      </w:r>
      <w:r w:rsidRPr="00F537EB">
        <w:rPr>
          <w:i/>
        </w:rPr>
        <w:t>BWP-Id</w:t>
      </w:r>
      <w:bookmarkEnd w:id="3309"/>
      <w:bookmarkEnd w:id="3310"/>
      <w:bookmarkEnd w:id="3311"/>
      <w:bookmarkEnd w:id="3312"/>
      <w:bookmarkEnd w:id="3313"/>
      <w:bookmarkEnd w:id="331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3316" w:name="_Toc20425943"/>
      <w:bookmarkStart w:id="3317" w:name="_Toc29321339"/>
      <w:bookmarkStart w:id="3318" w:name="_Toc36757083"/>
      <w:bookmarkStart w:id="3319" w:name="_Toc36836624"/>
      <w:bookmarkStart w:id="3320" w:name="_Toc36843601"/>
      <w:bookmarkStart w:id="3321" w:name="_Toc37067890"/>
      <w:bookmarkEnd w:id="3315"/>
      <w:r w:rsidRPr="00F537EB">
        <w:t>–</w:t>
      </w:r>
      <w:r w:rsidRPr="00F537EB">
        <w:tab/>
      </w:r>
      <w:r w:rsidRPr="00F537EB">
        <w:rPr>
          <w:i/>
        </w:rPr>
        <w:t>BWP-Uplink</w:t>
      </w:r>
      <w:bookmarkEnd w:id="3316"/>
      <w:bookmarkEnd w:id="3317"/>
      <w:bookmarkEnd w:id="3318"/>
      <w:bookmarkEnd w:id="3319"/>
      <w:bookmarkEnd w:id="3320"/>
      <w:bookmarkEnd w:id="332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322" w:name="_Hlk967125"/>
            <w:r w:rsidR="00362AC3" w:rsidRPr="00F537EB">
              <w:rPr>
                <w:szCs w:val="22"/>
              </w:rPr>
              <w:t>The Network does not include the value 0, since value 0 is reserved for the initial BWP.</w:t>
            </w:r>
            <w:bookmarkEnd w:id="332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3323" w:name="_Toc20425944"/>
      <w:bookmarkStart w:id="3324" w:name="_Toc29321340"/>
      <w:bookmarkStart w:id="3325" w:name="_Toc36757084"/>
      <w:bookmarkStart w:id="3326" w:name="_Toc36836625"/>
      <w:bookmarkStart w:id="3327" w:name="_Toc36843602"/>
      <w:bookmarkStart w:id="3328" w:name="_Toc37067891"/>
      <w:r w:rsidRPr="00F537EB">
        <w:t>–</w:t>
      </w:r>
      <w:r w:rsidRPr="00F537EB">
        <w:tab/>
      </w:r>
      <w:r w:rsidRPr="00F537EB">
        <w:rPr>
          <w:i/>
        </w:rPr>
        <w:t>BWP-UplinkCommon</w:t>
      </w:r>
      <w:bookmarkEnd w:id="3323"/>
      <w:bookmarkEnd w:id="3324"/>
      <w:bookmarkEnd w:id="3325"/>
      <w:bookmarkEnd w:id="3326"/>
      <w:bookmarkEnd w:id="3327"/>
      <w:bookmarkEnd w:id="332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3329" w:name="_Toc20425945"/>
      <w:bookmarkStart w:id="3330" w:name="_Toc29321341"/>
      <w:bookmarkStart w:id="3331" w:name="_Toc36757085"/>
      <w:bookmarkStart w:id="3332" w:name="_Toc36836626"/>
      <w:bookmarkStart w:id="3333" w:name="_Toc36843603"/>
      <w:bookmarkStart w:id="3334" w:name="_Toc37067892"/>
      <w:r w:rsidRPr="00F537EB">
        <w:t>–</w:t>
      </w:r>
      <w:r w:rsidRPr="00F537EB">
        <w:tab/>
      </w:r>
      <w:r w:rsidRPr="00F537EB">
        <w:rPr>
          <w:i/>
        </w:rPr>
        <w:t>BWP-UplinkDedicated</w:t>
      </w:r>
      <w:bookmarkEnd w:id="3329"/>
      <w:bookmarkEnd w:id="3330"/>
      <w:bookmarkEnd w:id="3331"/>
      <w:bookmarkEnd w:id="3332"/>
      <w:bookmarkEnd w:id="3333"/>
      <w:bookmarkEnd w:id="333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335" w:name="_Hlk32438258"/>
            <w:r w:rsidRPr="00F537EB">
              <w:rPr>
                <w:b/>
                <w:i/>
                <w:szCs w:val="22"/>
              </w:rPr>
              <w:t>cp-ExtensionC2</w:t>
            </w:r>
            <w:bookmarkEnd w:id="3335"/>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3336" w:name="_Toc20425946"/>
      <w:bookmarkStart w:id="3337" w:name="_Toc29321342"/>
      <w:bookmarkStart w:id="3338" w:name="_Toc36757086"/>
      <w:bookmarkStart w:id="3339" w:name="_Toc36836627"/>
      <w:bookmarkStart w:id="3340" w:name="_Toc36843604"/>
      <w:bookmarkStart w:id="3341" w:name="_Toc37067893"/>
      <w:r w:rsidRPr="00F537EB">
        <w:rPr>
          <w:rFonts w:eastAsia="宋体"/>
        </w:rPr>
        <w:t>–</w:t>
      </w:r>
      <w:r w:rsidRPr="00F537EB">
        <w:rPr>
          <w:rFonts w:eastAsia="宋体"/>
        </w:rPr>
        <w:tab/>
      </w:r>
      <w:r w:rsidRPr="00F537EB">
        <w:rPr>
          <w:rFonts w:eastAsia="宋体"/>
          <w:i/>
          <w:noProof/>
        </w:rPr>
        <w:t>CellAccessRelatedInfo</w:t>
      </w:r>
      <w:bookmarkEnd w:id="3336"/>
      <w:bookmarkEnd w:id="3337"/>
      <w:bookmarkEnd w:id="3338"/>
      <w:bookmarkEnd w:id="3339"/>
      <w:bookmarkEnd w:id="3340"/>
      <w:bookmarkEnd w:id="3341"/>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3342" w:name="_Toc20425947"/>
      <w:bookmarkStart w:id="3343" w:name="_Toc29321343"/>
      <w:bookmarkStart w:id="3344" w:name="_Toc36757087"/>
      <w:bookmarkStart w:id="3345" w:name="_Toc36836628"/>
      <w:bookmarkStart w:id="3346" w:name="_Toc36843605"/>
      <w:bookmarkStart w:id="3347" w:name="_Toc37067894"/>
      <w:r w:rsidRPr="00F537EB">
        <w:rPr>
          <w:i/>
          <w:iCs/>
        </w:rPr>
        <w:t>–</w:t>
      </w:r>
      <w:r w:rsidRPr="00F537EB">
        <w:rPr>
          <w:i/>
          <w:iCs/>
        </w:rPr>
        <w:tab/>
      </w:r>
      <w:r w:rsidRPr="00F537EB">
        <w:rPr>
          <w:i/>
          <w:iCs/>
          <w:noProof/>
        </w:rPr>
        <w:t>CellAccessRelatedInfo-EUTRA-5GC</w:t>
      </w:r>
      <w:bookmarkEnd w:id="3342"/>
      <w:bookmarkEnd w:id="3343"/>
      <w:bookmarkEnd w:id="3344"/>
      <w:bookmarkEnd w:id="3345"/>
      <w:bookmarkEnd w:id="3346"/>
      <w:bookmarkEnd w:id="334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DB7937" w:rsidRDefault="002C5D28" w:rsidP="003B6316">
      <w:pPr>
        <w:pStyle w:val="PL"/>
        <w:rPr>
          <w:lang w:val="sv-SE"/>
          <w:rPrChange w:id="3348" w:author="Ericsson_109b-e_1" w:date="2020-05-04T05:43:00Z">
            <w:rPr/>
          </w:rPrChange>
        </w:rPr>
      </w:pPr>
      <w:r w:rsidRPr="00F537EB">
        <w:t xml:space="preserve">    </w:t>
      </w:r>
      <w:r w:rsidRPr="00DB7937">
        <w:rPr>
          <w:lang w:val="sv-SE"/>
          <w:rPrChange w:id="3349" w:author="Ericsson_109b-e_1" w:date="2020-05-04T05:43:00Z">
            <w:rPr/>
          </w:rPrChange>
        </w:rPr>
        <w:t>plmn-IdentityList-eutra-5gc             PLMN-IdentityList-EUTRA-5GC,</w:t>
      </w:r>
    </w:p>
    <w:p w14:paraId="17C2C646" w14:textId="77777777" w:rsidR="002C5D28" w:rsidRPr="00F537EB" w:rsidRDefault="002C5D28" w:rsidP="003B6316">
      <w:pPr>
        <w:pStyle w:val="PL"/>
      </w:pPr>
      <w:r w:rsidRPr="00DB7937">
        <w:rPr>
          <w:lang w:val="sv-SE"/>
          <w:rPrChange w:id="3350" w:author="Ericsson_109b-e_1" w:date="2020-05-04T05:43:00Z">
            <w:rPr/>
          </w:rPrChang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3351" w:name="_Toc20425948"/>
      <w:bookmarkStart w:id="3352" w:name="_Toc29321344"/>
      <w:bookmarkStart w:id="3353" w:name="_Toc36757088"/>
      <w:bookmarkStart w:id="3354" w:name="_Toc36836629"/>
      <w:bookmarkStart w:id="3355" w:name="_Toc36843606"/>
      <w:bookmarkStart w:id="3356" w:name="_Toc37067895"/>
      <w:r w:rsidRPr="00F537EB">
        <w:rPr>
          <w:i/>
          <w:iCs/>
        </w:rPr>
        <w:t>–</w:t>
      </w:r>
      <w:r w:rsidRPr="00F537EB">
        <w:rPr>
          <w:i/>
          <w:iCs/>
        </w:rPr>
        <w:tab/>
      </w:r>
      <w:r w:rsidRPr="00F537EB">
        <w:rPr>
          <w:i/>
          <w:iCs/>
          <w:noProof/>
        </w:rPr>
        <w:t>CellAccessRelatedInfo-EUTRA-EPC</w:t>
      </w:r>
      <w:bookmarkEnd w:id="3351"/>
      <w:bookmarkEnd w:id="3352"/>
      <w:bookmarkEnd w:id="3353"/>
      <w:bookmarkEnd w:id="3354"/>
      <w:bookmarkEnd w:id="3355"/>
      <w:bookmarkEnd w:id="335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DB7937" w:rsidRDefault="002C5D28" w:rsidP="003B6316">
      <w:pPr>
        <w:pStyle w:val="PL"/>
        <w:rPr>
          <w:lang w:val="sv-SE"/>
          <w:rPrChange w:id="3357" w:author="Ericsson_109b-e_1" w:date="2020-05-04T05:43:00Z">
            <w:rPr/>
          </w:rPrChange>
        </w:rPr>
      </w:pPr>
      <w:r w:rsidRPr="00F537EB">
        <w:t xml:space="preserve">    </w:t>
      </w:r>
      <w:r w:rsidRPr="00DB7937">
        <w:rPr>
          <w:lang w:val="sv-SE"/>
          <w:rPrChange w:id="3358" w:author="Ericsson_109b-e_1" w:date="2020-05-04T05:43:00Z">
            <w:rPr/>
          </w:rPrChange>
        </w:rPr>
        <w:t>plmn-IdentityList-eutra-epc             PLMN-IdentityList-EUTRA-EPC,</w:t>
      </w:r>
    </w:p>
    <w:p w14:paraId="3550261F" w14:textId="77777777" w:rsidR="002C5D28" w:rsidRPr="00F537EB" w:rsidRDefault="002C5D28" w:rsidP="003B6316">
      <w:pPr>
        <w:pStyle w:val="PL"/>
      </w:pPr>
      <w:r w:rsidRPr="00DB7937">
        <w:rPr>
          <w:lang w:val="sv-SE"/>
          <w:rPrChange w:id="3359" w:author="Ericsson_109b-e_1" w:date="2020-05-04T05:43:00Z">
            <w:rPr/>
          </w:rPrChang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3360" w:name="_Toc20425949"/>
      <w:bookmarkStart w:id="3361" w:name="_Toc29321345"/>
      <w:bookmarkStart w:id="3362" w:name="_Toc36757089"/>
      <w:bookmarkStart w:id="3363" w:name="_Toc36836630"/>
      <w:bookmarkStart w:id="3364" w:name="_Toc36843607"/>
      <w:bookmarkStart w:id="3365" w:name="_Toc37067896"/>
      <w:r w:rsidRPr="00F537EB">
        <w:t>–</w:t>
      </w:r>
      <w:r w:rsidRPr="00F537EB">
        <w:tab/>
      </w:r>
      <w:r w:rsidRPr="00F537EB">
        <w:rPr>
          <w:i/>
        </w:rPr>
        <w:t>CellGroupConfig</w:t>
      </w:r>
      <w:bookmarkEnd w:id="3360"/>
      <w:bookmarkEnd w:id="3361"/>
      <w:bookmarkEnd w:id="3362"/>
      <w:bookmarkEnd w:id="3363"/>
      <w:bookmarkEnd w:id="3364"/>
      <w:bookmarkEnd w:id="3365"/>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366" w:name="_Hlk33711176"/>
      <w:r w:rsidRPr="00F537EB">
        <w:t>-r16</w:t>
      </w:r>
      <w:bookmarkEnd w:id="336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3367" w:name="_Toc20425950"/>
      <w:bookmarkStart w:id="3368" w:name="_Toc29321346"/>
      <w:bookmarkStart w:id="3369" w:name="_Toc36757090"/>
      <w:bookmarkStart w:id="3370" w:name="_Toc36836631"/>
      <w:bookmarkStart w:id="3371" w:name="_Toc36843608"/>
      <w:bookmarkStart w:id="3372" w:name="_Toc37067897"/>
      <w:r w:rsidRPr="00F537EB">
        <w:t>–</w:t>
      </w:r>
      <w:r w:rsidRPr="00F537EB">
        <w:tab/>
      </w:r>
      <w:r w:rsidRPr="00F537EB">
        <w:rPr>
          <w:i/>
        </w:rPr>
        <w:t>CellGroupId</w:t>
      </w:r>
      <w:bookmarkEnd w:id="3367"/>
      <w:bookmarkEnd w:id="3368"/>
      <w:bookmarkEnd w:id="3369"/>
      <w:bookmarkEnd w:id="3370"/>
      <w:bookmarkEnd w:id="3371"/>
      <w:bookmarkEnd w:id="3372"/>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3373" w:name="_Toc20425951"/>
      <w:bookmarkStart w:id="3374" w:name="_Toc29321347"/>
      <w:bookmarkStart w:id="3375" w:name="_Toc36757091"/>
      <w:bookmarkStart w:id="3376" w:name="_Toc36836632"/>
      <w:bookmarkStart w:id="3377" w:name="_Toc36843609"/>
      <w:bookmarkStart w:id="3378" w:name="_Toc37067898"/>
      <w:r w:rsidRPr="00F537EB">
        <w:rPr>
          <w:rFonts w:eastAsia="宋体"/>
        </w:rPr>
        <w:t>–</w:t>
      </w:r>
      <w:r w:rsidRPr="00F537EB">
        <w:rPr>
          <w:rFonts w:eastAsia="宋体"/>
        </w:rPr>
        <w:tab/>
      </w:r>
      <w:r w:rsidRPr="00F537EB">
        <w:rPr>
          <w:rFonts w:eastAsia="宋体"/>
          <w:i/>
          <w:noProof/>
        </w:rPr>
        <w:t>CellIdentity</w:t>
      </w:r>
      <w:bookmarkEnd w:id="3373"/>
      <w:bookmarkEnd w:id="3374"/>
      <w:bookmarkEnd w:id="3375"/>
      <w:bookmarkEnd w:id="3376"/>
      <w:bookmarkEnd w:id="3377"/>
      <w:bookmarkEnd w:id="3378"/>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3379" w:name="_Toc20425952"/>
      <w:bookmarkStart w:id="3380" w:name="_Toc29321348"/>
      <w:bookmarkStart w:id="3381" w:name="_Toc36757092"/>
      <w:bookmarkStart w:id="3382" w:name="_Toc36836633"/>
      <w:bookmarkStart w:id="3383" w:name="_Toc36843610"/>
      <w:bookmarkStart w:id="3384" w:name="_Toc37067899"/>
      <w:r w:rsidRPr="00F537EB">
        <w:t>–</w:t>
      </w:r>
      <w:r w:rsidRPr="00F537EB">
        <w:tab/>
      </w:r>
      <w:r w:rsidRPr="00F537EB">
        <w:rPr>
          <w:i/>
          <w:noProof/>
        </w:rPr>
        <w:t>CellReselectionPriority</w:t>
      </w:r>
      <w:bookmarkEnd w:id="3379"/>
      <w:bookmarkEnd w:id="3380"/>
      <w:bookmarkEnd w:id="3381"/>
      <w:bookmarkEnd w:id="3382"/>
      <w:bookmarkEnd w:id="3383"/>
      <w:bookmarkEnd w:id="338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3385" w:name="_Toc20425953"/>
      <w:bookmarkStart w:id="3386" w:name="_Toc29321349"/>
      <w:bookmarkStart w:id="3387" w:name="_Toc36757093"/>
      <w:bookmarkStart w:id="3388" w:name="_Toc36836634"/>
      <w:bookmarkStart w:id="3389" w:name="_Toc36843611"/>
      <w:bookmarkStart w:id="3390" w:name="_Toc37067900"/>
      <w:r w:rsidRPr="00F537EB">
        <w:t>–</w:t>
      </w:r>
      <w:r w:rsidRPr="00F537EB">
        <w:tab/>
      </w:r>
      <w:r w:rsidRPr="00F537EB">
        <w:rPr>
          <w:i/>
          <w:noProof/>
        </w:rPr>
        <w:t>CellReselectionSubPriority</w:t>
      </w:r>
      <w:bookmarkEnd w:id="3385"/>
      <w:bookmarkEnd w:id="3386"/>
      <w:bookmarkEnd w:id="3387"/>
      <w:bookmarkEnd w:id="3388"/>
      <w:bookmarkEnd w:id="3389"/>
      <w:bookmarkEnd w:id="339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3391" w:name="_Toc20425954"/>
      <w:bookmarkStart w:id="3392" w:name="_Toc29321350"/>
      <w:bookmarkStart w:id="3393" w:name="_Toc36757094"/>
      <w:bookmarkStart w:id="3394" w:name="_Toc36836635"/>
      <w:bookmarkStart w:id="3395" w:name="_Toc36843612"/>
      <w:bookmarkStart w:id="3396" w:name="_Toc37067901"/>
      <w:r w:rsidRPr="00F537EB">
        <w:rPr>
          <w:i/>
          <w:iCs/>
        </w:rPr>
        <w:t>–</w:t>
      </w:r>
      <w:r w:rsidRPr="00F537EB">
        <w:rPr>
          <w:i/>
          <w:iCs/>
        </w:rPr>
        <w:tab/>
      </w:r>
      <w:r w:rsidRPr="00F537EB">
        <w:rPr>
          <w:i/>
          <w:iCs/>
          <w:noProof/>
        </w:rPr>
        <w:t>CGI-InfoEUTRA</w:t>
      </w:r>
      <w:bookmarkEnd w:id="3391"/>
      <w:bookmarkEnd w:id="3392"/>
      <w:bookmarkEnd w:id="3393"/>
      <w:bookmarkEnd w:id="3394"/>
      <w:bookmarkEnd w:id="3395"/>
      <w:bookmarkEnd w:id="3396"/>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DB7937" w:rsidRDefault="00770E52" w:rsidP="00770E52">
      <w:pPr>
        <w:pStyle w:val="TH"/>
        <w:rPr>
          <w:bCs/>
          <w:i/>
          <w:iCs/>
          <w:lang w:val="sv-SE"/>
          <w:rPrChange w:id="3397" w:author="Ericsson_109b-e_1" w:date="2020-05-04T05:43:00Z">
            <w:rPr>
              <w:bCs/>
              <w:i/>
              <w:iCs/>
            </w:rPr>
          </w:rPrChange>
        </w:rPr>
      </w:pPr>
      <w:r w:rsidRPr="00DB7937">
        <w:rPr>
          <w:bCs/>
          <w:i/>
          <w:iCs/>
          <w:lang w:val="sv-SE"/>
          <w:rPrChange w:id="3398" w:author="Ericsson_109b-e_1" w:date="2020-05-04T05:43:00Z">
            <w:rPr>
              <w:bCs/>
              <w:i/>
              <w:iCs/>
            </w:rPr>
          </w:rPrChange>
        </w:rPr>
        <w:t xml:space="preserve">CGI-InfoEUTRA </w:t>
      </w:r>
      <w:r w:rsidRPr="00DB7937">
        <w:rPr>
          <w:lang w:val="sv-SE"/>
          <w:rPrChange w:id="3399" w:author="Ericsson_109b-e_1" w:date="2020-05-04T05:43:00Z">
            <w:rPr/>
          </w:rPrChange>
        </w:rPr>
        <w:t>information element</w:t>
      </w:r>
    </w:p>
    <w:p w14:paraId="660D9C58" w14:textId="77777777" w:rsidR="00770E52" w:rsidRPr="00DB7937" w:rsidRDefault="00770E52" w:rsidP="003B6316">
      <w:pPr>
        <w:pStyle w:val="PL"/>
        <w:rPr>
          <w:lang w:val="sv-SE"/>
          <w:rPrChange w:id="3400" w:author="Ericsson_109b-e_1" w:date="2020-05-04T05:43:00Z">
            <w:rPr/>
          </w:rPrChange>
        </w:rPr>
      </w:pPr>
      <w:r w:rsidRPr="00DB7937">
        <w:rPr>
          <w:lang w:val="sv-SE"/>
          <w:rPrChange w:id="3401" w:author="Ericsson_109b-e_1" w:date="2020-05-04T05:43:00Z">
            <w:rPr/>
          </w:rPrChange>
        </w:rPr>
        <w:t>-- ASN1START</w:t>
      </w:r>
    </w:p>
    <w:p w14:paraId="3333D760" w14:textId="6699BE27" w:rsidR="00770E52" w:rsidRPr="00DB7937" w:rsidRDefault="00770E52" w:rsidP="003B6316">
      <w:pPr>
        <w:pStyle w:val="PL"/>
        <w:rPr>
          <w:lang w:val="sv-SE"/>
          <w:rPrChange w:id="3402" w:author="Ericsson_109b-e_1" w:date="2020-05-04T05:43:00Z">
            <w:rPr/>
          </w:rPrChange>
        </w:rPr>
      </w:pPr>
      <w:r w:rsidRPr="00DB7937">
        <w:rPr>
          <w:lang w:val="sv-SE"/>
          <w:rPrChange w:id="3403" w:author="Ericsson_109b-e_1" w:date="2020-05-04T05:43:00Z">
            <w:rPr/>
          </w:rPrChange>
        </w:rPr>
        <w:t>-- TAG-CGI-I</w:t>
      </w:r>
      <w:r w:rsidR="006637BB" w:rsidRPr="00DB7937">
        <w:rPr>
          <w:lang w:val="sv-SE"/>
          <w:rPrChange w:id="3404" w:author="Ericsson_109b-e_1" w:date="2020-05-04T05:43:00Z">
            <w:rPr/>
          </w:rPrChange>
        </w:rPr>
        <w:t>NFO</w:t>
      </w:r>
      <w:r w:rsidRPr="00DB7937">
        <w:rPr>
          <w:lang w:val="sv-SE"/>
          <w:rPrChange w:id="3405" w:author="Ericsson_109b-e_1" w:date="2020-05-04T05:43:00Z">
            <w:rPr/>
          </w:rPrChange>
        </w:rPr>
        <w:t>EUTRA-START</w:t>
      </w:r>
    </w:p>
    <w:p w14:paraId="66DA5DEE" w14:textId="77777777" w:rsidR="00770E52" w:rsidRPr="00DB7937" w:rsidRDefault="00770E52" w:rsidP="003B6316">
      <w:pPr>
        <w:pStyle w:val="PL"/>
        <w:rPr>
          <w:lang w:val="sv-SE"/>
          <w:rPrChange w:id="3406" w:author="Ericsson_109b-e_1" w:date="2020-05-04T05:43:00Z">
            <w:rPr/>
          </w:rPrChang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3407" w:name="_Toc36757095"/>
      <w:bookmarkStart w:id="3408" w:name="_Toc36836636"/>
      <w:bookmarkStart w:id="3409" w:name="_Toc36843613"/>
      <w:bookmarkStart w:id="3410" w:name="_Toc37067902"/>
      <w:r w:rsidRPr="00F537EB">
        <w:rPr>
          <w:i/>
          <w:iCs/>
        </w:rPr>
        <w:t>–</w:t>
      </w:r>
      <w:r w:rsidRPr="00F537EB">
        <w:rPr>
          <w:i/>
          <w:iCs/>
        </w:rPr>
        <w:tab/>
        <w:t>CGI-InfoEUTRALogging</w:t>
      </w:r>
      <w:bookmarkEnd w:id="3407"/>
      <w:bookmarkEnd w:id="3408"/>
      <w:bookmarkEnd w:id="3409"/>
      <w:bookmarkEnd w:id="3410"/>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commentRangeStart w:id="3411"/>
            <w:r w:rsidRPr="00F537EB">
              <w:rPr>
                <w:b/>
                <w:i/>
                <w:szCs w:val="22"/>
              </w:rPr>
              <w:t>cellIdentity</w:t>
            </w:r>
            <w:commentRangeEnd w:id="3411"/>
            <w:r w:rsidR="00BE516C">
              <w:rPr>
                <w:rStyle w:val="ad"/>
                <w:rFonts w:ascii="Times New Roman" w:eastAsia="宋体" w:hAnsi="Times New Roman"/>
                <w:lang w:eastAsia="en-US"/>
              </w:rPr>
              <w:commentReference w:id="3411"/>
            </w:r>
            <w:r w:rsidRPr="00F537EB">
              <w:rPr>
                <w:b/>
                <w:i/>
                <w:szCs w:val="22"/>
              </w:rPr>
              <w:t>-eutra-epc, cellIdentity-eutra-5GC</w:t>
            </w:r>
          </w:p>
          <w:p w14:paraId="786839D6" w14:textId="2EE82F63" w:rsidR="00D61DF2" w:rsidRPr="00F537EB" w:rsidRDefault="00D61DF2" w:rsidP="00D534D5">
            <w:pPr>
              <w:pStyle w:val="TAL"/>
              <w:rPr>
                <w:szCs w:val="22"/>
              </w:rPr>
            </w:pPr>
            <w:r w:rsidRPr="00F537EB">
              <w:t xml:space="preserve">Unambiguously identify a cell within </w:t>
            </w:r>
            <w:ins w:id="3412" w:author="Huawei_109b-e_1" w:date="2020-05-03T16:56:00Z">
              <w:r w:rsidR="00D534D5">
                <w:t>the context of the PLMN</w:t>
              </w:r>
            </w:ins>
            <w:ins w:id="3413" w:author="Huawei_109b-e_1" w:date="2020-05-03T16:57:00Z">
              <w:r w:rsidR="00D534D5">
                <w:rPr>
                  <w:rFonts w:ascii="等线" w:eastAsia="等线" w:hAnsi="等线"/>
                  <w:lang w:eastAsia="zh-CN"/>
                </w:rPr>
                <w:t xml:space="preserve">. </w:t>
              </w:r>
            </w:ins>
            <w:del w:id="3414" w:author="Huawei_109b-e_1" w:date="2020-05-03T16:57:00Z">
              <w:r w:rsidRPr="00F537EB" w:rsidDel="00D534D5">
                <w:delText>a PLMN and i</w:delText>
              </w:r>
            </w:del>
            <w:ins w:id="3415" w:author="Huawei_109b-e_1" w:date="2020-05-03T16:58:00Z">
              <w:r w:rsidR="004A206D">
                <w:rPr>
                  <w:rFonts w:eastAsia="等线" w:hint="eastAsia"/>
                  <w:lang w:eastAsia="zh-CN"/>
                </w:rPr>
                <w:t>A</w:t>
              </w:r>
              <w:r w:rsidR="004A206D">
                <w:rPr>
                  <w:rFonts w:eastAsia="等线"/>
                  <w:lang w:eastAsia="zh-CN"/>
                </w:rPr>
                <w:t>SN1 agreement</w:t>
              </w:r>
            </w:ins>
            <w:r w:rsidRPr="0095372B">
              <w:rPr>
                <w:rFonts w:eastAsia="等线"/>
                <w:lang w:eastAsia="zh-CN"/>
                <w:rPrChange w:id="3416" w:author="Huawei_109b-e_1" w:date="2020-05-03T16:58:00Z">
                  <w:rPr/>
                </w:rPrChange>
              </w:rPr>
              <w:t>t</w:t>
            </w:r>
            <w:r w:rsidRPr="00F537EB">
              <w:t xml:space="preserve">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commentRangeStart w:id="3417"/>
            <w:r w:rsidRPr="00F537EB">
              <w:rPr>
                <w:b/>
                <w:bCs/>
                <w:i/>
                <w:iCs/>
              </w:rPr>
              <w:t>plmn</w:t>
            </w:r>
            <w:commentRangeEnd w:id="3417"/>
            <w:r w:rsidR="00733AF5">
              <w:rPr>
                <w:rStyle w:val="ad"/>
                <w:rFonts w:ascii="Times New Roman" w:eastAsia="宋体" w:hAnsi="Times New Roman"/>
                <w:lang w:eastAsia="en-US"/>
              </w:rPr>
              <w:commentReference w:id="3417"/>
            </w:r>
            <w:r w:rsidRPr="00F537EB">
              <w:rPr>
                <w:b/>
                <w:bCs/>
                <w:i/>
                <w:iCs/>
              </w:rPr>
              <w:t>-Identity-eutra-epc, plmn-Identity-eutra-5GC</w:t>
            </w:r>
          </w:p>
          <w:p w14:paraId="7EEF227A" w14:textId="065563E7" w:rsidR="00D61DF2" w:rsidRPr="00F537EB" w:rsidRDefault="00D61DF2" w:rsidP="00F939D2">
            <w:pPr>
              <w:pStyle w:val="TAL"/>
              <w:rPr>
                <w:b/>
                <w:i/>
                <w:szCs w:val="22"/>
              </w:rPr>
            </w:pPr>
            <w:del w:id="3418" w:author="Huawei_109b-e_1" w:date="2020-05-03T17:04:00Z">
              <w:r w:rsidRPr="00F537EB" w:rsidDel="00F939D2">
                <w:rPr>
                  <w:lang w:eastAsia="en-GB"/>
                </w:rPr>
                <w:delText xml:space="preserve">Identifies the PLMN of the cell as given by the first PLMN entry in the </w:delText>
              </w:r>
              <w:r w:rsidRPr="00F537EB" w:rsidDel="00F939D2">
                <w:rPr>
                  <w:i/>
                  <w:lang w:eastAsia="en-GB"/>
                </w:rPr>
                <w:delText>plmn-IdentityList</w:delText>
              </w:r>
              <w:r w:rsidRPr="00F537EB" w:rsidDel="00F939D2">
                <w:rPr>
                  <w:lang w:eastAsia="en-GB"/>
                </w:rPr>
                <w:delText xml:space="preserve"> in </w:delText>
              </w:r>
              <w:r w:rsidRPr="00F537EB" w:rsidDel="00F939D2">
                <w:rPr>
                  <w:i/>
                  <w:lang w:eastAsia="en-GB"/>
                </w:rPr>
                <w:delText>SystemInformationBlockType1</w:delText>
              </w:r>
              <w:r w:rsidRPr="00F537EB" w:rsidDel="00F939D2">
                <w:rPr>
                  <w:lang w:eastAsia="en-GB"/>
                </w:rPr>
                <w:delText>.</w:delText>
              </w:r>
            </w:del>
            <w:ins w:id="3419" w:author="Huawei_109b-e_1" w:date="2020-05-03T17:03:00Z">
              <w:r w:rsidR="00F939D2" w:rsidRPr="00231880">
                <w:rPr>
                  <w:lang w:val="en-US" w:eastAsia="zh-CN"/>
                </w:rPr>
                <w:t xml:space="preserve">Identifies the PLMN of the cell for the reported </w:t>
              </w:r>
              <w:r w:rsidR="00F939D2" w:rsidRPr="00231880">
                <w:rPr>
                  <w:i/>
                  <w:lang w:val="en-US" w:eastAsia="zh-CN"/>
                </w:rPr>
                <w:t>cellIdentity</w:t>
              </w:r>
            </w:ins>
            <w:ins w:id="3420" w:author="Huawei_109b-e_1" w:date="2020-05-03T17:04:00Z">
              <w:r w:rsidR="00F939D2">
                <w:rPr>
                  <w:lang w:val="en-US" w:eastAsia="zh-CN"/>
                </w:rPr>
                <w:t>:</w:t>
              </w:r>
            </w:ins>
            <w:ins w:id="3421" w:author="Huawei_109b-e_1" w:date="2020-05-03T17:03:00Z">
              <w:r w:rsidR="00F939D2" w:rsidRPr="00231880">
                <w:rPr>
                  <w:lang w:val="en-US" w:eastAsia="zh-CN"/>
                </w:rPr>
                <w:t xml:space="preserve"> the first PLMN entry of </w:t>
              </w:r>
              <w:r w:rsidR="00F939D2" w:rsidRPr="00231880">
                <w:rPr>
                  <w:i/>
                  <w:iCs/>
                  <w:lang w:val="en-US" w:eastAsia="zh-CN"/>
                </w:rPr>
                <w:t>plmn-IdentityList</w:t>
              </w:r>
              <w:r w:rsidR="00F939D2" w:rsidRPr="00231880">
                <w:rPr>
                  <w:lang w:val="en-US" w:eastAsia="zh-CN"/>
                </w:rPr>
                <w:t xml:space="preserve"> (in SIB1) in the instance of </w:t>
              </w:r>
              <w:r w:rsidR="00F939D2" w:rsidRPr="00231880">
                <w:rPr>
                  <w:i/>
                  <w:iCs/>
                  <w:lang w:val="en-US" w:eastAsia="zh-CN"/>
                </w:rPr>
                <w:t>PLMN-IdentityInfoList</w:t>
              </w:r>
              <w:r w:rsidR="00F939D2" w:rsidRPr="00231880">
                <w:rPr>
                  <w:lang w:val="en-US" w:eastAsia="zh-CN"/>
                </w:rPr>
                <w:t xml:space="preserve"> that contained the reported </w:t>
              </w:r>
              <w:r w:rsidR="00F939D2" w:rsidRPr="00231880">
                <w:rPr>
                  <w:i/>
                  <w:iCs/>
                  <w:lang w:val="en-US" w:eastAsia="zh-CN"/>
                </w:rPr>
                <w:t>cellIdentity</w:t>
              </w:r>
              <w:r w:rsidR="00F939D2" w:rsidRPr="00231880">
                <w:rPr>
                  <w:lang w:val="en-US" w:eastAsia="zh-CN"/>
                </w:rPr>
                <w:t>.</w:t>
              </w:r>
            </w:ins>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3422"/>
            <w:r w:rsidRPr="00F537EB">
              <w:rPr>
                <w:b/>
                <w:bCs/>
                <w:i/>
                <w:iCs/>
              </w:rPr>
              <w:t>trackingAreaCode</w:t>
            </w:r>
            <w:commentRangeEnd w:id="3422"/>
            <w:r w:rsidR="00733AF5">
              <w:rPr>
                <w:rStyle w:val="ad"/>
                <w:rFonts w:ascii="Times New Roman" w:eastAsia="宋体" w:hAnsi="Times New Roman"/>
                <w:lang w:eastAsia="en-US"/>
              </w:rPr>
              <w:commentReference w:id="3422"/>
            </w:r>
            <w:r w:rsidRPr="00F537EB">
              <w:rPr>
                <w:b/>
                <w:bCs/>
                <w:i/>
                <w:iCs/>
              </w:rPr>
              <w:t>-eutra-epc, trackingAreaCode-eutra-5gc</w:t>
            </w:r>
          </w:p>
          <w:p w14:paraId="0FB6F83F" w14:textId="1BD5B8B7" w:rsidR="00D61DF2" w:rsidRPr="00F537EB" w:rsidRDefault="00D61DF2" w:rsidP="00C76602">
            <w:pPr>
              <w:pStyle w:val="TAL"/>
              <w:rPr>
                <w:b/>
                <w:bCs/>
                <w:i/>
                <w:iCs/>
              </w:rPr>
            </w:pPr>
            <w:del w:id="3423" w:author="Huawei_109b-e_1" w:date="2020-05-03T17:05:00Z">
              <w:r w:rsidRPr="00F537EB" w:rsidDel="00733AF5">
                <w:rPr>
                  <w:lang w:eastAsia="en-GB"/>
                </w:rPr>
                <w:delText xml:space="preserve">Identifies the TAC as given by the first PLMN entry in the </w:delText>
              </w:r>
              <w:r w:rsidRPr="00F537EB" w:rsidDel="00733AF5">
                <w:rPr>
                  <w:i/>
                  <w:lang w:eastAsia="en-GB"/>
                </w:rPr>
                <w:delText>plmn-IdentityList</w:delText>
              </w:r>
              <w:r w:rsidRPr="00F537EB" w:rsidDel="00733AF5">
                <w:rPr>
                  <w:lang w:eastAsia="en-GB"/>
                </w:rPr>
                <w:delText xml:space="preserve"> in </w:delText>
              </w:r>
              <w:r w:rsidRPr="00F537EB" w:rsidDel="00733AF5">
                <w:rPr>
                  <w:i/>
                  <w:lang w:eastAsia="en-GB"/>
                </w:rPr>
                <w:delText>SystemInformationBlockType1</w:delText>
              </w:r>
              <w:r w:rsidRPr="00F537EB" w:rsidDel="00733AF5">
                <w:rPr>
                  <w:lang w:eastAsia="en-GB"/>
                </w:rPr>
                <w:delText>.</w:delText>
              </w:r>
            </w:del>
            <w:ins w:id="3424" w:author="Huawei_109b-e_1" w:date="2020-05-03T17:05:00Z">
              <w:r w:rsidR="00733AF5" w:rsidRPr="00231880">
                <w:rPr>
                  <w:lang w:eastAsia="zh-CN"/>
                </w:rPr>
                <w:t xml:space="preserve">Indicates Tracking Area Code to which the cell indicated by </w:t>
              </w:r>
              <w:r w:rsidR="00733AF5" w:rsidRPr="00231880">
                <w:rPr>
                  <w:bCs/>
                  <w:i/>
                  <w:lang w:eastAsia="zh-CN"/>
                </w:rPr>
                <w:t>cellIdentity-eutra-epc, cellIdentity-eutra-5GC</w:t>
              </w:r>
              <w:r w:rsidR="00733AF5" w:rsidRPr="00231880">
                <w:rPr>
                  <w:lang w:eastAsia="zh-CN"/>
                </w:rPr>
                <w:t xml:space="preserve"> belongs.</w:t>
              </w:r>
            </w:ins>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3425" w:name="_Toc20425955"/>
      <w:bookmarkStart w:id="3426" w:name="_Toc29321351"/>
      <w:bookmarkStart w:id="3427" w:name="_Toc36757096"/>
      <w:bookmarkStart w:id="3428" w:name="_Toc36836637"/>
      <w:bookmarkStart w:id="3429" w:name="_Toc36843614"/>
      <w:bookmarkStart w:id="3430" w:name="_Toc37067903"/>
      <w:r w:rsidRPr="00F537EB">
        <w:rPr>
          <w:i/>
          <w:iCs/>
        </w:rPr>
        <w:t>–</w:t>
      </w:r>
      <w:r w:rsidRPr="00F537EB">
        <w:rPr>
          <w:i/>
          <w:iCs/>
        </w:rPr>
        <w:tab/>
      </w:r>
      <w:r w:rsidRPr="00F537EB">
        <w:rPr>
          <w:i/>
          <w:iCs/>
          <w:noProof/>
        </w:rPr>
        <w:t>CGI-Info</w:t>
      </w:r>
      <w:r w:rsidR="00770E52" w:rsidRPr="00F537EB">
        <w:rPr>
          <w:i/>
          <w:iCs/>
          <w:noProof/>
        </w:rPr>
        <w:t>NR</w:t>
      </w:r>
      <w:bookmarkEnd w:id="3425"/>
      <w:bookmarkEnd w:id="3426"/>
      <w:bookmarkEnd w:id="3427"/>
      <w:bookmarkEnd w:id="3428"/>
      <w:bookmarkEnd w:id="3429"/>
      <w:bookmarkEnd w:id="343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w:t>
            </w:r>
            <w:commentRangeStart w:id="3431"/>
            <w:r w:rsidRPr="00F537EB">
              <w:t>cell</w:t>
            </w:r>
            <w:commentRangeEnd w:id="3431"/>
            <w:r w:rsidR="00CD146C">
              <w:rPr>
                <w:rStyle w:val="ad"/>
                <w:rFonts w:ascii="Times New Roman" w:eastAsia="宋体" w:hAnsi="Times New Roman"/>
                <w:lang w:eastAsia="en-US"/>
              </w:rPr>
              <w:commentReference w:id="3431"/>
            </w:r>
            <w:r w:rsidRPr="00F537EB">
              <w:t>.</w:t>
            </w:r>
          </w:p>
        </w:tc>
      </w:tr>
    </w:tbl>
    <w:p w14:paraId="36D643B6" w14:textId="77777777" w:rsidR="00D61DF2" w:rsidRPr="00F537EB" w:rsidRDefault="00D61DF2" w:rsidP="00D61DF2">
      <w:pPr>
        <w:rPr>
          <w:rFonts w:eastAsiaTheme="minorEastAsia"/>
        </w:rPr>
      </w:pPr>
    </w:p>
    <w:p w14:paraId="54F0754F" w14:textId="42EFF36B" w:rsidR="00D61DF2" w:rsidRPr="00F537EB" w:rsidDel="00CD146C" w:rsidRDefault="00D61DF2" w:rsidP="00D61DF2">
      <w:pPr>
        <w:pStyle w:val="4"/>
        <w:rPr>
          <w:del w:id="3432" w:author="Huawei_109b-e_1" w:date="2020-05-02T22:34:00Z"/>
          <w:rFonts w:eastAsia="宋体"/>
        </w:rPr>
      </w:pPr>
      <w:bookmarkStart w:id="3433" w:name="_Toc36757097"/>
      <w:bookmarkStart w:id="3434" w:name="_Toc36836638"/>
      <w:bookmarkStart w:id="3435" w:name="_Toc36843615"/>
      <w:bookmarkStart w:id="3436" w:name="_Toc37067904"/>
      <w:del w:id="3437" w:author="Huawei_109b-e_1" w:date="2020-05-02T22:34:00Z">
        <w:r w:rsidRPr="00F537EB" w:rsidDel="00CD146C">
          <w:rPr>
            <w:rFonts w:eastAsia="宋体"/>
          </w:rPr>
          <w:delText>–</w:delText>
        </w:r>
        <w:r w:rsidRPr="00F537EB" w:rsidDel="00CD146C">
          <w:rPr>
            <w:rFonts w:eastAsia="宋体"/>
          </w:rPr>
          <w:tab/>
        </w:r>
        <w:bookmarkStart w:id="3438" w:name="_Hlk32224814"/>
        <w:r w:rsidRPr="00F537EB" w:rsidDel="00CD146C">
          <w:rPr>
            <w:rFonts w:eastAsia="宋体"/>
            <w:i/>
          </w:rPr>
          <w:delText>CGI-Info-Logging</w:delText>
        </w:r>
        <w:bookmarkEnd w:id="3433"/>
        <w:bookmarkEnd w:id="3434"/>
        <w:bookmarkEnd w:id="3435"/>
        <w:bookmarkEnd w:id="3436"/>
        <w:bookmarkEnd w:id="3438"/>
      </w:del>
    </w:p>
    <w:p w14:paraId="27D12986" w14:textId="66BD706A" w:rsidR="00D61DF2" w:rsidRPr="00F537EB" w:rsidDel="00CD146C" w:rsidRDefault="00D61DF2" w:rsidP="00D61DF2">
      <w:pPr>
        <w:rPr>
          <w:del w:id="3439" w:author="Huawei_109b-e_1" w:date="2020-05-02T22:34:00Z"/>
          <w:rFonts w:eastAsia="宋体"/>
        </w:rPr>
      </w:pPr>
      <w:del w:id="3440" w:author="Huawei_109b-e_1" w:date="2020-05-02T22:34:00Z">
        <w:r w:rsidRPr="00F537EB" w:rsidDel="00CD146C">
          <w:delText xml:space="preserve">The IE </w:delText>
        </w:r>
        <w:r w:rsidRPr="00F537EB" w:rsidDel="00CD146C">
          <w:rPr>
            <w:i/>
          </w:rPr>
          <w:delText xml:space="preserve">CGI-Info-Logging </w:delText>
        </w:r>
        <w:r w:rsidRPr="00F537EB" w:rsidDel="00CD146C">
          <w:delText>indicates the NR Cell Global Identifier (NCGI) for logging purposes (e.g. RLF report), the globally unique identity of a cell in NR.</w:delText>
        </w:r>
      </w:del>
    </w:p>
    <w:p w14:paraId="1E32BAA5" w14:textId="50E91C91" w:rsidR="00D61DF2" w:rsidRPr="00F537EB" w:rsidDel="00CD146C" w:rsidRDefault="00D61DF2" w:rsidP="00D61DF2">
      <w:pPr>
        <w:pStyle w:val="TH"/>
        <w:rPr>
          <w:del w:id="3441" w:author="Huawei_109b-e_1" w:date="2020-05-02T22:34:00Z"/>
        </w:rPr>
      </w:pPr>
      <w:del w:id="3442" w:author="Huawei_109b-e_1" w:date="2020-05-02T22:34:00Z">
        <w:r w:rsidRPr="00F537EB" w:rsidDel="00CD146C">
          <w:rPr>
            <w:bCs/>
            <w:i/>
            <w:iCs/>
          </w:rPr>
          <w:delText>CGI-Info-Logging</w:delText>
        </w:r>
        <w:r w:rsidRPr="00F537EB" w:rsidDel="00CD146C">
          <w:delText xml:space="preserve"> information element</w:delText>
        </w:r>
      </w:del>
    </w:p>
    <w:p w14:paraId="1B2F11ED" w14:textId="19F9D6D9" w:rsidR="00D61DF2" w:rsidRPr="00F537EB" w:rsidDel="00CD146C" w:rsidRDefault="00D61DF2" w:rsidP="003B6316">
      <w:pPr>
        <w:pStyle w:val="PL"/>
        <w:rPr>
          <w:del w:id="3443" w:author="Huawei_109b-e_1" w:date="2020-05-02T22:34:00Z"/>
        </w:rPr>
      </w:pPr>
      <w:del w:id="3444" w:author="Huawei_109b-e_1" w:date="2020-05-02T22:34:00Z">
        <w:r w:rsidRPr="00F537EB" w:rsidDel="00CD146C">
          <w:delText>-- ASN1START</w:delText>
        </w:r>
      </w:del>
    </w:p>
    <w:p w14:paraId="77CF7D99" w14:textId="20B3F317" w:rsidR="00D61DF2" w:rsidRPr="00F537EB" w:rsidDel="00CD146C" w:rsidRDefault="00D61DF2" w:rsidP="003B6316">
      <w:pPr>
        <w:pStyle w:val="PL"/>
        <w:rPr>
          <w:del w:id="3445" w:author="Huawei_109b-e_1" w:date="2020-05-02T22:34:00Z"/>
        </w:rPr>
      </w:pPr>
      <w:del w:id="3446" w:author="Huawei_109b-e_1" w:date="2020-05-02T22:34:00Z">
        <w:r w:rsidRPr="00F537EB" w:rsidDel="00CD146C">
          <w:delText>-- TAG-CGI-INFO-LOGGING-START</w:delText>
        </w:r>
      </w:del>
    </w:p>
    <w:p w14:paraId="6E1241E0" w14:textId="32816BEF" w:rsidR="00D61DF2" w:rsidRPr="00F537EB" w:rsidDel="00CD146C" w:rsidRDefault="00D61DF2" w:rsidP="003B6316">
      <w:pPr>
        <w:pStyle w:val="PL"/>
        <w:rPr>
          <w:del w:id="3447" w:author="Huawei_109b-e_1" w:date="2020-05-02T22:34:00Z"/>
        </w:rPr>
      </w:pPr>
    </w:p>
    <w:p w14:paraId="4D7632C6" w14:textId="2A167A9B" w:rsidR="00D61DF2" w:rsidRPr="00F537EB" w:rsidDel="00CD146C" w:rsidRDefault="00D61DF2" w:rsidP="003B6316">
      <w:pPr>
        <w:pStyle w:val="PL"/>
        <w:rPr>
          <w:del w:id="3448" w:author="Huawei_109b-e_1" w:date="2020-05-02T22:34:00Z"/>
        </w:rPr>
      </w:pPr>
      <w:del w:id="3449" w:author="Huawei_109b-e_1" w:date="2020-05-02T22:34:00Z">
        <w:r w:rsidRPr="00F537EB" w:rsidDel="00CD146C">
          <w:delText>CGI-Info-Logging-r16 ::=  SEQUENCE {</w:delText>
        </w:r>
      </w:del>
    </w:p>
    <w:p w14:paraId="4A86AE45" w14:textId="3B6A4A6D" w:rsidR="00D61DF2" w:rsidRPr="00F537EB" w:rsidDel="00CD146C" w:rsidRDefault="00D61DF2" w:rsidP="003B6316">
      <w:pPr>
        <w:pStyle w:val="PL"/>
        <w:rPr>
          <w:del w:id="3450" w:author="Huawei_109b-e_1" w:date="2020-05-02T22:34:00Z"/>
        </w:rPr>
      </w:pPr>
      <w:del w:id="3451" w:author="Huawei_109b-e_1" w:date="2020-05-02T22:34:00Z">
        <w:r w:rsidRPr="00F537EB" w:rsidDel="00CD146C">
          <w:delText xml:space="preserve">    plmn-Identity             PLMN-Identity,</w:delText>
        </w:r>
      </w:del>
    </w:p>
    <w:p w14:paraId="2BD86CD4" w14:textId="1C5DC32B" w:rsidR="00D61DF2" w:rsidRPr="00F537EB" w:rsidDel="00CD146C" w:rsidRDefault="00D61DF2" w:rsidP="003B6316">
      <w:pPr>
        <w:pStyle w:val="PL"/>
        <w:rPr>
          <w:del w:id="3452" w:author="Huawei_109b-e_1" w:date="2020-05-02T22:34:00Z"/>
        </w:rPr>
      </w:pPr>
      <w:del w:id="3453" w:author="Huawei_109b-e_1" w:date="2020-05-02T22:34:00Z">
        <w:r w:rsidRPr="00F537EB" w:rsidDel="00CD146C">
          <w:delText xml:space="preserve">    cellIdentity              CellIdentity</w:delText>
        </w:r>
      </w:del>
    </w:p>
    <w:p w14:paraId="28D3B9BD" w14:textId="5414FF65" w:rsidR="00D61DF2" w:rsidRPr="00F537EB" w:rsidDel="00CD146C" w:rsidRDefault="00D61DF2" w:rsidP="003B6316">
      <w:pPr>
        <w:pStyle w:val="PL"/>
        <w:rPr>
          <w:del w:id="3454" w:author="Huawei_109b-e_1" w:date="2020-05-02T22:34:00Z"/>
        </w:rPr>
      </w:pPr>
      <w:del w:id="3455" w:author="Huawei_109b-e_1" w:date="2020-05-02T22:34:00Z">
        <w:r w:rsidRPr="00F537EB" w:rsidDel="00CD146C">
          <w:delText>}</w:delText>
        </w:r>
      </w:del>
    </w:p>
    <w:p w14:paraId="5D894E64" w14:textId="44969710" w:rsidR="00D61DF2" w:rsidRPr="00F537EB" w:rsidDel="00CD146C" w:rsidRDefault="00D61DF2" w:rsidP="003B6316">
      <w:pPr>
        <w:pStyle w:val="PL"/>
        <w:rPr>
          <w:del w:id="3456" w:author="Huawei_109b-e_1" w:date="2020-05-02T22:34:00Z"/>
        </w:rPr>
      </w:pPr>
    </w:p>
    <w:p w14:paraId="77913E26" w14:textId="602E24B1" w:rsidR="00D61DF2" w:rsidRPr="00F537EB" w:rsidDel="00CD146C" w:rsidRDefault="00D61DF2" w:rsidP="003B6316">
      <w:pPr>
        <w:pStyle w:val="PL"/>
        <w:rPr>
          <w:del w:id="3457" w:author="Huawei_109b-e_1" w:date="2020-05-02T22:34:00Z"/>
        </w:rPr>
      </w:pPr>
      <w:del w:id="3458" w:author="Huawei_109b-e_1" w:date="2020-05-02T22:34:00Z">
        <w:r w:rsidRPr="00F537EB" w:rsidDel="00CD146C">
          <w:delText>-- TAG-CGI-INFO-LOGGING-STOP</w:delText>
        </w:r>
      </w:del>
    </w:p>
    <w:p w14:paraId="1A0A2042" w14:textId="42293258" w:rsidR="00D61DF2" w:rsidRPr="00F537EB" w:rsidDel="00CD146C" w:rsidRDefault="00D61DF2" w:rsidP="003B6316">
      <w:pPr>
        <w:pStyle w:val="PL"/>
        <w:rPr>
          <w:del w:id="3459" w:author="Huawei_109b-e_1" w:date="2020-05-02T22:34:00Z"/>
          <w:rFonts w:eastAsia="宋体"/>
        </w:rPr>
      </w:pPr>
      <w:del w:id="3460" w:author="Huawei_109b-e_1" w:date="2020-05-02T22:34:00Z">
        <w:r w:rsidRPr="00F537EB" w:rsidDel="00CD146C">
          <w:delText>-- ASN1STOP</w:delText>
        </w:r>
      </w:del>
    </w:p>
    <w:p w14:paraId="11843F8C" w14:textId="417D3408" w:rsidR="00D61DF2" w:rsidRPr="00F537EB" w:rsidDel="00CD146C" w:rsidRDefault="00D61DF2" w:rsidP="00D61DF2">
      <w:pPr>
        <w:rPr>
          <w:del w:id="3461"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CD146C" w14:paraId="5CD56724" w14:textId="5F9AE740" w:rsidTr="00C76602">
        <w:trPr>
          <w:del w:id="3462" w:author="Huawei_109b-e_1" w:date="2020-05-02T22:34:00Z"/>
        </w:trPr>
        <w:tc>
          <w:tcPr>
            <w:tcW w:w="14173" w:type="dxa"/>
          </w:tcPr>
          <w:p w14:paraId="1986A0D9" w14:textId="2DA64B13" w:rsidR="00D61DF2" w:rsidRPr="00F537EB" w:rsidDel="00CD146C" w:rsidRDefault="00D61DF2" w:rsidP="00C76602">
            <w:pPr>
              <w:pStyle w:val="TAH"/>
              <w:rPr>
                <w:del w:id="3463" w:author="Huawei_109b-e_1" w:date="2020-05-02T22:34:00Z"/>
                <w:szCs w:val="22"/>
              </w:rPr>
            </w:pPr>
            <w:del w:id="3464" w:author="Huawei_109b-e_1" w:date="2020-05-02T22:34:00Z">
              <w:r w:rsidRPr="00F537EB" w:rsidDel="00CD146C">
                <w:rPr>
                  <w:i/>
                  <w:szCs w:val="22"/>
                </w:rPr>
                <w:delText xml:space="preserve">CGI-Info-Logging </w:delText>
              </w:r>
              <w:r w:rsidRPr="00F537EB" w:rsidDel="00CD146C">
                <w:rPr>
                  <w:szCs w:val="22"/>
                </w:rPr>
                <w:delText>field descriptions</w:delText>
              </w:r>
            </w:del>
          </w:p>
        </w:tc>
      </w:tr>
      <w:tr w:rsidR="001C1BA2" w:rsidRPr="00F537EB" w:rsidDel="00CD146C" w14:paraId="5D78B54B" w14:textId="22A58565" w:rsidTr="00C76602">
        <w:trPr>
          <w:del w:id="3465" w:author="Huawei_109b-e_1" w:date="2020-05-02T22:34:00Z"/>
        </w:trPr>
        <w:tc>
          <w:tcPr>
            <w:tcW w:w="14173" w:type="dxa"/>
          </w:tcPr>
          <w:p w14:paraId="01E2C6C5" w14:textId="0F35B85D" w:rsidR="00D61DF2" w:rsidRPr="00F537EB" w:rsidDel="00CD146C" w:rsidRDefault="00D61DF2" w:rsidP="00C76602">
            <w:pPr>
              <w:pStyle w:val="TAL"/>
              <w:rPr>
                <w:del w:id="3466" w:author="Huawei_109b-e_1" w:date="2020-05-02T22:34:00Z"/>
                <w:szCs w:val="22"/>
              </w:rPr>
            </w:pPr>
            <w:del w:id="3467" w:author="Huawei_109b-e_1" w:date="2020-05-02T22:34:00Z">
              <w:r w:rsidRPr="00F537EB" w:rsidDel="00CD146C">
                <w:rPr>
                  <w:b/>
                  <w:i/>
                  <w:szCs w:val="22"/>
                </w:rPr>
                <w:delText>cellIdentity</w:delText>
              </w:r>
            </w:del>
          </w:p>
          <w:p w14:paraId="73F01C40" w14:textId="11631EE9" w:rsidR="00D61DF2" w:rsidRPr="00F537EB" w:rsidDel="00CD146C" w:rsidRDefault="00D61DF2" w:rsidP="00C76602">
            <w:pPr>
              <w:pStyle w:val="TAL"/>
              <w:rPr>
                <w:del w:id="3468" w:author="Huawei_109b-e_1" w:date="2020-05-02T22:34:00Z"/>
                <w:szCs w:val="22"/>
              </w:rPr>
            </w:pPr>
            <w:del w:id="3469" w:author="Huawei_109b-e_1" w:date="2020-05-02T22:34:00Z">
              <w:r w:rsidRPr="00F537EB" w:rsidDel="00CD146C">
                <w:delText xml:space="preserve">Unambiguously identify a cell within a PLMN and it belongs the first </w:delText>
              </w:r>
              <w:r w:rsidRPr="00F537EB" w:rsidDel="00CD146C">
                <w:rPr>
                  <w:i/>
                </w:rPr>
                <w:delText>PLMN-IdentityInfo</w:delText>
              </w:r>
              <w:r w:rsidRPr="00F537EB" w:rsidDel="00CD146C">
                <w:delText xml:space="preserve"> IE of </w:delText>
              </w:r>
              <w:r w:rsidRPr="00F537EB" w:rsidDel="00CD146C">
                <w:rPr>
                  <w:i/>
                </w:rPr>
                <w:delText xml:space="preserve">PLMN-IdentityInfoList </w:delText>
              </w:r>
              <w:r w:rsidRPr="00F537EB" w:rsidDel="00CD146C">
                <w:delText xml:space="preserve">in </w:delText>
              </w:r>
              <w:r w:rsidRPr="00F537EB" w:rsidDel="00CD146C">
                <w:rPr>
                  <w:rFonts w:ascii="Times New Roman" w:hAnsi="Times New Roman"/>
                  <w:i/>
                  <w:sz w:val="20"/>
                </w:rPr>
                <w:delText>SIB1</w:delText>
              </w:r>
              <w:r w:rsidRPr="00F537EB" w:rsidDel="00CD146C">
                <w:delText>.</w:delText>
              </w:r>
            </w:del>
          </w:p>
        </w:tc>
      </w:tr>
      <w:tr w:rsidR="00D61DF2" w:rsidRPr="00F537EB" w:rsidDel="00CD146C" w14:paraId="4837DCDE" w14:textId="5D11FA5A" w:rsidTr="00C76602">
        <w:trPr>
          <w:del w:id="3470" w:author="Huawei_109b-e_1" w:date="2020-05-02T22:34:00Z"/>
        </w:trPr>
        <w:tc>
          <w:tcPr>
            <w:tcW w:w="14173" w:type="dxa"/>
          </w:tcPr>
          <w:p w14:paraId="7ACFDA54" w14:textId="42FB48BC" w:rsidR="00D61DF2" w:rsidRPr="00F537EB" w:rsidDel="00CD146C" w:rsidRDefault="00D61DF2" w:rsidP="00C76602">
            <w:pPr>
              <w:pStyle w:val="TAL"/>
              <w:rPr>
                <w:del w:id="3471" w:author="Huawei_109b-e_1" w:date="2020-05-02T22:34:00Z"/>
                <w:b/>
                <w:bCs/>
                <w:i/>
                <w:iCs/>
              </w:rPr>
            </w:pPr>
            <w:del w:id="3472" w:author="Huawei_109b-e_1" w:date="2020-05-02T22:34:00Z">
              <w:r w:rsidRPr="00F537EB" w:rsidDel="00CD146C">
                <w:rPr>
                  <w:b/>
                  <w:bCs/>
                  <w:i/>
                  <w:iCs/>
                </w:rPr>
                <w:delText>plmn-Identity</w:delText>
              </w:r>
            </w:del>
          </w:p>
          <w:p w14:paraId="12F7D1CA" w14:textId="2BCFC6FF" w:rsidR="00D61DF2" w:rsidRPr="00F537EB" w:rsidDel="00CD146C" w:rsidRDefault="00D61DF2" w:rsidP="00C76602">
            <w:pPr>
              <w:pStyle w:val="TAL"/>
              <w:rPr>
                <w:del w:id="3473" w:author="Huawei_109b-e_1" w:date="2020-05-02T22:34:00Z"/>
                <w:b/>
                <w:i/>
                <w:szCs w:val="22"/>
              </w:rPr>
            </w:pPr>
            <w:del w:id="3474" w:author="Huawei_109b-e_1" w:date="2020-05-02T22:34:00Z">
              <w:r w:rsidRPr="00F537EB" w:rsidDel="00CD146C">
                <w:rPr>
                  <w:lang w:eastAsia="en-GB"/>
                </w:rPr>
                <w:delText xml:space="preserve">Identifies the PLMN of the cell for the reported </w:delText>
              </w:r>
              <w:r w:rsidRPr="00F537EB" w:rsidDel="00CD146C">
                <w:rPr>
                  <w:i/>
                  <w:lang w:eastAsia="en-GB"/>
                </w:rPr>
                <w:delText>cellIdentity</w:delText>
              </w:r>
              <w:r w:rsidRPr="00F537EB" w:rsidDel="00CD146C">
                <w:rPr>
                  <w:lang w:eastAsia="en-GB"/>
                </w:rPr>
                <w:delText xml:space="preserve">: the first </w:delText>
              </w:r>
              <w:r w:rsidRPr="00F537EB" w:rsidDel="00CD146C">
                <w:rPr>
                  <w:i/>
                  <w:lang w:eastAsia="en-GB"/>
                </w:rPr>
                <w:delText>PLMN-Identity</w:delText>
              </w:r>
              <w:r w:rsidRPr="00F537EB" w:rsidDel="00CD146C">
                <w:rPr>
                  <w:lang w:eastAsia="en-GB"/>
                </w:rPr>
                <w:delText xml:space="preserve"> in </w:delText>
              </w:r>
              <w:r w:rsidRPr="00F537EB" w:rsidDel="00CD146C">
                <w:rPr>
                  <w:i/>
                  <w:lang w:eastAsia="en-GB"/>
                </w:rPr>
                <w:delText>plmn-IdentityList</w:delText>
              </w:r>
              <w:r w:rsidRPr="00F537EB" w:rsidDel="00CD146C">
                <w:rPr>
                  <w:lang w:eastAsia="en-GB"/>
                </w:rPr>
                <w:delText xml:space="preserve"> </w:delText>
              </w:r>
              <w:r w:rsidRPr="00F537EB" w:rsidDel="00CD146C">
                <w:delText>in</w:delText>
              </w:r>
              <w:r w:rsidRPr="00F537EB" w:rsidDel="00CD146C">
                <w:rPr>
                  <w:lang w:eastAsia="en-GB"/>
                </w:rPr>
                <w:delText xml:space="preserve"> </w:delText>
              </w:r>
              <w:r w:rsidRPr="00F537EB" w:rsidDel="00CD146C">
                <w:rPr>
                  <w:i/>
                  <w:lang w:eastAsia="en-GB"/>
                </w:rPr>
                <w:delText>SIB1</w:delText>
              </w:r>
              <w:r w:rsidRPr="00F537EB" w:rsidDel="00CD146C">
                <w:rPr>
                  <w:lang w:eastAsia="en-GB"/>
                </w:rPr>
                <w:delText>.</w:delText>
              </w:r>
            </w:del>
          </w:p>
        </w:tc>
      </w:tr>
    </w:tbl>
    <w:p w14:paraId="22210A1D" w14:textId="77777777" w:rsidR="00D61DF2" w:rsidRPr="00F537EB" w:rsidRDefault="00D61DF2" w:rsidP="00D61DF2">
      <w:pPr>
        <w:rPr>
          <w:rFonts w:eastAsiaTheme="minorEastAsia"/>
          <w:lang w:eastAsia="zh-CN"/>
        </w:rPr>
      </w:pPr>
    </w:p>
    <w:p w14:paraId="688DCFBA" w14:textId="0619D38D" w:rsidR="00D61DF2" w:rsidRPr="00F537EB" w:rsidRDefault="00D61DF2" w:rsidP="00D61DF2">
      <w:pPr>
        <w:pStyle w:val="4"/>
        <w:rPr>
          <w:rFonts w:eastAsia="宋体"/>
        </w:rPr>
      </w:pPr>
      <w:bookmarkStart w:id="3475" w:name="_Toc36757098"/>
      <w:bookmarkStart w:id="3476" w:name="_Toc36836639"/>
      <w:bookmarkStart w:id="3477" w:name="_Toc36843616"/>
      <w:bookmarkStart w:id="3478" w:name="_Toc37067905"/>
      <w:r w:rsidRPr="00F537EB">
        <w:rPr>
          <w:rFonts w:eastAsia="宋体"/>
        </w:rPr>
        <w:t>–</w:t>
      </w:r>
      <w:r w:rsidRPr="00F537EB">
        <w:rPr>
          <w:rFonts w:eastAsia="宋体"/>
        </w:rPr>
        <w:tab/>
      </w:r>
      <w:r w:rsidRPr="00F537EB">
        <w:rPr>
          <w:rFonts w:eastAsia="宋体"/>
          <w:i/>
        </w:rPr>
        <w:t>CGI-Info-Logging</w:t>
      </w:r>
      <w:del w:id="3479" w:author="Huawei_109b-e_1" w:date="2020-05-03T02:07:00Z">
        <w:r w:rsidRPr="00F537EB" w:rsidDel="002D391D">
          <w:rPr>
            <w:rFonts w:eastAsia="宋体"/>
            <w:i/>
          </w:rPr>
          <w:delText>Detailed</w:delText>
        </w:r>
      </w:del>
      <w:bookmarkEnd w:id="3475"/>
      <w:bookmarkEnd w:id="3476"/>
      <w:bookmarkEnd w:id="3477"/>
      <w:bookmarkEnd w:id="3478"/>
    </w:p>
    <w:p w14:paraId="23670091" w14:textId="1402E0DE" w:rsidR="00D61DF2" w:rsidRPr="00F537EB" w:rsidRDefault="00D61DF2" w:rsidP="00D61DF2">
      <w:pPr>
        <w:rPr>
          <w:rFonts w:eastAsia="宋体"/>
        </w:rPr>
      </w:pPr>
      <w:r w:rsidRPr="00F537EB">
        <w:t xml:space="preserve">The IE </w:t>
      </w:r>
      <w:r w:rsidRPr="00F537EB">
        <w:rPr>
          <w:i/>
        </w:rPr>
        <w:t>CGI-Info-Logging</w:t>
      </w:r>
      <w:del w:id="3480" w:author="Huawei_109b-e_1" w:date="2020-05-03T02:07:00Z">
        <w:r w:rsidRPr="00F537EB" w:rsidDel="002D391D">
          <w:rPr>
            <w:i/>
          </w:rPr>
          <w:delText>Detailed</w:delText>
        </w:r>
      </w:del>
      <w:r w:rsidRPr="00F537EB">
        <w:rPr>
          <w:i/>
        </w:rPr>
        <w:t xml:space="preserve"> </w:t>
      </w:r>
      <w:r w:rsidRPr="00F537EB">
        <w:t>indicates the NR Cell Global Identifier (NCGI) for logging purposes (e.g. RLF report), the globally unique identity</w:t>
      </w:r>
      <w:commentRangeStart w:id="3481"/>
      <w:r w:rsidRPr="00F537EB">
        <w:t xml:space="preserve"> of</w:t>
      </w:r>
      <w:commentRangeEnd w:id="3481"/>
      <w:r w:rsidR="004F0055">
        <w:rPr>
          <w:rStyle w:val="ad"/>
          <w:rFonts w:eastAsia="宋体"/>
          <w:lang w:eastAsia="en-US"/>
        </w:rPr>
        <w:commentReference w:id="3481"/>
      </w:r>
      <w:r w:rsidRPr="00F537EB">
        <w:t xml:space="preserve"> a cell in NR.</w:t>
      </w:r>
    </w:p>
    <w:p w14:paraId="418D8707" w14:textId="66A0330D" w:rsidR="00D61DF2" w:rsidRPr="00F537EB" w:rsidRDefault="00D61DF2" w:rsidP="00D61DF2">
      <w:pPr>
        <w:pStyle w:val="TH"/>
      </w:pPr>
      <w:r w:rsidRPr="00F537EB">
        <w:rPr>
          <w:bCs/>
          <w:i/>
          <w:iCs/>
        </w:rPr>
        <w:t>CGI-Info-Logging</w:t>
      </w:r>
      <w:del w:id="3482" w:author="Huawei_109b-e_1" w:date="2020-05-03T02:07:00Z">
        <w:r w:rsidRPr="00F537EB" w:rsidDel="002D391D">
          <w:rPr>
            <w:bCs/>
            <w:i/>
            <w:iCs/>
          </w:rPr>
          <w:delText>Detailed</w:delText>
        </w:r>
      </w:del>
      <w:r w:rsidRPr="00F537EB">
        <w:t xml:space="preserve"> information element</w:t>
      </w:r>
    </w:p>
    <w:p w14:paraId="6D81F4E7" w14:textId="77777777" w:rsidR="00D61DF2" w:rsidRPr="00F537EB" w:rsidRDefault="00D61DF2" w:rsidP="003B6316">
      <w:pPr>
        <w:pStyle w:val="PL"/>
      </w:pPr>
      <w:r w:rsidRPr="00F537EB">
        <w:t>-- ASN1START</w:t>
      </w:r>
    </w:p>
    <w:p w14:paraId="2D9D2832" w14:textId="2805A332" w:rsidR="00D61DF2" w:rsidRPr="00F537EB" w:rsidRDefault="00D61DF2" w:rsidP="003B6316">
      <w:pPr>
        <w:pStyle w:val="PL"/>
      </w:pPr>
      <w:r w:rsidRPr="00F537EB">
        <w:t>-- TAG-CGI-INFO-LOGGING</w:t>
      </w:r>
      <w:del w:id="3483" w:author="Huawei_109b-e_1" w:date="2020-05-03T02:07:00Z">
        <w:r w:rsidRPr="00F537EB" w:rsidDel="002D391D">
          <w:delText>DETAILED</w:delText>
        </w:r>
      </w:del>
      <w:r w:rsidRPr="00F537EB">
        <w:t>-START</w:t>
      </w:r>
    </w:p>
    <w:p w14:paraId="011BDDC2" w14:textId="77777777" w:rsidR="00D61DF2" w:rsidRPr="00F537EB" w:rsidRDefault="00D61DF2" w:rsidP="003B6316">
      <w:pPr>
        <w:pStyle w:val="PL"/>
      </w:pPr>
    </w:p>
    <w:p w14:paraId="25171BEB" w14:textId="60FA5397" w:rsidR="00D61DF2" w:rsidRPr="00F537EB" w:rsidRDefault="00D61DF2" w:rsidP="003B6316">
      <w:pPr>
        <w:pStyle w:val="PL"/>
      </w:pPr>
      <w:r w:rsidRPr="00F537EB">
        <w:t>CGI-Info-Logging</w:t>
      </w:r>
      <w:del w:id="3484" w:author="Huawei_109b-e_1" w:date="2020-05-03T02:07:00Z">
        <w:r w:rsidRPr="00F537EB" w:rsidDel="002D391D">
          <w:delText>Detailed</w:delText>
        </w:r>
      </w:del>
      <w:r w:rsidRPr="00F537EB">
        <w:t>-r16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w:t>
      </w:r>
      <w:commentRangeStart w:id="3485"/>
      <w:r w:rsidRPr="00F537EB">
        <w:t>TrackingAreaCode</w:t>
      </w:r>
      <w:commentRangeEnd w:id="3485"/>
      <w:r w:rsidR="00631120">
        <w:rPr>
          <w:rStyle w:val="ad"/>
          <w:rFonts w:ascii="Times New Roman" w:eastAsia="宋体" w:hAnsi="Times New Roman"/>
          <w:noProof w:val="0"/>
          <w:lang w:eastAsia="en-US"/>
        </w:rPr>
        <w:commentReference w:id="3485"/>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B43F3A0" w:rsidR="00D61DF2" w:rsidRPr="00F537EB" w:rsidRDefault="00D61DF2" w:rsidP="003B6316">
      <w:pPr>
        <w:pStyle w:val="PL"/>
      </w:pPr>
      <w:r w:rsidRPr="00F537EB">
        <w:t>-- TAG-CGI-INFO-LOGGING</w:t>
      </w:r>
      <w:del w:id="3486" w:author="Huawei_109b-e_1" w:date="2020-05-03T02:07:00Z">
        <w:r w:rsidRPr="00F537EB" w:rsidDel="002D391D">
          <w:delText>DET</w:delText>
        </w:r>
      </w:del>
      <w:del w:id="3487" w:author="Huawei_109b-e_1" w:date="2020-05-03T02:08:00Z">
        <w:r w:rsidRPr="00F537EB" w:rsidDel="002D391D">
          <w:delText>AILED</w:delText>
        </w:r>
      </w:del>
      <w:r w:rsidRPr="00F537EB">
        <w:t>-STOP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6AAEB1A7" w:rsidR="00D61DF2" w:rsidRPr="00F537EB" w:rsidRDefault="00D61DF2" w:rsidP="002D391D">
            <w:pPr>
              <w:pStyle w:val="TAH"/>
              <w:rPr>
                <w:szCs w:val="22"/>
              </w:rPr>
            </w:pPr>
            <w:r w:rsidRPr="00F537EB">
              <w:rPr>
                <w:i/>
                <w:szCs w:val="22"/>
              </w:rPr>
              <w:t>CGI-Info-Logging</w:t>
            </w:r>
            <w:del w:id="3488" w:author="Huawei_109b-e_1" w:date="2020-05-03T02:08:00Z">
              <w:r w:rsidRPr="00F537EB" w:rsidDel="002D391D">
                <w:rPr>
                  <w:i/>
                  <w:szCs w:val="22"/>
                </w:rPr>
                <w:delText>Detailed</w:delText>
              </w:r>
            </w:del>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1669A65F" w:rsidR="00D61DF2" w:rsidRPr="00F537EB" w:rsidRDefault="00D61DF2" w:rsidP="00D56C39">
            <w:pPr>
              <w:pStyle w:val="TAL"/>
              <w:rPr>
                <w:szCs w:val="22"/>
              </w:rPr>
            </w:pPr>
            <w:r w:rsidRPr="00F537EB">
              <w:t>Unambiguously identify a cell within</w:t>
            </w:r>
            <w:ins w:id="3489" w:author="Huawei_109b-e_1" w:date="2020-05-03T16:54:00Z">
              <w:r w:rsidR="00D56C39">
                <w:t xml:space="preserve"> the context of the PLM</w:t>
              </w:r>
            </w:ins>
            <w:ins w:id="3490" w:author="Huawei_109b-e_1" w:date="2020-05-03T16:55:00Z">
              <w:r w:rsidR="00D56C39">
                <w:t xml:space="preserve">N. </w:t>
              </w:r>
            </w:ins>
            <w:del w:id="3491" w:author="Huawei_109b-e_1" w:date="2020-05-03T16:55:00Z">
              <w:r w:rsidRPr="00F537EB" w:rsidDel="00D56C39">
                <w:delText xml:space="preserve"> a PLMN and i</w:delText>
              </w:r>
            </w:del>
            <w:r w:rsidRPr="00F537EB">
              <w:t xml:space="preserve">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commentRangeStart w:id="3492"/>
            <w:r w:rsidRPr="00F537EB">
              <w:rPr>
                <w:b/>
                <w:bCs/>
                <w:i/>
                <w:iCs/>
              </w:rPr>
              <w:t>plmn</w:t>
            </w:r>
            <w:commentRangeEnd w:id="3492"/>
            <w:r w:rsidR="00F939D2">
              <w:rPr>
                <w:rStyle w:val="ad"/>
                <w:rFonts w:ascii="Times New Roman" w:eastAsia="宋体" w:hAnsi="Times New Roman"/>
                <w:lang w:eastAsia="en-US"/>
              </w:rPr>
              <w:commentReference w:id="3492"/>
            </w:r>
            <w:r w:rsidRPr="00F537EB">
              <w:rPr>
                <w:b/>
                <w:bCs/>
                <w:i/>
                <w:iCs/>
              </w:rPr>
              <w:t>-Identity</w:t>
            </w:r>
          </w:p>
          <w:p w14:paraId="1D0EC432" w14:textId="1EFA9069" w:rsidR="00D61DF2" w:rsidRPr="00F537EB" w:rsidRDefault="00D61DF2" w:rsidP="00855CF0">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w:t>
            </w:r>
            <w:del w:id="3493" w:author="Huawei_109b-e_1" w:date="2020-05-03T17:02:00Z">
              <w:r w:rsidRPr="00F537EB" w:rsidDel="00855CF0">
                <w:rPr>
                  <w:lang w:eastAsia="en-GB"/>
                </w:rPr>
                <w:delText xml:space="preserve">the first </w:delText>
              </w:r>
              <w:r w:rsidRPr="00F537EB" w:rsidDel="00855CF0">
                <w:rPr>
                  <w:i/>
                  <w:lang w:eastAsia="en-GB"/>
                </w:rPr>
                <w:delText>PLMN-Identity</w:delText>
              </w:r>
              <w:r w:rsidRPr="00F537EB" w:rsidDel="00855CF0">
                <w:rPr>
                  <w:lang w:eastAsia="en-GB"/>
                </w:rPr>
                <w:delText xml:space="preserve"> in </w:delText>
              </w:r>
              <w:r w:rsidRPr="00F537EB" w:rsidDel="00855CF0">
                <w:rPr>
                  <w:i/>
                  <w:lang w:eastAsia="en-GB"/>
                </w:rPr>
                <w:delText>plmn-IdentityList</w:delText>
              </w:r>
              <w:r w:rsidRPr="00F537EB" w:rsidDel="00855CF0">
                <w:rPr>
                  <w:lang w:eastAsia="en-GB"/>
                </w:rPr>
                <w:delText xml:space="preserve"> </w:delText>
              </w:r>
              <w:r w:rsidRPr="00F537EB" w:rsidDel="00855CF0">
                <w:delText>in</w:delText>
              </w:r>
              <w:r w:rsidRPr="00F537EB" w:rsidDel="00855CF0">
                <w:rPr>
                  <w:lang w:eastAsia="en-GB"/>
                </w:rPr>
                <w:delText xml:space="preserve"> </w:delText>
              </w:r>
              <w:r w:rsidRPr="00F537EB" w:rsidDel="00855CF0">
                <w:rPr>
                  <w:i/>
                  <w:lang w:eastAsia="en-GB"/>
                </w:rPr>
                <w:delText>SIB1</w:delText>
              </w:r>
              <w:r w:rsidRPr="00F537EB" w:rsidDel="00855CF0">
                <w:rPr>
                  <w:lang w:eastAsia="en-GB"/>
                </w:rPr>
                <w:delText>.</w:delText>
              </w:r>
            </w:del>
            <w:ins w:id="3494" w:author="Huawei_109b-e_1" w:date="2020-05-03T16:59:00Z">
              <w:r w:rsidR="00BE516C" w:rsidRPr="00231880">
                <w:rPr>
                  <w:lang w:val="en-US" w:eastAsia="zh-CN"/>
                </w:rPr>
                <w:t xml:space="preserve">the first PLMN entry of </w:t>
              </w:r>
              <w:r w:rsidR="00BE516C" w:rsidRPr="00231880">
                <w:rPr>
                  <w:i/>
                  <w:iCs/>
                  <w:lang w:val="en-US" w:eastAsia="zh-CN"/>
                </w:rPr>
                <w:t>plmn-IdentityList</w:t>
              </w:r>
              <w:r w:rsidR="00BE516C" w:rsidRPr="00231880">
                <w:rPr>
                  <w:lang w:val="en-US" w:eastAsia="zh-CN"/>
                </w:rPr>
                <w:t xml:space="preserve"> (in SIB1) in the instance of </w:t>
              </w:r>
              <w:r w:rsidR="00BE516C" w:rsidRPr="00231880">
                <w:rPr>
                  <w:i/>
                  <w:iCs/>
                  <w:lang w:val="en-US" w:eastAsia="zh-CN"/>
                </w:rPr>
                <w:t>PLMN-IdentityInfoList</w:t>
              </w:r>
              <w:r w:rsidR="00BE516C" w:rsidRPr="00231880">
                <w:rPr>
                  <w:lang w:val="en-US" w:eastAsia="zh-CN"/>
                </w:rPr>
                <w:t xml:space="preserve"> that contained the reported </w:t>
              </w:r>
              <w:r w:rsidR="00BE516C" w:rsidRPr="00231880">
                <w:rPr>
                  <w:i/>
                  <w:iCs/>
                  <w:lang w:val="en-US" w:eastAsia="zh-CN"/>
                </w:rPr>
                <w:t>cellIdentity</w:t>
              </w:r>
              <w:r w:rsidR="00BE516C" w:rsidRPr="00231880">
                <w:rPr>
                  <w:lang w:val="en-US" w:eastAsia="zh-CN"/>
                </w:rPr>
                <w:t>.</w:t>
              </w:r>
            </w:ins>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495" w:name="_Toc36757099"/>
      <w:bookmarkStart w:id="3496" w:name="_Toc36836640"/>
      <w:bookmarkStart w:id="3497" w:name="_Toc36843617"/>
      <w:bookmarkStart w:id="3498" w:name="_Toc37067906"/>
      <w:r w:rsidRPr="00F537EB">
        <w:rPr>
          <w:rFonts w:eastAsia="MS Mincho"/>
        </w:rPr>
        <w:t>–</w:t>
      </w:r>
      <w:r w:rsidRPr="00F537EB">
        <w:rPr>
          <w:rFonts w:eastAsia="MS Mincho"/>
        </w:rPr>
        <w:tab/>
      </w:r>
      <w:r w:rsidRPr="00F537EB">
        <w:rPr>
          <w:rFonts w:eastAsia="MS Mincho"/>
          <w:i/>
        </w:rPr>
        <w:t>CLI-RSSI-Range</w:t>
      </w:r>
      <w:bookmarkEnd w:id="3495"/>
      <w:bookmarkEnd w:id="3496"/>
      <w:bookmarkEnd w:id="3497"/>
      <w:bookmarkEnd w:id="349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DB7937" w:rsidRDefault="001E4859" w:rsidP="003B6316">
      <w:pPr>
        <w:pStyle w:val="PL"/>
        <w:rPr>
          <w:lang w:val="sv-SE"/>
          <w:rPrChange w:id="3499" w:author="Ericsson_109b-e_1" w:date="2020-05-04T05:44:00Z">
            <w:rPr/>
          </w:rPrChange>
        </w:rPr>
      </w:pPr>
      <w:r w:rsidRPr="00DB7937">
        <w:rPr>
          <w:lang w:val="sv-SE"/>
          <w:rPrChange w:id="3500" w:author="Ericsson_109b-e_1" w:date="2020-05-04T05:44:00Z">
            <w:rPr/>
          </w:rPrChange>
        </w:rPr>
        <w:t>-- TAG-CLI-RSSI-RANGE-START</w:t>
      </w:r>
    </w:p>
    <w:p w14:paraId="49D9BCFF" w14:textId="77777777" w:rsidR="001E4859" w:rsidRPr="00DB7937" w:rsidRDefault="001E4859" w:rsidP="003B6316">
      <w:pPr>
        <w:pStyle w:val="PL"/>
        <w:rPr>
          <w:lang w:val="sv-SE"/>
          <w:rPrChange w:id="3501" w:author="Ericsson_109b-e_1" w:date="2020-05-04T05:44:00Z">
            <w:rPr/>
          </w:rPrChange>
        </w:rPr>
      </w:pPr>
    </w:p>
    <w:p w14:paraId="41344C4B" w14:textId="77777777" w:rsidR="001E4859" w:rsidRPr="00DB7937" w:rsidRDefault="001E4859" w:rsidP="003B6316">
      <w:pPr>
        <w:pStyle w:val="PL"/>
        <w:rPr>
          <w:lang w:val="sv-SE"/>
          <w:rPrChange w:id="3502" w:author="Ericsson_109b-e_1" w:date="2020-05-04T05:44:00Z">
            <w:rPr/>
          </w:rPrChange>
        </w:rPr>
      </w:pPr>
      <w:r w:rsidRPr="00DB7937">
        <w:rPr>
          <w:lang w:val="sv-SE"/>
          <w:rPrChange w:id="3503" w:author="Ericsson_109b-e_1" w:date="2020-05-04T05:44:00Z">
            <w:rPr/>
          </w:rPrChange>
        </w:rPr>
        <w:t>CLI-RSSI-Range-r16 ::=                      INTEGER(0..76)</w:t>
      </w:r>
    </w:p>
    <w:p w14:paraId="0E5FA1EE" w14:textId="77777777" w:rsidR="001E4859" w:rsidRPr="00DB7937" w:rsidRDefault="001E4859" w:rsidP="003B6316">
      <w:pPr>
        <w:pStyle w:val="PL"/>
        <w:rPr>
          <w:lang w:val="sv-SE"/>
          <w:rPrChange w:id="3504" w:author="Ericsson_109b-e_1" w:date="2020-05-04T05:44:00Z">
            <w:rPr/>
          </w:rPrChang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505" w:name="_Toc20425956"/>
      <w:bookmarkStart w:id="3506" w:name="_Toc29321352"/>
      <w:bookmarkStart w:id="3507" w:name="_Toc36757100"/>
      <w:bookmarkStart w:id="3508" w:name="_Toc36836641"/>
      <w:bookmarkStart w:id="3509" w:name="_Toc36843618"/>
      <w:bookmarkStart w:id="3510" w:name="_Toc37067907"/>
      <w:r w:rsidRPr="00F537EB">
        <w:t>–</w:t>
      </w:r>
      <w:r w:rsidRPr="00F537EB">
        <w:tab/>
      </w:r>
      <w:r w:rsidRPr="00F537EB">
        <w:rPr>
          <w:i/>
        </w:rPr>
        <w:t>CodebookConfig</w:t>
      </w:r>
      <w:bookmarkEnd w:id="3505"/>
      <w:bookmarkEnd w:id="3506"/>
      <w:bookmarkEnd w:id="3507"/>
      <w:bookmarkEnd w:id="3508"/>
      <w:bookmarkEnd w:id="3509"/>
      <w:bookmarkEnd w:id="3510"/>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51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51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512" w:name="_Hlk25283653"/>
            <w:r w:rsidRPr="00F537EB">
              <w:rPr>
                <w:b/>
                <w:i/>
                <w:szCs w:val="22"/>
              </w:rPr>
              <w:t>paramCombination</w:t>
            </w:r>
          </w:p>
          <w:bookmarkEnd w:id="351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3513" w:name="_Toc36757101"/>
      <w:bookmarkStart w:id="3514" w:name="_Toc36836642"/>
      <w:bookmarkStart w:id="3515" w:name="_Toc36843619"/>
      <w:bookmarkStart w:id="3516" w:name="_Toc37067908"/>
      <w:r w:rsidRPr="00F537EB">
        <w:t>–</w:t>
      </w:r>
      <w:r w:rsidRPr="00F537EB">
        <w:tab/>
      </w:r>
      <w:r w:rsidRPr="00F537EB">
        <w:rPr>
          <w:i/>
          <w:iCs/>
        </w:rPr>
        <w:t>CommonLocationInfo</w:t>
      </w:r>
      <w:bookmarkEnd w:id="3513"/>
      <w:bookmarkEnd w:id="3514"/>
      <w:bookmarkEnd w:id="3515"/>
      <w:bookmarkEnd w:id="351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517" w:name="OLE_LINK43"/>
            <w:bookmarkStart w:id="3518" w:name="OLE_LINK36"/>
            <w:r w:rsidRPr="00F537EB">
              <w:rPr>
                <w:i/>
                <w:iCs/>
                <w:snapToGrid w:val="0"/>
              </w:rPr>
              <w:t>CommonLocationInfo</w:t>
            </w:r>
            <w:r w:rsidRPr="00F537EB">
              <w:rPr>
                <w:snapToGrid w:val="0"/>
              </w:rPr>
              <w:t xml:space="preserve"> field </w:t>
            </w:r>
            <w:bookmarkEnd w:id="3517"/>
            <w:bookmarkEnd w:id="351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3519" w:name="_Toc36757102"/>
      <w:bookmarkStart w:id="3520" w:name="_Toc36836643"/>
      <w:bookmarkStart w:id="3521" w:name="_Toc36843620"/>
      <w:bookmarkStart w:id="3522" w:name="_Toc37067909"/>
      <w:r w:rsidRPr="00F537EB">
        <w:rPr>
          <w:i/>
          <w:iCs/>
        </w:rPr>
        <w:t>–</w:t>
      </w:r>
      <w:r w:rsidRPr="00F537EB">
        <w:rPr>
          <w:i/>
          <w:iCs/>
        </w:rPr>
        <w:tab/>
      </w:r>
      <w:r w:rsidRPr="00F537EB">
        <w:rPr>
          <w:i/>
          <w:iCs/>
          <w:noProof/>
        </w:rPr>
        <w:t>CondConfigId</w:t>
      </w:r>
      <w:bookmarkEnd w:id="3519"/>
      <w:bookmarkEnd w:id="3520"/>
      <w:bookmarkEnd w:id="3521"/>
      <w:bookmarkEnd w:id="352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3523" w:name="_Toc36757103"/>
      <w:bookmarkStart w:id="3524" w:name="_Toc36836644"/>
      <w:bookmarkStart w:id="3525" w:name="_Toc36843621"/>
      <w:bookmarkStart w:id="3526" w:name="_Toc37067910"/>
      <w:r w:rsidRPr="00F537EB">
        <w:rPr>
          <w:i/>
          <w:iCs/>
        </w:rPr>
        <w:t>–</w:t>
      </w:r>
      <w:r w:rsidRPr="00F537EB">
        <w:rPr>
          <w:i/>
          <w:iCs/>
        </w:rPr>
        <w:tab/>
      </w:r>
      <w:r w:rsidRPr="00F537EB">
        <w:rPr>
          <w:i/>
          <w:iCs/>
          <w:noProof/>
        </w:rPr>
        <w:t>CondConfigToAddModList</w:t>
      </w:r>
      <w:bookmarkEnd w:id="3523"/>
      <w:bookmarkEnd w:id="3524"/>
      <w:bookmarkEnd w:id="3525"/>
      <w:bookmarkEnd w:id="352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3527" w:name="_Toc36757104"/>
      <w:bookmarkStart w:id="3528" w:name="_Toc36836645"/>
      <w:bookmarkStart w:id="3529" w:name="_Toc36843622"/>
      <w:bookmarkStart w:id="3530" w:name="_Toc37067911"/>
      <w:bookmarkStart w:id="3531" w:name="_Toc20425957"/>
      <w:bookmarkStart w:id="3532" w:name="_Toc29321353"/>
      <w:r w:rsidRPr="00F537EB">
        <w:rPr>
          <w:i/>
          <w:iCs/>
        </w:rPr>
        <w:t>–</w:t>
      </w:r>
      <w:r w:rsidRPr="00F537EB">
        <w:rPr>
          <w:i/>
          <w:iCs/>
        </w:rPr>
        <w:tab/>
      </w:r>
      <w:r w:rsidRPr="00F537EB">
        <w:rPr>
          <w:i/>
          <w:iCs/>
          <w:noProof/>
        </w:rPr>
        <w:t>ConditionalReconfiguration</w:t>
      </w:r>
      <w:bookmarkEnd w:id="3527"/>
      <w:bookmarkEnd w:id="3528"/>
      <w:bookmarkEnd w:id="3529"/>
      <w:bookmarkEnd w:id="3530"/>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3533" w:name="_Toc36757105"/>
      <w:bookmarkStart w:id="3534" w:name="_Toc36836646"/>
      <w:bookmarkStart w:id="3535" w:name="_Toc36843623"/>
      <w:bookmarkStart w:id="3536" w:name="_Toc37067912"/>
      <w:r w:rsidRPr="00F537EB">
        <w:t>–</w:t>
      </w:r>
      <w:r w:rsidRPr="00F537EB">
        <w:tab/>
      </w:r>
      <w:r w:rsidRPr="00F537EB">
        <w:rPr>
          <w:i/>
        </w:rPr>
        <w:t>ConfiguredGrantConfig</w:t>
      </w:r>
      <w:bookmarkEnd w:id="3531"/>
      <w:bookmarkEnd w:id="3532"/>
      <w:bookmarkEnd w:id="3533"/>
      <w:bookmarkEnd w:id="3534"/>
      <w:bookmarkEnd w:id="3535"/>
      <w:bookmarkEnd w:id="353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DB7937" w:rsidRDefault="002C5D28" w:rsidP="003B6316">
      <w:pPr>
        <w:pStyle w:val="PL"/>
        <w:rPr>
          <w:lang w:val="sv-SE"/>
          <w:rPrChange w:id="3537" w:author="Ericsson_109b-e_1" w:date="2020-05-04T05:44:00Z">
            <w:rPr/>
          </w:rPrChange>
        </w:rPr>
      </w:pPr>
      <w:r w:rsidRPr="00F537EB">
        <w:t xml:space="preserve">    </w:t>
      </w:r>
      <w:r w:rsidRPr="00DB7937">
        <w:rPr>
          <w:lang w:val="sv-SE"/>
          <w:rPrChange w:id="3538" w:author="Ericsson_109b-e_1" w:date="2020-05-04T05:44:00Z">
            <w:rPr/>
          </w:rPrChange>
        </w:rPr>
        <w:t>periodicity                         ENUMERATED {</w:t>
      </w:r>
    </w:p>
    <w:p w14:paraId="72E54246" w14:textId="77777777" w:rsidR="002C5D28" w:rsidRPr="00DB7937" w:rsidRDefault="002C5D28" w:rsidP="003B6316">
      <w:pPr>
        <w:pStyle w:val="PL"/>
        <w:rPr>
          <w:lang w:val="sv-SE"/>
          <w:rPrChange w:id="3539" w:author="Ericsson_109b-e_1" w:date="2020-05-04T05:44:00Z">
            <w:rPr/>
          </w:rPrChange>
        </w:rPr>
      </w:pPr>
      <w:r w:rsidRPr="00DB7937">
        <w:rPr>
          <w:lang w:val="sv-SE"/>
          <w:rPrChange w:id="3540" w:author="Ericsson_109b-e_1" w:date="2020-05-04T05:44:00Z">
            <w:rPr/>
          </w:rPrChange>
        </w:rPr>
        <w:t xml:space="preserve">                                                sym2, sym7, sym1x14, sym2x14, sym4x14, sym5x14, sym8x14, sym10x14, sym16x14, sym20x14,</w:t>
      </w:r>
    </w:p>
    <w:p w14:paraId="602C64C0" w14:textId="77777777" w:rsidR="002C5D28" w:rsidRPr="00DB7937" w:rsidRDefault="002C5D28" w:rsidP="003B6316">
      <w:pPr>
        <w:pStyle w:val="PL"/>
        <w:rPr>
          <w:lang w:val="sv-SE"/>
          <w:rPrChange w:id="3541" w:author="Ericsson_109b-e_1" w:date="2020-05-04T05:44:00Z">
            <w:rPr/>
          </w:rPrChange>
        </w:rPr>
      </w:pPr>
      <w:r w:rsidRPr="00DB7937">
        <w:rPr>
          <w:lang w:val="sv-SE"/>
          <w:rPrChange w:id="3542" w:author="Ericsson_109b-e_1" w:date="2020-05-04T05:44:00Z">
            <w:rPr/>
          </w:rPrChange>
        </w:rPr>
        <w:t xml:space="preserve">                                                sym32x14, sym40x14, sym64x14, sym80x14, sym128x14, sym160x14, sym256x14, sym320x14, sym512x14,</w:t>
      </w:r>
    </w:p>
    <w:p w14:paraId="2221F431" w14:textId="77777777" w:rsidR="002C5D28" w:rsidRPr="00DB7937" w:rsidRDefault="002C5D28" w:rsidP="003B6316">
      <w:pPr>
        <w:pStyle w:val="PL"/>
        <w:rPr>
          <w:lang w:val="sv-SE"/>
          <w:rPrChange w:id="3543" w:author="Ericsson_109b-e_1" w:date="2020-05-04T05:44:00Z">
            <w:rPr/>
          </w:rPrChange>
        </w:rPr>
      </w:pPr>
      <w:r w:rsidRPr="00DB7937">
        <w:rPr>
          <w:lang w:val="sv-SE"/>
          <w:rPrChange w:id="3544" w:author="Ericsson_109b-e_1" w:date="2020-05-04T05:44:00Z">
            <w:rPr/>
          </w:rPrChange>
        </w:rPr>
        <w:t xml:space="preserve">                                                sym640x14, sym1024x14, sym1280x14, sym2560x14, sym5120x14,</w:t>
      </w:r>
    </w:p>
    <w:p w14:paraId="0BA1B87F" w14:textId="77777777" w:rsidR="002C5D28" w:rsidRPr="00DB7937" w:rsidRDefault="002C5D28" w:rsidP="003B6316">
      <w:pPr>
        <w:pStyle w:val="PL"/>
        <w:rPr>
          <w:lang w:val="sv-SE"/>
          <w:rPrChange w:id="3545" w:author="Ericsson_109b-e_1" w:date="2020-05-04T05:44:00Z">
            <w:rPr/>
          </w:rPrChange>
        </w:rPr>
      </w:pPr>
      <w:r w:rsidRPr="00DB7937">
        <w:rPr>
          <w:lang w:val="sv-SE"/>
          <w:rPrChange w:id="3546" w:author="Ericsson_109b-e_1" w:date="2020-05-04T05:44:00Z">
            <w:rPr/>
          </w:rPrChange>
        </w:rPr>
        <w:t xml:space="preserve">                                                sym6, sym1x12, sym2x12, sym4x12, sym5x12, sym8x12, sym10x12, sym16x12, sym20x12, sym32x12,</w:t>
      </w:r>
    </w:p>
    <w:p w14:paraId="562F988F" w14:textId="77777777" w:rsidR="002C5D28" w:rsidRPr="00DB7937" w:rsidRDefault="002C5D28" w:rsidP="003B6316">
      <w:pPr>
        <w:pStyle w:val="PL"/>
        <w:rPr>
          <w:lang w:val="sv-SE"/>
          <w:rPrChange w:id="3547" w:author="Ericsson_109b-e_1" w:date="2020-05-04T05:44:00Z">
            <w:rPr/>
          </w:rPrChange>
        </w:rPr>
      </w:pPr>
      <w:r w:rsidRPr="00DB7937">
        <w:rPr>
          <w:lang w:val="sv-SE"/>
          <w:rPrChange w:id="3548" w:author="Ericsson_109b-e_1" w:date="2020-05-04T05:44:00Z">
            <w:rPr/>
          </w:rPrChange>
        </w:rPr>
        <w:t xml:space="preserve">                                                sym40x12, sym64x12, sym80x12, sym128x12, sym160x12, sym256x12, sym320x12, sym512x12, sym640x12,</w:t>
      </w:r>
    </w:p>
    <w:p w14:paraId="7AFC772B" w14:textId="77777777" w:rsidR="002C5D28" w:rsidRPr="00F537EB" w:rsidRDefault="002C5D28" w:rsidP="003B6316">
      <w:pPr>
        <w:pStyle w:val="PL"/>
      </w:pPr>
      <w:r w:rsidRPr="00DB7937">
        <w:rPr>
          <w:lang w:val="sv-SE"/>
          <w:rPrChange w:id="3549" w:author="Ericsson_109b-e_1" w:date="2020-05-04T05:44:00Z">
            <w:rPr/>
          </w:rPrChang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550" w:name="_Hlk32438710"/>
            <w:r w:rsidRPr="00F537EB">
              <w:rPr>
                <w:i/>
                <w:szCs w:val="22"/>
              </w:rPr>
              <w:t xml:space="preserve">CG-COT-Sharing </w:t>
            </w:r>
            <w:bookmarkEnd w:id="355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551" w:name="_Toc36757106"/>
      <w:bookmarkStart w:id="3552" w:name="_Toc36836647"/>
      <w:bookmarkStart w:id="3553" w:name="_Toc36843624"/>
      <w:bookmarkStart w:id="3554" w:name="_Toc37067913"/>
      <w:r w:rsidRPr="00F537EB">
        <w:t>–</w:t>
      </w:r>
      <w:r w:rsidRPr="00F537EB">
        <w:tab/>
      </w:r>
      <w:r w:rsidRPr="00F537EB">
        <w:rPr>
          <w:i/>
        </w:rPr>
        <w:t>ConfiguredGrantConfigIndex</w:t>
      </w:r>
      <w:bookmarkEnd w:id="3551"/>
      <w:bookmarkEnd w:id="3552"/>
      <w:bookmarkEnd w:id="3553"/>
      <w:bookmarkEnd w:id="3554"/>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555" w:name="_Toc36757107"/>
      <w:bookmarkStart w:id="3556" w:name="_Toc36836648"/>
      <w:bookmarkStart w:id="3557" w:name="_Toc36843625"/>
      <w:bookmarkStart w:id="3558" w:name="_Toc37067914"/>
      <w:r w:rsidRPr="00F537EB">
        <w:t>–</w:t>
      </w:r>
      <w:r w:rsidRPr="00F537EB">
        <w:tab/>
      </w:r>
      <w:r w:rsidRPr="00F537EB">
        <w:rPr>
          <w:i/>
        </w:rPr>
        <w:t>ConfiguredGrantConfigIndexMAC</w:t>
      </w:r>
      <w:bookmarkEnd w:id="3555"/>
      <w:bookmarkEnd w:id="3556"/>
      <w:bookmarkEnd w:id="3557"/>
      <w:bookmarkEnd w:id="3558"/>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559" w:name="_Toc36757108"/>
      <w:bookmarkStart w:id="3560" w:name="_Toc36836649"/>
      <w:bookmarkStart w:id="3561" w:name="_Toc36843626"/>
      <w:bookmarkStart w:id="3562" w:name="_Toc37067915"/>
      <w:r w:rsidRPr="00F537EB">
        <w:t>–</w:t>
      </w:r>
      <w:r w:rsidRPr="00F537EB">
        <w:tab/>
      </w:r>
      <w:r w:rsidRPr="00F537EB">
        <w:rPr>
          <w:i/>
        </w:rPr>
        <w:t>ConfiguredGrantConfigList</w:t>
      </w:r>
      <w:bookmarkEnd w:id="3559"/>
      <w:bookmarkEnd w:id="3560"/>
      <w:bookmarkEnd w:id="3561"/>
      <w:bookmarkEnd w:id="3562"/>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563" w:name="_Toc20425958"/>
      <w:bookmarkStart w:id="3564" w:name="_Toc29321354"/>
      <w:bookmarkStart w:id="3565" w:name="_Toc36757109"/>
      <w:bookmarkStart w:id="3566" w:name="_Toc36836650"/>
      <w:bookmarkStart w:id="3567" w:name="_Toc36843627"/>
      <w:bookmarkStart w:id="3568" w:name="_Toc37067916"/>
      <w:r w:rsidRPr="00F537EB">
        <w:t>–</w:t>
      </w:r>
      <w:r w:rsidRPr="00F537EB">
        <w:tab/>
      </w:r>
      <w:r w:rsidRPr="00F537EB">
        <w:rPr>
          <w:i/>
        </w:rPr>
        <w:t>ConnEstFailureControl</w:t>
      </w:r>
      <w:bookmarkEnd w:id="3563"/>
      <w:bookmarkEnd w:id="3564"/>
      <w:bookmarkEnd w:id="3565"/>
      <w:bookmarkEnd w:id="3566"/>
      <w:bookmarkEnd w:id="3567"/>
      <w:bookmarkEnd w:id="356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569" w:name="_Toc20425959"/>
      <w:bookmarkStart w:id="3570" w:name="_Toc29321355"/>
      <w:bookmarkStart w:id="3571" w:name="_Toc36757110"/>
      <w:bookmarkStart w:id="3572" w:name="_Toc36836651"/>
      <w:bookmarkStart w:id="3573" w:name="_Toc36843628"/>
      <w:bookmarkStart w:id="3574" w:name="_Toc37067917"/>
      <w:bookmarkStart w:id="3575" w:name="_Hlk535756552"/>
      <w:r w:rsidRPr="00F537EB">
        <w:t>–</w:t>
      </w:r>
      <w:r w:rsidRPr="00F537EB">
        <w:tab/>
      </w:r>
      <w:r w:rsidRPr="00F537EB">
        <w:rPr>
          <w:i/>
        </w:rPr>
        <w:t>ControlResourceSet</w:t>
      </w:r>
      <w:bookmarkEnd w:id="3569"/>
      <w:bookmarkEnd w:id="3570"/>
      <w:bookmarkEnd w:id="3571"/>
      <w:bookmarkEnd w:id="3572"/>
      <w:bookmarkEnd w:id="3573"/>
      <w:bookmarkEnd w:id="357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57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576" w:name="_Hlk514758623"/>
      <w:r w:rsidRPr="00F537EB">
        <w:t xml:space="preserve">            interleaverSize                     ENUMERATED {n2, n3, n6},</w:t>
      </w:r>
    </w:p>
    <w:bookmarkEnd w:id="357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577" w:name="_Hlk30603855"/>
      <w:r w:rsidRPr="00F537EB">
        <w:t xml:space="preserve">r16 </w:t>
      </w:r>
      <w:bookmarkEnd w:id="3577"/>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578" w:name="_Toc20425960"/>
      <w:bookmarkStart w:id="3579" w:name="_Toc29321356"/>
      <w:bookmarkStart w:id="3580" w:name="_Toc36757111"/>
      <w:bookmarkStart w:id="3581" w:name="_Toc36836652"/>
      <w:bookmarkStart w:id="3582" w:name="_Toc36843629"/>
      <w:bookmarkStart w:id="3583" w:name="_Toc37067918"/>
      <w:r w:rsidRPr="00F537EB">
        <w:t>–</w:t>
      </w:r>
      <w:r w:rsidRPr="00F537EB">
        <w:tab/>
      </w:r>
      <w:r w:rsidRPr="00F537EB">
        <w:rPr>
          <w:i/>
        </w:rPr>
        <w:t>ControlResourceSetId</w:t>
      </w:r>
      <w:bookmarkEnd w:id="3578"/>
      <w:bookmarkEnd w:id="3579"/>
      <w:bookmarkEnd w:id="3580"/>
      <w:bookmarkEnd w:id="3581"/>
      <w:bookmarkEnd w:id="3582"/>
      <w:bookmarkEnd w:id="358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584" w:name="_Toc20425961"/>
      <w:bookmarkStart w:id="3585" w:name="_Toc29321357"/>
      <w:bookmarkStart w:id="3586" w:name="_Toc36757112"/>
      <w:bookmarkStart w:id="3587" w:name="_Toc36836653"/>
      <w:bookmarkStart w:id="3588" w:name="_Toc36843630"/>
      <w:bookmarkStart w:id="3589" w:name="_Toc37067919"/>
      <w:r w:rsidRPr="00F537EB">
        <w:t>–</w:t>
      </w:r>
      <w:r w:rsidRPr="00F537EB">
        <w:tab/>
      </w:r>
      <w:r w:rsidRPr="00F537EB">
        <w:rPr>
          <w:i/>
        </w:rPr>
        <w:t>ControlResourceSetZero</w:t>
      </w:r>
      <w:bookmarkEnd w:id="3584"/>
      <w:bookmarkEnd w:id="3585"/>
      <w:bookmarkEnd w:id="3586"/>
      <w:bookmarkEnd w:id="3587"/>
      <w:bookmarkEnd w:id="3588"/>
      <w:bookmarkEnd w:id="358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590" w:name="_Toc20425962"/>
      <w:bookmarkStart w:id="3591" w:name="_Toc29321358"/>
      <w:bookmarkStart w:id="3592" w:name="_Toc36757113"/>
      <w:bookmarkStart w:id="3593" w:name="_Toc36836654"/>
      <w:bookmarkStart w:id="3594" w:name="_Toc36843631"/>
      <w:bookmarkStart w:id="3595" w:name="_Toc37067920"/>
      <w:r w:rsidRPr="00F537EB">
        <w:t>–</w:t>
      </w:r>
      <w:r w:rsidRPr="00F537EB">
        <w:tab/>
      </w:r>
      <w:r w:rsidRPr="00F537EB">
        <w:rPr>
          <w:i/>
          <w:noProof/>
        </w:rPr>
        <w:t>CrossCarrierSchedulingConfig</w:t>
      </w:r>
      <w:bookmarkEnd w:id="3590"/>
      <w:bookmarkEnd w:id="3591"/>
      <w:bookmarkEnd w:id="3592"/>
      <w:bookmarkEnd w:id="3593"/>
      <w:bookmarkEnd w:id="3594"/>
      <w:bookmarkEnd w:id="359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596" w:name="_Toc20425963"/>
      <w:bookmarkStart w:id="3597" w:name="_Toc29321359"/>
      <w:bookmarkStart w:id="3598" w:name="_Toc36757114"/>
      <w:bookmarkStart w:id="3599" w:name="_Toc36836655"/>
      <w:bookmarkStart w:id="3600" w:name="_Toc36843632"/>
      <w:bookmarkStart w:id="3601" w:name="_Toc37067921"/>
      <w:bookmarkStart w:id="3602" w:name="_Hlk5252243"/>
      <w:r w:rsidRPr="00F537EB">
        <w:t>–</w:t>
      </w:r>
      <w:r w:rsidRPr="00F537EB">
        <w:tab/>
      </w:r>
      <w:r w:rsidRPr="00F537EB">
        <w:rPr>
          <w:i/>
        </w:rPr>
        <w:t>CSI-AperiodicTriggerStateList</w:t>
      </w:r>
      <w:bookmarkEnd w:id="3596"/>
      <w:bookmarkEnd w:id="3597"/>
      <w:bookmarkEnd w:id="3598"/>
      <w:bookmarkEnd w:id="3599"/>
      <w:bookmarkEnd w:id="3600"/>
      <w:bookmarkEnd w:id="3601"/>
    </w:p>
    <w:bookmarkEnd w:id="360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603" w:name="_Toc20425964"/>
      <w:bookmarkStart w:id="3604" w:name="_Toc29321360"/>
      <w:bookmarkStart w:id="3605" w:name="_Toc36757115"/>
      <w:bookmarkStart w:id="3606" w:name="_Toc36836656"/>
      <w:bookmarkStart w:id="3607" w:name="_Toc36843633"/>
      <w:bookmarkStart w:id="3608" w:name="_Toc37067922"/>
      <w:r w:rsidRPr="00F537EB">
        <w:t>–</w:t>
      </w:r>
      <w:r w:rsidRPr="00F537EB">
        <w:tab/>
      </w:r>
      <w:r w:rsidRPr="00F537EB">
        <w:rPr>
          <w:i/>
        </w:rPr>
        <w:t>CSI-FrequencyOccupation</w:t>
      </w:r>
      <w:bookmarkEnd w:id="3603"/>
      <w:bookmarkEnd w:id="3604"/>
      <w:bookmarkEnd w:id="3605"/>
      <w:bookmarkEnd w:id="3606"/>
      <w:bookmarkEnd w:id="3607"/>
      <w:bookmarkEnd w:id="360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609" w:name="_Toc20425965"/>
      <w:bookmarkStart w:id="3610" w:name="_Toc29321361"/>
      <w:bookmarkStart w:id="3611" w:name="_Toc36757116"/>
      <w:bookmarkStart w:id="3612" w:name="_Toc36836657"/>
      <w:bookmarkStart w:id="3613" w:name="_Toc36843634"/>
      <w:bookmarkStart w:id="3614" w:name="_Toc37067923"/>
      <w:r w:rsidRPr="00F537EB">
        <w:t>–</w:t>
      </w:r>
      <w:r w:rsidRPr="00F537EB">
        <w:tab/>
      </w:r>
      <w:r w:rsidRPr="00F537EB">
        <w:rPr>
          <w:i/>
        </w:rPr>
        <w:t>CSI-IM-Resource</w:t>
      </w:r>
      <w:bookmarkEnd w:id="3609"/>
      <w:bookmarkEnd w:id="3610"/>
      <w:bookmarkEnd w:id="3611"/>
      <w:bookmarkEnd w:id="3612"/>
      <w:bookmarkEnd w:id="3613"/>
      <w:bookmarkEnd w:id="361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61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61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616" w:name="_Toc20425966"/>
      <w:bookmarkStart w:id="3617" w:name="_Toc29321362"/>
      <w:bookmarkStart w:id="3618" w:name="_Toc36757117"/>
      <w:bookmarkStart w:id="3619" w:name="_Toc36836658"/>
      <w:bookmarkStart w:id="3620" w:name="_Toc36843635"/>
      <w:bookmarkStart w:id="3621" w:name="_Toc37067924"/>
      <w:r w:rsidRPr="00F537EB">
        <w:t>–</w:t>
      </w:r>
      <w:r w:rsidRPr="00F537EB">
        <w:tab/>
      </w:r>
      <w:r w:rsidRPr="00F537EB">
        <w:rPr>
          <w:i/>
        </w:rPr>
        <w:t>CSI-IM-ResourceId</w:t>
      </w:r>
      <w:bookmarkEnd w:id="3616"/>
      <w:bookmarkEnd w:id="3617"/>
      <w:bookmarkEnd w:id="3618"/>
      <w:bookmarkEnd w:id="3619"/>
      <w:bookmarkEnd w:id="3620"/>
      <w:bookmarkEnd w:id="362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622" w:name="_Toc20425967"/>
      <w:bookmarkStart w:id="3623" w:name="_Toc29321363"/>
      <w:bookmarkStart w:id="3624" w:name="_Toc36757118"/>
      <w:bookmarkStart w:id="3625" w:name="_Toc36836659"/>
      <w:bookmarkStart w:id="3626" w:name="_Toc36843636"/>
      <w:bookmarkStart w:id="3627" w:name="_Toc37067925"/>
      <w:r w:rsidRPr="00F537EB">
        <w:t>–</w:t>
      </w:r>
      <w:r w:rsidRPr="00F537EB">
        <w:tab/>
      </w:r>
      <w:r w:rsidRPr="00F537EB">
        <w:rPr>
          <w:i/>
        </w:rPr>
        <w:t>CSI-IM-ResourceSet</w:t>
      </w:r>
      <w:bookmarkEnd w:id="3622"/>
      <w:bookmarkEnd w:id="3623"/>
      <w:bookmarkEnd w:id="3624"/>
      <w:bookmarkEnd w:id="3625"/>
      <w:bookmarkEnd w:id="3626"/>
      <w:bookmarkEnd w:id="362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628" w:name="_Toc20425968"/>
      <w:bookmarkStart w:id="3629" w:name="_Toc29321364"/>
      <w:bookmarkStart w:id="3630" w:name="_Toc36757119"/>
      <w:bookmarkStart w:id="3631" w:name="_Toc36836660"/>
      <w:bookmarkStart w:id="3632" w:name="_Toc36843637"/>
      <w:bookmarkStart w:id="3633" w:name="_Toc37067926"/>
      <w:r w:rsidRPr="00F537EB">
        <w:t>–</w:t>
      </w:r>
      <w:r w:rsidRPr="00F537EB">
        <w:tab/>
      </w:r>
      <w:r w:rsidRPr="00F537EB">
        <w:rPr>
          <w:i/>
        </w:rPr>
        <w:t>CSI-IM-ResourceSetId</w:t>
      </w:r>
      <w:bookmarkEnd w:id="3628"/>
      <w:bookmarkEnd w:id="3629"/>
      <w:bookmarkEnd w:id="3630"/>
      <w:bookmarkEnd w:id="3631"/>
      <w:bookmarkEnd w:id="3632"/>
      <w:bookmarkEnd w:id="363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634" w:name="_Toc20425969"/>
      <w:bookmarkStart w:id="3635" w:name="_Toc29321365"/>
      <w:bookmarkStart w:id="3636" w:name="_Toc36757120"/>
      <w:bookmarkStart w:id="3637" w:name="_Toc36836661"/>
      <w:bookmarkStart w:id="3638" w:name="_Toc36843638"/>
      <w:bookmarkStart w:id="3639" w:name="_Toc37067927"/>
      <w:bookmarkStart w:id="3640" w:name="_Hlk5252373"/>
      <w:r w:rsidRPr="00F537EB">
        <w:t>–</w:t>
      </w:r>
      <w:r w:rsidRPr="00F537EB">
        <w:tab/>
      </w:r>
      <w:r w:rsidRPr="00F537EB">
        <w:rPr>
          <w:i/>
        </w:rPr>
        <w:t>CSI-MeasConfig</w:t>
      </w:r>
      <w:bookmarkEnd w:id="3634"/>
      <w:bookmarkEnd w:id="3635"/>
      <w:bookmarkEnd w:id="3636"/>
      <w:bookmarkEnd w:id="3637"/>
      <w:bookmarkEnd w:id="3638"/>
      <w:bookmarkEnd w:id="3639"/>
    </w:p>
    <w:bookmarkEnd w:id="364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641" w:name="_Toc20425970"/>
      <w:bookmarkStart w:id="3642" w:name="_Toc29321366"/>
      <w:bookmarkStart w:id="3643" w:name="_Toc36757121"/>
      <w:bookmarkStart w:id="3644" w:name="_Toc36836662"/>
      <w:bookmarkStart w:id="3645" w:name="_Toc36843639"/>
      <w:bookmarkStart w:id="3646" w:name="_Toc37067928"/>
      <w:r w:rsidRPr="00F537EB">
        <w:t>–</w:t>
      </w:r>
      <w:r w:rsidRPr="00F537EB">
        <w:tab/>
      </w:r>
      <w:r w:rsidRPr="00F537EB">
        <w:rPr>
          <w:i/>
        </w:rPr>
        <w:t>CSI-ReportConfig</w:t>
      </w:r>
      <w:bookmarkEnd w:id="3641"/>
      <w:bookmarkEnd w:id="3642"/>
      <w:bookmarkEnd w:id="3643"/>
      <w:bookmarkEnd w:id="3644"/>
      <w:bookmarkEnd w:id="3645"/>
      <w:bookmarkEnd w:id="3646"/>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DB7937" w:rsidRDefault="002C5D28" w:rsidP="003B6316">
      <w:pPr>
        <w:pStyle w:val="PL"/>
        <w:rPr>
          <w:lang w:val="sv-SE"/>
          <w:rPrChange w:id="3647" w:author="Ericsson_109b-e_1" w:date="2020-05-04T05:45:00Z">
            <w:rPr/>
          </w:rPrChange>
        </w:rPr>
      </w:pPr>
      <w:r w:rsidRPr="00F537EB">
        <w:t xml:space="preserve">    </w:t>
      </w:r>
      <w:r w:rsidRPr="00DB7937">
        <w:rPr>
          <w:lang w:val="sv-SE"/>
          <w:rPrChange w:id="3648" w:author="Ericsson_109b-e_1" w:date="2020-05-04T05:45:00Z">
            <w:rPr/>
          </w:rPrChange>
        </w:rPr>
        <w:t>slots5                              INTEGER(0..4),</w:t>
      </w:r>
    </w:p>
    <w:p w14:paraId="148F7D50" w14:textId="77777777" w:rsidR="002C5D28" w:rsidRPr="00DB7937" w:rsidRDefault="002C5D28" w:rsidP="003B6316">
      <w:pPr>
        <w:pStyle w:val="PL"/>
        <w:rPr>
          <w:lang w:val="sv-SE"/>
          <w:rPrChange w:id="3649" w:author="Ericsson_109b-e_1" w:date="2020-05-04T05:45:00Z">
            <w:rPr/>
          </w:rPrChange>
        </w:rPr>
      </w:pPr>
      <w:r w:rsidRPr="00DB7937">
        <w:rPr>
          <w:lang w:val="sv-SE"/>
          <w:rPrChange w:id="3650" w:author="Ericsson_109b-e_1" w:date="2020-05-04T05:45:00Z">
            <w:rPr/>
          </w:rPrChange>
        </w:rPr>
        <w:t xml:space="preserve">    slots8                              INTEGER(0..7),</w:t>
      </w:r>
    </w:p>
    <w:p w14:paraId="5FC71A10" w14:textId="77777777" w:rsidR="002C5D28" w:rsidRPr="00DB7937" w:rsidRDefault="002C5D28" w:rsidP="003B6316">
      <w:pPr>
        <w:pStyle w:val="PL"/>
        <w:rPr>
          <w:lang w:val="sv-SE"/>
          <w:rPrChange w:id="3651" w:author="Ericsson_109b-e_1" w:date="2020-05-04T05:45:00Z">
            <w:rPr/>
          </w:rPrChange>
        </w:rPr>
      </w:pPr>
      <w:r w:rsidRPr="00DB7937">
        <w:rPr>
          <w:lang w:val="sv-SE"/>
          <w:rPrChange w:id="3652" w:author="Ericsson_109b-e_1" w:date="2020-05-04T05:45:00Z">
            <w:rPr/>
          </w:rPrChange>
        </w:rPr>
        <w:t xml:space="preserve">    slots10                             INTEGER(0..9),</w:t>
      </w:r>
    </w:p>
    <w:p w14:paraId="743FB3E6" w14:textId="77777777" w:rsidR="002C5D28" w:rsidRPr="00DB7937" w:rsidRDefault="002C5D28" w:rsidP="003B6316">
      <w:pPr>
        <w:pStyle w:val="PL"/>
        <w:rPr>
          <w:lang w:val="sv-SE"/>
          <w:rPrChange w:id="3653" w:author="Ericsson_109b-e_1" w:date="2020-05-04T05:45:00Z">
            <w:rPr/>
          </w:rPrChange>
        </w:rPr>
      </w:pPr>
      <w:r w:rsidRPr="00DB7937">
        <w:rPr>
          <w:lang w:val="sv-SE"/>
          <w:rPrChange w:id="3654" w:author="Ericsson_109b-e_1" w:date="2020-05-04T05:45:00Z">
            <w:rPr/>
          </w:rPrChange>
        </w:rPr>
        <w:t xml:space="preserve">    slots16                             INTEGER(0..15),</w:t>
      </w:r>
    </w:p>
    <w:p w14:paraId="4AE56176" w14:textId="77777777" w:rsidR="002C5D28" w:rsidRPr="00DB7937" w:rsidRDefault="002C5D28" w:rsidP="003B6316">
      <w:pPr>
        <w:pStyle w:val="PL"/>
        <w:rPr>
          <w:lang w:val="sv-SE"/>
          <w:rPrChange w:id="3655" w:author="Ericsson_109b-e_1" w:date="2020-05-04T05:45:00Z">
            <w:rPr/>
          </w:rPrChange>
        </w:rPr>
      </w:pPr>
      <w:r w:rsidRPr="00DB7937">
        <w:rPr>
          <w:lang w:val="sv-SE"/>
          <w:rPrChange w:id="3656" w:author="Ericsson_109b-e_1" w:date="2020-05-04T05:45:00Z">
            <w:rPr/>
          </w:rPrChange>
        </w:rPr>
        <w:t xml:space="preserve">    slots20                             INTEGER(0..19),</w:t>
      </w:r>
    </w:p>
    <w:p w14:paraId="5CD8BCB7" w14:textId="77777777" w:rsidR="002C5D28" w:rsidRPr="00DB7937" w:rsidRDefault="002C5D28" w:rsidP="003B6316">
      <w:pPr>
        <w:pStyle w:val="PL"/>
        <w:rPr>
          <w:lang w:val="sv-SE"/>
          <w:rPrChange w:id="3657" w:author="Ericsson_109b-e_1" w:date="2020-05-04T05:45:00Z">
            <w:rPr/>
          </w:rPrChange>
        </w:rPr>
      </w:pPr>
      <w:r w:rsidRPr="00DB7937">
        <w:rPr>
          <w:lang w:val="sv-SE"/>
          <w:rPrChange w:id="3658" w:author="Ericsson_109b-e_1" w:date="2020-05-04T05:45:00Z">
            <w:rPr/>
          </w:rPrChange>
        </w:rPr>
        <w:t xml:space="preserve">    slots40                             INTEGER(0..39),</w:t>
      </w:r>
    </w:p>
    <w:p w14:paraId="01CC91F3" w14:textId="77777777" w:rsidR="002C5D28" w:rsidRPr="00DB7937" w:rsidRDefault="002C5D28" w:rsidP="003B6316">
      <w:pPr>
        <w:pStyle w:val="PL"/>
        <w:rPr>
          <w:lang w:val="sv-SE"/>
          <w:rPrChange w:id="3659" w:author="Ericsson_109b-e_1" w:date="2020-05-04T05:45:00Z">
            <w:rPr/>
          </w:rPrChange>
        </w:rPr>
      </w:pPr>
      <w:r w:rsidRPr="00DB7937">
        <w:rPr>
          <w:lang w:val="sv-SE"/>
          <w:rPrChange w:id="3660" w:author="Ericsson_109b-e_1" w:date="2020-05-04T05:45:00Z">
            <w:rPr/>
          </w:rPrChange>
        </w:rPr>
        <w:t xml:space="preserve">    slots80                             INTEGER(0..79),</w:t>
      </w:r>
    </w:p>
    <w:p w14:paraId="2007C61C" w14:textId="77777777" w:rsidR="002C5D28" w:rsidRPr="00DB7937" w:rsidRDefault="002C5D28" w:rsidP="003B6316">
      <w:pPr>
        <w:pStyle w:val="PL"/>
        <w:rPr>
          <w:lang w:val="sv-SE"/>
          <w:rPrChange w:id="3661" w:author="Ericsson_109b-e_1" w:date="2020-05-04T05:45:00Z">
            <w:rPr/>
          </w:rPrChange>
        </w:rPr>
      </w:pPr>
      <w:r w:rsidRPr="00DB7937">
        <w:rPr>
          <w:lang w:val="sv-SE"/>
          <w:rPrChange w:id="3662" w:author="Ericsson_109b-e_1" w:date="2020-05-04T05:45:00Z">
            <w:rPr/>
          </w:rPrChange>
        </w:rPr>
        <w:t xml:space="preserve">    slots160                            INTEGER(0..159),</w:t>
      </w:r>
    </w:p>
    <w:p w14:paraId="6547E7CE" w14:textId="77777777" w:rsidR="002C5D28" w:rsidRPr="00DB7937" w:rsidRDefault="002C5D28" w:rsidP="003B6316">
      <w:pPr>
        <w:pStyle w:val="PL"/>
        <w:rPr>
          <w:lang w:val="sv-SE"/>
          <w:rPrChange w:id="3663" w:author="Ericsson_109b-e_1" w:date="2020-05-04T05:45:00Z">
            <w:rPr/>
          </w:rPrChange>
        </w:rPr>
      </w:pPr>
      <w:r w:rsidRPr="00DB7937">
        <w:rPr>
          <w:lang w:val="sv-SE"/>
          <w:rPrChange w:id="3664" w:author="Ericsson_109b-e_1" w:date="2020-05-04T05:45:00Z">
            <w:rPr/>
          </w:rPrChang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66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DB7937" w:rsidRDefault="002C5D28" w:rsidP="003B6316">
      <w:pPr>
        <w:pStyle w:val="PL"/>
        <w:rPr>
          <w:lang w:val="sv-SE"/>
          <w:rPrChange w:id="3666" w:author="Ericsson_109b-e_1" w:date="2020-05-04T05:45:00Z">
            <w:rPr/>
          </w:rPrChange>
        </w:rPr>
      </w:pPr>
      <w:r w:rsidRPr="00F537EB">
        <w:t xml:space="preserve">    </w:t>
      </w:r>
      <w:r w:rsidRPr="00DB7937">
        <w:rPr>
          <w:lang w:val="sv-SE"/>
          <w:rPrChange w:id="3667" w:author="Ericsson_109b-e_1" w:date="2020-05-04T05:45:00Z">
            <w:rPr/>
          </w:rPrChange>
        </w:rPr>
        <w:t>},</w:t>
      </w:r>
    </w:p>
    <w:p w14:paraId="5EF13829" w14:textId="77777777" w:rsidR="002C5D28" w:rsidRPr="00DB7937" w:rsidRDefault="002C5D28" w:rsidP="003B6316">
      <w:pPr>
        <w:pStyle w:val="PL"/>
        <w:rPr>
          <w:lang w:val="sv-SE"/>
          <w:rPrChange w:id="3668" w:author="Ericsson_109b-e_1" w:date="2020-05-04T05:45:00Z">
            <w:rPr/>
          </w:rPrChange>
        </w:rPr>
      </w:pPr>
      <w:r w:rsidRPr="00DB7937">
        <w:rPr>
          <w:lang w:val="sv-SE"/>
          <w:rPrChange w:id="3669" w:author="Ericsson_109b-e_1" w:date="2020-05-04T05:45:00Z">
            <w:rPr/>
          </w:rPrChange>
        </w:rPr>
        <w:t xml:space="preserve">    portIndex1                          NULL</w:t>
      </w:r>
    </w:p>
    <w:p w14:paraId="67047753" w14:textId="77777777" w:rsidR="002C5D28" w:rsidRPr="00DB7937" w:rsidRDefault="002C5D28" w:rsidP="003B6316">
      <w:pPr>
        <w:pStyle w:val="PL"/>
        <w:rPr>
          <w:lang w:val="sv-SE"/>
          <w:rPrChange w:id="3670" w:author="Ericsson_109b-e_1" w:date="2020-05-04T05:45:00Z">
            <w:rPr/>
          </w:rPrChange>
        </w:rPr>
      </w:pPr>
      <w:r w:rsidRPr="00DB7937">
        <w:rPr>
          <w:lang w:val="sv-SE"/>
          <w:rPrChange w:id="3671" w:author="Ericsson_109b-e_1" w:date="2020-05-04T05:45:00Z">
            <w:rPr/>
          </w:rPrChange>
        </w:rPr>
        <w:t>}</w:t>
      </w:r>
    </w:p>
    <w:bookmarkEnd w:id="3665"/>
    <w:p w14:paraId="3162A3B7" w14:textId="77777777" w:rsidR="002C5D28" w:rsidRPr="00DB7937" w:rsidRDefault="002C5D28" w:rsidP="003B6316">
      <w:pPr>
        <w:pStyle w:val="PL"/>
        <w:rPr>
          <w:lang w:val="sv-SE"/>
          <w:rPrChange w:id="3672" w:author="Ericsson_109b-e_1" w:date="2020-05-04T05:45:00Z">
            <w:rPr/>
          </w:rPrChange>
        </w:rPr>
      </w:pPr>
    </w:p>
    <w:p w14:paraId="302F60EC" w14:textId="77777777" w:rsidR="002C5D28" w:rsidRPr="00DB7937" w:rsidRDefault="002C5D28" w:rsidP="003B6316">
      <w:pPr>
        <w:pStyle w:val="PL"/>
        <w:rPr>
          <w:lang w:val="sv-SE"/>
          <w:rPrChange w:id="3673" w:author="Ericsson_109b-e_1" w:date="2020-05-04T05:45:00Z">
            <w:rPr/>
          </w:rPrChange>
        </w:rPr>
      </w:pPr>
      <w:r w:rsidRPr="00DB7937">
        <w:rPr>
          <w:lang w:val="sv-SE"/>
          <w:rPrChange w:id="3674" w:author="Ericsson_109b-e_1" w:date="2020-05-04T05:45:00Z">
            <w:rPr/>
          </w:rPrChange>
        </w:rPr>
        <w:t>PortIndex8::=                       INTEGER (0..7)</w:t>
      </w:r>
    </w:p>
    <w:p w14:paraId="24A6157A" w14:textId="77777777" w:rsidR="002C5D28" w:rsidRPr="00DB7937" w:rsidRDefault="002C5D28" w:rsidP="003B6316">
      <w:pPr>
        <w:pStyle w:val="PL"/>
        <w:rPr>
          <w:lang w:val="sv-SE"/>
          <w:rPrChange w:id="3675" w:author="Ericsson_109b-e_1" w:date="2020-05-04T05:45:00Z">
            <w:rPr/>
          </w:rPrChange>
        </w:rPr>
      </w:pPr>
      <w:r w:rsidRPr="00DB7937">
        <w:rPr>
          <w:lang w:val="sv-SE"/>
          <w:rPrChange w:id="3676" w:author="Ericsson_109b-e_1" w:date="2020-05-04T05:45:00Z">
            <w:rPr/>
          </w:rPrChange>
        </w:rPr>
        <w:t>PortIndex4::=                       INTEGER (0..3)</w:t>
      </w:r>
    </w:p>
    <w:p w14:paraId="1292B7B3" w14:textId="77777777" w:rsidR="002C5D28" w:rsidRPr="00DB7937" w:rsidRDefault="002C5D28" w:rsidP="003B6316">
      <w:pPr>
        <w:pStyle w:val="PL"/>
        <w:rPr>
          <w:lang w:val="sv-SE"/>
          <w:rPrChange w:id="3677" w:author="Ericsson_109b-e_1" w:date="2020-05-04T05:45:00Z">
            <w:rPr/>
          </w:rPrChange>
        </w:rPr>
      </w:pPr>
      <w:r w:rsidRPr="00DB7937">
        <w:rPr>
          <w:lang w:val="sv-SE"/>
          <w:rPrChange w:id="3678" w:author="Ericsson_109b-e_1" w:date="2020-05-04T05:45:00Z">
            <w:rPr/>
          </w:rPrChange>
        </w:rPr>
        <w:t>PortIndex2::=                       INTEGER (0..1)</w:t>
      </w:r>
    </w:p>
    <w:p w14:paraId="219E015B" w14:textId="77777777" w:rsidR="002C5D28" w:rsidRPr="00DB7937" w:rsidRDefault="002C5D28" w:rsidP="003B6316">
      <w:pPr>
        <w:pStyle w:val="PL"/>
        <w:rPr>
          <w:lang w:val="sv-SE"/>
          <w:rPrChange w:id="3679" w:author="Ericsson_109b-e_1" w:date="2020-05-04T05:45:00Z">
            <w:rPr/>
          </w:rPrChang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680" w:name="_Hlk2170988"/>
            <w:bookmarkStart w:id="3681" w:name="_Hlk535756808"/>
            <w:r w:rsidRPr="00F537EB">
              <w:rPr>
                <w:i/>
                <w:szCs w:val="22"/>
              </w:rPr>
              <w:t xml:space="preserve">CSI-ReportConfig </w:t>
            </w:r>
            <w:r w:rsidRPr="00F537EB">
              <w:rPr>
                <w:szCs w:val="22"/>
              </w:rPr>
              <w:t>field descriptions</w:t>
            </w:r>
          </w:p>
        </w:tc>
      </w:tr>
      <w:bookmarkEnd w:id="368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68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682"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68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683" w:name="_Hlk2170905"/>
            <w:r w:rsidRPr="00F537EB">
              <w:rPr>
                <w:b/>
                <w:i/>
                <w:szCs w:val="22"/>
              </w:rPr>
              <w:t>reportSlotConfig</w:t>
            </w:r>
          </w:p>
          <w:bookmarkEnd w:id="368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DB7937" w:rsidRDefault="002C5D28" w:rsidP="00F43D0B">
            <w:pPr>
              <w:pStyle w:val="TAL"/>
              <w:ind w:left="1418" w:hanging="284"/>
              <w:rPr>
                <w:szCs w:val="22"/>
                <w:lang w:val="sv-SE"/>
                <w:rPrChange w:id="3684" w:author="Ericsson_109b-e_1" w:date="2020-05-04T05:45:00Z">
                  <w:rPr>
                    <w:szCs w:val="22"/>
                  </w:rPr>
                </w:rPrChange>
              </w:rPr>
            </w:pPr>
            <w:r w:rsidRPr="00DB7937">
              <w:rPr>
                <w:b/>
                <w:i/>
                <w:szCs w:val="22"/>
                <w:lang w:val="sv-SE"/>
                <w:rPrChange w:id="3685" w:author="Ericsson_109b-e_1" w:date="2020-05-04T05:45:00Z">
                  <w:rPr>
                    <w:b/>
                    <w:i/>
                    <w:szCs w:val="22"/>
                  </w:rPr>
                </w:rPrChange>
              </w:rPr>
              <w:t>reportSlotOffsetList</w:t>
            </w:r>
            <w:r w:rsidR="00130EFC" w:rsidRPr="00DB7937">
              <w:rPr>
                <w:b/>
                <w:i/>
                <w:szCs w:val="22"/>
                <w:lang w:val="sv-SE"/>
                <w:rPrChange w:id="3686" w:author="Ericsson_109b-e_1" w:date="2020-05-04T05:45:00Z">
                  <w:rPr>
                    <w:b/>
                    <w:i/>
                    <w:szCs w:val="22"/>
                  </w:rPr>
                </w:rPrChange>
              </w:rPr>
              <w:t>, reportSlotOffsetListForDCI-Format0-1</w:t>
            </w:r>
            <w:r w:rsidR="00130EFC" w:rsidRPr="00DB7937">
              <w:rPr>
                <w:szCs w:val="22"/>
                <w:lang w:val="sv-SE" w:eastAsia="zh-CN"/>
                <w:rPrChange w:id="3687" w:author="Ericsson_109b-e_1" w:date="2020-05-04T05:45:00Z">
                  <w:rPr>
                    <w:szCs w:val="22"/>
                    <w:lang w:eastAsia="zh-CN"/>
                  </w:rPr>
                </w:rPrChange>
              </w:rPr>
              <w:t xml:space="preserve">, </w:t>
            </w:r>
            <w:r w:rsidR="00130EFC" w:rsidRPr="00DB7937">
              <w:rPr>
                <w:b/>
                <w:i/>
                <w:szCs w:val="22"/>
                <w:lang w:val="sv-SE"/>
                <w:rPrChange w:id="3688" w:author="Ericsson_109b-e_1" w:date="2020-05-04T05:45:00Z">
                  <w:rPr>
                    <w:b/>
                    <w:i/>
                    <w:szCs w:val="22"/>
                  </w:rPr>
                </w:rPrChang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689" w:name="_Toc20425971"/>
      <w:bookmarkStart w:id="3690" w:name="_Toc29321367"/>
      <w:bookmarkStart w:id="3691" w:name="_Toc36757122"/>
      <w:bookmarkStart w:id="3692" w:name="_Toc36836663"/>
      <w:bookmarkStart w:id="3693" w:name="_Toc36843640"/>
      <w:bookmarkStart w:id="3694" w:name="_Toc37067929"/>
      <w:r w:rsidRPr="00F537EB">
        <w:t>–</w:t>
      </w:r>
      <w:r w:rsidRPr="00F537EB">
        <w:tab/>
      </w:r>
      <w:r w:rsidRPr="00F537EB">
        <w:rPr>
          <w:i/>
        </w:rPr>
        <w:t>CSI-ReportConfigId</w:t>
      </w:r>
      <w:bookmarkEnd w:id="3689"/>
      <w:bookmarkEnd w:id="3690"/>
      <w:bookmarkEnd w:id="3691"/>
      <w:bookmarkEnd w:id="3692"/>
      <w:bookmarkEnd w:id="3693"/>
      <w:bookmarkEnd w:id="369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695" w:name="_Toc20425972"/>
      <w:bookmarkStart w:id="3696" w:name="_Toc29321368"/>
      <w:bookmarkStart w:id="3697" w:name="_Toc36757123"/>
      <w:bookmarkStart w:id="3698" w:name="_Toc36836664"/>
      <w:bookmarkStart w:id="3699" w:name="_Toc36843641"/>
      <w:bookmarkStart w:id="3700" w:name="_Toc37067930"/>
      <w:bookmarkStart w:id="3701" w:name="_Hlk535242404"/>
      <w:r w:rsidRPr="00F537EB">
        <w:t>–</w:t>
      </w:r>
      <w:r w:rsidRPr="00F537EB">
        <w:tab/>
      </w:r>
      <w:r w:rsidRPr="00F537EB">
        <w:rPr>
          <w:i/>
        </w:rPr>
        <w:t>CSI-ResourceConfig</w:t>
      </w:r>
      <w:bookmarkEnd w:id="3695"/>
      <w:bookmarkEnd w:id="3696"/>
      <w:bookmarkEnd w:id="3697"/>
      <w:bookmarkEnd w:id="3698"/>
      <w:bookmarkEnd w:id="3699"/>
      <w:bookmarkEnd w:id="3700"/>
    </w:p>
    <w:bookmarkEnd w:id="370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702" w:name="_Hlk9508786"/>
            <w:r w:rsidRPr="00F537EB">
              <w:rPr>
                <w:b/>
                <w:i/>
                <w:szCs w:val="22"/>
              </w:rPr>
              <w:t>csi-IM-ResourceSetList</w:t>
            </w:r>
          </w:p>
          <w:bookmarkEnd w:id="370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703" w:name="_Toc20425973"/>
      <w:bookmarkStart w:id="3704" w:name="_Toc29321369"/>
      <w:bookmarkStart w:id="3705" w:name="_Toc36757124"/>
      <w:bookmarkStart w:id="3706" w:name="_Toc36836665"/>
      <w:bookmarkStart w:id="3707" w:name="_Toc36843642"/>
      <w:bookmarkStart w:id="3708" w:name="_Toc37067931"/>
      <w:r w:rsidRPr="00F537EB">
        <w:t>–</w:t>
      </w:r>
      <w:r w:rsidRPr="00F537EB">
        <w:tab/>
      </w:r>
      <w:r w:rsidRPr="00F537EB">
        <w:rPr>
          <w:i/>
        </w:rPr>
        <w:t>CSI-ResourceConfigId</w:t>
      </w:r>
      <w:bookmarkEnd w:id="3703"/>
      <w:bookmarkEnd w:id="3704"/>
      <w:bookmarkEnd w:id="3705"/>
      <w:bookmarkEnd w:id="3706"/>
      <w:bookmarkEnd w:id="3707"/>
      <w:bookmarkEnd w:id="370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709" w:name="_Toc20425974"/>
      <w:bookmarkStart w:id="3710" w:name="_Toc29321370"/>
      <w:bookmarkStart w:id="3711" w:name="_Toc36757125"/>
      <w:bookmarkStart w:id="3712" w:name="_Toc36836666"/>
      <w:bookmarkStart w:id="3713" w:name="_Toc36843643"/>
      <w:bookmarkStart w:id="3714" w:name="_Toc37067932"/>
      <w:r w:rsidRPr="00F537EB">
        <w:t>–</w:t>
      </w:r>
      <w:r w:rsidRPr="00F537EB">
        <w:tab/>
      </w:r>
      <w:r w:rsidRPr="00F537EB">
        <w:rPr>
          <w:i/>
        </w:rPr>
        <w:t>CSI-ResourcePeriodicityAndOffset</w:t>
      </w:r>
      <w:bookmarkEnd w:id="3709"/>
      <w:bookmarkEnd w:id="3710"/>
      <w:bookmarkEnd w:id="3711"/>
      <w:bookmarkEnd w:id="3712"/>
      <w:bookmarkEnd w:id="3713"/>
      <w:bookmarkEnd w:id="371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DB7937" w:rsidRDefault="002C5D28" w:rsidP="003B6316">
      <w:pPr>
        <w:pStyle w:val="PL"/>
        <w:rPr>
          <w:lang w:val="sv-SE"/>
          <w:rPrChange w:id="3715" w:author="Ericsson_109b-e_1" w:date="2020-05-04T05:46:00Z">
            <w:rPr/>
          </w:rPrChange>
        </w:rPr>
      </w:pPr>
      <w:r w:rsidRPr="00F537EB">
        <w:t xml:space="preserve">    </w:t>
      </w:r>
      <w:r w:rsidRPr="00DB7937">
        <w:rPr>
          <w:lang w:val="sv-SE"/>
          <w:rPrChange w:id="3716" w:author="Ericsson_109b-e_1" w:date="2020-05-04T05:46:00Z">
            <w:rPr/>
          </w:rPrChange>
        </w:rPr>
        <w:t>slots5                              INTEGER (0..4),</w:t>
      </w:r>
    </w:p>
    <w:p w14:paraId="5131191C" w14:textId="77777777" w:rsidR="002C5D28" w:rsidRPr="00DB7937" w:rsidRDefault="002C5D28" w:rsidP="003B6316">
      <w:pPr>
        <w:pStyle w:val="PL"/>
        <w:rPr>
          <w:lang w:val="sv-SE"/>
          <w:rPrChange w:id="3717" w:author="Ericsson_109b-e_1" w:date="2020-05-04T05:46:00Z">
            <w:rPr/>
          </w:rPrChange>
        </w:rPr>
      </w:pPr>
      <w:r w:rsidRPr="00DB7937">
        <w:rPr>
          <w:lang w:val="sv-SE"/>
          <w:rPrChange w:id="3718" w:author="Ericsson_109b-e_1" w:date="2020-05-04T05:46:00Z">
            <w:rPr/>
          </w:rPrChange>
        </w:rPr>
        <w:t xml:space="preserve">    slots8                              INTEGER (0..7),</w:t>
      </w:r>
    </w:p>
    <w:p w14:paraId="639D3564" w14:textId="77777777" w:rsidR="002C5D28" w:rsidRPr="00DB7937" w:rsidRDefault="002C5D28" w:rsidP="003B6316">
      <w:pPr>
        <w:pStyle w:val="PL"/>
        <w:rPr>
          <w:lang w:val="sv-SE"/>
          <w:rPrChange w:id="3719" w:author="Ericsson_109b-e_1" w:date="2020-05-04T05:46:00Z">
            <w:rPr/>
          </w:rPrChange>
        </w:rPr>
      </w:pPr>
      <w:r w:rsidRPr="00DB7937">
        <w:rPr>
          <w:lang w:val="sv-SE"/>
          <w:rPrChange w:id="3720" w:author="Ericsson_109b-e_1" w:date="2020-05-04T05:46:00Z">
            <w:rPr/>
          </w:rPrChange>
        </w:rPr>
        <w:t xml:space="preserve">    slots10                             INTEGER (0..9),</w:t>
      </w:r>
    </w:p>
    <w:p w14:paraId="21161E96" w14:textId="77777777" w:rsidR="002C5D28" w:rsidRPr="00DB7937" w:rsidRDefault="002C5D28" w:rsidP="003B6316">
      <w:pPr>
        <w:pStyle w:val="PL"/>
        <w:rPr>
          <w:lang w:val="sv-SE"/>
          <w:rPrChange w:id="3721" w:author="Ericsson_109b-e_1" w:date="2020-05-04T05:46:00Z">
            <w:rPr/>
          </w:rPrChange>
        </w:rPr>
      </w:pPr>
      <w:r w:rsidRPr="00DB7937">
        <w:rPr>
          <w:lang w:val="sv-SE"/>
          <w:rPrChange w:id="3722" w:author="Ericsson_109b-e_1" w:date="2020-05-04T05:46:00Z">
            <w:rPr/>
          </w:rPrChange>
        </w:rPr>
        <w:t xml:space="preserve">    slots16                             INTEGER (0..15),</w:t>
      </w:r>
    </w:p>
    <w:p w14:paraId="68A0317D" w14:textId="77777777" w:rsidR="002C5D28" w:rsidRPr="00DB7937" w:rsidRDefault="002C5D28" w:rsidP="003B6316">
      <w:pPr>
        <w:pStyle w:val="PL"/>
        <w:rPr>
          <w:lang w:val="sv-SE"/>
          <w:rPrChange w:id="3723" w:author="Ericsson_109b-e_1" w:date="2020-05-04T05:46:00Z">
            <w:rPr/>
          </w:rPrChange>
        </w:rPr>
      </w:pPr>
      <w:r w:rsidRPr="00DB7937">
        <w:rPr>
          <w:lang w:val="sv-SE"/>
          <w:rPrChange w:id="3724" w:author="Ericsson_109b-e_1" w:date="2020-05-04T05:46:00Z">
            <w:rPr/>
          </w:rPrChange>
        </w:rPr>
        <w:t xml:space="preserve">    slots20                             INTEGER (0..19),</w:t>
      </w:r>
    </w:p>
    <w:p w14:paraId="64976FCF" w14:textId="77777777" w:rsidR="002C5D28" w:rsidRPr="00DB7937" w:rsidRDefault="002C5D28" w:rsidP="003B6316">
      <w:pPr>
        <w:pStyle w:val="PL"/>
        <w:rPr>
          <w:lang w:val="sv-SE"/>
          <w:rPrChange w:id="3725" w:author="Ericsson_109b-e_1" w:date="2020-05-04T05:46:00Z">
            <w:rPr/>
          </w:rPrChange>
        </w:rPr>
      </w:pPr>
      <w:r w:rsidRPr="00DB7937">
        <w:rPr>
          <w:lang w:val="sv-SE"/>
          <w:rPrChange w:id="3726" w:author="Ericsson_109b-e_1" w:date="2020-05-04T05:46:00Z">
            <w:rPr/>
          </w:rPrChange>
        </w:rPr>
        <w:t xml:space="preserve">    slots32                             INTEGER (0..31),</w:t>
      </w:r>
    </w:p>
    <w:p w14:paraId="20A94B84" w14:textId="77777777" w:rsidR="002C5D28" w:rsidRPr="00DB7937" w:rsidRDefault="002C5D28" w:rsidP="003B6316">
      <w:pPr>
        <w:pStyle w:val="PL"/>
        <w:rPr>
          <w:lang w:val="sv-SE"/>
          <w:rPrChange w:id="3727" w:author="Ericsson_109b-e_1" w:date="2020-05-04T05:46:00Z">
            <w:rPr/>
          </w:rPrChange>
        </w:rPr>
      </w:pPr>
      <w:r w:rsidRPr="00DB7937">
        <w:rPr>
          <w:lang w:val="sv-SE"/>
          <w:rPrChange w:id="3728" w:author="Ericsson_109b-e_1" w:date="2020-05-04T05:46:00Z">
            <w:rPr/>
          </w:rPrChange>
        </w:rPr>
        <w:t xml:space="preserve">    slots40                             INTEGER (0..39),</w:t>
      </w:r>
    </w:p>
    <w:p w14:paraId="19C2CF56" w14:textId="77777777" w:rsidR="002C5D28" w:rsidRPr="00DB7937" w:rsidRDefault="002C5D28" w:rsidP="003B6316">
      <w:pPr>
        <w:pStyle w:val="PL"/>
        <w:rPr>
          <w:lang w:val="sv-SE"/>
          <w:rPrChange w:id="3729" w:author="Ericsson_109b-e_1" w:date="2020-05-04T05:46:00Z">
            <w:rPr/>
          </w:rPrChange>
        </w:rPr>
      </w:pPr>
      <w:r w:rsidRPr="00DB7937">
        <w:rPr>
          <w:lang w:val="sv-SE"/>
          <w:rPrChange w:id="3730" w:author="Ericsson_109b-e_1" w:date="2020-05-04T05:46:00Z">
            <w:rPr/>
          </w:rPrChange>
        </w:rPr>
        <w:t xml:space="preserve">    slots64                             INTEGER (0..63),</w:t>
      </w:r>
    </w:p>
    <w:p w14:paraId="6198DB8D" w14:textId="77777777" w:rsidR="002C5D28" w:rsidRPr="00DB7937" w:rsidRDefault="002C5D28" w:rsidP="003B6316">
      <w:pPr>
        <w:pStyle w:val="PL"/>
        <w:rPr>
          <w:lang w:val="sv-SE"/>
          <w:rPrChange w:id="3731" w:author="Ericsson_109b-e_1" w:date="2020-05-04T05:46:00Z">
            <w:rPr/>
          </w:rPrChange>
        </w:rPr>
      </w:pPr>
      <w:r w:rsidRPr="00DB7937">
        <w:rPr>
          <w:lang w:val="sv-SE"/>
          <w:rPrChange w:id="3732" w:author="Ericsson_109b-e_1" w:date="2020-05-04T05:46:00Z">
            <w:rPr/>
          </w:rPrChange>
        </w:rPr>
        <w:t xml:space="preserve">    slots80                             INTEGER (0..79),</w:t>
      </w:r>
    </w:p>
    <w:p w14:paraId="402B8ABD" w14:textId="77777777" w:rsidR="002C5D28" w:rsidRPr="00DB7937" w:rsidRDefault="002C5D28" w:rsidP="003B6316">
      <w:pPr>
        <w:pStyle w:val="PL"/>
        <w:rPr>
          <w:lang w:val="sv-SE"/>
          <w:rPrChange w:id="3733" w:author="Ericsson_109b-e_1" w:date="2020-05-04T05:46:00Z">
            <w:rPr/>
          </w:rPrChange>
        </w:rPr>
      </w:pPr>
      <w:r w:rsidRPr="00DB7937">
        <w:rPr>
          <w:lang w:val="sv-SE"/>
          <w:rPrChange w:id="3734" w:author="Ericsson_109b-e_1" w:date="2020-05-04T05:46:00Z">
            <w:rPr/>
          </w:rPrChange>
        </w:rPr>
        <w:t xml:space="preserve">    slots160                            INTEGER (0..159),</w:t>
      </w:r>
    </w:p>
    <w:p w14:paraId="61763852" w14:textId="77777777" w:rsidR="002C5D28" w:rsidRPr="00DB7937" w:rsidRDefault="002C5D28" w:rsidP="003B6316">
      <w:pPr>
        <w:pStyle w:val="PL"/>
        <w:rPr>
          <w:lang w:val="sv-SE"/>
          <w:rPrChange w:id="3735" w:author="Ericsson_109b-e_1" w:date="2020-05-04T05:46:00Z">
            <w:rPr/>
          </w:rPrChange>
        </w:rPr>
      </w:pPr>
      <w:r w:rsidRPr="00DB7937">
        <w:rPr>
          <w:lang w:val="sv-SE"/>
          <w:rPrChange w:id="3736" w:author="Ericsson_109b-e_1" w:date="2020-05-04T05:46:00Z">
            <w:rPr/>
          </w:rPrChange>
        </w:rPr>
        <w:t xml:space="preserve">    slots320                            INTEGER (0..319),</w:t>
      </w:r>
    </w:p>
    <w:p w14:paraId="0F5B7C75" w14:textId="77777777" w:rsidR="002C5D28" w:rsidRPr="00DB7937" w:rsidRDefault="002C5D28" w:rsidP="003B6316">
      <w:pPr>
        <w:pStyle w:val="PL"/>
        <w:rPr>
          <w:lang w:val="sv-SE"/>
          <w:rPrChange w:id="3737" w:author="Ericsson_109b-e_1" w:date="2020-05-04T05:46:00Z">
            <w:rPr/>
          </w:rPrChange>
        </w:rPr>
      </w:pPr>
      <w:r w:rsidRPr="00DB7937">
        <w:rPr>
          <w:lang w:val="sv-SE"/>
          <w:rPrChange w:id="3738" w:author="Ericsson_109b-e_1" w:date="2020-05-04T05:46:00Z">
            <w:rPr/>
          </w:rPrChang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739" w:name="_Toc20425975"/>
      <w:bookmarkStart w:id="3740" w:name="_Toc29321371"/>
      <w:bookmarkStart w:id="3741" w:name="_Toc36757126"/>
      <w:bookmarkStart w:id="3742" w:name="_Toc36836667"/>
      <w:bookmarkStart w:id="3743" w:name="_Toc36843644"/>
      <w:bookmarkStart w:id="3744" w:name="_Toc37067933"/>
      <w:r w:rsidRPr="00F537EB">
        <w:t>–</w:t>
      </w:r>
      <w:r w:rsidRPr="00F537EB">
        <w:tab/>
      </w:r>
      <w:r w:rsidRPr="00F537EB">
        <w:rPr>
          <w:i/>
        </w:rPr>
        <w:t>CSI-RS-ResourceConfigMobility</w:t>
      </w:r>
      <w:bookmarkEnd w:id="3739"/>
      <w:bookmarkEnd w:id="3740"/>
      <w:bookmarkEnd w:id="3741"/>
      <w:bookmarkEnd w:id="3742"/>
      <w:bookmarkEnd w:id="3743"/>
      <w:bookmarkEnd w:id="3744"/>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DB7937" w:rsidRDefault="002C5D28" w:rsidP="003B6316">
      <w:pPr>
        <w:pStyle w:val="PL"/>
        <w:rPr>
          <w:lang w:val="sv-SE"/>
          <w:rPrChange w:id="3745" w:author="Ericsson_109b-e_1" w:date="2020-05-04T05:46:00Z">
            <w:rPr/>
          </w:rPrChange>
        </w:rPr>
      </w:pPr>
      <w:r w:rsidRPr="00F537EB">
        <w:t xml:space="preserve">        </w:t>
      </w:r>
      <w:r w:rsidRPr="00DB7937">
        <w:rPr>
          <w:lang w:val="sv-SE"/>
          <w:rPrChange w:id="3746" w:author="Ericsson_109b-e_1" w:date="2020-05-04T05:46:00Z">
            <w:rPr/>
          </w:rPrChange>
        </w:rPr>
        <w:t>ms10                                INTEGER (0..79),</w:t>
      </w:r>
    </w:p>
    <w:p w14:paraId="4B023301" w14:textId="77777777" w:rsidR="002C5D28" w:rsidRPr="00DB7937" w:rsidRDefault="002C5D28" w:rsidP="003B6316">
      <w:pPr>
        <w:pStyle w:val="PL"/>
        <w:rPr>
          <w:lang w:val="sv-SE"/>
          <w:rPrChange w:id="3747" w:author="Ericsson_109b-e_1" w:date="2020-05-04T05:46:00Z">
            <w:rPr/>
          </w:rPrChange>
        </w:rPr>
      </w:pPr>
      <w:r w:rsidRPr="00DB7937">
        <w:rPr>
          <w:lang w:val="sv-SE"/>
          <w:rPrChange w:id="3748" w:author="Ericsson_109b-e_1" w:date="2020-05-04T05:46:00Z">
            <w:rPr/>
          </w:rPrChange>
        </w:rPr>
        <w:t xml:space="preserve">        ms20                                INTEGER (0..159),</w:t>
      </w:r>
    </w:p>
    <w:p w14:paraId="2E6B833C" w14:textId="77777777" w:rsidR="002C5D28" w:rsidRPr="00DB7937" w:rsidRDefault="002C5D28" w:rsidP="003B6316">
      <w:pPr>
        <w:pStyle w:val="PL"/>
        <w:rPr>
          <w:lang w:val="sv-SE"/>
          <w:rPrChange w:id="3749" w:author="Ericsson_109b-e_1" w:date="2020-05-04T05:46:00Z">
            <w:rPr/>
          </w:rPrChange>
        </w:rPr>
      </w:pPr>
      <w:r w:rsidRPr="00DB7937">
        <w:rPr>
          <w:lang w:val="sv-SE"/>
          <w:rPrChange w:id="3750" w:author="Ericsson_109b-e_1" w:date="2020-05-04T05:46:00Z">
            <w:rPr/>
          </w:rPrChange>
        </w:rPr>
        <w:t xml:space="preserve">        ms40                                INTEGER (0..319)</w:t>
      </w:r>
    </w:p>
    <w:p w14:paraId="6D964E6A" w14:textId="77777777" w:rsidR="002C5D28" w:rsidRPr="00F537EB" w:rsidRDefault="002C5D28" w:rsidP="003B6316">
      <w:pPr>
        <w:pStyle w:val="PL"/>
      </w:pPr>
      <w:r w:rsidRPr="00DB7937">
        <w:rPr>
          <w:lang w:val="sv-SE"/>
          <w:rPrChange w:id="3751" w:author="Ericsson_109b-e_1" w:date="2020-05-04T05:46:00Z">
            <w:rPr/>
          </w:rPrChang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752" w:name="_Toc20425976"/>
      <w:bookmarkStart w:id="3753" w:name="_Toc29321372"/>
      <w:bookmarkStart w:id="3754" w:name="_Toc36757127"/>
      <w:bookmarkStart w:id="3755" w:name="_Toc36836668"/>
      <w:bookmarkStart w:id="3756" w:name="_Toc36843645"/>
      <w:bookmarkStart w:id="3757" w:name="_Toc37067934"/>
      <w:r w:rsidRPr="00F537EB">
        <w:t>–</w:t>
      </w:r>
      <w:r w:rsidRPr="00F537EB">
        <w:tab/>
      </w:r>
      <w:r w:rsidRPr="00F537EB">
        <w:rPr>
          <w:i/>
        </w:rPr>
        <w:t>CSI-RS-ResourceMapping</w:t>
      </w:r>
      <w:bookmarkEnd w:id="3752"/>
      <w:bookmarkEnd w:id="3753"/>
      <w:bookmarkEnd w:id="3754"/>
      <w:bookmarkEnd w:id="3755"/>
      <w:bookmarkEnd w:id="3756"/>
      <w:bookmarkEnd w:id="3757"/>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758" w:name="_Toc20425977"/>
      <w:bookmarkStart w:id="3759" w:name="_Toc29321373"/>
      <w:bookmarkStart w:id="3760" w:name="_Toc36757128"/>
      <w:bookmarkStart w:id="3761" w:name="_Toc36836669"/>
      <w:bookmarkStart w:id="3762" w:name="_Toc36843646"/>
      <w:bookmarkStart w:id="3763" w:name="_Toc37067935"/>
      <w:r w:rsidRPr="00F537EB">
        <w:t>–</w:t>
      </w:r>
      <w:r w:rsidRPr="00F537EB">
        <w:tab/>
      </w:r>
      <w:bookmarkStart w:id="3764" w:name="_Hlk514841655"/>
      <w:r w:rsidRPr="00F537EB">
        <w:rPr>
          <w:i/>
        </w:rPr>
        <w:t>CSI-SemiPersistentOnPUSCH-TriggerStateList</w:t>
      </w:r>
      <w:bookmarkEnd w:id="3758"/>
      <w:bookmarkEnd w:id="3759"/>
      <w:bookmarkEnd w:id="3760"/>
      <w:bookmarkEnd w:id="3761"/>
      <w:bookmarkEnd w:id="3762"/>
      <w:bookmarkEnd w:id="3763"/>
      <w:bookmarkEnd w:id="3764"/>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765" w:name="_Toc20425978"/>
      <w:bookmarkStart w:id="3766" w:name="_Toc29321374"/>
      <w:bookmarkStart w:id="3767" w:name="_Toc36757129"/>
      <w:bookmarkStart w:id="3768" w:name="_Toc36836670"/>
      <w:bookmarkStart w:id="3769" w:name="_Toc36843647"/>
      <w:bookmarkStart w:id="3770" w:name="_Toc37067936"/>
      <w:r w:rsidRPr="00F537EB">
        <w:t>–</w:t>
      </w:r>
      <w:r w:rsidRPr="00F537EB">
        <w:tab/>
      </w:r>
      <w:r w:rsidRPr="00F537EB">
        <w:rPr>
          <w:i/>
        </w:rPr>
        <w:t>CSI-SSB-ResourceSet</w:t>
      </w:r>
      <w:bookmarkEnd w:id="3765"/>
      <w:bookmarkEnd w:id="3766"/>
      <w:bookmarkEnd w:id="3767"/>
      <w:bookmarkEnd w:id="3768"/>
      <w:bookmarkEnd w:id="3769"/>
      <w:bookmarkEnd w:id="3770"/>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771" w:name="_Toc20425979"/>
      <w:bookmarkStart w:id="3772" w:name="_Toc29321375"/>
      <w:bookmarkStart w:id="3773" w:name="_Toc36757130"/>
      <w:bookmarkStart w:id="3774" w:name="_Toc36836671"/>
      <w:bookmarkStart w:id="3775" w:name="_Toc36843648"/>
      <w:bookmarkStart w:id="3776" w:name="_Toc37067937"/>
      <w:r w:rsidRPr="00F537EB">
        <w:t>–</w:t>
      </w:r>
      <w:r w:rsidRPr="00F537EB">
        <w:tab/>
      </w:r>
      <w:r w:rsidRPr="00F537EB">
        <w:rPr>
          <w:i/>
        </w:rPr>
        <w:t>CSI-SSB-ResourceSetId</w:t>
      </w:r>
      <w:bookmarkEnd w:id="3771"/>
      <w:bookmarkEnd w:id="3772"/>
      <w:bookmarkEnd w:id="3773"/>
      <w:bookmarkEnd w:id="3774"/>
      <w:bookmarkEnd w:id="3775"/>
      <w:bookmarkEnd w:id="3776"/>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777" w:name="_Toc20425980"/>
      <w:bookmarkStart w:id="3778" w:name="_Toc29321376"/>
      <w:bookmarkStart w:id="3779" w:name="_Toc36757131"/>
      <w:bookmarkStart w:id="3780" w:name="_Toc36836672"/>
      <w:bookmarkStart w:id="3781" w:name="_Toc36843649"/>
      <w:bookmarkStart w:id="3782" w:name="_Toc37067938"/>
      <w:r w:rsidRPr="00F537EB">
        <w:t>–</w:t>
      </w:r>
      <w:r w:rsidRPr="00F537EB">
        <w:tab/>
      </w:r>
      <w:r w:rsidRPr="00F537EB">
        <w:rPr>
          <w:i/>
          <w:noProof/>
        </w:rPr>
        <w:t>DedicatedNAS-Message</w:t>
      </w:r>
      <w:bookmarkEnd w:id="3777"/>
      <w:bookmarkEnd w:id="3778"/>
      <w:bookmarkEnd w:id="3779"/>
      <w:bookmarkEnd w:id="3780"/>
      <w:bookmarkEnd w:id="3781"/>
      <w:bookmarkEnd w:id="3782"/>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783" w:name="_Toc20425981"/>
      <w:bookmarkStart w:id="3784" w:name="_Toc29321377"/>
      <w:bookmarkStart w:id="3785" w:name="_Toc36757132"/>
      <w:bookmarkStart w:id="3786" w:name="_Toc36836673"/>
      <w:bookmarkStart w:id="3787" w:name="_Toc36843650"/>
      <w:bookmarkStart w:id="3788" w:name="_Toc37067939"/>
      <w:r w:rsidRPr="00F537EB">
        <w:t>–</w:t>
      </w:r>
      <w:r w:rsidRPr="00F537EB">
        <w:tab/>
      </w:r>
      <w:r w:rsidRPr="00F537EB">
        <w:rPr>
          <w:i/>
        </w:rPr>
        <w:t>DMRS-DownlinkConfig</w:t>
      </w:r>
      <w:bookmarkEnd w:id="3783"/>
      <w:bookmarkEnd w:id="3784"/>
      <w:bookmarkEnd w:id="3785"/>
      <w:bookmarkEnd w:id="3786"/>
      <w:bookmarkEnd w:id="3787"/>
      <w:bookmarkEnd w:id="3788"/>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789" w:name="_Toc20425982"/>
      <w:bookmarkStart w:id="3790" w:name="_Toc29321378"/>
      <w:bookmarkStart w:id="3791" w:name="_Toc36757133"/>
      <w:bookmarkStart w:id="3792" w:name="_Toc36836674"/>
      <w:bookmarkStart w:id="3793" w:name="_Toc36843651"/>
      <w:bookmarkStart w:id="3794" w:name="_Toc37067940"/>
      <w:r w:rsidRPr="00F537EB">
        <w:t>–</w:t>
      </w:r>
      <w:r w:rsidRPr="00F537EB">
        <w:tab/>
      </w:r>
      <w:r w:rsidRPr="00F537EB">
        <w:rPr>
          <w:i/>
        </w:rPr>
        <w:t>DMRS-UplinkConfig</w:t>
      </w:r>
      <w:bookmarkEnd w:id="3789"/>
      <w:bookmarkEnd w:id="3790"/>
      <w:bookmarkEnd w:id="3791"/>
      <w:bookmarkEnd w:id="3792"/>
      <w:bookmarkEnd w:id="3793"/>
      <w:bookmarkEnd w:id="3794"/>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79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796" w:name="_Toc20425983"/>
      <w:bookmarkStart w:id="3797" w:name="_Toc29321379"/>
      <w:bookmarkStart w:id="3798" w:name="_Toc36757134"/>
      <w:bookmarkStart w:id="3799" w:name="_Toc36836675"/>
      <w:bookmarkStart w:id="3800" w:name="_Toc36843652"/>
      <w:bookmarkStart w:id="3801" w:name="_Toc37067941"/>
      <w:r w:rsidRPr="00F537EB">
        <w:rPr>
          <w:i/>
          <w:iCs/>
        </w:rPr>
        <w:t>–</w:t>
      </w:r>
      <w:r w:rsidRPr="00F537EB">
        <w:rPr>
          <w:i/>
          <w:iCs/>
        </w:rPr>
        <w:tab/>
        <w:t>DownlinkConfigCommon</w:t>
      </w:r>
      <w:bookmarkEnd w:id="3796"/>
      <w:bookmarkEnd w:id="3797"/>
      <w:bookmarkEnd w:id="3798"/>
      <w:bookmarkEnd w:id="3799"/>
      <w:bookmarkEnd w:id="3800"/>
      <w:bookmarkEnd w:id="3801"/>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802" w:name="_Toc20425984"/>
      <w:bookmarkStart w:id="3803" w:name="_Toc29321380"/>
      <w:bookmarkStart w:id="3804" w:name="_Toc36757135"/>
      <w:bookmarkStart w:id="3805" w:name="_Toc36836676"/>
      <w:bookmarkStart w:id="3806" w:name="_Toc36843653"/>
      <w:bookmarkStart w:id="3807" w:name="_Toc37067942"/>
      <w:r w:rsidRPr="00F537EB">
        <w:t>–</w:t>
      </w:r>
      <w:r w:rsidRPr="00F537EB">
        <w:tab/>
      </w:r>
      <w:r w:rsidRPr="00F537EB">
        <w:rPr>
          <w:i/>
        </w:rPr>
        <w:t>DownlinkConfigCommonSIB</w:t>
      </w:r>
      <w:bookmarkEnd w:id="3802"/>
      <w:bookmarkEnd w:id="3803"/>
      <w:bookmarkEnd w:id="3804"/>
      <w:bookmarkEnd w:id="3805"/>
      <w:bookmarkEnd w:id="3806"/>
      <w:bookmarkEnd w:id="3807"/>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808" w:name="_Hlk31665144"/>
      <w:r w:rsidRPr="00F537EB">
        <w:t>nrofPDCCHMonitoringOccasionPerSSB</w:t>
      </w:r>
      <w:bookmarkEnd w:id="3808"/>
      <w:r w:rsidRPr="00F537EB">
        <w:t xml:space="preserve">-InPO-r16                               </w:t>
      </w:r>
      <w:bookmarkStart w:id="3809" w:name="_Hlk31665361"/>
      <w:r w:rsidRPr="00F537EB">
        <w:t xml:space="preserve">   INTEGER (2..4)</w:t>
      </w:r>
      <w:bookmarkEnd w:id="380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810"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795"/>
      <w:bookmarkEnd w:id="381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81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812" w:name="_Toc20425985"/>
      <w:bookmarkStart w:id="3813" w:name="_Toc29321381"/>
      <w:bookmarkStart w:id="3814" w:name="_Toc36757136"/>
      <w:bookmarkStart w:id="3815" w:name="_Toc36836677"/>
      <w:bookmarkStart w:id="3816" w:name="_Toc36843654"/>
      <w:bookmarkStart w:id="3817" w:name="_Toc37067943"/>
      <w:bookmarkEnd w:id="3811"/>
      <w:r w:rsidRPr="00F537EB">
        <w:t>–</w:t>
      </w:r>
      <w:r w:rsidRPr="00F537EB">
        <w:tab/>
      </w:r>
      <w:r w:rsidRPr="00F537EB">
        <w:rPr>
          <w:i/>
        </w:rPr>
        <w:t>DownlinkPreemption</w:t>
      </w:r>
      <w:bookmarkEnd w:id="3812"/>
      <w:bookmarkEnd w:id="3813"/>
      <w:bookmarkEnd w:id="3814"/>
      <w:bookmarkEnd w:id="3815"/>
      <w:bookmarkEnd w:id="3816"/>
      <w:bookmarkEnd w:id="3817"/>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81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81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819" w:name="_Toc20425986"/>
      <w:bookmarkStart w:id="3820" w:name="_Toc29321382"/>
      <w:bookmarkStart w:id="3821" w:name="_Toc36757137"/>
      <w:bookmarkStart w:id="3822" w:name="_Toc36836678"/>
      <w:bookmarkStart w:id="3823" w:name="_Toc36843655"/>
      <w:bookmarkStart w:id="3824" w:name="_Toc37067944"/>
      <w:r w:rsidRPr="00F537EB">
        <w:t>–</w:t>
      </w:r>
      <w:r w:rsidRPr="00F537EB">
        <w:tab/>
      </w:r>
      <w:r w:rsidRPr="00F537EB">
        <w:rPr>
          <w:i/>
          <w:noProof/>
        </w:rPr>
        <w:t>DRB-Identity</w:t>
      </w:r>
      <w:bookmarkEnd w:id="3819"/>
      <w:bookmarkEnd w:id="3820"/>
      <w:bookmarkEnd w:id="3821"/>
      <w:bookmarkEnd w:id="3822"/>
      <w:bookmarkEnd w:id="3823"/>
      <w:bookmarkEnd w:id="382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825" w:name="_Toc20425987"/>
      <w:bookmarkStart w:id="3826" w:name="_Toc29321383"/>
      <w:bookmarkStart w:id="3827" w:name="_Toc36757138"/>
      <w:bookmarkStart w:id="3828" w:name="_Toc36836679"/>
      <w:bookmarkStart w:id="3829" w:name="_Toc36843656"/>
      <w:bookmarkStart w:id="3830" w:name="_Toc37067945"/>
      <w:r w:rsidRPr="00F537EB">
        <w:t>–</w:t>
      </w:r>
      <w:r w:rsidRPr="00F537EB">
        <w:tab/>
      </w:r>
      <w:r w:rsidRPr="00F537EB">
        <w:rPr>
          <w:i/>
        </w:rPr>
        <w:t>DRX-Config</w:t>
      </w:r>
      <w:bookmarkEnd w:id="3825"/>
      <w:bookmarkEnd w:id="3826"/>
      <w:bookmarkEnd w:id="3827"/>
      <w:bookmarkEnd w:id="3828"/>
      <w:bookmarkEnd w:id="3829"/>
      <w:bookmarkEnd w:id="383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DB7937" w:rsidRDefault="002C5D28" w:rsidP="003B6316">
      <w:pPr>
        <w:pStyle w:val="PL"/>
        <w:rPr>
          <w:lang w:val="sv-SE"/>
          <w:rPrChange w:id="3831" w:author="Ericsson_109b-e_1" w:date="2020-05-04T05:46:00Z">
            <w:rPr/>
          </w:rPrChange>
        </w:rPr>
      </w:pPr>
      <w:r w:rsidRPr="00F537EB">
        <w:t xml:space="preserve">                                                </w:t>
      </w:r>
      <w:r w:rsidRPr="00DB7937">
        <w:rPr>
          <w:lang w:val="sv-SE"/>
          <w:rPrChange w:id="3832" w:author="Ericsson_109b-e_1" w:date="2020-05-04T05:46:00Z">
            <w:rPr/>
          </w:rPrChange>
        </w:rPr>
        <w:t>ms1600, spare8, spare7, spare6, spare5, spare4, spare3, spare2, spare1 }</w:t>
      </w:r>
    </w:p>
    <w:p w14:paraId="2B417272" w14:textId="77777777" w:rsidR="002C5D28" w:rsidRPr="00DB7937" w:rsidRDefault="002C5D28" w:rsidP="003B6316">
      <w:pPr>
        <w:pStyle w:val="PL"/>
        <w:rPr>
          <w:lang w:val="sv-SE"/>
          <w:rPrChange w:id="3833" w:author="Ericsson_109b-e_1" w:date="2020-05-04T05:46:00Z">
            <w:rPr/>
          </w:rPrChange>
        </w:rPr>
      </w:pPr>
      <w:r w:rsidRPr="00DB7937">
        <w:rPr>
          <w:lang w:val="sv-SE"/>
          <w:rPrChange w:id="3834" w:author="Ericsson_109b-e_1" w:date="2020-05-04T05:46:00Z">
            <w:rPr/>
          </w:rPrChange>
        </w:rPr>
        <w:t xml:space="preserve">                                            },</w:t>
      </w:r>
    </w:p>
    <w:p w14:paraId="08D04DDE" w14:textId="77777777" w:rsidR="00F95F2F" w:rsidRPr="00DB7937" w:rsidRDefault="002C5D28" w:rsidP="003B6316">
      <w:pPr>
        <w:pStyle w:val="PL"/>
        <w:rPr>
          <w:lang w:val="sv-SE"/>
          <w:rPrChange w:id="3835" w:author="Ericsson_109b-e_1" w:date="2020-05-04T05:46:00Z">
            <w:rPr/>
          </w:rPrChange>
        </w:rPr>
      </w:pPr>
      <w:r w:rsidRPr="00DB7937">
        <w:rPr>
          <w:lang w:val="sv-SE"/>
          <w:rPrChange w:id="3836" w:author="Ericsson_109b-e_1" w:date="2020-05-04T05:46:00Z">
            <w:rPr/>
          </w:rPrChange>
        </w:rPr>
        <w:t xml:space="preserve">    drx-InactivityTimer                 ENUMERATED {</w:t>
      </w:r>
    </w:p>
    <w:p w14:paraId="3A47F7F1" w14:textId="77777777" w:rsidR="002C5D28" w:rsidRPr="00DB7937" w:rsidRDefault="002C5D28" w:rsidP="003B6316">
      <w:pPr>
        <w:pStyle w:val="PL"/>
        <w:rPr>
          <w:lang w:val="sv-SE"/>
          <w:rPrChange w:id="3837" w:author="Ericsson_109b-e_1" w:date="2020-05-04T05:46:00Z">
            <w:rPr/>
          </w:rPrChange>
        </w:rPr>
      </w:pPr>
      <w:r w:rsidRPr="00DB7937">
        <w:rPr>
          <w:lang w:val="sv-SE"/>
          <w:rPrChange w:id="3838" w:author="Ericsson_109b-e_1" w:date="2020-05-04T05:46:00Z">
            <w:rPr/>
          </w:rPrChange>
        </w:rPr>
        <w:t xml:space="preserve">                                            ms0, ms1, ms2, ms3, ms4, ms5, ms6, ms8, ms10, ms20, ms30, ms40, ms50, ms60, ms80,</w:t>
      </w:r>
    </w:p>
    <w:p w14:paraId="75FFBE86" w14:textId="77777777" w:rsidR="002C5D28" w:rsidRPr="00DB7937" w:rsidRDefault="002C5D28" w:rsidP="003B6316">
      <w:pPr>
        <w:pStyle w:val="PL"/>
        <w:rPr>
          <w:lang w:val="sv-SE"/>
          <w:rPrChange w:id="3839" w:author="Ericsson_109b-e_1" w:date="2020-05-04T05:46:00Z">
            <w:rPr/>
          </w:rPrChange>
        </w:rPr>
      </w:pPr>
      <w:r w:rsidRPr="00DB7937">
        <w:rPr>
          <w:lang w:val="sv-SE"/>
          <w:rPrChange w:id="3840" w:author="Ericsson_109b-e_1" w:date="2020-05-04T05:46:00Z">
            <w:rPr/>
          </w:rPrChange>
        </w:rPr>
        <w:t xml:space="preserve">                                            ms100, ms200, ms300, ms500, ms750, ms1280, ms1920, ms2560, spare9, spare8,</w:t>
      </w:r>
    </w:p>
    <w:p w14:paraId="6F3D230C" w14:textId="77777777" w:rsidR="002C5D28" w:rsidRPr="00DB7937" w:rsidRDefault="002C5D28" w:rsidP="003B6316">
      <w:pPr>
        <w:pStyle w:val="PL"/>
        <w:rPr>
          <w:lang w:val="sv-SE"/>
          <w:rPrChange w:id="3841" w:author="Ericsson_109b-e_1" w:date="2020-05-04T05:46:00Z">
            <w:rPr/>
          </w:rPrChange>
        </w:rPr>
      </w:pPr>
      <w:r w:rsidRPr="00DB7937">
        <w:rPr>
          <w:lang w:val="sv-SE"/>
          <w:rPrChange w:id="3842" w:author="Ericsson_109b-e_1" w:date="2020-05-04T05:46:00Z">
            <w:rPr/>
          </w:rPrChange>
        </w:rPr>
        <w:t xml:space="preserve">                                            spare7, spare6, spare5, spare4, spare3, spare2, spare1},</w:t>
      </w:r>
    </w:p>
    <w:p w14:paraId="177673AE" w14:textId="77777777" w:rsidR="002C5D28" w:rsidRPr="00DB7937" w:rsidRDefault="002C5D28" w:rsidP="003B6316">
      <w:pPr>
        <w:pStyle w:val="PL"/>
        <w:rPr>
          <w:lang w:val="sv-SE"/>
          <w:rPrChange w:id="3843" w:author="Ericsson_109b-e_1" w:date="2020-05-04T05:46:00Z">
            <w:rPr/>
          </w:rPrChange>
        </w:rPr>
      </w:pPr>
      <w:r w:rsidRPr="00DB7937">
        <w:rPr>
          <w:lang w:val="sv-SE"/>
          <w:rPrChange w:id="3844" w:author="Ericsson_109b-e_1" w:date="2020-05-04T05:46:00Z">
            <w:rPr/>
          </w:rPrChange>
        </w:rPr>
        <w:t xml:space="preserve">    drx-HARQ-RTT-TimerDL                INTEGER (0..56),</w:t>
      </w:r>
    </w:p>
    <w:p w14:paraId="3640987A" w14:textId="77777777" w:rsidR="002C5D28" w:rsidRPr="00DB7937" w:rsidRDefault="002C5D28" w:rsidP="003B6316">
      <w:pPr>
        <w:pStyle w:val="PL"/>
        <w:rPr>
          <w:lang w:val="sv-SE"/>
          <w:rPrChange w:id="3845" w:author="Ericsson_109b-e_1" w:date="2020-05-04T05:46:00Z">
            <w:rPr/>
          </w:rPrChange>
        </w:rPr>
      </w:pPr>
      <w:r w:rsidRPr="00DB7937">
        <w:rPr>
          <w:lang w:val="sv-SE"/>
          <w:rPrChange w:id="3846" w:author="Ericsson_109b-e_1" w:date="2020-05-04T05:46:00Z">
            <w:rPr/>
          </w:rPrChange>
        </w:rPr>
        <w:t xml:space="preserve">    drx-HARQ-RTT-TimerUL                INTEGER (0..56),</w:t>
      </w:r>
    </w:p>
    <w:p w14:paraId="672657FC" w14:textId="77777777" w:rsidR="00F95F2F" w:rsidRPr="00DB7937" w:rsidRDefault="002C5D28" w:rsidP="003B6316">
      <w:pPr>
        <w:pStyle w:val="PL"/>
        <w:rPr>
          <w:lang w:val="sv-SE"/>
          <w:rPrChange w:id="3847" w:author="Ericsson_109b-e_1" w:date="2020-05-04T05:46:00Z">
            <w:rPr/>
          </w:rPrChange>
        </w:rPr>
      </w:pPr>
      <w:r w:rsidRPr="00DB7937">
        <w:rPr>
          <w:lang w:val="sv-SE"/>
          <w:rPrChange w:id="3848" w:author="Ericsson_109b-e_1" w:date="2020-05-04T05:46:00Z">
            <w:rPr/>
          </w:rPrChange>
        </w:rPr>
        <w:t xml:space="preserve">    drx-RetransmissionTimerDL           ENUMERATED {</w:t>
      </w:r>
    </w:p>
    <w:p w14:paraId="450A4C51" w14:textId="77777777" w:rsidR="002C5D28" w:rsidRPr="00DB7937" w:rsidRDefault="002C5D28" w:rsidP="003B6316">
      <w:pPr>
        <w:pStyle w:val="PL"/>
        <w:rPr>
          <w:lang w:val="sv-SE"/>
          <w:rPrChange w:id="3849" w:author="Ericsson_109b-e_1" w:date="2020-05-04T05:46:00Z">
            <w:rPr/>
          </w:rPrChange>
        </w:rPr>
      </w:pPr>
      <w:r w:rsidRPr="00DB7937">
        <w:rPr>
          <w:lang w:val="sv-SE"/>
          <w:rPrChange w:id="3850" w:author="Ericsson_109b-e_1" w:date="2020-05-04T05:46:00Z">
            <w:rPr/>
          </w:rPrChange>
        </w:rPr>
        <w:t xml:space="preserve">                                            sl0, sl1, sl2, sl4, sl6, sl8, sl16, sl24, sl33, sl40, sl64, sl80, sl96, sl112, sl128,</w:t>
      </w:r>
    </w:p>
    <w:p w14:paraId="371E9D3D" w14:textId="77777777" w:rsidR="002C5D28" w:rsidRPr="00DB7937" w:rsidRDefault="002C5D28" w:rsidP="003B6316">
      <w:pPr>
        <w:pStyle w:val="PL"/>
        <w:rPr>
          <w:lang w:val="sv-SE"/>
          <w:rPrChange w:id="3851" w:author="Ericsson_109b-e_1" w:date="2020-05-04T05:46:00Z">
            <w:rPr/>
          </w:rPrChange>
        </w:rPr>
      </w:pPr>
      <w:r w:rsidRPr="00DB7937">
        <w:rPr>
          <w:lang w:val="sv-SE"/>
          <w:rPrChange w:id="3852" w:author="Ericsson_109b-e_1" w:date="2020-05-04T05:46:00Z">
            <w:rPr/>
          </w:rPrChange>
        </w:rPr>
        <w:t xml:space="preserve">                                            sl160, sl320, spare15, spare14, spare13, spare12, spare11, spare10, spare9,</w:t>
      </w:r>
    </w:p>
    <w:p w14:paraId="2C82F086" w14:textId="77777777" w:rsidR="002C5D28" w:rsidRPr="00DB7937" w:rsidRDefault="002C5D28" w:rsidP="003B6316">
      <w:pPr>
        <w:pStyle w:val="PL"/>
        <w:rPr>
          <w:lang w:val="sv-SE"/>
          <w:rPrChange w:id="3853" w:author="Ericsson_109b-e_1" w:date="2020-05-04T05:46:00Z">
            <w:rPr/>
          </w:rPrChange>
        </w:rPr>
      </w:pPr>
      <w:r w:rsidRPr="00DB7937">
        <w:rPr>
          <w:lang w:val="sv-SE"/>
          <w:rPrChange w:id="3854" w:author="Ericsson_109b-e_1" w:date="2020-05-04T05:46:00Z">
            <w:rPr/>
          </w:rPrChange>
        </w:rPr>
        <w:t xml:space="preserve">                                            spare8, spare7, spare6, spare5, spare4, spare3, spare2, spare1},</w:t>
      </w:r>
    </w:p>
    <w:p w14:paraId="36520378" w14:textId="77777777" w:rsidR="002C5D28" w:rsidRPr="00DB7937" w:rsidRDefault="002C5D28" w:rsidP="003B6316">
      <w:pPr>
        <w:pStyle w:val="PL"/>
        <w:rPr>
          <w:lang w:val="sv-SE"/>
          <w:rPrChange w:id="3855" w:author="Ericsson_109b-e_1" w:date="2020-05-04T05:46:00Z">
            <w:rPr/>
          </w:rPrChange>
        </w:rPr>
      </w:pPr>
      <w:r w:rsidRPr="00DB7937">
        <w:rPr>
          <w:lang w:val="sv-SE"/>
          <w:rPrChange w:id="3856" w:author="Ericsson_109b-e_1" w:date="2020-05-04T05:46:00Z">
            <w:rPr/>
          </w:rPrChange>
        </w:rPr>
        <w:t xml:space="preserve">    drx-RetransmissionTimerUL           ENUMERATED {</w:t>
      </w:r>
    </w:p>
    <w:p w14:paraId="035BF4AE" w14:textId="77777777" w:rsidR="002C5D28" w:rsidRPr="00DB7937" w:rsidRDefault="002C5D28" w:rsidP="003B6316">
      <w:pPr>
        <w:pStyle w:val="PL"/>
        <w:rPr>
          <w:lang w:val="sv-SE"/>
          <w:rPrChange w:id="3857" w:author="Ericsson_109b-e_1" w:date="2020-05-04T05:46:00Z">
            <w:rPr/>
          </w:rPrChange>
        </w:rPr>
      </w:pPr>
      <w:r w:rsidRPr="00DB7937">
        <w:rPr>
          <w:lang w:val="sv-SE"/>
          <w:rPrChange w:id="3858" w:author="Ericsson_109b-e_1" w:date="2020-05-04T05:46:00Z">
            <w:rPr/>
          </w:rPrChange>
        </w:rPr>
        <w:t xml:space="preserve">                                            sl0, sl1, sl2, sl4, sl6, sl8, sl16, sl24, sl33, sl40, sl64, sl80, sl96, sl112, sl128,</w:t>
      </w:r>
    </w:p>
    <w:p w14:paraId="79C661C4" w14:textId="77777777" w:rsidR="002C5D28" w:rsidRPr="00DB7937" w:rsidRDefault="002C5D28" w:rsidP="003B6316">
      <w:pPr>
        <w:pStyle w:val="PL"/>
        <w:rPr>
          <w:lang w:val="sv-SE"/>
          <w:rPrChange w:id="3859" w:author="Ericsson_109b-e_1" w:date="2020-05-04T05:46:00Z">
            <w:rPr/>
          </w:rPrChange>
        </w:rPr>
      </w:pPr>
      <w:r w:rsidRPr="00DB7937">
        <w:rPr>
          <w:lang w:val="sv-SE"/>
          <w:rPrChange w:id="3860" w:author="Ericsson_109b-e_1" w:date="2020-05-04T05:46:00Z">
            <w:rPr/>
          </w:rPrChange>
        </w:rPr>
        <w:t xml:space="preserve">                                            sl160, sl320, spare15, spare14, spare13, spare12, spare11, spare10, spare9,</w:t>
      </w:r>
    </w:p>
    <w:p w14:paraId="4AA1A300" w14:textId="77777777" w:rsidR="002C5D28" w:rsidRPr="00DB7937" w:rsidRDefault="002C5D28" w:rsidP="003B6316">
      <w:pPr>
        <w:pStyle w:val="PL"/>
        <w:rPr>
          <w:lang w:val="sv-SE"/>
          <w:rPrChange w:id="3861" w:author="Ericsson_109b-e_1" w:date="2020-05-04T05:46:00Z">
            <w:rPr/>
          </w:rPrChange>
        </w:rPr>
      </w:pPr>
      <w:r w:rsidRPr="00DB7937">
        <w:rPr>
          <w:lang w:val="sv-SE"/>
          <w:rPrChange w:id="3862" w:author="Ericsson_109b-e_1" w:date="2020-05-04T05:46:00Z">
            <w:rPr/>
          </w:rPrChange>
        </w:rPr>
        <w:t xml:space="preserve">                                            spare8, spare7, spare6, spare5, spare4, spare3, spare2, spare1 },</w:t>
      </w:r>
    </w:p>
    <w:p w14:paraId="35F70826" w14:textId="77777777" w:rsidR="002C5D28" w:rsidRPr="00F537EB" w:rsidRDefault="002C5D28" w:rsidP="003B6316">
      <w:pPr>
        <w:pStyle w:val="PL"/>
      </w:pPr>
      <w:r w:rsidRPr="00DB7937">
        <w:rPr>
          <w:lang w:val="sv-SE"/>
          <w:rPrChange w:id="3863" w:author="Ericsson_109b-e_1" w:date="2020-05-04T05:46:00Z">
            <w:rPr/>
          </w:rPrChang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DB7937" w:rsidRDefault="002C5D28" w:rsidP="003B6316">
      <w:pPr>
        <w:pStyle w:val="PL"/>
        <w:rPr>
          <w:lang w:val="sv-SE"/>
          <w:rPrChange w:id="3864" w:author="Ericsson_109b-e_1" w:date="2020-05-04T05:46:00Z">
            <w:rPr/>
          </w:rPrChange>
        </w:rPr>
      </w:pPr>
      <w:r w:rsidRPr="00F537EB">
        <w:t xml:space="preserve">        </w:t>
      </w:r>
      <w:r w:rsidRPr="00DB7937">
        <w:rPr>
          <w:lang w:val="sv-SE"/>
          <w:rPrChange w:id="3865" w:author="Ericsson_109b-e_1" w:date="2020-05-04T05:46:00Z">
            <w:rPr/>
          </w:rPrChange>
        </w:rPr>
        <w:t>ms20                                INTEGER(0..19),</w:t>
      </w:r>
    </w:p>
    <w:p w14:paraId="5FC93047" w14:textId="77777777" w:rsidR="002C5D28" w:rsidRPr="00DB7937" w:rsidRDefault="002C5D28" w:rsidP="003B6316">
      <w:pPr>
        <w:pStyle w:val="PL"/>
        <w:rPr>
          <w:lang w:val="sv-SE"/>
          <w:rPrChange w:id="3866" w:author="Ericsson_109b-e_1" w:date="2020-05-04T05:46:00Z">
            <w:rPr/>
          </w:rPrChange>
        </w:rPr>
      </w:pPr>
      <w:r w:rsidRPr="00DB7937">
        <w:rPr>
          <w:lang w:val="sv-SE"/>
          <w:rPrChange w:id="3867" w:author="Ericsson_109b-e_1" w:date="2020-05-04T05:46:00Z">
            <w:rPr/>
          </w:rPrChange>
        </w:rPr>
        <w:t xml:space="preserve">        ms32                                INTEGER(0..31),</w:t>
      </w:r>
    </w:p>
    <w:p w14:paraId="444DF86C" w14:textId="77777777" w:rsidR="002C5D28" w:rsidRPr="00DB7937" w:rsidRDefault="002C5D28" w:rsidP="003B6316">
      <w:pPr>
        <w:pStyle w:val="PL"/>
        <w:rPr>
          <w:lang w:val="sv-SE"/>
          <w:rPrChange w:id="3868" w:author="Ericsson_109b-e_1" w:date="2020-05-04T05:46:00Z">
            <w:rPr/>
          </w:rPrChange>
        </w:rPr>
      </w:pPr>
      <w:r w:rsidRPr="00DB7937">
        <w:rPr>
          <w:lang w:val="sv-SE"/>
          <w:rPrChange w:id="3869" w:author="Ericsson_109b-e_1" w:date="2020-05-04T05:46:00Z">
            <w:rPr/>
          </w:rPrChange>
        </w:rPr>
        <w:t xml:space="preserve">        ms40                                INTEGER(0..39),</w:t>
      </w:r>
    </w:p>
    <w:p w14:paraId="7E401EE6" w14:textId="77777777" w:rsidR="002C5D28" w:rsidRPr="00DB7937" w:rsidRDefault="002C5D28" w:rsidP="003B6316">
      <w:pPr>
        <w:pStyle w:val="PL"/>
        <w:rPr>
          <w:lang w:val="sv-SE"/>
          <w:rPrChange w:id="3870" w:author="Ericsson_109b-e_1" w:date="2020-05-04T05:46:00Z">
            <w:rPr/>
          </w:rPrChange>
        </w:rPr>
      </w:pPr>
      <w:r w:rsidRPr="00DB7937">
        <w:rPr>
          <w:lang w:val="sv-SE"/>
          <w:rPrChange w:id="3871" w:author="Ericsson_109b-e_1" w:date="2020-05-04T05:46:00Z">
            <w:rPr/>
          </w:rPrChange>
        </w:rPr>
        <w:t xml:space="preserve">        ms60                                INTEGER(0..59),</w:t>
      </w:r>
    </w:p>
    <w:p w14:paraId="7CEE4B52" w14:textId="77777777" w:rsidR="002C5D28" w:rsidRPr="00DB7937" w:rsidRDefault="002C5D28" w:rsidP="003B6316">
      <w:pPr>
        <w:pStyle w:val="PL"/>
        <w:rPr>
          <w:lang w:val="sv-SE"/>
          <w:rPrChange w:id="3872" w:author="Ericsson_109b-e_1" w:date="2020-05-04T05:46:00Z">
            <w:rPr/>
          </w:rPrChange>
        </w:rPr>
      </w:pPr>
      <w:r w:rsidRPr="00DB7937">
        <w:rPr>
          <w:lang w:val="sv-SE"/>
          <w:rPrChange w:id="3873" w:author="Ericsson_109b-e_1" w:date="2020-05-04T05:46:00Z">
            <w:rPr/>
          </w:rPrChange>
        </w:rPr>
        <w:t xml:space="preserve">        ms64                                INTEGER(0..63),</w:t>
      </w:r>
    </w:p>
    <w:p w14:paraId="5CCC8D09" w14:textId="77777777" w:rsidR="002C5D28" w:rsidRPr="00DB7937" w:rsidRDefault="002C5D28" w:rsidP="003B6316">
      <w:pPr>
        <w:pStyle w:val="PL"/>
        <w:rPr>
          <w:lang w:val="sv-SE"/>
          <w:rPrChange w:id="3874" w:author="Ericsson_109b-e_1" w:date="2020-05-04T05:46:00Z">
            <w:rPr/>
          </w:rPrChange>
        </w:rPr>
      </w:pPr>
      <w:r w:rsidRPr="00DB7937">
        <w:rPr>
          <w:lang w:val="sv-SE"/>
          <w:rPrChange w:id="3875" w:author="Ericsson_109b-e_1" w:date="2020-05-04T05:46:00Z">
            <w:rPr/>
          </w:rPrChange>
        </w:rPr>
        <w:t xml:space="preserve">        ms70                                INTEGER(0..69),</w:t>
      </w:r>
    </w:p>
    <w:p w14:paraId="2E4B830A" w14:textId="77777777" w:rsidR="002C5D28" w:rsidRPr="00DB7937" w:rsidRDefault="002C5D28" w:rsidP="003B6316">
      <w:pPr>
        <w:pStyle w:val="PL"/>
        <w:rPr>
          <w:lang w:val="sv-SE"/>
          <w:rPrChange w:id="3876" w:author="Ericsson_109b-e_1" w:date="2020-05-04T05:46:00Z">
            <w:rPr/>
          </w:rPrChange>
        </w:rPr>
      </w:pPr>
      <w:r w:rsidRPr="00DB7937">
        <w:rPr>
          <w:lang w:val="sv-SE"/>
          <w:rPrChange w:id="3877" w:author="Ericsson_109b-e_1" w:date="2020-05-04T05:46:00Z">
            <w:rPr/>
          </w:rPrChange>
        </w:rPr>
        <w:t xml:space="preserve">        ms80                                INTEGER(0..79),</w:t>
      </w:r>
    </w:p>
    <w:p w14:paraId="21EED846" w14:textId="77777777" w:rsidR="002C5D28" w:rsidRPr="00DB7937" w:rsidRDefault="002C5D28" w:rsidP="003B6316">
      <w:pPr>
        <w:pStyle w:val="PL"/>
        <w:rPr>
          <w:lang w:val="sv-SE"/>
          <w:rPrChange w:id="3878" w:author="Ericsson_109b-e_1" w:date="2020-05-04T05:46:00Z">
            <w:rPr/>
          </w:rPrChange>
        </w:rPr>
      </w:pPr>
      <w:r w:rsidRPr="00DB7937">
        <w:rPr>
          <w:lang w:val="sv-SE"/>
          <w:rPrChange w:id="3879" w:author="Ericsson_109b-e_1" w:date="2020-05-04T05:46:00Z">
            <w:rPr/>
          </w:rPrChange>
        </w:rPr>
        <w:t xml:space="preserve">        ms128                               INTEGER(0..127),</w:t>
      </w:r>
    </w:p>
    <w:p w14:paraId="62EBAD66" w14:textId="77777777" w:rsidR="002C5D28" w:rsidRPr="00DB7937" w:rsidRDefault="002C5D28" w:rsidP="003B6316">
      <w:pPr>
        <w:pStyle w:val="PL"/>
        <w:rPr>
          <w:lang w:val="sv-SE"/>
          <w:rPrChange w:id="3880" w:author="Ericsson_109b-e_1" w:date="2020-05-04T05:46:00Z">
            <w:rPr/>
          </w:rPrChange>
        </w:rPr>
      </w:pPr>
      <w:r w:rsidRPr="00DB7937">
        <w:rPr>
          <w:lang w:val="sv-SE"/>
          <w:rPrChange w:id="3881" w:author="Ericsson_109b-e_1" w:date="2020-05-04T05:46:00Z">
            <w:rPr/>
          </w:rPrChange>
        </w:rPr>
        <w:t xml:space="preserve">        ms160                               INTEGER(0..159),</w:t>
      </w:r>
    </w:p>
    <w:p w14:paraId="06681633" w14:textId="77777777" w:rsidR="002C5D28" w:rsidRPr="00DB7937" w:rsidRDefault="002C5D28" w:rsidP="003B6316">
      <w:pPr>
        <w:pStyle w:val="PL"/>
        <w:rPr>
          <w:lang w:val="sv-SE"/>
          <w:rPrChange w:id="3882" w:author="Ericsson_109b-e_1" w:date="2020-05-04T05:47:00Z">
            <w:rPr/>
          </w:rPrChange>
        </w:rPr>
      </w:pPr>
      <w:r w:rsidRPr="00DB7937">
        <w:rPr>
          <w:lang w:val="sv-SE"/>
          <w:rPrChange w:id="3883" w:author="Ericsson_109b-e_1" w:date="2020-05-04T05:46:00Z">
            <w:rPr/>
          </w:rPrChange>
        </w:rPr>
        <w:t xml:space="preserve">        </w:t>
      </w:r>
      <w:r w:rsidRPr="00DB7937">
        <w:rPr>
          <w:lang w:val="sv-SE"/>
          <w:rPrChange w:id="3884" w:author="Ericsson_109b-e_1" w:date="2020-05-04T05:47:00Z">
            <w:rPr/>
          </w:rPrChange>
        </w:rPr>
        <w:t>ms256                               INTEGER(0..255),</w:t>
      </w:r>
    </w:p>
    <w:p w14:paraId="62284478" w14:textId="77777777" w:rsidR="002C5D28" w:rsidRPr="00DB7937" w:rsidRDefault="002C5D28" w:rsidP="003B6316">
      <w:pPr>
        <w:pStyle w:val="PL"/>
        <w:rPr>
          <w:lang w:val="sv-SE"/>
          <w:rPrChange w:id="3885" w:author="Ericsson_109b-e_1" w:date="2020-05-04T05:47:00Z">
            <w:rPr/>
          </w:rPrChange>
        </w:rPr>
      </w:pPr>
      <w:r w:rsidRPr="00DB7937">
        <w:rPr>
          <w:lang w:val="sv-SE"/>
          <w:rPrChange w:id="3886" w:author="Ericsson_109b-e_1" w:date="2020-05-04T05:47:00Z">
            <w:rPr/>
          </w:rPrChange>
        </w:rPr>
        <w:t xml:space="preserve">        ms320                               INTEGER(0..319),</w:t>
      </w:r>
    </w:p>
    <w:p w14:paraId="3DD7944C" w14:textId="77777777" w:rsidR="002C5D28" w:rsidRPr="00DB7937" w:rsidRDefault="002C5D28" w:rsidP="003B6316">
      <w:pPr>
        <w:pStyle w:val="PL"/>
        <w:rPr>
          <w:lang w:val="sv-SE"/>
          <w:rPrChange w:id="3887" w:author="Ericsson_109b-e_1" w:date="2020-05-04T05:47:00Z">
            <w:rPr/>
          </w:rPrChange>
        </w:rPr>
      </w:pPr>
      <w:r w:rsidRPr="00DB7937">
        <w:rPr>
          <w:lang w:val="sv-SE"/>
          <w:rPrChange w:id="3888" w:author="Ericsson_109b-e_1" w:date="2020-05-04T05:47:00Z">
            <w:rPr/>
          </w:rPrChange>
        </w:rPr>
        <w:t xml:space="preserve">        ms512                               INTEGER(0..511),</w:t>
      </w:r>
    </w:p>
    <w:p w14:paraId="1261063F" w14:textId="77777777" w:rsidR="002C5D28" w:rsidRPr="00DB7937" w:rsidRDefault="002C5D28" w:rsidP="003B6316">
      <w:pPr>
        <w:pStyle w:val="PL"/>
        <w:rPr>
          <w:lang w:val="sv-SE"/>
          <w:rPrChange w:id="3889" w:author="Ericsson_109b-e_1" w:date="2020-05-04T05:47:00Z">
            <w:rPr/>
          </w:rPrChange>
        </w:rPr>
      </w:pPr>
      <w:r w:rsidRPr="00DB7937">
        <w:rPr>
          <w:lang w:val="sv-SE"/>
          <w:rPrChange w:id="3890" w:author="Ericsson_109b-e_1" w:date="2020-05-04T05:47:00Z">
            <w:rPr/>
          </w:rPrChange>
        </w:rPr>
        <w:t xml:space="preserve">        ms640                               INTEGER(0..639),</w:t>
      </w:r>
    </w:p>
    <w:p w14:paraId="2F39622C" w14:textId="77777777" w:rsidR="002C5D28" w:rsidRPr="00DB7937" w:rsidRDefault="002C5D28" w:rsidP="003B6316">
      <w:pPr>
        <w:pStyle w:val="PL"/>
        <w:rPr>
          <w:lang w:val="sv-SE"/>
          <w:rPrChange w:id="3891" w:author="Ericsson_109b-e_1" w:date="2020-05-04T05:47:00Z">
            <w:rPr/>
          </w:rPrChange>
        </w:rPr>
      </w:pPr>
      <w:r w:rsidRPr="00DB7937">
        <w:rPr>
          <w:lang w:val="sv-SE"/>
          <w:rPrChange w:id="3892" w:author="Ericsson_109b-e_1" w:date="2020-05-04T05:47:00Z">
            <w:rPr/>
          </w:rPrChange>
        </w:rPr>
        <w:t xml:space="preserve">        ms1024                              INTEGER(0..1023),</w:t>
      </w:r>
    </w:p>
    <w:p w14:paraId="4778102B" w14:textId="77777777" w:rsidR="002C5D28" w:rsidRPr="00DB7937" w:rsidRDefault="002C5D28" w:rsidP="003B6316">
      <w:pPr>
        <w:pStyle w:val="PL"/>
        <w:rPr>
          <w:lang w:val="sv-SE"/>
          <w:rPrChange w:id="3893" w:author="Ericsson_109b-e_1" w:date="2020-05-04T05:47:00Z">
            <w:rPr/>
          </w:rPrChange>
        </w:rPr>
      </w:pPr>
      <w:r w:rsidRPr="00DB7937">
        <w:rPr>
          <w:lang w:val="sv-SE"/>
          <w:rPrChange w:id="3894" w:author="Ericsson_109b-e_1" w:date="2020-05-04T05:47:00Z">
            <w:rPr/>
          </w:rPrChange>
        </w:rPr>
        <w:t xml:space="preserve">        ms1280                              INTEGER(0..1279),</w:t>
      </w:r>
    </w:p>
    <w:p w14:paraId="641127D2" w14:textId="77777777" w:rsidR="002C5D28" w:rsidRPr="00DB7937" w:rsidRDefault="002C5D28" w:rsidP="003B6316">
      <w:pPr>
        <w:pStyle w:val="PL"/>
        <w:rPr>
          <w:lang w:val="sv-SE"/>
          <w:rPrChange w:id="3895" w:author="Ericsson_109b-e_1" w:date="2020-05-04T05:47:00Z">
            <w:rPr/>
          </w:rPrChange>
        </w:rPr>
      </w:pPr>
      <w:r w:rsidRPr="00DB7937">
        <w:rPr>
          <w:lang w:val="sv-SE"/>
          <w:rPrChange w:id="3896" w:author="Ericsson_109b-e_1" w:date="2020-05-04T05:47:00Z">
            <w:rPr/>
          </w:rPrChange>
        </w:rPr>
        <w:t xml:space="preserve">        ms2048                              INTEGER(0..2047),</w:t>
      </w:r>
    </w:p>
    <w:p w14:paraId="01319A34" w14:textId="77777777" w:rsidR="002C5D28" w:rsidRPr="00DB7937" w:rsidRDefault="002C5D28" w:rsidP="003B6316">
      <w:pPr>
        <w:pStyle w:val="PL"/>
        <w:rPr>
          <w:lang w:val="sv-SE"/>
          <w:rPrChange w:id="3897" w:author="Ericsson_109b-e_1" w:date="2020-05-04T05:47:00Z">
            <w:rPr/>
          </w:rPrChange>
        </w:rPr>
      </w:pPr>
      <w:r w:rsidRPr="00DB7937">
        <w:rPr>
          <w:lang w:val="sv-SE"/>
          <w:rPrChange w:id="3898" w:author="Ericsson_109b-e_1" w:date="2020-05-04T05:47:00Z">
            <w:rPr/>
          </w:rPrChange>
        </w:rPr>
        <w:t xml:space="preserve">        ms2560                              INTEGER(0..2559),</w:t>
      </w:r>
    </w:p>
    <w:p w14:paraId="66F57A7B" w14:textId="77777777" w:rsidR="002C5D28" w:rsidRPr="00DB7937" w:rsidRDefault="002C5D28" w:rsidP="003B6316">
      <w:pPr>
        <w:pStyle w:val="PL"/>
        <w:rPr>
          <w:lang w:val="sv-SE"/>
          <w:rPrChange w:id="3899" w:author="Ericsson_109b-e_1" w:date="2020-05-04T05:47:00Z">
            <w:rPr/>
          </w:rPrChange>
        </w:rPr>
      </w:pPr>
      <w:r w:rsidRPr="00DB7937">
        <w:rPr>
          <w:lang w:val="sv-SE"/>
          <w:rPrChange w:id="3900" w:author="Ericsson_109b-e_1" w:date="2020-05-04T05:47:00Z">
            <w:rPr/>
          </w:rPrChange>
        </w:rPr>
        <w:t xml:space="preserve">        ms5120                              INTEGER(0..5119),</w:t>
      </w:r>
    </w:p>
    <w:p w14:paraId="7268A65C" w14:textId="77777777" w:rsidR="002C5D28" w:rsidRPr="00F537EB" w:rsidRDefault="002C5D28" w:rsidP="003B6316">
      <w:pPr>
        <w:pStyle w:val="PL"/>
      </w:pPr>
      <w:r w:rsidRPr="00DB7937">
        <w:rPr>
          <w:lang w:val="sv-SE"/>
          <w:rPrChange w:id="3901" w:author="Ericsson_109b-e_1" w:date="2020-05-04T05:47:00Z">
            <w:rPr/>
          </w:rPrChang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902" w:name="_Toc20425988"/>
      <w:bookmarkStart w:id="3903" w:name="_Toc29321384"/>
      <w:bookmarkStart w:id="3904" w:name="_Toc36757139"/>
      <w:bookmarkStart w:id="3905" w:name="_Toc36836680"/>
      <w:bookmarkStart w:id="3906" w:name="_Toc36843657"/>
      <w:bookmarkStart w:id="3907" w:name="_Toc37067946"/>
      <w:r w:rsidRPr="00F537EB">
        <w:rPr>
          <w:rFonts w:eastAsia="MS Mincho"/>
        </w:rPr>
        <w:t>–</w:t>
      </w:r>
      <w:r w:rsidRPr="00F537EB">
        <w:rPr>
          <w:rFonts w:eastAsia="MS Mincho"/>
        </w:rPr>
        <w:tab/>
      </w:r>
      <w:r w:rsidRPr="00F537EB">
        <w:rPr>
          <w:rFonts w:eastAsia="MS Mincho"/>
          <w:i/>
        </w:rPr>
        <w:t>FilterCoefficient</w:t>
      </w:r>
      <w:bookmarkEnd w:id="3902"/>
      <w:bookmarkEnd w:id="3903"/>
      <w:bookmarkEnd w:id="3904"/>
      <w:bookmarkEnd w:id="3905"/>
      <w:bookmarkEnd w:id="3906"/>
      <w:bookmarkEnd w:id="390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908" w:name="_Toc20425989"/>
      <w:bookmarkStart w:id="3909" w:name="_Toc29321385"/>
      <w:bookmarkStart w:id="3910" w:name="_Toc36757140"/>
      <w:bookmarkStart w:id="3911" w:name="_Toc36836681"/>
      <w:bookmarkStart w:id="3912" w:name="_Toc36843658"/>
      <w:bookmarkStart w:id="3913" w:name="_Toc37067947"/>
      <w:r w:rsidRPr="00F537EB">
        <w:t>–</w:t>
      </w:r>
      <w:r w:rsidRPr="00F537EB">
        <w:tab/>
      </w:r>
      <w:r w:rsidRPr="00F537EB">
        <w:rPr>
          <w:i/>
        </w:rPr>
        <w:t>FreqBandIndicatorNR</w:t>
      </w:r>
      <w:bookmarkEnd w:id="3908"/>
      <w:bookmarkEnd w:id="3909"/>
      <w:bookmarkEnd w:id="3910"/>
      <w:bookmarkEnd w:id="3911"/>
      <w:bookmarkEnd w:id="3912"/>
      <w:bookmarkEnd w:id="391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914" w:name="_Toc20425990"/>
      <w:bookmarkStart w:id="3915" w:name="_Toc29321386"/>
      <w:bookmarkStart w:id="3916" w:name="_Toc36757141"/>
      <w:bookmarkStart w:id="3917" w:name="_Toc36836682"/>
      <w:bookmarkStart w:id="3918" w:name="_Toc36843659"/>
      <w:bookmarkStart w:id="3919" w:name="_Toc37067948"/>
      <w:r w:rsidRPr="00F537EB">
        <w:t>–</w:t>
      </w:r>
      <w:r w:rsidRPr="00F537EB">
        <w:tab/>
      </w:r>
      <w:r w:rsidRPr="00F537EB">
        <w:rPr>
          <w:i/>
        </w:rPr>
        <w:t>FrequencyInfoDL</w:t>
      </w:r>
      <w:bookmarkEnd w:id="3914"/>
      <w:bookmarkEnd w:id="3915"/>
      <w:bookmarkEnd w:id="3916"/>
      <w:bookmarkEnd w:id="3917"/>
      <w:bookmarkEnd w:id="3918"/>
      <w:bookmarkEnd w:id="391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920" w:name="_Hlk513522673"/>
            <w:r w:rsidRPr="00F537EB">
              <w:rPr>
                <w:i/>
                <w:szCs w:val="22"/>
              </w:rPr>
              <w:t xml:space="preserve">FrequencyInfoDL </w:t>
            </w:r>
            <w:r w:rsidRPr="00F537EB">
              <w:rPr>
                <w:szCs w:val="22"/>
              </w:rPr>
              <w:t>field descriptions</w:t>
            </w:r>
            <w:bookmarkEnd w:id="392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921" w:name="_Hlk513522650"/>
            <w:r w:rsidRPr="00F537EB">
              <w:rPr>
                <w:b/>
                <w:i/>
                <w:szCs w:val="22"/>
              </w:rPr>
              <w:t>absoluteFrequencySSB</w:t>
            </w:r>
            <w:bookmarkEnd w:id="392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922" w:name="_Toc20425991"/>
      <w:bookmarkStart w:id="3923" w:name="_Toc29321387"/>
      <w:bookmarkStart w:id="3924" w:name="_Toc36757142"/>
      <w:bookmarkStart w:id="3925" w:name="_Toc36836683"/>
      <w:bookmarkStart w:id="3926" w:name="_Toc36843660"/>
      <w:bookmarkStart w:id="3927" w:name="_Toc37067949"/>
      <w:r w:rsidRPr="00F537EB">
        <w:rPr>
          <w:i/>
          <w:iCs/>
        </w:rPr>
        <w:t>–</w:t>
      </w:r>
      <w:r w:rsidRPr="00F537EB">
        <w:rPr>
          <w:i/>
          <w:iCs/>
        </w:rPr>
        <w:tab/>
        <w:t>FrequencyInfoDL-SIB</w:t>
      </w:r>
      <w:bookmarkEnd w:id="3922"/>
      <w:bookmarkEnd w:id="3923"/>
      <w:bookmarkEnd w:id="3924"/>
      <w:bookmarkEnd w:id="3925"/>
      <w:bookmarkEnd w:id="3926"/>
      <w:bookmarkEnd w:id="392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928" w:name="_Toc20425992"/>
      <w:bookmarkStart w:id="3929" w:name="_Toc29321388"/>
      <w:bookmarkStart w:id="3930" w:name="_Toc36757143"/>
      <w:bookmarkStart w:id="3931" w:name="_Toc36836684"/>
      <w:bookmarkStart w:id="3932" w:name="_Toc36843661"/>
      <w:bookmarkStart w:id="3933" w:name="_Toc37067950"/>
      <w:r w:rsidRPr="00F537EB">
        <w:t>–</w:t>
      </w:r>
      <w:r w:rsidRPr="00F537EB">
        <w:tab/>
      </w:r>
      <w:r w:rsidRPr="00F537EB">
        <w:rPr>
          <w:i/>
        </w:rPr>
        <w:t>FrequencyInfoUL</w:t>
      </w:r>
      <w:bookmarkEnd w:id="3928"/>
      <w:bookmarkEnd w:id="3929"/>
      <w:bookmarkEnd w:id="3930"/>
      <w:bookmarkEnd w:id="3931"/>
      <w:bookmarkEnd w:id="3932"/>
      <w:bookmarkEnd w:id="393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93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93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935" w:name="_Toc20425993"/>
      <w:bookmarkStart w:id="3936" w:name="_Toc29321389"/>
      <w:bookmarkStart w:id="3937" w:name="_Toc36757144"/>
      <w:bookmarkStart w:id="3938" w:name="_Toc36836685"/>
      <w:bookmarkStart w:id="3939" w:name="_Toc36843662"/>
      <w:bookmarkStart w:id="3940" w:name="_Toc37067951"/>
      <w:r w:rsidRPr="00F537EB">
        <w:rPr>
          <w:i/>
          <w:iCs/>
        </w:rPr>
        <w:t>–</w:t>
      </w:r>
      <w:r w:rsidRPr="00F537EB">
        <w:rPr>
          <w:i/>
          <w:iCs/>
        </w:rPr>
        <w:tab/>
        <w:t>FrequencyInfoUL-SIB</w:t>
      </w:r>
      <w:bookmarkEnd w:id="3935"/>
      <w:bookmarkEnd w:id="3936"/>
      <w:bookmarkEnd w:id="3937"/>
      <w:bookmarkEnd w:id="3938"/>
      <w:bookmarkEnd w:id="3939"/>
      <w:bookmarkEnd w:id="394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941" w:name="_Toc20425994"/>
      <w:bookmarkStart w:id="3942" w:name="_Toc29321390"/>
      <w:bookmarkStart w:id="3943" w:name="_Toc36757145"/>
      <w:bookmarkStart w:id="3944" w:name="_Toc36836686"/>
      <w:bookmarkStart w:id="3945" w:name="_Toc36843663"/>
      <w:bookmarkStart w:id="3946" w:name="_Toc37067952"/>
      <w:r w:rsidRPr="00F537EB">
        <w:rPr>
          <w:rFonts w:eastAsia="MS Mincho"/>
        </w:rPr>
        <w:t>–</w:t>
      </w:r>
      <w:r w:rsidRPr="00F537EB">
        <w:rPr>
          <w:rFonts w:eastAsia="MS Mincho"/>
        </w:rPr>
        <w:tab/>
      </w:r>
      <w:r w:rsidRPr="00F537EB">
        <w:rPr>
          <w:rFonts w:eastAsia="MS Mincho"/>
          <w:i/>
        </w:rPr>
        <w:t>Hysteresis</w:t>
      </w:r>
      <w:bookmarkEnd w:id="3941"/>
      <w:bookmarkEnd w:id="3942"/>
      <w:bookmarkEnd w:id="3943"/>
      <w:bookmarkEnd w:id="3944"/>
      <w:bookmarkEnd w:id="3945"/>
      <w:bookmarkEnd w:id="394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3947" w:name="_Toc36757146"/>
      <w:bookmarkStart w:id="3948" w:name="_Toc36836687"/>
      <w:bookmarkStart w:id="3949" w:name="_Toc36843664"/>
      <w:bookmarkStart w:id="3950" w:name="_Toc37067953"/>
      <w:r w:rsidRPr="00F537EB">
        <w:t>–</w:t>
      </w:r>
      <w:r w:rsidRPr="00F537EB">
        <w:tab/>
      </w:r>
      <w:r w:rsidRPr="00F537EB">
        <w:rPr>
          <w:i/>
          <w:iCs/>
          <w:lang w:eastAsia="x-none"/>
        </w:rPr>
        <w:t>InvalidSymbolPattern</w:t>
      </w:r>
      <w:bookmarkEnd w:id="3947"/>
      <w:bookmarkEnd w:id="3948"/>
      <w:bookmarkEnd w:id="3949"/>
      <w:bookmarkEnd w:id="395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B7937" w:rsidRDefault="00B644E7" w:rsidP="00AB77CA">
      <w:pPr>
        <w:pStyle w:val="TH"/>
        <w:rPr>
          <w:b w:val="0"/>
          <w:lang w:val="sv-SE"/>
          <w:rPrChange w:id="3951" w:author="Ericsson_109b-e_1" w:date="2020-05-04T05:47:00Z">
            <w:rPr>
              <w:b w:val="0"/>
            </w:rPr>
          </w:rPrChange>
        </w:rPr>
      </w:pPr>
      <w:r w:rsidRPr="00DB7937">
        <w:rPr>
          <w:i/>
          <w:lang w:val="sv-SE"/>
          <w:rPrChange w:id="3952" w:author="Ericsson_109b-e_1" w:date="2020-05-04T05:47:00Z">
            <w:rPr>
              <w:i/>
            </w:rPr>
          </w:rPrChange>
        </w:rPr>
        <w:t>InvalidSymbolPattern</w:t>
      </w:r>
      <w:r w:rsidRPr="00DB7937">
        <w:rPr>
          <w:lang w:val="sv-SE"/>
          <w:rPrChange w:id="3953" w:author="Ericsson_109b-e_1" w:date="2020-05-04T05:47:00Z">
            <w:rPr/>
          </w:rPrChange>
        </w:rPr>
        <w:t xml:space="preserve"> information element</w:t>
      </w:r>
    </w:p>
    <w:p w14:paraId="3CC1919B" w14:textId="77777777" w:rsidR="00B644E7" w:rsidRPr="00DB7937" w:rsidRDefault="00B644E7" w:rsidP="003B6316">
      <w:pPr>
        <w:pStyle w:val="PL"/>
        <w:rPr>
          <w:lang w:val="sv-SE"/>
          <w:rPrChange w:id="3954" w:author="Ericsson_109b-e_1" w:date="2020-05-04T05:47:00Z">
            <w:rPr/>
          </w:rPrChange>
        </w:rPr>
      </w:pPr>
      <w:r w:rsidRPr="00DB7937">
        <w:rPr>
          <w:lang w:val="sv-SE"/>
          <w:rPrChange w:id="3955" w:author="Ericsson_109b-e_1" w:date="2020-05-04T05:47:00Z">
            <w:rPr/>
          </w:rPrChange>
        </w:rPr>
        <w:t>-- ASN1START</w:t>
      </w:r>
    </w:p>
    <w:p w14:paraId="68FBB083" w14:textId="77777777" w:rsidR="00B644E7" w:rsidRPr="00DB7937" w:rsidRDefault="00B644E7" w:rsidP="003B6316">
      <w:pPr>
        <w:pStyle w:val="PL"/>
        <w:rPr>
          <w:lang w:val="sv-SE"/>
          <w:rPrChange w:id="3956" w:author="Ericsson_109b-e_1" w:date="2020-05-04T05:47:00Z">
            <w:rPr/>
          </w:rPrChange>
        </w:rPr>
      </w:pPr>
      <w:r w:rsidRPr="00DB7937">
        <w:rPr>
          <w:lang w:val="sv-SE"/>
          <w:rPrChange w:id="3957" w:author="Ericsson_109b-e_1" w:date="2020-05-04T05:47:00Z">
            <w:rPr/>
          </w:rPrChange>
        </w:rPr>
        <w:t>-- TAG-INVALIDSYMBOLPATTERN-START</w:t>
      </w:r>
    </w:p>
    <w:p w14:paraId="1AAF7D31" w14:textId="35058107" w:rsidR="00B644E7" w:rsidRPr="00DB7937" w:rsidRDefault="00B644E7" w:rsidP="003B6316">
      <w:pPr>
        <w:pStyle w:val="PL"/>
        <w:rPr>
          <w:lang w:val="sv-SE"/>
          <w:rPrChange w:id="3958" w:author="Ericsson_109b-e_1" w:date="2020-05-04T05:47:00Z">
            <w:rPr/>
          </w:rPrChang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959" w:name="_Toc20425995"/>
      <w:bookmarkStart w:id="3960" w:name="_Toc29321391"/>
      <w:bookmarkStart w:id="3961" w:name="_Toc36757147"/>
      <w:bookmarkStart w:id="3962" w:name="_Toc36836688"/>
      <w:bookmarkStart w:id="3963" w:name="_Toc36843665"/>
      <w:bookmarkStart w:id="3964" w:name="_Toc37067954"/>
      <w:r w:rsidRPr="00F537EB">
        <w:rPr>
          <w:rFonts w:eastAsia="MS Mincho"/>
        </w:rPr>
        <w:t>–</w:t>
      </w:r>
      <w:r w:rsidRPr="00F537EB">
        <w:rPr>
          <w:rFonts w:eastAsia="MS Mincho"/>
        </w:rPr>
        <w:tab/>
      </w:r>
      <w:r w:rsidRPr="00F537EB">
        <w:rPr>
          <w:rFonts w:eastAsia="MS Mincho"/>
          <w:i/>
        </w:rPr>
        <w:t>I-RNTI-Value</w:t>
      </w:r>
      <w:bookmarkEnd w:id="3959"/>
      <w:bookmarkEnd w:id="3960"/>
      <w:bookmarkEnd w:id="3961"/>
      <w:bookmarkEnd w:id="3962"/>
      <w:bookmarkEnd w:id="3963"/>
      <w:bookmarkEnd w:id="396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965" w:name="_Toc36757148"/>
      <w:bookmarkStart w:id="3966" w:name="_Toc36836689"/>
      <w:bookmarkStart w:id="3967" w:name="_Toc36843666"/>
      <w:bookmarkStart w:id="3968" w:name="_Toc37067955"/>
      <w:r w:rsidRPr="00F537EB">
        <w:rPr>
          <w:rFonts w:eastAsia="MS Mincho"/>
        </w:rPr>
        <w:t>–</w:t>
      </w:r>
      <w:r w:rsidRPr="00F537EB">
        <w:rPr>
          <w:rFonts w:eastAsia="宋体"/>
        </w:rPr>
        <w:tab/>
      </w:r>
      <w:r w:rsidRPr="00F537EB">
        <w:rPr>
          <w:i/>
        </w:rPr>
        <w:t>LBT-FailureRecoveryConfig</w:t>
      </w:r>
      <w:bookmarkEnd w:id="3965"/>
      <w:bookmarkEnd w:id="3966"/>
      <w:bookmarkEnd w:id="3967"/>
      <w:bookmarkEnd w:id="3968"/>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969" w:name="_Hlk23050077"/>
      <w:r w:rsidRPr="00F537EB">
        <w:rPr>
          <w:rFonts w:eastAsia="宋体"/>
          <w:i/>
          <w:lang w:eastAsia="zh-CN"/>
        </w:rPr>
        <w:t>LBT-FailureRecoveryConfig</w:t>
      </w:r>
      <w:bookmarkEnd w:id="3969"/>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970" w:name="_Toc36757149"/>
      <w:bookmarkStart w:id="3971" w:name="_Toc36836690"/>
      <w:bookmarkStart w:id="3972" w:name="_Toc36843667"/>
      <w:bookmarkStart w:id="3973" w:name="_Toc37067956"/>
      <w:bookmarkStart w:id="3974" w:name="_Hlk34405290"/>
      <w:r w:rsidRPr="00F537EB">
        <w:t>–</w:t>
      </w:r>
      <w:r w:rsidRPr="00F537EB">
        <w:tab/>
      </w:r>
      <w:r w:rsidRPr="00F537EB">
        <w:rPr>
          <w:i/>
        </w:rPr>
        <w:t>LocationInfo</w:t>
      </w:r>
      <w:bookmarkEnd w:id="3970"/>
      <w:bookmarkEnd w:id="3971"/>
      <w:bookmarkEnd w:id="3972"/>
      <w:bookmarkEnd w:id="3973"/>
    </w:p>
    <w:p w14:paraId="15C51716" w14:textId="46DDB4F6"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w:t>
      </w:r>
      <w:ins w:id="3975" w:author="Huawei_109b-e_1" w:date="2020-05-03T01:25:00Z">
        <w:r w:rsidR="00B978B5">
          <w:t xml:space="preserve"> available</w:t>
        </w:r>
      </w:ins>
      <w:r w:rsidRPr="00F537EB">
        <w:t xml:space="preserve"> detailed </w:t>
      </w:r>
      <w:r w:rsidRPr="00F537EB">
        <w:rPr>
          <w:iCs/>
        </w:rPr>
        <w:t>location information</w:t>
      </w:r>
      <w:ins w:id="3976" w:author="Huawei_109b-e_1" w:date="2020-05-03T01:25:00Z">
        <w:r w:rsidR="00B978B5">
          <w:rPr>
            <w:iCs/>
          </w:rPr>
          <w:t>, Bluetooth, WLAN</w:t>
        </w:r>
      </w:ins>
      <w:r w:rsidRPr="00F537EB">
        <w:rPr>
          <w:iCs/>
        </w:rPr>
        <w:t xml:space="preserve"> and sensor available</w:t>
      </w:r>
      <w:ins w:id="3977" w:author="Huawei_109b-e_1" w:date="2020-05-03T01:25:00Z">
        <w:r w:rsidR="00B978B5">
          <w:rPr>
            <w:iCs/>
          </w:rPr>
          <w:t xml:space="preserve"> measurement result</w:t>
        </w:r>
      </w:ins>
      <w:ins w:id="3978" w:author="Huawei_109b-e_1" w:date="2020-05-03T01:26:00Z">
        <w:r w:rsidR="00B978B5">
          <w:rPr>
            <w:iCs/>
          </w:rPr>
          <w:t>s</w:t>
        </w:r>
      </w:ins>
      <w:r w:rsidRPr="00F537EB">
        <w:rPr>
          <w:iCs/>
        </w:rPr>
        <w:t xml:space="preserve"> at the </w:t>
      </w:r>
      <w:commentRangeStart w:id="3979"/>
      <w:r w:rsidRPr="00F537EB">
        <w:rPr>
          <w:iCs/>
        </w:rPr>
        <w:t>UE</w:t>
      </w:r>
      <w:commentRangeEnd w:id="3979"/>
      <w:r w:rsidR="00B978B5">
        <w:rPr>
          <w:rStyle w:val="ad"/>
          <w:rFonts w:eastAsia="宋体"/>
          <w:lang w:eastAsia="en-US"/>
        </w:rPr>
        <w:commentReference w:id="3979"/>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980" w:name="OLE_LINK71"/>
      <w:r w:rsidRPr="00F537EB">
        <w:t>LocationInfo-r16</w:t>
      </w:r>
      <w:bookmarkEnd w:id="398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974"/>
    <w:p w14:paraId="64BD445C" w14:textId="77777777" w:rsidR="00DE53FB" w:rsidRPr="00F537EB" w:rsidRDefault="00DE53FB" w:rsidP="000B4A46"/>
    <w:p w14:paraId="61E659FF" w14:textId="77777777" w:rsidR="002C5D28" w:rsidRPr="00F537EB" w:rsidRDefault="002C5D28" w:rsidP="002C5D28">
      <w:pPr>
        <w:pStyle w:val="4"/>
      </w:pPr>
      <w:bookmarkStart w:id="3981" w:name="_Toc20425996"/>
      <w:bookmarkStart w:id="3982" w:name="_Toc29321392"/>
      <w:bookmarkStart w:id="3983" w:name="_Toc36757150"/>
      <w:bookmarkStart w:id="3984" w:name="_Toc36836691"/>
      <w:bookmarkStart w:id="3985" w:name="_Toc36843668"/>
      <w:bookmarkStart w:id="3986" w:name="_Toc37067957"/>
      <w:r w:rsidRPr="00F537EB">
        <w:t>–</w:t>
      </w:r>
      <w:r w:rsidRPr="00F537EB">
        <w:tab/>
      </w:r>
      <w:r w:rsidRPr="00F537EB">
        <w:rPr>
          <w:i/>
        </w:rPr>
        <w:t>LocationMeasurementInfo</w:t>
      </w:r>
      <w:bookmarkEnd w:id="3981"/>
      <w:bookmarkEnd w:id="3982"/>
      <w:bookmarkEnd w:id="3983"/>
      <w:bookmarkEnd w:id="3984"/>
      <w:bookmarkEnd w:id="3985"/>
      <w:bookmarkEnd w:id="398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987" w:name="_Hlk4443574"/>
      <w:r w:rsidRPr="00F537EB">
        <w:rPr>
          <w:i/>
        </w:rPr>
        <w:t>LocationMeasurementInfo</w:t>
      </w:r>
      <w:r w:rsidRPr="00F537EB">
        <w:t xml:space="preserve"> information element</w:t>
      </w:r>
      <w:bookmarkEnd w:id="398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988" w:name="_Toc20425997"/>
      <w:bookmarkStart w:id="3989" w:name="_Toc29321393"/>
      <w:bookmarkStart w:id="3990" w:name="_Toc36757151"/>
      <w:bookmarkStart w:id="3991" w:name="_Toc36836692"/>
      <w:bookmarkStart w:id="3992" w:name="_Toc36843669"/>
      <w:bookmarkStart w:id="3993" w:name="_Toc37067958"/>
      <w:r w:rsidRPr="00F537EB">
        <w:rPr>
          <w:rFonts w:eastAsia="MS Mincho"/>
        </w:rPr>
        <w:t>–</w:t>
      </w:r>
      <w:r w:rsidRPr="00F537EB">
        <w:rPr>
          <w:rFonts w:eastAsia="宋体"/>
        </w:rPr>
        <w:tab/>
      </w:r>
      <w:r w:rsidRPr="00F537EB">
        <w:rPr>
          <w:rFonts w:eastAsia="宋体"/>
          <w:i/>
        </w:rPr>
        <w:t>LogicalChannelConfig</w:t>
      </w:r>
      <w:bookmarkEnd w:id="3988"/>
      <w:bookmarkEnd w:id="3989"/>
      <w:bookmarkEnd w:id="3990"/>
      <w:bookmarkEnd w:id="3991"/>
      <w:bookmarkEnd w:id="3992"/>
      <w:bookmarkEnd w:id="3993"/>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B7937" w:rsidRDefault="002C5D28" w:rsidP="003B6316">
      <w:pPr>
        <w:pStyle w:val="PL"/>
        <w:rPr>
          <w:lang w:val="sv-SE"/>
          <w:rPrChange w:id="3994" w:author="Ericsson_109b-e_1" w:date="2020-05-04T05:47:00Z">
            <w:rPr/>
          </w:rPrChange>
        </w:rPr>
      </w:pPr>
      <w:r w:rsidRPr="00F537EB">
        <w:t xml:space="preserve">                                                            </w:t>
      </w:r>
      <w:r w:rsidRPr="00DB7937">
        <w:rPr>
          <w:lang w:val="sv-SE"/>
          <w:rPrChange w:id="3995" w:author="Ericsson_109b-e_1" w:date="2020-05-04T05:47:00Z">
            <w:rPr/>
          </w:rPrChange>
        </w:rPr>
        <w:t>spare7, spare6, spare5, spare4, spare3,spare2, spare1},</w:t>
      </w:r>
    </w:p>
    <w:p w14:paraId="6DD4D8C0" w14:textId="77777777" w:rsidR="0069029B" w:rsidRPr="00F537EB" w:rsidRDefault="002C5D28" w:rsidP="003B6316">
      <w:pPr>
        <w:pStyle w:val="PL"/>
      </w:pPr>
      <w:r w:rsidRPr="00DB7937">
        <w:rPr>
          <w:lang w:val="sv-SE"/>
          <w:rPrChange w:id="3996" w:author="Ericsson_109b-e_1" w:date="2020-05-04T05:47:00Z">
            <w:rPr/>
          </w:rPrChang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997" w:name="_Hlk30597068"/>
            <w:bookmarkStart w:id="3998" w:name="_Hlk34205876"/>
            <w:r w:rsidRPr="00F537EB">
              <w:rPr>
                <w:b/>
                <w:i/>
                <w:lang w:eastAsia="en-GB"/>
              </w:rPr>
              <w:t>allowedPHY-PriorityIndex</w:t>
            </w:r>
            <w:bookmarkEnd w:id="3997"/>
          </w:p>
          <w:bookmarkEnd w:id="399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999" w:name="_Toc20425998"/>
      <w:bookmarkStart w:id="4000" w:name="_Toc29321394"/>
      <w:bookmarkStart w:id="4001" w:name="_Toc36757152"/>
      <w:bookmarkStart w:id="4002" w:name="_Toc36836693"/>
      <w:bookmarkStart w:id="4003" w:name="_Toc36843670"/>
      <w:bookmarkStart w:id="4004" w:name="_Toc37067959"/>
      <w:r w:rsidRPr="00F537EB">
        <w:rPr>
          <w:rFonts w:eastAsia="宋体"/>
        </w:rPr>
        <w:t>–</w:t>
      </w:r>
      <w:r w:rsidRPr="00F537EB">
        <w:rPr>
          <w:rFonts w:eastAsia="宋体"/>
        </w:rPr>
        <w:tab/>
      </w:r>
      <w:r w:rsidRPr="00F537EB">
        <w:rPr>
          <w:rFonts w:eastAsia="宋体"/>
          <w:i/>
        </w:rPr>
        <w:t>LogicalChannelIdentity</w:t>
      </w:r>
      <w:bookmarkEnd w:id="3999"/>
      <w:bookmarkEnd w:id="4000"/>
      <w:bookmarkEnd w:id="4001"/>
      <w:bookmarkEnd w:id="4002"/>
      <w:bookmarkEnd w:id="4003"/>
      <w:bookmarkEnd w:id="4004"/>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4005" w:name="_Toc20425999"/>
      <w:bookmarkStart w:id="4006" w:name="_Toc29321395"/>
      <w:bookmarkStart w:id="4007" w:name="_Toc36757153"/>
      <w:bookmarkStart w:id="4008" w:name="_Toc36836694"/>
      <w:bookmarkStart w:id="4009" w:name="_Toc36843671"/>
      <w:bookmarkStart w:id="4010" w:name="_Toc37067960"/>
      <w:r w:rsidRPr="00F537EB">
        <w:rPr>
          <w:rFonts w:eastAsia="宋体"/>
        </w:rPr>
        <w:t>–</w:t>
      </w:r>
      <w:r w:rsidRPr="00F537EB">
        <w:rPr>
          <w:rFonts w:eastAsia="宋体"/>
        </w:rPr>
        <w:tab/>
      </w:r>
      <w:r w:rsidRPr="00F537EB">
        <w:rPr>
          <w:i/>
        </w:rPr>
        <w:t>MAC-CellGroupConfig</w:t>
      </w:r>
      <w:bookmarkEnd w:id="4005"/>
      <w:bookmarkEnd w:id="4006"/>
      <w:bookmarkEnd w:id="4007"/>
      <w:bookmarkEnd w:id="4008"/>
      <w:bookmarkEnd w:id="4009"/>
      <w:bookmarkEnd w:id="4010"/>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4011" w:name="_Toc20426000"/>
      <w:bookmarkStart w:id="4012" w:name="_Toc29321396"/>
      <w:bookmarkStart w:id="4013" w:name="_Toc36757154"/>
      <w:bookmarkStart w:id="4014" w:name="_Toc36836695"/>
      <w:bookmarkStart w:id="4015" w:name="_Toc36843672"/>
      <w:bookmarkStart w:id="4016" w:name="_Toc37067961"/>
      <w:r w:rsidRPr="00F537EB">
        <w:t>–</w:t>
      </w:r>
      <w:r w:rsidRPr="00F537EB">
        <w:tab/>
      </w:r>
      <w:r w:rsidRPr="00F537EB">
        <w:rPr>
          <w:i/>
        </w:rPr>
        <w:t>MeasConfig</w:t>
      </w:r>
      <w:bookmarkEnd w:id="4011"/>
      <w:bookmarkEnd w:id="4012"/>
      <w:bookmarkEnd w:id="4013"/>
      <w:bookmarkEnd w:id="4014"/>
      <w:bookmarkEnd w:id="4015"/>
      <w:bookmarkEnd w:id="401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01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01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4018" w:name="_Toc20426001"/>
      <w:bookmarkStart w:id="4019" w:name="_Toc29321397"/>
      <w:bookmarkStart w:id="4020" w:name="_Toc36757155"/>
      <w:bookmarkStart w:id="4021" w:name="_Toc36836696"/>
      <w:bookmarkStart w:id="4022" w:name="_Toc36843673"/>
      <w:bookmarkStart w:id="4023" w:name="_Toc37067962"/>
      <w:r w:rsidRPr="00F537EB">
        <w:t>–</w:t>
      </w:r>
      <w:r w:rsidRPr="00F537EB">
        <w:tab/>
      </w:r>
      <w:r w:rsidRPr="00F537EB">
        <w:rPr>
          <w:i/>
        </w:rPr>
        <w:t>MeasGapConfig</w:t>
      </w:r>
      <w:bookmarkEnd w:id="4018"/>
      <w:bookmarkEnd w:id="4019"/>
      <w:bookmarkEnd w:id="4020"/>
      <w:bookmarkEnd w:id="4021"/>
      <w:bookmarkEnd w:id="4022"/>
      <w:bookmarkEnd w:id="402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B7937" w:rsidRDefault="002C5D28" w:rsidP="003B6316">
      <w:pPr>
        <w:pStyle w:val="PL"/>
        <w:rPr>
          <w:lang w:val="sv-SE"/>
          <w:rPrChange w:id="4024" w:author="Ericsson_109b-e_1" w:date="2020-05-04T05:47:00Z">
            <w:rPr/>
          </w:rPrChange>
        </w:rPr>
      </w:pPr>
      <w:r w:rsidRPr="00F537EB">
        <w:t xml:space="preserve">    </w:t>
      </w:r>
      <w:r w:rsidRPr="00DB7937">
        <w:rPr>
          <w:lang w:val="sv-SE"/>
          <w:rPrChange w:id="4025" w:author="Ericsson_109b-e_1" w:date="2020-05-04T05:47:00Z">
            <w:rPr/>
          </w:rPrChange>
        </w:rPr>
        <w:t>mgta                                ENUMERATED {ms0, ms0dot25, ms0dot5},</w:t>
      </w:r>
    </w:p>
    <w:p w14:paraId="60164F67" w14:textId="3562BB08" w:rsidR="00770E52" w:rsidRPr="00F537EB" w:rsidRDefault="002C5D28" w:rsidP="003B6316">
      <w:pPr>
        <w:pStyle w:val="PL"/>
      </w:pPr>
      <w:r w:rsidRPr="00DB7937">
        <w:rPr>
          <w:lang w:val="sv-SE"/>
          <w:rPrChange w:id="4026" w:author="Ericsson_109b-e_1" w:date="2020-05-04T05:47:00Z">
            <w:rPr/>
          </w:rPrChang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4027" w:name="_Toc20426002"/>
      <w:bookmarkStart w:id="4028" w:name="_Toc29321398"/>
      <w:bookmarkStart w:id="4029" w:name="_Toc36757156"/>
      <w:bookmarkStart w:id="4030" w:name="_Toc36836697"/>
      <w:bookmarkStart w:id="4031" w:name="_Toc36843674"/>
      <w:bookmarkStart w:id="4032" w:name="_Toc37067963"/>
      <w:r w:rsidRPr="00F537EB">
        <w:rPr>
          <w:lang w:eastAsia="en-US"/>
        </w:rPr>
        <w:t>–</w:t>
      </w:r>
      <w:r w:rsidRPr="00F537EB">
        <w:rPr>
          <w:lang w:eastAsia="en-US"/>
        </w:rPr>
        <w:tab/>
      </w:r>
      <w:r w:rsidRPr="00F537EB">
        <w:rPr>
          <w:i/>
          <w:noProof/>
          <w:lang w:eastAsia="en-US"/>
        </w:rPr>
        <w:t>MeasGapSharingConfig</w:t>
      </w:r>
      <w:bookmarkEnd w:id="4027"/>
      <w:bookmarkEnd w:id="4028"/>
      <w:bookmarkEnd w:id="4029"/>
      <w:bookmarkEnd w:id="4030"/>
      <w:bookmarkEnd w:id="4031"/>
      <w:bookmarkEnd w:id="403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4033" w:name="_Toc20426003"/>
      <w:bookmarkStart w:id="4034" w:name="_Toc29321399"/>
      <w:bookmarkStart w:id="4035" w:name="_Toc36757157"/>
      <w:bookmarkStart w:id="4036" w:name="_Toc36836698"/>
      <w:bookmarkStart w:id="4037" w:name="_Toc36843675"/>
      <w:bookmarkStart w:id="4038" w:name="_Toc37067964"/>
      <w:r w:rsidRPr="00F537EB">
        <w:t>–</w:t>
      </w:r>
      <w:r w:rsidRPr="00F537EB">
        <w:tab/>
      </w:r>
      <w:r w:rsidRPr="00F537EB">
        <w:rPr>
          <w:i/>
        </w:rPr>
        <w:t>MeasId</w:t>
      </w:r>
      <w:bookmarkEnd w:id="4033"/>
      <w:bookmarkEnd w:id="4034"/>
      <w:bookmarkEnd w:id="4035"/>
      <w:bookmarkEnd w:id="4036"/>
      <w:bookmarkEnd w:id="4037"/>
      <w:bookmarkEnd w:id="4038"/>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4039" w:name="_Toc36757158"/>
      <w:bookmarkStart w:id="4040" w:name="_Toc36836699"/>
      <w:bookmarkStart w:id="4041" w:name="_Toc36843676"/>
      <w:bookmarkStart w:id="4042" w:name="_Toc37067965"/>
      <w:r w:rsidRPr="00F537EB">
        <w:t>–</w:t>
      </w:r>
      <w:r w:rsidRPr="00F537EB">
        <w:tab/>
      </w:r>
      <w:r w:rsidRPr="00F537EB">
        <w:rPr>
          <w:i/>
          <w:iCs/>
        </w:rPr>
        <w:t>MeasIdleConfig</w:t>
      </w:r>
      <w:bookmarkEnd w:id="4039"/>
      <w:bookmarkEnd w:id="4040"/>
      <w:bookmarkEnd w:id="4041"/>
      <w:bookmarkEnd w:id="4042"/>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04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04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04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04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04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04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4046" w:name="_Toc20426004"/>
      <w:bookmarkStart w:id="4047" w:name="_Toc29321400"/>
      <w:bookmarkStart w:id="4048" w:name="_Toc36757159"/>
      <w:bookmarkStart w:id="4049" w:name="_Toc36836700"/>
      <w:bookmarkStart w:id="4050" w:name="_Toc36843677"/>
      <w:bookmarkStart w:id="4051" w:name="_Toc37067966"/>
      <w:r w:rsidRPr="00F537EB">
        <w:t>–</w:t>
      </w:r>
      <w:r w:rsidRPr="00F537EB">
        <w:tab/>
      </w:r>
      <w:r w:rsidRPr="00F537EB">
        <w:rPr>
          <w:i/>
        </w:rPr>
        <w:t>MeasIdToAddModList</w:t>
      </w:r>
      <w:bookmarkEnd w:id="4046"/>
      <w:bookmarkEnd w:id="4047"/>
      <w:bookmarkEnd w:id="4048"/>
      <w:bookmarkEnd w:id="4049"/>
      <w:bookmarkEnd w:id="4050"/>
      <w:bookmarkEnd w:id="405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4052" w:name="_Toc36757160"/>
      <w:bookmarkStart w:id="4053" w:name="_Toc36836701"/>
      <w:bookmarkStart w:id="4054" w:name="_Toc36843678"/>
      <w:bookmarkStart w:id="4055" w:name="_Toc37067967"/>
      <w:r w:rsidRPr="00F537EB">
        <w:rPr>
          <w:i/>
          <w:iCs/>
        </w:rPr>
        <w:t>–</w:t>
      </w:r>
      <w:r w:rsidRPr="00F537EB">
        <w:rPr>
          <w:i/>
          <w:iCs/>
        </w:rPr>
        <w:tab/>
        <w:t>MeasObjectCLI</w:t>
      </w:r>
      <w:bookmarkEnd w:id="4052"/>
      <w:bookmarkEnd w:id="4053"/>
      <w:bookmarkEnd w:id="4054"/>
      <w:bookmarkEnd w:id="405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DB7937" w:rsidRDefault="001E4859" w:rsidP="003B6316">
      <w:pPr>
        <w:pStyle w:val="PL"/>
        <w:rPr>
          <w:lang w:val="sv-SE"/>
          <w:rPrChange w:id="4056" w:author="Ericsson_109b-e_1" w:date="2020-05-04T05:48:00Z">
            <w:rPr/>
          </w:rPrChange>
        </w:rPr>
      </w:pPr>
      <w:r w:rsidRPr="00DB7937">
        <w:rPr>
          <w:lang w:val="sv-SE"/>
          <w:rPrChange w:id="4057" w:author="Ericsson_109b-e_1" w:date="2020-05-04T05:48:00Z">
            <w:rPr/>
          </w:rPrChange>
        </w:rPr>
        <w:t>RSSI-PeriodicityAndOffset-r16 ::=   CHOICE {</w:t>
      </w:r>
    </w:p>
    <w:p w14:paraId="18D56491" w14:textId="28751A67" w:rsidR="001E4859" w:rsidRPr="00DB7937" w:rsidRDefault="001E4859" w:rsidP="003B6316">
      <w:pPr>
        <w:pStyle w:val="PL"/>
        <w:rPr>
          <w:lang w:val="sv-SE"/>
          <w:rPrChange w:id="4058" w:author="Ericsson_109b-e_1" w:date="2020-05-04T05:48:00Z">
            <w:rPr/>
          </w:rPrChange>
        </w:rPr>
      </w:pPr>
      <w:r w:rsidRPr="00DB7937">
        <w:rPr>
          <w:lang w:val="sv-SE"/>
          <w:rPrChange w:id="4059" w:author="Ericsson_109b-e_1" w:date="2020-05-04T05:48:00Z">
            <w:rPr/>
          </w:rPrChange>
        </w:rPr>
        <w:t xml:space="preserve">    sl10                                INTEGER(0..9),</w:t>
      </w:r>
    </w:p>
    <w:p w14:paraId="4D7FC440" w14:textId="77777777" w:rsidR="001E4859" w:rsidRPr="00DB7937" w:rsidRDefault="001E4859" w:rsidP="003B6316">
      <w:pPr>
        <w:pStyle w:val="PL"/>
        <w:rPr>
          <w:lang w:val="sv-SE"/>
          <w:rPrChange w:id="4060" w:author="Ericsson_109b-e_1" w:date="2020-05-04T05:48:00Z">
            <w:rPr/>
          </w:rPrChange>
        </w:rPr>
      </w:pPr>
      <w:r w:rsidRPr="00DB7937">
        <w:rPr>
          <w:lang w:val="sv-SE"/>
          <w:rPrChange w:id="4061" w:author="Ericsson_109b-e_1" w:date="2020-05-04T05:48:00Z">
            <w:rPr/>
          </w:rPrChange>
        </w:rPr>
        <w:t xml:space="preserve">    sl20                                INTEGER(0..19),</w:t>
      </w:r>
    </w:p>
    <w:p w14:paraId="3998A038" w14:textId="77777777" w:rsidR="001E4859" w:rsidRPr="00DB7937" w:rsidRDefault="001E4859" w:rsidP="003B6316">
      <w:pPr>
        <w:pStyle w:val="PL"/>
        <w:rPr>
          <w:lang w:val="sv-SE"/>
          <w:rPrChange w:id="4062" w:author="Ericsson_109b-e_1" w:date="2020-05-04T05:48:00Z">
            <w:rPr/>
          </w:rPrChange>
        </w:rPr>
      </w:pPr>
      <w:r w:rsidRPr="00DB7937">
        <w:rPr>
          <w:lang w:val="sv-SE"/>
          <w:rPrChange w:id="4063" w:author="Ericsson_109b-e_1" w:date="2020-05-04T05:48:00Z">
            <w:rPr/>
          </w:rPrChange>
        </w:rPr>
        <w:t xml:space="preserve">    sl40                                INTEGER(0..39),</w:t>
      </w:r>
    </w:p>
    <w:p w14:paraId="2F475D6F" w14:textId="77777777" w:rsidR="001E4859" w:rsidRPr="00DB7937" w:rsidRDefault="001E4859" w:rsidP="003B6316">
      <w:pPr>
        <w:pStyle w:val="PL"/>
        <w:rPr>
          <w:lang w:val="sv-SE"/>
          <w:rPrChange w:id="4064" w:author="Ericsson_109b-e_1" w:date="2020-05-04T05:48:00Z">
            <w:rPr/>
          </w:rPrChange>
        </w:rPr>
      </w:pPr>
      <w:r w:rsidRPr="00DB7937">
        <w:rPr>
          <w:lang w:val="sv-SE"/>
          <w:rPrChange w:id="4065" w:author="Ericsson_109b-e_1" w:date="2020-05-04T05:48:00Z">
            <w:rPr/>
          </w:rPrChange>
        </w:rPr>
        <w:t xml:space="preserve">    sl80                                INTEGER(0..79),</w:t>
      </w:r>
    </w:p>
    <w:p w14:paraId="5FD8440A" w14:textId="77777777" w:rsidR="001E4859" w:rsidRPr="00DB7937" w:rsidRDefault="001E4859" w:rsidP="003B6316">
      <w:pPr>
        <w:pStyle w:val="PL"/>
        <w:rPr>
          <w:lang w:val="sv-SE"/>
          <w:rPrChange w:id="4066" w:author="Ericsson_109b-e_1" w:date="2020-05-04T05:48:00Z">
            <w:rPr/>
          </w:rPrChange>
        </w:rPr>
      </w:pPr>
      <w:r w:rsidRPr="00DB7937">
        <w:rPr>
          <w:lang w:val="sv-SE"/>
          <w:rPrChange w:id="4067" w:author="Ericsson_109b-e_1" w:date="2020-05-04T05:48:00Z">
            <w:rPr/>
          </w:rPrChange>
        </w:rPr>
        <w:t xml:space="preserve">    sl160                               INTEGER(0..159),</w:t>
      </w:r>
    </w:p>
    <w:p w14:paraId="06B70FE0" w14:textId="77777777" w:rsidR="001E4859" w:rsidRPr="00DB7937" w:rsidRDefault="001E4859" w:rsidP="003B6316">
      <w:pPr>
        <w:pStyle w:val="PL"/>
        <w:rPr>
          <w:lang w:val="sv-SE"/>
          <w:rPrChange w:id="4068" w:author="Ericsson_109b-e_1" w:date="2020-05-04T05:48:00Z">
            <w:rPr/>
          </w:rPrChange>
        </w:rPr>
      </w:pPr>
      <w:r w:rsidRPr="00DB7937">
        <w:rPr>
          <w:lang w:val="sv-SE"/>
          <w:rPrChange w:id="4069" w:author="Ericsson_109b-e_1" w:date="2020-05-04T05:48:00Z">
            <w:rPr/>
          </w:rPrChange>
        </w:rPr>
        <w:t xml:space="preserve">    sl320                               INTEGER(0..319),</w:t>
      </w:r>
    </w:p>
    <w:p w14:paraId="37E8A87E" w14:textId="77777777" w:rsidR="001E4859" w:rsidRPr="00F537EB" w:rsidRDefault="001E4859" w:rsidP="003B6316">
      <w:pPr>
        <w:pStyle w:val="PL"/>
      </w:pPr>
      <w:r w:rsidRPr="00DB7937">
        <w:rPr>
          <w:lang w:val="sv-SE"/>
          <w:rPrChange w:id="4070" w:author="Ericsson_109b-e_1" w:date="2020-05-04T05:48:00Z">
            <w:rPr/>
          </w:rPrChang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4071" w:name="_Toc20426005"/>
      <w:bookmarkStart w:id="4072" w:name="_Toc29321401"/>
      <w:bookmarkStart w:id="4073" w:name="_Toc36757161"/>
      <w:bookmarkStart w:id="4074" w:name="_Toc36836702"/>
      <w:bookmarkStart w:id="4075" w:name="_Toc36843679"/>
      <w:bookmarkStart w:id="4076" w:name="_Toc37067968"/>
      <w:r w:rsidRPr="00F537EB">
        <w:rPr>
          <w:i/>
          <w:iCs/>
        </w:rPr>
        <w:t>–</w:t>
      </w:r>
      <w:r w:rsidRPr="00F537EB">
        <w:rPr>
          <w:i/>
          <w:iCs/>
        </w:rPr>
        <w:tab/>
        <w:t>MeasObjectEUTRA</w:t>
      </w:r>
      <w:bookmarkEnd w:id="4071"/>
      <w:bookmarkEnd w:id="4072"/>
      <w:bookmarkEnd w:id="4073"/>
      <w:bookmarkEnd w:id="4074"/>
      <w:bookmarkEnd w:id="4075"/>
      <w:bookmarkEnd w:id="407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4077" w:name="_Toc36757162"/>
      <w:bookmarkStart w:id="4078" w:name="_Toc36836703"/>
      <w:bookmarkStart w:id="4079" w:name="_Toc36843680"/>
      <w:bookmarkStart w:id="4080" w:name="_Toc37067969"/>
      <w:r w:rsidRPr="00F537EB">
        <w:t>–</w:t>
      </w:r>
      <w:r w:rsidRPr="00F537EB">
        <w:tab/>
      </w:r>
      <w:r w:rsidRPr="00F537EB">
        <w:rPr>
          <w:i/>
          <w:iCs/>
        </w:rPr>
        <w:t>MeasObjectEUTRA-SL</w:t>
      </w:r>
      <w:bookmarkEnd w:id="4077"/>
      <w:bookmarkEnd w:id="4078"/>
      <w:bookmarkEnd w:id="4079"/>
      <w:bookmarkEnd w:id="408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4081" w:name="_Toc20426006"/>
      <w:bookmarkStart w:id="4082" w:name="_Toc29321402"/>
      <w:bookmarkStart w:id="4083" w:name="_Toc36757163"/>
      <w:bookmarkStart w:id="4084" w:name="_Toc36836704"/>
      <w:bookmarkStart w:id="4085" w:name="_Toc36843681"/>
      <w:bookmarkStart w:id="4086" w:name="_Toc37067970"/>
      <w:r w:rsidRPr="00F537EB">
        <w:rPr>
          <w:i/>
          <w:iCs/>
        </w:rPr>
        <w:t>–</w:t>
      </w:r>
      <w:r w:rsidRPr="00F537EB">
        <w:rPr>
          <w:i/>
          <w:iCs/>
        </w:rPr>
        <w:tab/>
        <w:t>MeasObjectId</w:t>
      </w:r>
      <w:bookmarkEnd w:id="4081"/>
      <w:bookmarkEnd w:id="4082"/>
      <w:bookmarkEnd w:id="4083"/>
      <w:bookmarkEnd w:id="4084"/>
      <w:bookmarkEnd w:id="4085"/>
      <w:bookmarkEnd w:id="408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4087" w:name="_Toc20426007"/>
      <w:bookmarkStart w:id="4088" w:name="_Toc29321403"/>
      <w:bookmarkStart w:id="4089" w:name="_Toc36757164"/>
      <w:bookmarkStart w:id="4090" w:name="_Toc36836705"/>
      <w:bookmarkStart w:id="4091" w:name="_Toc36843682"/>
      <w:bookmarkStart w:id="4092" w:name="_Toc37067971"/>
      <w:r w:rsidRPr="00F537EB">
        <w:rPr>
          <w:i/>
          <w:iCs/>
        </w:rPr>
        <w:t>–</w:t>
      </w:r>
      <w:r w:rsidRPr="00F537EB">
        <w:rPr>
          <w:i/>
          <w:iCs/>
        </w:rPr>
        <w:tab/>
        <w:t>MeasObjectNR</w:t>
      </w:r>
      <w:bookmarkEnd w:id="4087"/>
      <w:bookmarkEnd w:id="4088"/>
      <w:bookmarkEnd w:id="4089"/>
      <w:bookmarkEnd w:id="4090"/>
      <w:bookmarkEnd w:id="4091"/>
      <w:bookmarkEnd w:id="409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DB7937" w:rsidRDefault="002C5D28" w:rsidP="003B6316">
      <w:pPr>
        <w:pStyle w:val="PL"/>
        <w:rPr>
          <w:lang w:val="sv-SE"/>
          <w:rPrChange w:id="4093" w:author="Ericsson_109b-e_1" w:date="2020-05-04T05:48:00Z">
            <w:rPr/>
          </w:rPrChange>
        </w:rPr>
      </w:pPr>
      <w:r w:rsidRPr="00F537EB">
        <w:t xml:space="preserve">    </w:t>
      </w:r>
      <w:r w:rsidRPr="00DB7937">
        <w:rPr>
          <w:lang w:val="sv-SE"/>
          <w:rPrChange w:id="4094" w:author="Ericsson_109b-e_1" w:date="2020-05-04T05:48:00Z">
            <w:rPr/>
          </w:rPrChange>
        </w:rPr>
        <w:t>sinrOffsetSSB                       Q-OffsetRange               DEFAULT dB0,</w:t>
      </w:r>
    </w:p>
    <w:p w14:paraId="059C1852" w14:textId="77777777" w:rsidR="002C5D28" w:rsidRPr="00DB7937" w:rsidRDefault="002C5D28" w:rsidP="003B6316">
      <w:pPr>
        <w:pStyle w:val="PL"/>
        <w:rPr>
          <w:lang w:val="sv-SE"/>
          <w:rPrChange w:id="4095" w:author="Ericsson_109b-e_1" w:date="2020-05-04T05:48:00Z">
            <w:rPr/>
          </w:rPrChange>
        </w:rPr>
      </w:pPr>
      <w:r w:rsidRPr="00DB7937">
        <w:rPr>
          <w:lang w:val="sv-SE"/>
          <w:rPrChange w:id="4096" w:author="Ericsson_109b-e_1" w:date="2020-05-04T05:48:00Z">
            <w:rPr/>
          </w:rPrChange>
        </w:rPr>
        <w:t xml:space="preserve">    rsrpOffsetCSI-RS                    Q-OffsetRange               DEFAULT dB0,</w:t>
      </w:r>
    </w:p>
    <w:p w14:paraId="505DB018" w14:textId="77777777" w:rsidR="002C5D28" w:rsidRPr="00DB7937" w:rsidRDefault="002C5D28" w:rsidP="003B6316">
      <w:pPr>
        <w:pStyle w:val="PL"/>
        <w:rPr>
          <w:lang w:val="sv-SE"/>
          <w:rPrChange w:id="4097" w:author="Ericsson_109b-e_1" w:date="2020-05-04T05:48:00Z">
            <w:rPr/>
          </w:rPrChange>
        </w:rPr>
      </w:pPr>
      <w:r w:rsidRPr="00DB7937">
        <w:rPr>
          <w:lang w:val="sv-SE"/>
          <w:rPrChange w:id="4098" w:author="Ericsson_109b-e_1" w:date="2020-05-04T05:48:00Z">
            <w:rPr/>
          </w:rPrChange>
        </w:rPr>
        <w:t xml:space="preserve">    rsrqOffsetCSI-RS                    Q-OffsetRange               DEFAULT dB0,</w:t>
      </w:r>
    </w:p>
    <w:p w14:paraId="35396C4D" w14:textId="77777777" w:rsidR="002C5D28" w:rsidRPr="00F537EB" w:rsidRDefault="002C5D28" w:rsidP="003B6316">
      <w:pPr>
        <w:pStyle w:val="PL"/>
      </w:pPr>
      <w:r w:rsidRPr="00DB7937">
        <w:rPr>
          <w:lang w:val="sv-SE"/>
          <w:rPrChange w:id="4099" w:author="Ericsson_109b-e_1" w:date="2020-05-04T05:48:00Z">
            <w:rPr/>
          </w:rPrChang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DB7937" w:rsidRDefault="00DE53FB" w:rsidP="003B6316">
      <w:pPr>
        <w:pStyle w:val="PL"/>
        <w:rPr>
          <w:lang w:val="sv-SE"/>
          <w:rPrChange w:id="4100" w:author="Ericsson_109b-e_1" w:date="2020-05-04T05:48:00Z">
            <w:rPr/>
          </w:rPrChange>
        </w:rPr>
      </w:pPr>
      <w:r w:rsidRPr="00F537EB">
        <w:t xml:space="preserve">    </w:t>
      </w:r>
      <w:r w:rsidRPr="00DB7937">
        <w:rPr>
          <w:lang w:val="sv-SE"/>
          <w:rPrChange w:id="4101" w:author="Ericsson_109b-e_1" w:date="2020-05-04T05:48:00Z">
            <w:rPr/>
          </w:rPrChange>
        </w:rPr>
        <w:t>measDuration-r16                    ENUMERATED {sym1, sym14, sym28, sym42, sym70},</w:t>
      </w:r>
    </w:p>
    <w:p w14:paraId="6BF990A8" w14:textId="6E992EA9" w:rsidR="00DE53FB" w:rsidRPr="00F537EB" w:rsidRDefault="00DE53FB" w:rsidP="003B6316">
      <w:pPr>
        <w:pStyle w:val="PL"/>
      </w:pPr>
      <w:r w:rsidRPr="00DB7937">
        <w:rPr>
          <w:lang w:val="sv-SE"/>
          <w:rPrChange w:id="4102" w:author="Ericsson_109b-e_1" w:date="2020-05-04T05:48:00Z">
            <w:rPr/>
          </w:rPrChang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10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10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4104" w:name="_Toc36757165"/>
      <w:bookmarkStart w:id="4105" w:name="_Toc36836706"/>
      <w:bookmarkStart w:id="4106" w:name="_Toc36843683"/>
      <w:bookmarkStart w:id="4107" w:name="_Toc37067972"/>
      <w:r w:rsidRPr="00F537EB">
        <w:t>–</w:t>
      </w:r>
      <w:r w:rsidRPr="00F537EB">
        <w:tab/>
      </w:r>
      <w:r w:rsidRPr="00F537EB">
        <w:rPr>
          <w:i/>
          <w:iCs/>
        </w:rPr>
        <w:t>MeasObjectNR-SL</w:t>
      </w:r>
      <w:bookmarkEnd w:id="4104"/>
      <w:bookmarkEnd w:id="4105"/>
      <w:bookmarkEnd w:id="4106"/>
      <w:bookmarkEnd w:id="410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4108" w:name="_Toc20426008"/>
      <w:bookmarkStart w:id="4109" w:name="_Toc29321404"/>
      <w:bookmarkStart w:id="4110" w:name="_Toc36757166"/>
      <w:bookmarkStart w:id="4111" w:name="_Toc36836707"/>
      <w:bookmarkStart w:id="4112" w:name="_Toc36843684"/>
      <w:bookmarkStart w:id="4113" w:name="_Toc37067973"/>
      <w:r w:rsidRPr="00F537EB">
        <w:t>–</w:t>
      </w:r>
      <w:r w:rsidRPr="00F537EB">
        <w:tab/>
      </w:r>
      <w:r w:rsidRPr="00F537EB">
        <w:rPr>
          <w:i/>
        </w:rPr>
        <w:t>MeasObjectToAddModList</w:t>
      </w:r>
      <w:bookmarkEnd w:id="4108"/>
      <w:bookmarkEnd w:id="4109"/>
      <w:bookmarkEnd w:id="4110"/>
      <w:bookmarkEnd w:id="4111"/>
      <w:bookmarkEnd w:id="4112"/>
      <w:bookmarkEnd w:id="411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4114" w:name="_Toc36757167"/>
      <w:bookmarkStart w:id="4115" w:name="_Toc36836708"/>
      <w:bookmarkStart w:id="4116" w:name="_Toc36843685"/>
      <w:bookmarkStart w:id="4117" w:name="_Toc37067974"/>
      <w:r w:rsidRPr="00F537EB">
        <w:t>–</w:t>
      </w:r>
      <w:r w:rsidRPr="00F537EB">
        <w:tab/>
      </w:r>
      <w:r w:rsidRPr="00F537EB">
        <w:rPr>
          <w:i/>
          <w:noProof/>
        </w:rPr>
        <w:t>MeasObjectUTRA-FDD</w:t>
      </w:r>
      <w:bookmarkEnd w:id="4114"/>
      <w:bookmarkEnd w:id="4115"/>
      <w:bookmarkEnd w:id="4116"/>
      <w:bookmarkEnd w:id="411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4118" w:name="_Toc20426009"/>
      <w:bookmarkStart w:id="4119" w:name="_Toc29321405"/>
      <w:bookmarkStart w:id="4120" w:name="_Toc36757168"/>
      <w:bookmarkStart w:id="4121" w:name="_Toc36836709"/>
      <w:bookmarkStart w:id="4122" w:name="_Toc36843686"/>
      <w:bookmarkStart w:id="4123" w:name="_Toc37067975"/>
      <w:r w:rsidRPr="00F537EB">
        <w:rPr>
          <w:i/>
        </w:rPr>
        <w:t>–</w:t>
      </w:r>
      <w:r w:rsidRPr="00F537EB">
        <w:rPr>
          <w:i/>
        </w:rPr>
        <w:tab/>
        <w:t>MeasResultCellListSFTD</w:t>
      </w:r>
      <w:r w:rsidR="005D7B14" w:rsidRPr="00F537EB">
        <w:rPr>
          <w:i/>
        </w:rPr>
        <w:t>-NR</w:t>
      </w:r>
      <w:bookmarkEnd w:id="4118"/>
      <w:bookmarkEnd w:id="4119"/>
      <w:bookmarkEnd w:id="4120"/>
      <w:bookmarkEnd w:id="4121"/>
      <w:bookmarkEnd w:id="4122"/>
      <w:bookmarkEnd w:id="412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4124" w:name="_Toc20426010"/>
      <w:bookmarkStart w:id="4125" w:name="_Toc29321406"/>
      <w:bookmarkStart w:id="4126" w:name="_Toc36757169"/>
      <w:bookmarkStart w:id="4127" w:name="_Toc36836710"/>
      <w:bookmarkStart w:id="4128" w:name="_Toc36843687"/>
      <w:bookmarkStart w:id="4129" w:name="_Toc37067976"/>
      <w:r w:rsidRPr="00F537EB">
        <w:rPr>
          <w:i/>
        </w:rPr>
        <w:t>–</w:t>
      </w:r>
      <w:r w:rsidRPr="00F537EB">
        <w:rPr>
          <w:i/>
        </w:rPr>
        <w:tab/>
        <w:t>MeasResultCellListSFTD-EUTRA</w:t>
      </w:r>
      <w:bookmarkEnd w:id="4124"/>
      <w:bookmarkEnd w:id="4125"/>
      <w:bookmarkEnd w:id="4126"/>
      <w:bookmarkEnd w:id="4127"/>
      <w:bookmarkEnd w:id="4128"/>
      <w:bookmarkEnd w:id="412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4130" w:name="_Toc20426011"/>
      <w:bookmarkStart w:id="4131" w:name="_Toc29321407"/>
      <w:bookmarkStart w:id="4132" w:name="_Toc36757170"/>
      <w:bookmarkStart w:id="4133" w:name="_Toc36836711"/>
      <w:bookmarkStart w:id="4134" w:name="_Toc36843688"/>
      <w:bookmarkStart w:id="4135" w:name="_Toc37067977"/>
      <w:r w:rsidRPr="00F537EB">
        <w:t>–</w:t>
      </w:r>
      <w:r w:rsidRPr="00F537EB">
        <w:tab/>
      </w:r>
      <w:r w:rsidRPr="00F537EB">
        <w:rPr>
          <w:i/>
        </w:rPr>
        <w:t>MeasResults</w:t>
      </w:r>
      <w:bookmarkEnd w:id="4130"/>
      <w:bookmarkEnd w:id="4131"/>
      <w:bookmarkEnd w:id="4132"/>
      <w:bookmarkEnd w:id="4133"/>
      <w:bookmarkEnd w:id="4134"/>
      <w:bookmarkEnd w:id="413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DB7937" w:rsidRDefault="00123FB4" w:rsidP="003B6316">
      <w:pPr>
        <w:pStyle w:val="PL"/>
        <w:rPr>
          <w:lang w:val="sv-SE"/>
          <w:rPrChange w:id="4136" w:author="Ericsson_109b-e_1" w:date="2020-05-04T05:48:00Z">
            <w:rPr/>
          </w:rPrChange>
        </w:rPr>
      </w:pPr>
      <w:r w:rsidRPr="00F537EB">
        <w:t xml:space="preserve">        </w:t>
      </w:r>
      <w:r w:rsidRPr="00DB7937">
        <w:rPr>
          <w:lang w:val="sv-SE"/>
          <w:rPrChange w:id="4137" w:author="Ericsson_109b-e_1" w:date="2020-05-04T05:48:00Z">
            <w:rPr/>
          </w:rPrChange>
        </w:rPr>
        <w:t>utra-FDD-EcN0-r16                       INTEGER (0..49)           OPTIONAL</w:t>
      </w:r>
    </w:p>
    <w:p w14:paraId="7A17AF14" w14:textId="77777777" w:rsidR="00123FB4" w:rsidRPr="00F537EB" w:rsidRDefault="00123FB4" w:rsidP="003B6316">
      <w:pPr>
        <w:pStyle w:val="PL"/>
      </w:pPr>
      <w:r w:rsidRPr="00DB7937">
        <w:rPr>
          <w:lang w:val="sv-SE"/>
          <w:rPrChange w:id="4138" w:author="Ericsson_109b-e_1" w:date="2020-05-04T05:48:00Z">
            <w:rPr/>
          </w:rPrChang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AA4CCE" w:rsidRPr="00F537EB" w14:paraId="6917E845" w14:textId="77777777" w:rsidTr="00123FB4">
        <w:trPr>
          <w:cantSplit/>
          <w:trHeight w:val="52"/>
          <w:ins w:id="4139"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7C288E6A" w14:textId="3A73C0D8" w:rsidR="00AA4CCE" w:rsidRPr="00F537EB" w:rsidRDefault="00AA4CCE" w:rsidP="00AA4CCE">
            <w:pPr>
              <w:pStyle w:val="TAL"/>
              <w:rPr>
                <w:ins w:id="4140" w:author="Huawei_109b-e_1" w:date="2020-05-02T23:13:00Z"/>
                <w:b/>
                <w:bCs/>
                <w:i/>
                <w:lang w:eastAsia="en-GB"/>
              </w:rPr>
            </w:pPr>
            <w:commentRangeStart w:id="4141"/>
            <w:commentRangeStart w:id="4142"/>
            <w:ins w:id="4143" w:author="Huawei_109b-e_1" w:date="2020-05-02T23:13:00Z">
              <w:r w:rsidRPr="00F537EB">
                <w:rPr>
                  <w:b/>
                  <w:bCs/>
                  <w:i/>
                  <w:lang w:eastAsia="en-GB"/>
                </w:rPr>
                <w:t>meas</w:t>
              </w:r>
              <w:r>
                <w:rPr>
                  <w:b/>
                  <w:bCs/>
                  <w:i/>
                  <w:lang w:eastAsia="en-GB"/>
                </w:rPr>
                <w:t>Quantit</w:t>
              </w:r>
            </w:ins>
            <w:ins w:id="4144" w:author="Huawei_109b-e_1" w:date="2020-05-02T23:14:00Z">
              <w:r>
                <w:rPr>
                  <w:b/>
                  <w:bCs/>
                  <w:i/>
                  <w:lang w:eastAsia="en-GB"/>
                </w:rPr>
                <w:t>yResults</w:t>
              </w:r>
            </w:ins>
            <w:commentRangeEnd w:id="4141"/>
            <w:ins w:id="4145" w:author="Huawei_109b-e_1" w:date="2020-05-02T23:15:00Z">
              <w:r>
                <w:rPr>
                  <w:rStyle w:val="ad"/>
                  <w:rFonts w:ascii="Times New Roman" w:eastAsia="宋体" w:hAnsi="Times New Roman"/>
                  <w:lang w:eastAsia="en-US"/>
                </w:rPr>
                <w:commentReference w:id="4141"/>
              </w:r>
            </w:ins>
            <w:commentRangeEnd w:id="4142"/>
            <w:r w:rsidR="00EE0631">
              <w:rPr>
                <w:rStyle w:val="ad"/>
                <w:rFonts w:ascii="Times New Roman" w:eastAsia="宋体" w:hAnsi="Times New Roman"/>
                <w:lang w:eastAsia="en-US"/>
              </w:rPr>
              <w:commentReference w:id="4142"/>
            </w:r>
          </w:p>
          <w:p w14:paraId="4FA787F7" w14:textId="5A924657" w:rsidR="00AA4CCE" w:rsidRPr="00F537EB" w:rsidRDefault="00AA4CCE" w:rsidP="00AA4CCE">
            <w:pPr>
              <w:pStyle w:val="TAL"/>
              <w:rPr>
                <w:ins w:id="4146" w:author="Huawei_109b-e_1" w:date="2020-05-02T23:13:00Z"/>
                <w:b/>
                <w:bCs/>
                <w:i/>
                <w:lang w:eastAsia="en-GB"/>
              </w:rPr>
            </w:pPr>
            <w:ins w:id="4147" w:author="Huawei_109b-e_1" w:date="2020-05-02T23:15:00Z">
              <w:r>
                <w:rPr>
                  <w:lang w:eastAsia="en-GB"/>
                </w:rPr>
                <w:t xml:space="preserve">The value </w:t>
              </w:r>
            </w:ins>
            <w:ins w:id="4148" w:author="Huawei_109b-e_1" w:date="2020-05-02T23:14:00Z">
              <w:r w:rsidRPr="00AA4CCE">
                <w:rPr>
                  <w:lang w:eastAsia="en-GB"/>
                </w:rPr>
                <w:t xml:space="preserve">sinr is not included when it is used for </w:t>
              </w:r>
            </w:ins>
            <w:ins w:id="4149" w:author="Huawei_109b-e_1" w:date="2020-05-02T23:15:00Z">
              <w:r w:rsidRPr="00F537EB">
                <w:t>LogMeasReport-r16</w:t>
              </w:r>
            </w:ins>
            <w:ins w:id="4150" w:author="Huawei_109b-e_1" w:date="2020-05-02T23:14:00Z">
              <w:r w:rsidRPr="00AA4CCE">
                <w:rPr>
                  <w:lang w:eastAsia="en-GB"/>
                </w:rPr>
                <w:t>.</w:t>
              </w:r>
            </w:ins>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4151" w:name="_Toc20426012"/>
      <w:bookmarkStart w:id="4152" w:name="_Toc29321408"/>
      <w:bookmarkStart w:id="4153" w:name="_Toc36757171"/>
      <w:bookmarkStart w:id="4154" w:name="_Toc36836712"/>
      <w:bookmarkStart w:id="4155" w:name="_Toc36843689"/>
      <w:bookmarkStart w:id="4156" w:name="_Toc37067978"/>
      <w:r w:rsidRPr="00F537EB">
        <w:rPr>
          <w:i/>
          <w:iCs/>
        </w:rPr>
        <w:t>–</w:t>
      </w:r>
      <w:r w:rsidRPr="00F537EB">
        <w:rPr>
          <w:i/>
          <w:iCs/>
        </w:rPr>
        <w:tab/>
      </w:r>
      <w:r w:rsidRPr="00F537EB">
        <w:rPr>
          <w:i/>
          <w:iCs/>
          <w:noProof/>
        </w:rPr>
        <w:t>MeasResult2EUTRA</w:t>
      </w:r>
      <w:bookmarkEnd w:id="4151"/>
      <w:bookmarkEnd w:id="4152"/>
      <w:bookmarkEnd w:id="4153"/>
      <w:bookmarkEnd w:id="4154"/>
      <w:bookmarkEnd w:id="4155"/>
      <w:bookmarkEnd w:id="4156"/>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4157" w:name="_Toc20426013"/>
      <w:bookmarkStart w:id="4158" w:name="_Toc29321409"/>
      <w:bookmarkStart w:id="4159" w:name="_Toc36757172"/>
      <w:bookmarkStart w:id="4160" w:name="_Toc36836713"/>
      <w:bookmarkStart w:id="4161" w:name="_Toc36843690"/>
      <w:bookmarkStart w:id="4162" w:name="_Toc37067979"/>
      <w:r w:rsidRPr="00F537EB">
        <w:rPr>
          <w:i/>
          <w:iCs/>
        </w:rPr>
        <w:t>–</w:t>
      </w:r>
      <w:r w:rsidRPr="00F537EB">
        <w:rPr>
          <w:i/>
          <w:iCs/>
        </w:rPr>
        <w:tab/>
      </w:r>
      <w:r w:rsidRPr="00F537EB">
        <w:rPr>
          <w:i/>
          <w:iCs/>
          <w:noProof/>
        </w:rPr>
        <w:t>MeasResult2NR</w:t>
      </w:r>
      <w:bookmarkEnd w:id="4157"/>
      <w:bookmarkEnd w:id="4158"/>
      <w:bookmarkEnd w:id="4159"/>
      <w:bookmarkEnd w:id="4160"/>
      <w:bookmarkEnd w:id="4161"/>
      <w:bookmarkEnd w:id="4162"/>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4163" w:name="_Toc36757173"/>
      <w:bookmarkStart w:id="4164" w:name="_Toc36836714"/>
      <w:bookmarkStart w:id="4165" w:name="_Toc36843691"/>
      <w:bookmarkStart w:id="4166" w:name="_Toc37067980"/>
      <w:r w:rsidRPr="00F537EB">
        <w:t>–</w:t>
      </w:r>
      <w:r w:rsidRPr="00F537EB">
        <w:tab/>
      </w:r>
      <w:r w:rsidRPr="00F537EB">
        <w:rPr>
          <w:i/>
          <w:iCs/>
          <w:lang w:eastAsia="x-none"/>
        </w:rPr>
        <w:t>MeasResultIdleEUTRA</w:t>
      </w:r>
      <w:bookmarkEnd w:id="4163"/>
      <w:bookmarkEnd w:id="4164"/>
      <w:bookmarkEnd w:id="4165"/>
      <w:bookmarkEnd w:id="4166"/>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4167" w:name="_Toc36757174"/>
      <w:bookmarkStart w:id="4168" w:name="_Toc36836715"/>
      <w:bookmarkStart w:id="4169" w:name="_Toc36843692"/>
      <w:bookmarkStart w:id="4170" w:name="_Toc37067981"/>
      <w:bookmarkStart w:id="4171" w:name="_Toc12718303"/>
      <w:r w:rsidRPr="00F537EB">
        <w:t>–</w:t>
      </w:r>
      <w:r w:rsidRPr="00F537EB">
        <w:tab/>
      </w:r>
      <w:r w:rsidRPr="00F537EB">
        <w:rPr>
          <w:i/>
          <w:iCs/>
          <w:lang w:eastAsia="x-none"/>
        </w:rPr>
        <w:t>MeasResultIdleNR</w:t>
      </w:r>
      <w:bookmarkEnd w:id="4167"/>
      <w:bookmarkEnd w:id="4168"/>
      <w:bookmarkEnd w:id="4169"/>
      <w:bookmarkEnd w:id="4170"/>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171"/>
    <w:p w14:paraId="14DDE1D9" w14:textId="77777777" w:rsidR="00EC61B4" w:rsidRPr="00F537EB" w:rsidRDefault="00EC61B4" w:rsidP="000B4A46"/>
    <w:p w14:paraId="5B259236" w14:textId="1A4D5DCE" w:rsidR="002C5D28" w:rsidRPr="00F537EB" w:rsidRDefault="002C5D28" w:rsidP="002C5D28">
      <w:pPr>
        <w:pStyle w:val="4"/>
        <w:rPr>
          <w:i/>
          <w:iCs/>
        </w:rPr>
      </w:pPr>
      <w:bookmarkStart w:id="4172" w:name="_Toc20426014"/>
      <w:bookmarkStart w:id="4173" w:name="_Toc29321410"/>
      <w:bookmarkStart w:id="4174" w:name="_Toc36757175"/>
      <w:bookmarkStart w:id="4175" w:name="_Toc36836716"/>
      <w:bookmarkStart w:id="4176" w:name="_Toc36843693"/>
      <w:bookmarkStart w:id="4177" w:name="_Toc37067982"/>
      <w:r w:rsidRPr="00F537EB">
        <w:rPr>
          <w:i/>
          <w:iCs/>
        </w:rPr>
        <w:t>–</w:t>
      </w:r>
      <w:r w:rsidRPr="00F537EB">
        <w:rPr>
          <w:i/>
          <w:iCs/>
        </w:rPr>
        <w:tab/>
      </w:r>
      <w:r w:rsidRPr="00F537EB">
        <w:rPr>
          <w:i/>
          <w:iCs/>
          <w:noProof/>
        </w:rPr>
        <w:t>MeasResultSCG-Failure</w:t>
      </w:r>
      <w:bookmarkEnd w:id="4172"/>
      <w:bookmarkEnd w:id="4173"/>
      <w:bookmarkEnd w:id="4174"/>
      <w:bookmarkEnd w:id="4175"/>
      <w:bookmarkEnd w:id="4176"/>
      <w:bookmarkEnd w:id="4177"/>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4178" w:name="_Toc36757176"/>
      <w:bookmarkStart w:id="4179" w:name="_Toc36836717"/>
      <w:bookmarkStart w:id="4180" w:name="_Toc36843694"/>
      <w:bookmarkStart w:id="4181" w:name="_Toc37067983"/>
      <w:r w:rsidRPr="00F537EB">
        <w:t>–</w:t>
      </w:r>
      <w:r w:rsidRPr="00F537EB">
        <w:tab/>
      </w:r>
      <w:r w:rsidRPr="00F537EB">
        <w:rPr>
          <w:i/>
          <w:iCs/>
        </w:rPr>
        <w:t>MeasResultsSL</w:t>
      </w:r>
      <w:bookmarkEnd w:id="4178"/>
      <w:bookmarkEnd w:id="4179"/>
      <w:bookmarkEnd w:id="4180"/>
      <w:bookmarkEnd w:id="4181"/>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DB7937" w:rsidRDefault="00936420" w:rsidP="003B6316">
      <w:pPr>
        <w:pStyle w:val="PL"/>
        <w:rPr>
          <w:lang w:val="sv-SE"/>
          <w:rPrChange w:id="4182" w:author="Ericsson_109b-e_1" w:date="2020-05-04T05:49:00Z">
            <w:rPr/>
          </w:rPrChange>
        </w:rPr>
      </w:pPr>
      <w:r w:rsidRPr="00F537EB">
        <w:t xml:space="preserve">    </w:t>
      </w:r>
      <w:r w:rsidRPr="00DB7937">
        <w:rPr>
          <w:lang w:val="sv-SE"/>
          <w:rPrChange w:id="4183" w:author="Ericsson_109b-e_1" w:date="2020-05-04T05:49:00Z">
            <w:rPr/>
          </w:rPrChange>
        </w:rPr>
        <w:t>sl-CBR-ResultsNR-r16          SL-CBR-r16,</w:t>
      </w:r>
    </w:p>
    <w:p w14:paraId="6D31AF62" w14:textId="77777777" w:rsidR="00936420" w:rsidRPr="00F537EB" w:rsidRDefault="00936420" w:rsidP="003B6316">
      <w:pPr>
        <w:pStyle w:val="PL"/>
      </w:pPr>
      <w:r w:rsidRPr="00DB7937">
        <w:rPr>
          <w:lang w:val="sv-SE"/>
          <w:rPrChange w:id="4184" w:author="Ericsson_109b-e_1" w:date="2020-05-04T05:49:00Z">
            <w:rPr/>
          </w:rPrChang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DB7937" w:rsidRDefault="00936420" w:rsidP="003B6316">
      <w:pPr>
        <w:pStyle w:val="PL"/>
        <w:rPr>
          <w:lang w:val="sv-SE"/>
          <w:rPrChange w:id="4185" w:author="Ericsson_109b-e_1" w:date="2020-05-04T05:49:00Z">
            <w:rPr/>
          </w:rPrChange>
        </w:rPr>
      </w:pPr>
      <w:r w:rsidRPr="00F537EB">
        <w:t xml:space="preserve">    </w:t>
      </w:r>
      <w:r w:rsidRPr="00DB7937">
        <w:rPr>
          <w:lang w:val="sv-SE"/>
          <w:rPrChange w:id="4186" w:author="Ericsson_109b-e_1" w:date="2020-05-04T05:49:00Z">
            <w:rPr/>
          </w:rPrChange>
        </w:rPr>
        <w:t>cbr-PSSCH-ResultsEUTRA-r16    OCTET STRING,</w:t>
      </w:r>
    </w:p>
    <w:p w14:paraId="6410B3D0" w14:textId="77777777" w:rsidR="00936420" w:rsidRPr="00DB7937" w:rsidRDefault="00936420" w:rsidP="003B6316">
      <w:pPr>
        <w:pStyle w:val="PL"/>
        <w:rPr>
          <w:lang w:val="sv-SE"/>
          <w:rPrChange w:id="4187" w:author="Ericsson_109b-e_1" w:date="2020-05-04T05:49:00Z">
            <w:rPr/>
          </w:rPrChange>
        </w:rPr>
      </w:pPr>
      <w:r w:rsidRPr="00DB7937">
        <w:rPr>
          <w:lang w:val="sv-SE"/>
          <w:rPrChange w:id="4188" w:author="Ericsson_109b-e_1" w:date="2020-05-04T05:49:00Z">
            <w:rPr/>
          </w:rPrChang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DB7937" w:rsidRDefault="00936420" w:rsidP="00C76602">
            <w:pPr>
              <w:pStyle w:val="TAL"/>
              <w:rPr>
                <w:b/>
                <w:bCs/>
                <w:i/>
                <w:iCs/>
                <w:lang w:val="sv-SE"/>
                <w:rPrChange w:id="4189" w:author="Ericsson_109b-e_1" w:date="2020-05-04T05:49:00Z">
                  <w:rPr>
                    <w:b/>
                    <w:bCs/>
                    <w:i/>
                    <w:iCs/>
                  </w:rPr>
                </w:rPrChange>
              </w:rPr>
            </w:pPr>
            <w:r w:rsidRPr="00DB7937">
              <w:rPr>
                <w:b/>
                <w:bCs/>
                <w:i/>
                <w:iCs/>
                <w:lang w:val="sv-SE"/>
                <w:rPrChange w:id="4190" w:author="Ericsson_109b-e_1" w:date="2020-05-04T05:49:00Z">
                  <w:rPr>
                    <w:b/>
                    <w:bCs/>
                    <w:i/>
                    <w:iCs/>
                  </w:rPr>
                </w:rPrChang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4191" w:name="_Toc20426015"/>
      <w:bookmarkStart w:id="4192" w:name="_Toc29321411"/>
      <w:bookmarkStart w:id="4193" w:name="_Toc36757177"/>
      <w:bookmarkStart w:id="4194" w:name="_Toc36836718"/>
      <w:bookmarkStart w:id="4195" w:name="_Toc36843695"/>
      <w:bookmarkStart w:id="4196" w:name="_Toc37067984"/>
      <w:r w:rsidRPr="00F537EB">
        <w:t>–</w:t>
      </w:r>
      <w:r w:rsidRPr="00F537EB">
        <w:tab/>
      </w:r>
      <w:r w:rsidRPr="00F537EB">
        <w:rPr>
          <w:i/>
        </w:rPr>
        <w:t>MeasTriggerQuantityEUTRA</w:t>
      </w:r>
      <w:bookmarkEnd w:id="4191"/>
      <w:bookmarkEnd w:id="4192"/>
      <w:bookmarkEnd w:id="4193"/>
      <w:bookmarkEnd w:id="4194"/>
      <w:bookmarkEnd w:id="4195"/>
      <w:bookmarkEnd w:id="4196"/>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DB7937" w:rsidRDefault="00906476" w:rsidP="003B6316">
      <w:pPr>
        <w:pStyle w:val="PL"/>
        <w:rPr>
          <w:lang w:val="sv-SE"/>
          <w:rPrChange w:id="4197" w:author="Ericsson_109b-e_1" w:date="2020-05-04T05:49:00Z">
            <w:rPr/>
          </w:rPrChange>
        </w:rPr>
      </w:pPr>
      <w:r w:rsidRPr="00F537EB">
        <w:t xml:space="preserve">    </w:t>
      </w:r>
      <w:r w:rsidRPr="00DB7937">
        <w:rPr>
          <w:lang w:val="sv-SE"/>
          <w:rPrChange w:id="4198" w:author="Ericsson_109b-e_1" w:date="2020-05-04T05:49:00Z">
            <w:rPr/>
          </w:rPrChange>
        </w:rPr>
        <w:t>rsrq                                        RSRQ-RangeEUTRA,</w:t>
      </w:r>
    </w:p>
    <w:p w14:paraId="2EEF3E16" w14:textId="77777777" w:rsidR="00906476" w:rsidRPr="00DB7937" w:rsidRDefault="00906476" w:rsidP="003B6316">
      <w:pPr>
        <w:pStyle w:val="PL"/>
        <w:rPr>
          <w:lang w:val="sv-SE"/>
          <w:rPrChange w:id="4199" w:author="Ericsson_109b-e_1" w:date="2020-05-04T05:49:00Z">
            <w:rPr/>
          </w:rPrChange>
        </w:rPr>
      </w:pPr>
      <w:r w:rsidRPr="00DB7937">
        <w:rPr>
          <w:lang w:val="sv-SE"/>
          <w:rPrChange w:id="4200" w:author="Ericsson_109b-e_1" w:date="2020-05-04T05:49:00Z">
            <w:rPr/>
          </w:rPrChange>
        </w:rPr>
        <w:t xml:space="preserve">    sinr                                        SINR-RangeEUTRA</w:t>
      </w:r>
    </w:p>
    <w:p w14:paraId="2B2DA2C4" w14:textId="77777777" w:rsidR="00906476" w:rsidRPr="00DB7937" w:rsidRDefault="00906476" w:rsidP="003B6316">
      <w:pPr>
        <w:pStyle w:val="PL"/>
        <w:rPr>
          <w:lang w:val="sv-SE"/>
          <w:rPrChange w:id="4201" w:author="Ericsson_109b-e_1" w:date="2020-05-04T05:49:00Z">
            <w:rPr/>
          </w:rPrChange>
        </w:rPr>
      </w:pPr>
      <w:r w:rsidRPr="00DB7937">
        <w:rPr>
          <w:lang w:val="sv-SE"/>
          <w:rPrChange w:id="4202" w:author="Ericsson_109b-e_1" w:date="2020-05-04T05:49:00Z">
            <w:rPr/>
          </w:rPrChange>
        </w:rPr>
        <w:t>}</w:t>
      </w:r>
    </w:p>
    <w:p w14:paraId="10CA0BB4" w14:textId="77777777" w:rsidR="00906476" w:rsidRPr="00DB7937" w:rsidRDefault="00906476" w:rsidP="003B6316">
      <w:pPr>
        <w:pStyle w:val="PL"/>
        <w:rPr>
          <w:lang w:val="sv-SE"/>
          <w:rPrChange w:id="4203" w:author="Ericsson_109b-e_1" w:date="2020-05-04T05:49:00Z">
            <w:rPr/>
          </w:rPrChange>
        </w:rPr>
      </w:pPr>
    </w:p>
    <w:p w14:paraId="322FAB58" w14:textId="77777777" w:rsidR="00906476" w:rsidRPr="00DB7937" w:rsidRDefault="00906476" w:rsidP="003B6316">
      <w:pPr>
        <w:pStyle w:val="PL"/>
        <w:rPr>
          <w:lang w:val="sv-SE"/>
          <w:rPrChange w:id="4204" w:author="Ericsson_109b-e_1" w:date="2020-05-04T05:49:00Z">
            <w:rPr/>
          </w:rPrChange>
        </w:rPr>
      </w:pPr>
      <w:r w:rsidRPr="00DB7937">
        <w:rPr>
          <w:lang w:val="sv-SE"/>
          <w:rPrChange w:id="4205" w:author="Ericsson_109b-e_1" w:date="2020-05-04T05:49:00Z">
            <w:rPr/>
          </w:rPrChange>
        </w:rPr>
        <w:t>RSRP-RangeEUTRA ::=                 INTEGER (0..97)</w:t>
      </w:r>
    </w:p>
    <w:p w14:paraId="69CD1639" w14:textId="77777777" w:rsidR="00906476" w:rsidRPr="00DB7937" w:rsidRDefault="00906476" w:rsidP="003B6316">
      <w:pPr>
        <w:pStyle w:val="PL"/>
        <w:rPr>
          <w:lang w:val="sv-SE"/>
          <w:rPrChange w:id="4206" w:author="Ericsson_109b-e_1" w:date="2020-05-04T05:49:00Z">
            <w:rPr/>
          </w:rPrChange>
        </w:rPr>
      </w:pPr>
      <w:r w:rsidRPr="00DB7937">
        <w:rPr>
          <w:lang w:val="sv-SE"/>
          <w:rPrChange w:id="4207" w:author="Ericsson_109b-e_1" w:date="2020-05-04T05:49:00Z">
            <w:rPr/>
          </w:rPrChang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xml:space="preserve">-- </w:t>
      </w:r>
      <w:commentRangeStart w:id="4208"/>
      <w:r w:rsidRPr="00F537EB">
        <w:t>ASN1STOP</w:t>
      </w:r>
      <w:commentRangeEnd w:id="4208"/>
      <w:r w:rsidR="00181F16">
        <w:rPr>
          <w:rStyle w:val="ad"/>
          <w:rFonts w:ascii="Times New Roman" w:eastAsia="宋体" w:hAnsi="Times New Roman"/>
          <w:noProof w:val="0"/>
          <w:lang w:eastAsia="en-US"/>
        </w:rPr>
        <w:commentReference w:id="4208"/>
      </w:r>
    </w:p>
    <w:p w14:paraId="2938BA6B" w14:textId="77777777" w:rsidR="00D61DF2" w:rsidRPr="00F537EB" w:rsidRDefault="00D61DF2" w:rsidP="00D61DF2">
      <w:pPr>
        <w:rPr>
          <w:rFonts w:eastAsiaTheme="minorEastAsia"/>
        </w:rPr>
      </w:pPr>
    </w:p>
    <w:p w14:paraId="00545312" w14:textId="1F1539EA" w:rsidR="00D61DF2" w:rsidRPr="00F537EB" w:rsidDel="00181F16" w:rsidRDefault="00D61DF2" w:rsidP="00D61DF2">
      <w:pPr>
        <w:pStyle w:val="4"/>
        <w:rPr>
          <w:del w:id="4209" w:author="Huawei_109b-e_1" w:date="2020-05-03T01:27:00Z"/>
        </w:rPr>
      </w:pPr>
      <w:bookmarkStart w:id="4210" w:name="_Toc36757178"/>
      <w:bookmarkStart w:id="4211" w:name="_Toc36836719"/>
      <w:bookmarkStart w:id="4212" w:name="_Toc36843696"/>
      <w:bookmarkStart w:id="4213" w:name="_Toc37067985"/>
      <w:del w:id="4214" w:author="Huawei_109b-e_1" w:date="2020-05-03T01:27:00Z">
        <w:r w:rsidRPr="00F537EB" w:rsidDel="00181F16">
          <w:delText>–</w:delText>
        </w:r>
        <w:r w:rsidRPr="00F537EB" w:rsidDel="00181F16">
          <w:tab/>
        </w:r>
        <w:r w:rsidRPr="00F537EB" w:rsidDel="00181F16">
          <w:rPr>
            <w:i/>
          </w:rPr>
          <w:delText>MeasTriggerQuantityLogging</w:delText>
        </w:r>
        <w:bookmarkEnd w:id="4210"/>
        <w:bookmarkEnd w:id="4211"/>
        <w:bookmarkEnd w:id="4212"/>
        <w:bookmarkEnd w:id="4213"/>
      </w:del>
    </w:p>
    <w:p w14:paraId="3E0395DB" w14:textId="61D4625D" w:rsidR="00D61DF2" w:rsidRPr="00F537EB" w:rsidDel="00181F16" w:rsidRDefault="00D61DF2" w:rsidP="00D61DF2">
      <w:pPr>
        <w:rPr>
          <w:del w:id="4215" w:author="Huawei_109b-e_1" w:date="2020-05-03T01:27:00Z"/>
        </w:rPr>
      </w:pPr>
      <w:del w:id="4216" w:author="Huawei_109b-e_1" w:date="2020-05-03T01:27:00Z">
        <w:r w:rsidRPr="00F537EB" w:rsidDel="00181F16">
          <w:delText xml:space="preserve">The IE </w:delText>
        </w:r>
        <w:r w:rsidRPr="00F537EB" w:rsidDel="00181F16">
          <w:rPr>
            <w:i/>
          </w:rPr>
          <w:delText>MeasTriggerQuantityLogging</w:delText>
        </w:r>
        <w:r w:rsidRPr="00F537EB" w:rsidDel="00181F16">
          <w:delText xml:space="preserve"> is used to configure the trigger quantity for evet triggered </w:delText>
        </w:r>
        <w:r w:rsidRPr="00F537EB" w:rsidDel="00181F16">
          <w:rPr>
            <w:bCs/>
            <w:iCs/>
            <w:lang w:eastAsia="en-GB"/>
          </w:rPr>
          <w:delText>logging of measurements for logged MDT</w:delText>
        </w:r>
        <w:r w:rsidRPr="00F537EB" w:rsidDel="00181F16">
          <w:delText>.</w:delText>
        </w:r>
      </w:del>
    </w:p>
    <w:p w14:paraId="2A98D4DE" w14:textId="2F9F7F03" w:rsidR="00D61DF2" w:rsidRPr="00F537EB" w:rsidDel="00181F16" w:rsidRDefault="00D61DF2" w:rsidP="00D61DF2">
      <w:pPr>
        <w:pStyle w:val="TH"/>
        <w:rPr>
          <w:del w:id="4217" w:author="Huawei_109b-e_1" w:date="2020-05-03T01:27:00Z"/>
        </w:rPr>
      </w:pPr>
      <w:del w:id="4218" w:author="Huawei_109b-e_1" w:date="2020-05-03T01:27:00Z">
        <w:r w:rsidRPr="00F537EB" w:rsidDel="00181F16">
          <w:rPr>
            <w:i/>
          </w:rPr>
          <w:delText>MeasTriggerQuantityLogging</w:delText>
        </w:r>
        <w:r w:rsidRPr="00F537EB" w:rsidDel="00181F16">
          <w:delText xml:space="preserve"> information element</w:delText>
        </w:r>
      </w:del>
    </w:p>
    <w:p w14:paraId="442B1680" w14:textId="4F112635" w:rsidR="00D61DF2" w:rsidRPr="00F537EB" w:rsidDel="00181F16" w:rsidRDefault="00D61DF2" w:rsidP="003B6316">
      <w:pPr>
        <w:pStyle w:val="PL"/>
        <w:rPr>
          <w:del w:id="4219" w:author="Huawei_109b-e_1" w:date="2020-05-03T01:27:00Z"/>
        </w:rPr>
      </w:pPr>
      <w:del w:id="4220" w:author="Huawei_109b-e_1" w:date="2020-05-03T01:27:00Z">
        <w:r w:rsidRPr="00F537EB" w:rsidDel="00181F16">
          <w:delText>-- ASN1START</w:delText>
        </w:r>
      </w:del>
    </w:p>
    <w:p w14:paraId="440AFBC6" w14:textId="482A7E77" w:rsidR="00D61DF2" w:rsidRPr="00F537EB" w:rsidDel="00181F16" w:rsidRDefault="00D61DF2" w:rsidP="003B6316">
      <w:pPr>
        <w:pStyle w:val="PL"/>
        <w:rPr>
          <w:del w:id="4221" w:author="Huawei_109b-e_1" w:date="2020-05-03T01:27:00Z"/>
        </w:rPr>
      </w:pPr>
      <w:del w:id="4222" w:author="Huawei_109b-e_1" w:date="2020-05-03T01:27:00Z">
        <w:r w:rsidRPr="00F537EB" w:rsidDel="00181F16">
          <w:delText>-- TAG-MEASTRIGGERQUANTITYLOGGING-START</w:delText>
        </w:r>
      </w:del>
    </w:p>
    <w:p w14:paraId="7469BB82" w14:textId="214264E3" w:rsidR="00D61DF2" w:rsidRPr="00F537EB" w:rsidDel="00181F16" w:rsidRDefault="00D61DF2" w:rsidP="003B6316">
      <w:pPr>
        <w:pStyle w:val="PL"/>
        <w:rPr>
          <w:del w:id="4223" w:author="Huawei_109b-e_1" w:date="2020-05-03T01:27:00Z"/>
        </w:rPr>
      </w:pPr>
    </w:p>
    <w:p w14:paraId="174B6F9A" w14:textId="2A7569A0" w:rsidR="00D61DF2" w:rsidRPr="00F537EB" w:rsidDel="00181F16" w:rsidRDefault="00D61DF2" w:rsidP="003B6316">
      <w:pPr>
        <w:pStyle w:val="PL"/>
        <w:rPr>
          <w:del w:id="4224" w:author="Huawei_109b-e_1" w:date="2020-05-03T01:27:00Z"/>
        </w:rPr>
      </w:pPr>
      <w:del w:id="4225" w:author="Huawei_109b-e_1" w:date="2020-05-03T01:27:00Z">
        <w:r w:rsidRPr="00F537EB" w:rsidDel="00181F16">
          <w:delText>MeasTriggerQuantityLogging-r16 ::=   CHOICE {</w:delText>
        </w:r>
      </w:del>
    </w:p>
    <w:p w14:paraId="440526B6" w14:textId="483A68B1" w:rsidR="00D61DF2" w:rsidRPr="00F537EB" w:rsidDel="00181F16" w:rsidRDefault="00D61DF2" w:rsidP="003B6316">
      <w:pPr>
        <w:pStyle w:val="PL"/>
        <w:rPr>
          <w:del w:id="4226" w:author="Huawei_109b-e_1" w:date="2020-05-03T01:27:00Z"/>
        </w:rPr>
      </w:pPr>
      <w:del w:id="4227" w:author="Huawei_109b-e_1" w:date="2020-05-03T01:27:00Z">
        <w:r w:rsidRPr="00F537EB" w:rsidDel="00181F16">
          <w:delText xml:space="preserve">    rsrp                                 RSRP-Range,</w:delText>
        </w:r>
      </w:del>
    </w:p>
    <w:p w14:paraId="14AADDB3" w14:textId="3B49D583" w:rsidR="00D61DF2" w:rsidRPr="00F537EB" w:rsidDel="00181F16" w:rsidRDefault="00D61DF2" w:rsidP="003B6316">
      <w:pPr>
        <w:pStyle w:val="PL"/>
        <w:rPr>
          <w:del w:id="4228" w:author="Huawei_109b-e_1" w:date="2020-05-03T01:27:00Z"/>
        </w:rPr>
      </w:pPr>
      <w:del w:id="4229" w:author="Huawei_109b-e_1" w:date="2020-05-03T01:27:00Z">
        <w:r w:rsidRPr="00F537EB" w:rsidDel="00181F16">
          <w:delText xml:space="preserve">    rsrq                                 RSRQ-Range</w:delText>
        </w:r>
      </w:del>
    </w:p>
    <w:p w14:paraId="7A07DDBC" w14:textId="41CA009E" w:rsidR="00D61DF2" w:rsidRPr="00F537EB" w:rsidDel="00181F16" w:rsidRDefault="00D61DF2" w:rsidP="003B6316">
      <w:pPr>
        <w:pStyle w:val="PL"/>
        <w:rPr>
          <w:del w:id="4230" w:author="Huawei_109b-e_1" w:date="2020-05-03T01:27:00Z"/>
        </w:rPr>
      </w:pPr>
      <w:del w:id="4231" w:author="Huawei_109b-e_1" w:date="2020-05-03T01:27:00Z">
        <w:r w:rsidRPr="00F537EB" w:rsidDel="00181F16">
          <w:delText>}</w:delText>
        </w:r>
      </w:del>
    </w:p>
    <w:p w14:paraId="1AD280F7" w14:textId="7D867F24" w:rsidR="00D61DF2" w:rsidRPr="00F537EB" w:rsidDel="00181F16" w:rsidRDefault="00D61DF2" w:rsidP="003B6316">
      <w:pPr>
        <w:pStyle w:val="PL"/>
        <w:rPr>
          <w:del w:id="4232" w:author="Huawei_109b-e_1" w:date="2020-05-03T01:27:00Z"/>
        </w:rPr>
      </w:pPr>
    </w:p>
    <w:p w14:paraId="18AA4D63" w14:textId="481B18BA" w:rsidR="00D61DF2" w:rsidRPr="00F537EB" w:rsidDel="00181F16" w:rsidRDefault="00D61DF2" w:rsidP="003B6316">
      <w:pPr>
        <w:pStyle w:val="PL"/>
        <w:rPr>
          <w:del w:id="4233" w:author="Huawei_109b-e_1" w:date="2020-05-03T01:27:00Z"/>
        </w:rPr>
      </w:pPr>
      <w:del w:id="4234" w:author="Huawei_109b-e_1" w:date="2020-05-03T01:27:00Z">
        <w:r w:rsidRPr="00F537EB" w:rsidDel="00181F16">
          <w:delText>-- TAG-MEASTRIGGERQUANTITYLOGGING-STOP</w:delText>
        </w:r>
      </w:del>
    </w:p>
    <w:p w14:paraId="586797A5" w14:textId="0A643A6F" w:rsidR="00D61DF2" w:rsidRPr="00F537EB" w:rsidDel="00181F16" w:rsidRDefault="00D61DF2" w:rsidP="003B6316">
      <w:pPr>
        <w:pStyle w:val="PL"/>
        <w:rPr>
          <w:del w:id="4235" w:author="Huawei_109b-e_1" w:date="2020-05-03T01:27:00Z"/>
        </w:rPr>
      </w:pPr>
      <w:del w:id="4236" w:author="Huawei_109b-e_1" w:date="2020-05-03T01:27:00Z">
        <w:r w:rsidRPr="00F537EB" w:rsidDel="00181F16">
          <w:delText>-- ASN1STOP</w:delText>
        </w:r>
      </w:del>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4237" w:name="_Toc20426016"/>
      <w:bookmarkStart w:id="4238" w:name="_Toc29321412"/>
      <w:bookmarkStart w:id="4239" w:name="_Toc36757179"/>
      <w:bookmarkStart w:id="4240" w:name="_Toc36836720"/>
      <w:bookmarkStart w:id="4241" w:name="_Toc36843697"/>
      <w:bookmarkStart w:id="4242" w:name="_Toc37067986"/>
      <w:r w:rsidRPr="00F537EB">
        <w:t>–</w:t>
      </w:r>
      <w:r w:rsidRPr="00F537EB">
        <w:tab/>
      </w:r>
      <w:r w:rsidRPr="00F537EB">
        <w:rPr>
          <w:i/>
          <w:noProof/>
        </w:rPr>
        <w:t>MobilityStateParameters</w:t>
      </w:r>
      <w:bookmarkEnd w:id="4237"/>
      <w:bookmarkEnd w:id="4238"/>
      <w:bookmarkEnd w:id="4239"/>
      <w:bookmarkEnd w:id="4240"/>
      <w:bookmarkEnd w:id="4241"/>
      <w:bookmarkEnd w:id="424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4243" w:name="_Toc36757180"/>
      <w:bookmarkStart w:id="4244" w:name="_Toc36836721"/>
      <w:bookmarkStart w:id="4245" w:name="_Toc36843698"/>
      <w:bookmarkStart w:id="4246" w:name="_Toc37067987"/>
      <w:r w:rsidRPr="00F537EB">
        <w:t>–</w:t>
      </w:r>
      <w:r w:rsidRPr="00F537EB">
        <w:tab/>
      </w:r>
      <w:r w:rsidRPr="00F537EB">
        <w:rPr>
          <w:i/>
          <w:noProof/>
        </w:rPr>
        <w:t>MsgA-PUSCH-Config</w:t>
      </w:r>
      <w:bookmarkEnd w:id="4243"/>
      <w:bookmarkEnd w:id="4244"/>
      <w:bookmarkEnd w:id="4245"/>
      <w:bookmarkEnd w:id="424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DB7937" w:rsidRDefault="00FE259D" w:rsidP="003B6316">
      <w:pPr>
        <w:pStyle w:val="PL"/>
        <w:rPr>
          <w:lang w:val="sv-SE"/>
          <w:rPrChange w:id="4247" w:author="Ericsson_109b-e_1" w:date="2020-05-04T05:49:00Z">
            <w:rPr/>
          </w:rPrChange>
        </w:rPr>
      </w:pPr>
      <w:r w:rsidRPr="00F537EB">
        <w:t xml:space="preserve">    </w:t>
      </w:r>
      <w:r w:rsidRPr="00DB7937">
        <w:rPr>
          <w:lang w:val="sv-SE"/>
          <w:rPrChange w:id="4248" w:author="Ericsson_109b-e_1" w:date="2020-05-04T05:49:00Z">
            <w:rPr/>
          </w:rPrChange>
        </w:rPr>
        <w:t>msgA-MCS-r16                                   INTEGER (0..15),</w:t>
      </w:r>
    </w:p>
    <w:p w14:paraId="46A30DC8" w14:textId="77777777" w:rsidR="00FE259D" w:rsidRPr="00DB7937" w:rsidRDefault="00FE259D" w:rsidP="003B6316">
      <w:pPr>
        <w:pStyle w:val="PL"/>
        <w:rPr>
          <w:lang w:val="sv-SE"/>
          <w:rPrChange w:id="4249" w:author="Ericsson_109b-e_1" w:date="2020-05-04T05:49:00Z">
            <w:rPr/>
          </w:rPrChange>
        </w:rPr>
      </w:pPr>
      <w:r w:rsidRPr="00DB7937">
        <w:rPr>
          <w:lang w:val="sv-SE"/>
          <w:rPrChange w:id="4250" w:author="Ericsson_109b-e_1" w:date="2020-05-04T05:49:00Z">
            <w:rPr/>
          </w:rPrChange>
        </w:rPr>
        <w:t xml:space="preserve">    nrofSlotsMsgA-PUSCH-r16                        INTEGER (1..4),</w:t>
      </w:r>
    </w:p>
    <w:p w14:paraId="78549A2E" w14:textId="77777777" w:rsidR="00FE259D" w:rsidRPr="00F537EB" w:rsidRDefault="00FE259D" w:rsidP="003B6316">
      <w:pPr>
        <w:pStyle w:val="PL"/>
      </w:pPr>
      <w:r w:rsidRPr="00DB7937">
        <w:rPr>
          <w:lang w:val="sv-SE"/>
          <w:rPrChange w:id="4251" w:author="Ericsson_109b-e_1" w:date="2020-05-04T05:49:00Z">
            <w:rPr/>
          </w:rPrChange>
        </w:rPr>
        <w:t xml:space="preserve">    </w:t>
      </w:r>
      <w:r w:rsidRPr="00F537EB">
        <w:t>nrofMsgA-PO-PerSlot-r16                        ENUMERATED {one, two, three, six},</w:t>
      </w:r>
    </w:p>
    <w:p w14:paraId="60ABBF76" w14:textId="77777777" w:rsidR="00FE259D" w:rsidRPr="00DB7937" w:rsidRDefault="00FE259D" w:rsidP="003B6316">
      <w:pPr>
        <w:pStyle w:val="PL"/>
        <w:rPr>
          <w:lang w:val="sv-SE"/>
          <w:rPrChange w:id="4252" w:author="Ericsson_109b-e_1" w:date="2020-05-04T05:49:00Z">
            <w:rPr/>
          </w:rPrChange>
        </w:rPr>
      </w:pPr>
      <w:r w:rsidRPr="00F537EB">
        <w:t xml:space="preserve">    </w:t>
      </w:r>
      <w:r w:rsidRPr="00DB7937">
        <w:rPr>
          <w:lang w:val="sv-SE"/>
          <w:rPrChange w:id="4253" w:author="Ericsson_109b-e_1" w:date="2020-05-04T05:49:00Z">
            <w:rPr/>
          </w:rPrChange>
        </w:rPr>
        <w:t>msgA-PUSCH-TimeDomainOffset-r16                INTEGER (1..32),</w:t>
      </w:r>
    </w:p>
    <w:p w14:paraId="37DCE94F" w14:textId="77777777" w:rsidR="00FE259D" w:rsidRPr="00F537EB" w:rsidRDefault="00FE259D" w:rsidP="003B6316">
      <w:pPr>
        <w:pStyle w:val="PL"/>
      </w:pPr>
      <w:r w:rsidRPr="00DB7937">
        <w:rPr>
          <w:lang w:val="sv-SE"/>
          <w:rPrChange w:id="4254" w:author="Ericsson_109b-e_1" w:date="2020-05-04T05:49:00Z">
            <w:rPr/>
          </w:rPrChang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DB7937" w:rsidRDefault="00FE259D" w:rsidP="003B6316">
      <w:pPr>
        <w:pStyle w:val="PL"/>
        <w:rPr>
          <w:lang w:val="sv-SE"/>
          <w:rPrChange w:id="4255" w:author="Ericsson_109b-e_1" w:date="2020-05-04T05:49:00Z">
            <w:rPr/>
          </w:rPrChange>
        </w:rPr>
      </w:pPr>
      <w:r w:rsidRPr="00F537EB">
        <w:t xml:space="preserve">    </w:t>
      </w:r>
      <w:r w:rsidRPr="00DB7937">
        <w:rPr>
          <w:lang w:val="sv-SE"/>
          <w:rPrChange w:id="4256" w:author="Ericsson_109b-e_1" w:date="2020-05-04T05:49:00Z">
            <w:rPr/>
          </w:rPrChange>
        </w:rPr>
        <w:t>nrofPRBs-PerMsgA-PO-r16                        INTEGER (1..32),</w:t>
      </w:r>
    </w:p>
    <w:p w14:paraId="1156C0CB" w14:textId="77777777" w:rsidR="00FE259D" w:rsidRPr="00F537EB" w:rsidRDefault="00FE259D" w:rsidP="003B6316">
      <w:pPr>
        <w:pStyle w:val="PL"/>
      </w:pPr>
      <w:r w:rsidRPr="00DB7937">
        <w:rPr>
          <w:lang w:val="sv-SE"/>
          <w:rPrChange w:id="4257" w:author="Ericsson_109b-e_1" w:date="2020-05-04T05:49:00Z">
            <w:rPr/>
          </w:rPrChang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4258" w:name="_Toc20426017"/>
      <w:bookmarkStart w:id="4259" w:name="_Toc29321413"/>
      <w:bookmarkStart w:id="4260" w:name="_Toc36757181"/>
      <w:bookmarkStart w:id="4261" w:name="_Toc36836722"/>
      <w:bookmarkStart w:id="4262" w:name="_Toc36843699"/>
      <w:bookmarkStart w:id="4263" w:name="_Toc37067988"/>
      <w:r w:rsidRPr="00F537EB">
        <w:t>–</w:t>
      </w:r>
      <w:r w:rsidRPr="00F537EB">
        <w:tab/>
      </w:r>
      <w:r w:rsidRPr="00F537EB">
        <w:rPr>
          <w:i/>
        </w:rPr>
        <w:t>MultiFrequencyBandListNR</w:t>
      </w:r>
      <w:bookmarkEnd w:id="4258"/>
      <w:bookmarkEnd w:id="4259"/>
      <w:bookmarkEnd w:id="4260"/>
      <w:bookmarkEnd w:id="4261"/>
      <w:bookmarkEnd w:id="4262"/>
      <w:bookmarkEnd w:id="4263"/>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4264" w:name="_Toc20426018"/>
      <w:bookmarkStart w:id="4265" w:name="_Toc29321414"/>
      <w:bookmarkStart w:id="4266" w:name="_Toc36757182"/>
      <w:bookmarkStart w:id="4267" w:name="_Toc36836723"/>
      <w:bookmarkStart w:id="4268" w:name="_Toc36843700"/>
      <w:bookmarkStart w:id="4269"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4264"/>
      <w:bookmarkEnd w:id="4265"/>
      <w:bookmarkEnd w:id="4266"/>
      <w:bookmarkEnd w:id="4267"/>
      <w:bookmarkEnd w:id="4268"/>
      <w:bookmarkEnd w:id="4269"/>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4270" w:name="_Toc20426019"/>
      <w:bookmarkStart w:id="4271" w:name="_Toc29321415"/>
      <w:bookmarkStart w:id="4272" w:name="_Toc36757183"/>
      <w:bookmarkStart w:id="4273" w:name="_Toc36836724"/>
      <w:bookmarkStart w:id="4274" w:name="_Toc36843701"/>
      <w:bookmarkStart w:id="4275" w:name="_Toc37067990"/>
      <w:r w:rsidRPr="00F537EB">
        <w:t>–</w:t>
      </w:r>
      <w:r w:rsidRPr="00F537EB">
        <w:tab/>
      </w:r>
      <w:r w:rsidRPr="00F537EB">
        <w:rPr>
          <w:i/>
          <w:noProof/>
          <w:lang w:eastAsia="ko-KR"/>
        </w:rPr>
        <w:t>NextHopChainingCount</w:t>
      </w:r>
      <w:bookmarkEnd w:id="4270"/>
      <w:bookmarkEnd w:id="4271"/>
      <w:bookmarkEnd w:id="4272"/>
      <w:bookmarkEnd w:id="4273"/>
      <w:bookmarkEnd w:id="4274"/>
      <w:bookmarkEnd w:id="4275"/>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4276" w:name="_Toc20426020"/>
      <w:bookmarkStart w:id="4277" w:name="_Toc29321416"/>
      <w:bookmarkStart w:id="4278" w:name="_Toc36757184"/>
      <w:bookmarkStart w:id="4279" w:name="_Toc36836725"/>
      <w:bookmarkStart w:id="4280" w:name="_Toc36843702"/>
      <w:bookmarkStart w:id="4281" w:name="_Toc37067991"/>
      <w:r w:rsidRPr="00F537EB">
        <w:t>–</w:t>
      </w:r>
      <w:r w:rsidRPr="00F537EB">
        <w:tab/>
      </w:r>
      <w:r w:rsidRPr="00F537EB">
        <w:rPr>
          <w:i/>
        </w:rPr>
        <w:t>NG-5G-S-TMSI</w:t>
      </w:r>
      <w:bookmarkEnd w:id="4276"/>
      <w:bookmarkEnd w:id="4277"/>
      <w:bookmarkEnd w:id="4278"/>
      <w:bookmarkEnd w:id="4279"/>
      <w:bookmarkEnd w:id="4280"/>
      <w:bookmarkEnd w:id="4281"/>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4282" w:name="_Toc36757185"/>
      <w:bookmarkStart w:id="4283" w:name="_Toc36836726"/>
      <w:bookmarkStart w:id="4284" w:name="_Toc36843703"/>
      <w:bookmarkStart w:id="4285" w:name="_Toc37067992"/>
      <w:r w:rsidRPr="00F537EB">
        <w:t>–</w:t>
      </w:r>
      <w:r w:rsidRPr="00F537EB">
        <w:tab/>
      </w:r>
      <w:r w:rsidRPr="00F537EB">
        <w:rPr>
          <w:i/>
        </w:rPr>
        <w:t>NPN-Identity</w:t>
      </w:r>
      <w:bookmarkEnd w:id="4282"/>
      <w:bookmarkEnd w:id="4283"/>
      <w:bookmarkEnd w:id="4284"/>
      <w:bookmarkEnd w:id="4285"/>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4286" w:name="_Toc36757186"/>
      <w:bookmarkStart w:id="4287" w:name="_Toc36836727"/>
      <w:bookmarkStart w:id="4288" w:name="_Toc36843704"/>
      <w:bookmarkStart w:id="4289" w:name="_Toc37067993"/>
      <w:r w:rsidRPr="00F537EB">
        <w:t>–</w:t>
      </w:r>
      <w:r w:rsidRPr="00F537EB">
        <w:tab/>
      </w:r>
      <w:r w:rsidRPr="00F537EB">
        <w:rPr>
          <w:i/>
        </w:rPr>
        <w:t>NPN-IdentityInfoList</w:t>
      </w:r>
      <w:bookmarkEnd w:id="4286"/>
      <w:bookmarkEnd w:id="4287"/>
      <w:bookmarkEnd w:id="4288"/>
      <w:bookmarkEnd w:id="4289"/>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4290" w:name="_Toc20426021"/>
      <w:bookmarkStart w:id="4291" w:name="_Toc29321417"/>
      <w:bookmarkStart w:id="4292" w:name="_Toc36757187"/>
      <w:bookmarkStart w:id="4293" w:name="_Toc36836728"/>
      <w:bookmarkStart w:id="4294" w:name="_Toc36843705"/>
      <w:bookmarkStart w:id="4295" w:name="_Toc37067994"/>
      <w:r w:rsidRPr="00F537EB">
        <w:t>–</w:t>
      </w:r>
      <w:r w:rsidRPr="00F537EB">
        <w:tab/>
      </w:r>
      <w:r w:rsidRPr="00F537EB">
        <w:rPr>
          <w:i/>
        </w:rPr>
        <w:t>NR-NS-PmaxList</w:t>
      </w:r>
      <w:bookmarkEnd w:id="4290"/>
      <w:bookmarkEnd w:id="4291"/>
      <w:bookmarkEnd w:id="4292"/>
      <w:bookmarkEnd w:id="4293"/>
      <w:bookmarkEnd w:id="4294"/>
      <w:bookmarkEnd w:id="4295"/>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4296" w:name="_Toc20426022"/>
      <w:bookmarkStart w:id="4297" w:name="_Toc29321418"/>
      <w:bookmarkStart w:id="4298" w:name="_Toc36757188"/>
      <w:bookmarkStart w:id="4299" w:name="_Toc36836729"/>
      <w:bookmarkStart w:id="4300" w:name="_Toc36843706"/>
      <w:bookmarkStart w:id="4301" w:name="_Toc37067995"/>
      <w:r w:rsidRPr="00F537EB">
        <w:t>–</w:t>
      </w:r>
      <w:r w:rsidRPr="00F537EB">
        <w:tab/>
      </w:r>
      <w:r w:rsidRPr="00F537EB">
        <w:rPr>
          <w:i/>
        </w:rPr>
        <w:t>NZP-CSI-RS-Resource</w:t>
      </w:r>
      <w:bookmarkEnd w:id="4296"/>
      <w:bookmarkEnd w:id="4297"/>
      <w:bookmarkEnd w:id="4298"/>
      <w:bookmarkEnd w:id="4299"/>
      <w:bookmarkEnd w:id="4300"/>
      <w:bookmarkEnd w:id="4301"/>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302" w:name="_Hlk513554385"/>
            <w:bookmarkStart w:id="4303" w:name="_Hlk513554637"/>
            <w:r w:rsidRPr="00F537EB">
              <w:rPr>
                <w:noProof/>
                <w:szCs w:val="22"/>
              </w:rPr>
              <w:t xml:space="preserve">The field is optionally present, Need M, </w:t>
            </w:r>
            <w:bookmarkEnd w:id="430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303"/>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4304" w:name="_Toc20426023"/>
      <w:bookmarkStart w:id="4305" w:name="_Toc29321419"/>
      <w:bookmarkStart w:id="4306" w:name="_Toc36757189"/>
      <w:bookmarkStart w:id="4307" w:name="_Toc36836730"/>
      <w:bookmarkStart w:id="4308" w:name="_Toc36843707"/>
      <w:bookmarkStart w:id="4309" w:name="_Toc37067996"/>
      <w:r w:rsidRPr="00F537EB">
        <w:t>–</w:t>
      </w:r>
      <w:r w:rsidRPr="00F537EB">
        <w:tab/>
      </w:r>
      <w:r w:rsidRPr="00F537EB">
        <w:rPr>
          <w:i/>
        </w:rPr>
        <w:t>NZP-CSI-RS-ResourceId</w:t>
      </w:r>
      <w:bookmarkEnd w:id="4304"/>
      <w:bookmarkEnd w:id="4305"/>
      <w:bookmarkEnd w:id="4306"/>
      <w:bookmarkEnd w:id="4307"/>
      <w:bookmarkEnd w:id="4308"/>
      <w:bookmarkEnd w:id="4309"/>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4310" w:name="_Toc20426024"/>
      <w:bookmarkStart w:id="4311" w:name="_Toc29321420"/>
      <w:bookmarkStart w:id="4312" w:name="_Toc36757190"/>
      <w:bookmarkStart w:id="4313" w:name="_Toc36836731"/>
      <w:bookmarkStart w:id="4314" w:name="_Toc36843708"/>
      <w:bookmarkStart w:id="4315" w:name="_Toc37067997"/>
      <w:r w:rsidRPr="00F537EB">
        <w:t>–</w:t>
      </w:r>
      <w:r w:rsidRPr="00F537EB">
        <w:tab/>
      </w:r>
      <w:r w:rsidRPr="00F537EB">
        <w:rPr>
          <w:i/>
        </w:rPr>
        <w:t>NZP-CSI-RS-ResourceSet</w:t>
      </w:r>
      <w:bookmarkEnd w:id="4310"/>
      <w:bookmarkEnd w:id="4311"/>
      <w:bookmarkEnd w:id="4312"/>
      <w:bookmarkEnd w:id="4313"/>
      <w:bookmarkEnd w:id="4314"/>
      <w:bookmarkEnd w:id="4315"/>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4316" w:name="_Toc20426025"/>
      <w:bookmarkStart w:id="4317" w:name="_Toc29321421"/>
      <w:bookmarkStart w:id="4318" w:name="_Toc36757191"/>
      <w:bookmarkStart w:id="4319" w:name="_Toc36836732"/>
      <w:bookmarkStart w:id="4320" w:name="_Toc36843709"/>
      <w:bookmarkStart w:id="4321" w:name="_Toc37067998"/>
      <w:r w:rsidRPr="00F537EB">
        <w:t>–</w:t>
      </w:r>
      <w:r w:rsidRPr="00F537EB">
        <w:tab/>
      </w:r>
      <w:r w:rsidRPr="00F537EB">
        <w:rPr>
          <w:i/>
        </w:rPr>
        <w:t>NZP-CSI-RS-ResourceSetId</w:t>
      </w:r>
      <w:bookmarkEnd w:id="4316"/>
      <w:bookmarkEnd w:id="4317"/>
      <w:bookmarkEnd w:id="4318"/>
      <w:bookmarkEnd w:id="4319"/>
      <w:bookmarkEnd w:id="4320"/>
      <w:bookmarkEnd w:id="432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4322" w:name="_Toc20426026"/>
      <w:bookmarkStart w:id="4323" w:name="_Toc29321422"/>
      <w:bookmarkStart w:id="4324" w:name="_Toc36757192"/>
      <w:bookmarkStart w:id="4325" w:name="_Toc36836733"/>
      <w:bookmarkStart w:id="4326" w:name="_Toc36843710"/>
      <w:bookmarkStart w:id="4327" w:name="_Toc37067999"/>
      <w:r w:rsidRPr="00F537EB">
        <w:t>–</w:t>
      </w:r>
      <w:r w:rsidRPr="00F537EB">
        <w:tab/>
      </w:r>
      <w:r w:rsidRPr="00F537EB">
        <w:rPr>
          <w:i/>
          <w:noProof/>
        </w:rPr>
        <w:t>P-Max</w:t>
      </w:r>
      <w:bookmarkEnd w:id="4322"/>
      <w:bookmarkEnd w:id="4323"/>
      <w:bookmarkEnd w:id="4324"/>
      <w:bookmarkEnd w:id="4325"/>
      <w:bookmarkEnd w:id="4326"/>
      <w:bookmarkEnd w:id="432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4328" w:name="_Toc20426027"/>
      <w:bookmarkStart w:id="4329" w:name="_Toc29321423"/>
      <w:bookmarkStart w:id="4330" w:name="_Toc36757193"/>
      <w:bookmarkStart w:id="4331" w:name="_Toc36836734"/>
      <w:bookmarkStart w:id="4332" w:name="_Toc36843711"/>
      <w:bookmarkStart w:id="4333" w:name="_Toc37068000"/>
      <w:r w:rsidRPr="00F537EB">
        <w:rPr>
          <w:rFonts w:eastAsia="MS Mincho"/>
        </w:rPr>
        <w:t>–</w:t>
      </w:r>
      <w:r w:rsidRPr="00F537EB">
        <w:rPr>
          <w:rFonts w:eastAsia="MS Mincho"/>
        </w:rPr>
        <w:tab/>
      </w:r>
      <w:r w:rsidRPr="00F537EB">
        <w:rPr>
          <w:rFonts w:eastAsia="MS Mincho"/>
          <w:i/>
        </w:rPr>
        <w:t>PCI-List</w:t>
      </w:r>
      <w:bookmarkEnd w:id="4328"/>
      <w:bookmarkEnd w:id="4329"/>
      <w:bookmarkEnd w:id="4330"/>
      <w:bookmarkEnd w:id="4331"/>
      <w:bookmarkEnd w:id="4332"/>
      <w:bookmarkEnd w:id="433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4334" w:name="_Toc20426028"/>
      <w:bookmarkStart w:id="4335" w:name="_Toc29321424"/>
      <w:bookmarkStart w:id="4336" w:name="_Toc36757194"/>
      <w:bookmarkStart w:id="4337" w:name="_Toc36836735"/>
      <w:bookmarkStart w:id="4338" w:name="_Toc36843712"/>
      <w:bookmarkStart w:id="4339" w:name="_Toc37068001"/>
      <w:r w:rsidRPr="00F537EB">
        <w:rPr>
          <w:rFonts w:eastAsia="MS Mincho"/>
        </w:rPr>
        <w:t>–</w:t>
      </w:r>
      <w:r w:rsidRPr="00F537EB">
        <w:rPr>
          <w:rFonts w:eastAsia="MS Mincho"/>
        </w:rPr>
        <w:tab/>
      </w:r>
      <w:r w:rsidRPr="00F537EB">
        <w:rPr>
          <w:rFonts w:eastAsia="MS Mincho"/>
          <w:i/>
        </w:rPr>
        <w:t>PCI-Range</w:t>
      </w:r>
      <w:bookmarkEnd w:id="4334"/>
      <w:bookmarkEnd w:id="4335"/>
      <w:bookmarkEnd w:id="4336"/>
      <w:bookmarkEnd w:id="4337"/>
      <w:bookmarkEnd w:id="4338"/>
      <w:bookmarkEnd w:id="433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4340" w:name="_Toc20426029"/>
      <w:bookmarkStart w:id="4341" w:name="_Toc29321425"/>
      <w:bookmarkStart w:id="4342" w:name="_Toc36757195"/>
      <w:bookmarkStart w:id="4343" w:name="_Toc36836736"/>
      <w:bookmarkStart w:id="4344" w:name="_Toc36843713"/>
      <w:bookmarkStart w:id="4345" w:name="_Toc37068002"/>
      <w:r w:rsidRPr="00F537EB">
        <w:rPr>
          <w:rFonts w:eastAsia="MS Mincho"/>
        </w:rPr>
        <w:t>–</w:t>
      </w:r>
      <w:r w:rsidRPr="00F537EB">
        <w:rPr>
          <w:rFonts w:eastAsia="MS Mincho"/>
        </w:rPr>
        <w:tab/>
      </w:r>
      <w:r w:rsidRPr="00F537EB">
        <w:rPr>
          <w:rFonts w:eastAsia="MS Mincho"/>
          <w:i/>
        </w:rPr>
        <w:t>PCI-RangeElement</w:t>
      </w:r>
      <w:bookmarkEnd w:id="4340"/>
      <w:bookmarkEnd w:id="4341"/>
      <w:bookmarkEnd w:id="4342"/>
      <w:bookmarkEnd w:id="4343"/>
      <w:bookmarkEnd w:id="4344"/>
      <w:bookmarkEnd w:id="434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4346" w:name="_Toc20426030"/>
      <w:bookmarkStart w:id="4347" w:name="_Toc29321426"/>
      <w:bookmarkStart w:id="4348" w:name="_Toc36757196"/>
      <w:bookmarkStart w:id="4349" w:name="_Toc36836737"/>
      <w:bookmarkStart w:id="4350" w:name="_Toc36843714"/>
      <w:bookmarkStart w:id="4351" w:name="_Toc37068003"/>
      <w:r w:rsidRPr="00F537EB">
        <w:rPr>
          <w:rFonts w:eastAsia="MS Mincho"/>
        </w:rPr>
        <w:t>–</w:t>
      </w:r>
      <w:r w:rsidRPr="00F537EB">
        <w:rPr>
          <w:rFonts w:eastAsia="MS Mincho"/>
        </w:rPr>
        <w:tab/>
      </w:r>
      <w:r w:rsidRPr="00F537EB">
        <w:rPr>
          <w:rFonts w:eastAsia="MS Mincho"/>
          <w:i/>
        </w:rPr>
        <w:t>PCI-RangeIndex</w:t>
      </w:r>
      <w:bookmarkEnd w:id="4346"/>
      <w:bookmarkEnd w:id="4347"/>
      <w:bookmarkEnd w:id="4348"/>
      <w:bookmarkEnd w:id="4349"/>
      <w:bookmarkEnd w:id="4350"/>
      <w:bookmarkEnd w:id="435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4352" w:name="_Toc20426031"/>
      <w:bookmarkStart w:id="4353" w:name="_Toc29321427"/>
      <w:bookmarkStart w:id="4354" w:name="_Toc36757197"/>
      <w:bookmarkStart w:id="4355" w:name="_Toc36836738"/>
      <w:bookmarkStart w:id="4356" w:name="_Toc36843715"/>
      <w:bookmarkStart w:id="4357" w:name="_Toc37068004"/>
      <w:r w:rsidRPr="00F537EB">
        <w:rPr>
          <w:rFonts w:eastAsia="MS Mincho"/>
        </w:rPr>
        <w:t>–</w:t>
      </w:r>
      <w:r w:rsidRPr="00F537EB">
        <w:rPr>
          <w:rFonts w:eastAsia="MS Mincho"/>
        </w:rPr>
        <w:tab/>
      </w:r>
      <w:r w:rsidRPr="00F537EB">
        <w:rPr>
          <w:rFonts w:eastAsia="MS Mincho"/>
          <w:i/>
        </w:rPr>
        <w:t>PCI-RangeIndexList</w:t>
      </w:r>
      <w:bookmarkEnd w:id="4352"/>
      <w:bookmarkEnd w:id="4353"/>
      <w:bookmarkEnd w:id="4354"/>
      <w:bookmarkEnd w:id="4355"/>
      <w:bookmarkEnd w:id="4356"/>
      <w:bookmarkEnd w:id="435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4358" w:name="_Toc20426032"/>
      <w:bookmarkStart w:id="4359" w:name="_Toc29321428"/>
      <w:bookmarkStart w:id="4360" w:name="_Toc36757198"/>
      <w:bookmarkStart w:id="4361" w:name="_Toc36836739"/>
      <w:bookmarkStart w:id="4362" w:name="_Toc36843716"/>
      <w:bookmarkStart w:id="4363" w:name="_Toc37068005"/>
      <w:r w:rsidRPr="00F537EB">
        <w:t>–</w:t>
      </w:r>
      <w:r w:rsidRPr="00F537EB">
        <w:tab/>
      </w:r>
      <w:r w:rsidRPr="00F537EB">
        <w:rPr>
          <w:i/>
        </w:rPr>
        <w:t>PDCCH-Config</w:t>
      </w:r>
      <w:bookmarkEnd w:id="4358"/>
      <w:bookmarkEnd w:id="4359"/>
      <w:bookmarkEnd w:id="4360"/>
      <w:bookmarkEnd w:id="4361"/>
      <w:bookmarkEnd w:id="4362"/>
      <w:bookmarkEnd w:id="436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4364" w:name="_Toc20426033"/>
      <w:bookmarkStart w:id="4365" w:name="_Toc29321429"/>
      <w:bookmarkStart w:id="4366" w:name="_Toc36757199"/>
      <w:bookmarkStart w:id="4367" w:name="_Toc36836740"/>
      <w:bookmarkStart w:id="4368" w:name="_Toc36843717"/>
      <w:bookmarkStart w:id="4369" w:name="_Toc37068006"/>
      <w:r w:rsidRPr="00F537EB">
        <w:t>–</w:t>
      </w:r>
      <w:r w:rsidRPr="00F537EB">
        <w:tab/>
      </w:r>
      <w:r w:rsidRPr="00F537EB">
        <w:rPr>
          <w:i/>
        </w:rPr>
        <w:t>PDCCH-ConfigCommon</w:t>
      </w:r>
      <w:bookmarkEnd w:id="4364"/>
      <w:bookmarkEnd w:id="4365"/>
      <w:bookmarkEnd w:id="4366"/>
      <w:bookmarkEnd w:id="4367"/>
      <w:bookmarkEnd w:id="4368"/>
      <w:bookmarkEnd w:id="436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4370" w:name="_Toc20426034"/>
      <w:bookmarkStart w:id="4371" w:name="_Toc29321430"/>
      <w:bookmarkStart w:id="4372" w:name="_Toc36757200"/>
      <w:bookmarkStart w:id="4373" w:name="_Toc36836741"/>
      <w:bookmarkStart w:id="4374" w:name="_Toc36843718"/>
      <w:bookmarkStart w:id="4375" w:name="_Toc37068007"/>
      <w:r w:rsidRPr="00F537EB">
        <w:t>–</w:t>
      </w:r>
      <w:r w:rsidRPr="00F537EB">
        <w:tab/>
      </w:r>
      <w:r w:rsidRPr="00F537EB">
        <w:rPr>
          <w:i/>
        </w:rPr>
        <w:t>PDCCH-ConfigSIB1</w:t>
      </w:r>
      <w:bookmarkEnd w:id="4370"/>
      <w:bookmarkEnd w:id="4371"/>
      <w:bookmarkEnd w:id="4372"/>
      <w:bookmarkEnd w:id="4373"/>
      <w:bookmarkEnd w:id="4374"/>
      <w:bookmarkEnd w:id="437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4376" w:name="_Toc20426035"/>
      <w:bookmarkStart w:id="4377" w:name="_Toc29321431"/>
      <w:bookmarkStart w:id="4378" w:name="_Toc36757201"/>
      <w:bookmarkStart w:id="4379" w:name="_Toc36836742"/>
      <w:bookmarkStart w:id="4380" w:name="_Toc36843719"/>
      <w:bookmarkStart w:id="4381" w:name="_Toc37068008"/>
      <w:r w:rsidRPr="00F537EB">
        <w:rPr>
          <w:rFonts w:eastAsia="宋体"/>
        </w:rPr>
        <w:t>–</w:t>
      </w:r>
      <w:r w:rsidRPr="00F537EB">
        <w:rPr>
          <w:rFonts w:eastAsia="宋体"/>
        </w:rPr>
        <w:tab/>
      </w:r>
      <w:r w:rsidRPr="00F537EB">
        <w:rPr>
          <w:rFonts w:eastAsia="宋体"/>
          <w:i/>
        </w:rPr>
        <w:t>PDCCH-ServingCellConfig</w:t>
      </w:r>
      <w:bookmarkEnd w:id="4376"/>
      <w:bookmarkEnd w:id="4377"/>
      <w:bookmarkEnd w:id="4378"/>
      <w:bookmarkEnd w:id="4379"/>
      <w:bookmarkEnd w:id="4380"/>
      <w:bookmarkEnd w:id="4381"/>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4382" w:name="_Toc20426036"/>
      <w:bookmarkStart w:id="4383" w:name="_Toc29321432"/>
      <w:bookmarkStart w:id="4384" w:name="_Toc36757202"/>
      <w:bookmarkStart w:id="4385" w:name="_Toc36836743"/>
      <w:bookmarkStart w:id="4386" w:name="_Toc36843720"/>
      <w:bookmarkStart w:id="4387" w:name="_Toc37068009"/>
      <w:r w:rsidRPr="00F537EB">
        <w:rPr>
          <w:rFonts w:eastAsia="宋体"/>
        </w:rPr>
        <w:t>–</w:t>
      </w:r>
      <w:r w:rsidRPr="00F537EB">
        <w:rPr>
          <w:rFonts w:eastAsia="宋体"/>
        </w:rPr>
        <w:tab/>
      </w:r>
      <w:r w:rsidRPr="00F537EB">
        <w:rPr>
          <w:rFonts w:eastAsia="宋体"/>
          <w:i/>
        </w:rPr>
        <w:t>PDCP-Config</w:t>
      </w:r>
      <w:bookmarkEnd w:id="4382"/>
      <w:bookmarkEnd w:id="4383"/>
      <w:bookmarkEnd w:id="4384"/>
      <w:bookmarkEnd w:id="4385"/>
      <w:bookmarkEnd w:id="4386"/>
      <w:bookmarkEnd w:id="438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38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B7937" w:rsidRDefault="002C5D28" w:rsidP="003B6316">
      <w:pPr>
        <w:pStyle w:val="PL"/>
        <w:rPr>
          <w:lang w:val="sv-SE"/>
          <w:rPrChange w:id="4389" w:author="Ericsson_109b-e_1" w:date="2020-05-04T05:50:00Z">
            <w:rPr/>
          </w:rPrChange>
        </w:rPr>
      </w:pPr>
      <w:r w:rsidRPr="00F537EB">
        <w:t xml:space="preserve">                                    </w:t>
      </w:r>
      <w:r w:rsidRPr="00DB7937">
        <w:rPr>
          <w:lang w:val="sv-SE"/>
          <w:rPrChange w:id="4390" w:author="Ericsson_109b-e_1" w:date="2020-05-04T05:50:00Z">
            <w:rPr/>
          </w:rPrChange>
        </w:rPr>
        <w:t>ms3000, spare28, spare27, spare26, spare25, spare24,</w:t>
      </w:r>
    </w:p>
    <w:p w14:paraId="6FA2DAA2" w14:textId="77777777" w:rsidR="002C5D28" w:rsidRPr="00DB7937" w:rsidRDefault="002C5D28" w:rsidP="003B6316">
      <w:pPr>
        <w:pStyle w:val="PL"/>
        <w:rPr>
          <w:lang w:val="sv-SE"/>
          <w:rPrChange w:id="4391" w:author="Ericsson_109b-e_1" w:date="2020-05-04T05:50:00Z">
            <w:rPr/>
          </w:rPrChange>
        </w:rPr>
      </w:pPr>
      <w:r w:rsidRPr="00DB7937">
        <w:rPr>
          <w:lang w:val="sv-SE"/>
          <w:rPrChange w:id="4392" w:author="Ericsson_109b-e_1" w:date="2020-05-04T05:50:00Z">
            <w:rPr/>
          </w:rPrChange>
        </w:rPr>
        <w:t xml:space="preserve">                                    spare23, spare22, spare21, spare20,</w:t>
      </w:r>
    </w:p>
    <w:p w14:paraId="55AA777B" w14:textId="77777777" w:rsidR="002C5D28" w:rsidRPr="00DB7937" w:rsidRDefault="002C5D28" w:rsidP="003B6316">
      <w:pPr>
        <w:pStyle w:val="PL"/>
        <w:rPr>
          <w:lang w:val="sv-SE"/>
          <w:rPrChange w:id="4393" w:author="Ericsson_109b-e_1" w:date="2020-05-04T05:50:00Z">
            <w:rPr/>
          </w:rPrChange>
        </w:rPr>
      </w:pPr>
      <w:r w:rsidRPr="00DB7937">
        <w:rPr>
          <w:lang w:val="sv-SE"/>
          <w:rPrChange w:id="4394" w:author="Ericsson_109b-e_1" w:date="2020-05-04T05:50:00Z">
            <w:rPr/>
          </w:rPrChange>
        </w:rPr>
        <w:t xml:space="preserve">                                    spare19, spare18, spare17, spare16, spare15, spare14,</w:t>
      </w:r>
    </w:p>
    <w:p w14:paraId="07B682A1" w14:textId="77777777" w:rsidR="002C5D28" w:rsidRPr="00DB7937" w:rsidRDefault="002C5D28" w:rsidP="003B6316">
      <w:pPr>
        <w:pStyle w:val="PL"/>
        <w:rPr>
          <w:lang w:val="sv-SE"/>
          <w:rPrChange w:id="4395" w:author="Ericsson_109b-e_1" w:date="2020-05-04T05:50:00Z">
            <w:rPr/>
          </w:rPrChange>
        </w:rPr>
      </w:pPr>
      <w:r w:rsidRPr="00DB7937">
        <w:rPr>
          <w:lang w:val="sv-SE"/>
          <w:rPrChange w:id="4396" w:author="Ericsson_109b-e_1" w:date="2020-05-04T05:50:00Z">
            <w:rPr/>
          </w:rPrChange>
        </w:rPr>
        <w:t xml:space="preserve">                                    spare13, spare12, spare11, spare10, spare09,</w:t>
      </w:r>
    </w:p>
    <w:p w14:paraId="7FBDFEE6" w14:textId="77777777" w:rsidR="002C5D28" w:rsidRPr="00DB7937" w:rsidRDefault="002C5D28" w:rsidP="003B6316">
      <w:pPr>
        <w:pStyle w:val="PL"/>
        <w:rPr>
          <w:lang w:val="sv-SE"/>
          <w:rPrChange w:id="4397" w:author="Ericsson_109b-e_1" w:date="2020-05-04T05:50:00Z">
            <w:rPr/>
          </w:rPrChange>
        </w:rPr>
      </w:pPr>
      <w:r w:rsidRPr="00DB7937">
        <w:rPr>
          <w:lang w:val="sv-SE"/>
          <w:rPrChange w:id="4398" w:author="Ericsson_109b-e_1" w:date="2020-05-04T05:50:00Z">
            <w:rPr/>
          </w:rPrChange>
        </w:rPr>
        <w:t xml:space="preserve">                                    spare08, spare07, spare06, spare05, spare04, spare03,</w:t>
      </w:r>
    </w:p>
    <w:p w14:paraId="36E8C866" w14:textId="3930F450" w:rsidR="002C5D28" w:rsidRPr="00F537EB" w:rsidRDefault="002C5D28" w:rsidP="003B6316">
      <w:pPr>
        <w:pStyle w:val="PL"/>
      </w:pPr>
      <w:r w:rsidRPr="00DB7937">
        <w:rPr>
          <w:lang w:val="sv-SE"/>
          <w:rPrChange w:id="4399" w:author="Ericsson_109b-e_1" w:date="2020-05-04T05:50:00Z">
            <w:rPr/>
          </w:rPrChang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38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400" w:name="_Hlk34209802"/>
            <w:r w:rsidRPr="00F537EB">
              <w:rPr>
                <w:b/>
                <w:i/>
                <w:lang w:eastAsia="en-GB"/>
              </w:rPr>
              <w:t>drb-ContinueEHC-DL, drb-ContinueEHC-UL</w:t>
            </w:r>
          </w:p>
          <w:bookmarkEnd w:id="440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40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40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40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40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403" w:name="_Hlk30403201"/>
            <w:r w:rsidRPr="00F537EB">
              <w:rPr>
                <w:lang w:eastAsia="en-GB"/>
              </w:rPr>
              <w:t>The field is mandatory present, in case of a split radio bearer. Otherwise the field is absent.</w:t>
            </w:r>
            <w:bookmarkEnd w:id="440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4404" w:name="_Toc20426037"/>
      <w:bookmarkStart w:id="4405" w:name="_Toc29321433"/>
      <w:bookmarkStart w:id="4406" w:name="_Toc36757203"/>
      <w:bookmarkStart w:id="4407" w:name="_Toc36836744"/>
      <w:bookmarkStart w:id="4408" w:name="_Toc36843721"/>
      <w:bookmarkStart w:id="4409" w:name="_Toc37068010"/>
      <w:r w:rsidRPr="00F537EB">
        <w:t>–</w:t>
      </w:r>
      <w:r w:rsidRPr="00F537EB">
        <w:tab/>
      </w:r>
      <w:bookmarkStart w:id="4410" w:name="_Hlk513471280"/>
      <w:r w:rsidRPr="00F537EB">
        <w:rPr>
          <w:i/>
        </w:rPr>
        <w:t>PDSCH-Config</w:t>
      </w:r>
      <w:bookmarkEnd w:id="4404"/>
      <w:bookmarkEnd w:id="4405"/>
      <w:bookmarkEnd w:id="4406"/>
      <w:bookmarkEnd w:id="4407"/>
      <w:bookmarkEnd w:id="4408"/>
      <w:bookmarkEnd w:id="4409"/>
      <w:bookmarkEnd w:id="441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B7937" w:rsidRDefault="00130EFC" w:rsidP="00130EFC">
            <w:pPr>
              <w:pStyle w:val="TAL"/>
              <w:ind w:left="1418" w:hanging="284"/>
              <w:rPr>
                <w:szCs w:val="22"/>
                <w:lang w:val="sv-SE"/>
                <w:rPrChange w:id="4411" w:author="Ericsson_109b-e_1" w:date="2020-05-04T05:50:00Z">
                  <w:rPr>
                    <w:szCs w:val="22"/>
                  </w:rPr>
                </w:rPrChange>
              </w:rPr>
            </w:pPr>
            <w:r w:rsidRPr="00DB7937">
              <w:rPr>
                <w:b/>
                <w:i/>
                <w:szCs w:val="22"/>
                <w:lang w:val="sv-SE"/>
                <w:rPrChange w:id="4412" w:author="Ericsson_109b-e_1" w:date="2020-05-04T05:50:00Z">
                  <w:rPr>
                    <w:b/>
                    <w:i/>
                    <w:szCs w:val="22"/>
                  </w:rPr>
                </w:rPrChange>
              </w:rPr>
              <w:t>prb-BundlingType,</w:t>
            </w:r>
            <w:r w:rsidRPr="00DB7937">
              <w:rPr>
                <w:lang w:val="sv-SE"/>
                <w:rPrChange w:id="4413" w:author="Ericsson_109b-e_1" w:date="2020-05-04T05:50:00Z">
                  <w:rPr/>
                </w:rPrChange>
              </w:rPr>
              <w:t xml:space="preserve"> </w:t>
            </w:r>
            <w:r w:rsidRPr="00DB7937">
              <w:rPr>
                <w:b/>
                <w:i/>
                <w:szCs w:val="22"/>
                <w:lang w:val="sv-SE"/>
                <w:rPrChange w:id="4414" w:author="Ericsson_109b-e_1" w:date="2020-05-04T05:50:00Z">
                  <w:rPr>
                    <w:b/>
                    <w:i/>
                    <w:szCs w:val="22"/>
                  </w:rPr>
                </w:rPrChang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4415" w:name="_Toc20426038"/>
      <w:bookmarkStart w:id="4416" w:name="_Toc29321434"/>
      <w:bookmarkStart w:id="4417" w:name="_Toc36757204"/>
      <w:bookmarkStart w:id="4418" w:name="_Toc36836745"/>
      <w:bookmarkStart w:id="4419" w:name="_Toc36843722"/>
      <w:bookmarkStart w:id="4420" w:name="_Toc37068011"/>
      <w:r w:rsidRPr="00F537EB">
        <w:t>–</w:t>
      </w:r>
      <w:r w:rsidRPr="00F537EB">
        <w:tab/>
      </w:r>
      <w:r w:rsidRPr="00F537EB">
        <w:rPr>
          <w:i/>
        </w:rPr>
        <w:t>PDSCH-ConfigCommon</w:t>
      </w:r>
      <w:bookmarkEnd w:id="4415"/>
      <w:bookmarkEnd w:id="4416"/>
      <w:bookmarkEnd w:id="4417"/>
      <w:bookmarkEnd w:id="4418"/>
      <w:bookmarkEnd w:id="4419"/>
      <w:bookmarkEnd w:id="442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4421" w:name="_Toc20426039"/>
      <w:bookmarkStart w:id="4422" w:name="_Toc29321435"/>
      <w:bookmarkStart w:id="4423" w:name="_Toc36757205"/>
      <w:bookmarkStart w:id="4424" w:name="_Toc36836746"/>
      <w:bookmarkStart w:id="4425" w:name="_Toc36843723"/>
      <w:bookmarkStart w:id="4426" w:name="_Toc37068012"/>
      <w:r w:rsidRPr="00F537EB">
        <w:t>–</w:t>
      </w:r>
      <w:r w:rsidRPr="00F537EB">
        <w:tab/>
      </w:r>
      <w:r w:rsidRPr="00F537EB">
        <w:rPr>
          <w:i/>
        </w:rPr>
        <w:t>PDSCH-ServingCellConfig</w:t>
      </w:r>
      <w:bookmarkEnd w:id="4421"/>
      <w:bookmarkEnd w:id="4422"/>
      <w:bookmarkEnd w:id="4423"/>
      <w:bookmarkEnd w:id="4424"/>
      <w:bookmarkEnd w:id="4425"/>
      <w:bookmarkEnd w:id="442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4427" w:name="_Toc20426040"/>
      <w:bookmarkStart w:id="4428" w:name="_Toc29321436"/>
      <w:bookmarkStart w:id="4429" w:name="_Toc36757206"/>
      <w:bookmarkStart w:id="4430" w:name="_Toc36836747"/>
      <w:bookmarkStart w:id="4431" w:name="_Toc36843724"/>
      <w:bookmarkStart w:id="4432" w:name="_Toc37068013"/>
      <w:r w:rsidRPr="00F537EB">
        <w:t>–</w:t>
      </w:r>
      <w:r w:rsidRPr="00F537EB">
        <w:tab/>
      </w:r>
      <w:r w:rsidRPr="00F537EB">
        <w:rPr>
          <w:i/>
        </w:rPr>
        <w:t>PDSCH-TimeDomainResourceAllocationList</w:t>
      </w:r>
      <w:bookmarkEnd w:id="4427"/>
      <w:bookmarkEnd w:id="4428"/>
      <w:bookmarkEnd w:id="4429"/>
      <w:bookmarkEnd w:id="4430"/>
      <w:bookmarkEnd w:id="4431"/>
      <w:bookmarkEnd w:id="443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4433" w:name="_Toc20426041"/>
      <w:bookmarkStart w:id="4434" w:name="_Toc29321437"/>
      <w:bookmarkStart w:id="4435" w:name="_Toc36757207"/>
      <w:bookmarkStart w:id="4436" w:name="_Toc36836748"/>
      <w:bookmarkStart w:id="4437" w:name="_Toc36843725"/>
      <w:bookmarkStart w:id="4438" w:name="_Toc37068014"/>
      <w:r w:rsidRPr="00F537EB">
        <w:t>–</w:t>
      </w:r>
      <w:r w:rsidRPr="00F537EB">
        <w:tab/>
      </w:r>
      <w:r w:rsidRPr="00F537EB">
        <w:rPr>
          <w:i/>
        </w:rPr>
        <w:t>PHR-Config</w:t>
      </w:r>
      <w:bookmarkEnd w:id="4433"/>
      <w:bookmarkEnd w:id="4434"/>
      <w:bookmarkEnd w:id="4435"/>
      <w:bookmarkEnd w:id="4436"/>
      <w:bookmarkEnd w:id="4437"/>
      <w:bookmarkEnd w:id="443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4439" w:name="_Toc20426042"/>
      <w:bookmarkStart w:id="4440" w:name="_Toc29321438"/>
      <w:bookmarkStart w:id="4441" w:name="_Toc36757208"/>
      <w:bookmarkStart w:id="4442" w:name="_Toc36836749"/>
      <w:bookmarkStart w:id="4443" w:name="_Toc36843726"/>
      <w:bookmarkStart w:id="4444" w:name="_Toc37068015"/>
      <w:r w:rsidRPr="00F537EB">
        <w:t>–</w:t>
      </w:r>
      <w:r w:rsidRPr="00F537EB">
        <w:tab/>
      </w:r>
      <w:r w:rsidRPr="00F537EB">
        <w:rPr>
          <w:i/>
        </w:rPr>
        <w:t>PhysCellId</w:t>
      </w:r>
      <w:bookmarkEnd w:id="4439"/>
      <w:bookmarkEnd w:id="4440"/>
      <w:bookmarkEnd w:id="4441"/>
      <w:bookmarkEnd w:id="4442"/>
      <w:bookmarkEnd w:id="4443"/>
      <w:bookmarkEnd w:id="444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4445" w:name="_Toc20426043"/>
      <w:bookmarkStart w:id="4446" w:name="_Toc29321439"/>
      <w:bookmarkStart w:id="4447" w:name="_Toc36757209"/>
      <w:bookmarkStart w:id="4448" w:name="_Toc36836750"/>
      <w:bookmarkStart w:id="4449" w:name="_Toc36843727"/>
      <w:bookmarkStart w:id="4450" w:name="_Toc37068016"/>
      <w:r w:rsidRPr="00F537EB">
        <w:t>–</w:t>
      </w:r>
      <w:r w:rsidRPr="00F537EB">
        <w:tab/>
      </w:r>
      <w:r w:rsidRPr="00F537EB">
        <w:rPr>
          <w:i/>
        </w:rPr>
        <w:t>PhysicalCellGroupConfig</w:t>
      </w:r>
      <w:bookmarkEnd w:id="4445"/>
      <w:bookmarkEnd w:id="4446"/>
      <w:bookmarkEnd w:id="4447"/>
      <w:bookmarkEnd w:id="4448"/>
      <w:bookmarkEnd w:id="4449"/>
      <w:bookmarkEnd w:id="445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451"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45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DB7937" w:rsidRDefault="00E67BE7" w:rsidP="003B6316">
      <w:pPr>
        <w:pStyle w:val="PL"/>
        <w:rPr>
          <w:lang w:val="sv-SE"/>
          <w:rPrChange w:id="4452" w:author="Ericsson_109b-e_1" w:date="2020-05-04T05:50:00Z">
            <w:rPr/>
          </w:rPrChange>
        </w:rPr>
      </w:pPr>
      <w:r w:rsidRPr="00F537EB">
        <w:t xml:space="preserve">                                            </w:t>
      </w:r>
      <w:r w:rsidRPr="00DB7937">
        <w:rPr>
          <w:lang w:val="sv-SE"/>
          <w:rPrChange w:id="4453" w:author="Ericsson_109b-e_1" w:date="2020-05-04T05:50:00Z">
            <w:rPr/>
          </w:rPrChange>
        </w:rPr>
        <w:t>spare14, spare13, spare12, spare11, spare10, spare9, spare8,</w:t>
      </w:r>
    </w:p>
    <w:p w14:paraId="0F1B5D56" w14:textId="77777777" w:rsidR="00E67BE7" w:rsidRPr="00DB7937" w:rsidRDefault="00E67BE7" w:rsidP="003B6316">
      <w:pPr>
        <w:pStyle w:val="PL"/>
        <w:rPr>
          <w:lang w:val="sv-SE"/>
          <w:rPrChange w:id="4454" w:author="Ericsson_109b-e_1" w:date="2020-05-04T05:50:00Z">
            <w:rPr/>
          </w:rPrChange>
        </w:rPr>
      </w:pPr>
      <w:r w:rsidRPr="00DB7937">
        <w:rPr>
          <w:lang w:val="sv-SE"/>
          <w:rPrChange w:id="4455" w:author="Ericsson_109b-e_1" w:date="2020-05-04T05:50:00Z">
            <w:rPr/>
          </w:rPrChange>
        </w:rPr>
        <w:t xml:space="preserve">                                            spare7, spare6, spare5, spare4, spare3, spare2, spare1},</w:t>
      </w:r>
    </w:p>
    <w:p w14:paraId="27D86B7C" w14:textId="77777777" w:rsidR="00E67BE7" w:rsidRPr="00F537EB" w:rsidRDefault="00E67BE7" w:rsidP="003B6316">
      <w:pPr>
        <w:pStyle w:val="PL"/>
      </w:pPr>
      <w:r w:rsidRPr="00DB7937">
        <w:rPr>
          <w:lang w:val="sv-SE"/>
          <w:rPrChange w:id="4456" w:author="Ericsson_109b-e_1" w:date="2020-05-04T05:50:00Z">
            <w:rPr/>
          </w:rPrChang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45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45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45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45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45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45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4460" w:name="_Toc20426044"/>
      <w:bookmarkStart w:id="4461" w:name="_Toc29321440"/>
      <w:bookmarkStart w:id="4462" w:name="_Toc36757210"/>
      <w:bookmarkStart w:id="4463" w:name="_Toc36836751"/>
      <w:bookmarkStart w:id="4464" w:name="_Toc36843728"/>
      <w:bookmarkStart w:id="4465" w:name="_Toc37068017"/>
      <w:r w:rsidRPr="00F537EB">
        <w:t>–</w:t>
      </w:r>
      <w:r w:rsidRPr="00F537EB">
        <w:tab/>
      </w:r>
      <w:r w:rsidRPr="00F537EB">
        <w:rPr>
          <w:i/>
          <w:noProof/>
        </w:rPr>
        <w:t>PLMN-Identity</w:t>
      </w:r>
      <w:bookmarkEnd w:id="4460"/>
      <w:bookmarkEnd w:id="4461"/>
      <w:bookmarkEnd w:id="4462"/>
      <w:bookmarkEnd w:id="4463"/>
      <w:bookmarkEnd w:id="4464"/>
      <w:bookmarkEnd w:id="446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4466" w:name="_Toc20426045"/>
      <w:bookmarkStart w:id="4467" w:name="_Toc29321441"/>
      <w:bookmarkStart w:id="4468" w:name="_Toc36757211"/>
      <w:bookmarkStart w:id="4469" w:name="_Toc36836752"/>
      <w:bookmarkStart w:id="4470" w:name="_Toc36843729"/>
      <w:bookmarkStart w:id="4471" w:name="_Toc37068018"/>
      <w:r w:rsidRPr="00F537EB">
        <w:rPr>
          <w:rFonts w:eastAsia="宋体"/>
        </w:rPr>
        <w:t>–</w:t>
      </w:r>
      <w:r w:rsidRPr="00F537EB">
        <w:rPr>
          <w:rFonts w:eastAsia="宋体"/>
        </w:rPr>
        <w:tab/>
      </w:r>
      <w:r w:rsidRPr="00F537EB">
        <w:rPr>
          <w:rFonts w:eastAsia="宋体"/>
          <w:i/>
          <w:noProof/>
        </w:rPr>
        <w:t>PLMN-IdentityInfoList</w:t>
      </w:r>
      <w:bookmarkEnd w:id="4466"/>
      <w:bookmarkEnd w:id="4467"/>
      <w:bookmarkEnd w:id="4468"/>
      <w:bookmarkEnd w:id="4469"/>
      <w:bookmarkEnd w:id="4470"/>
      <w:bookmarkEnd w:id="4471"/>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E917901" w:rsidR="00D61DF2" w:rsidRPr="00F537EB" w:rsidRDefault="00D61DF2" w:rsidP="00D61DF2">
      <w:pPr>
        <w:pStyle w:val="4"/>
      </w:pPr>
      <w:bookmarkStart w:id="4472" w:name="_Toc5272586"/>
      <w:bookmarkStart w:id="4473" w:name="_Toc36757212"/>
      <w:bookmarkStart w:id="4474" w:name="_Toc36836753"/>
      <w:bookmarkStart w:id="4475" w:name="_Toc36843730"/>
      <w:bookmarkStart w:id="4476" w:name="_Toc37068019"/>
      <w:r w:rsidRPr="00F537EB">
        <w:t>–</w:t>
      </w:r>
      <w:r w:rsidRPr="00F537EB">
        <w:tab/>
      </w:r>
      <w:r w:rsidRPr="00F537EB">
        <w:rPr>
          <w:i/>
        </w:rPr>
        <w:t>PLMN-IdentityList</w:t>
      </w:r>
      <w:ins w:id="4477" w:author="Huawei_109b-e_1" w:date="2020-05-03T01:38:00Z">
        <w:r w:rsidR="008D2105">
          <w:rPr>
            <w:i/>
          </w:rPr>
          <w:t>2</w:t>
        </w:r>
      </w:ins>
      <w:del w:id="4478" w:author="Huawei_109b-e_1" w:date="2020-05-03T01:38:00Z">
        <w:r w:rsidRPr="00F537EB" w:rsidDel="008D2105">
          <w:rPr>
            <w:i/>
          </w:rPr>
          <w:delText>3</w:delText>
        </w:r>
      </w:del>
      <w:bookmarkEnd w:id="4472"/>
      <w:bookmarkEnd w:id="4473"/>
      <w:bookmarkEnd w:id="4474"/>
      <w:bookmarkEnd w:id="4475"/>
      <w:bookmarkEnd w:id="4476"/>
    </w:p>
    <w:p w14:paraId="1F86BA1E" w14:textId="77777777" w:rsidR="00D61DF2" w:rsidRPr="00F537EB" w:rsidRDefault="00D61DF2" w:rsidP="00D61DF2">
      <w:r w:rsidRPr="00F537EB">
        <w:t>Includes a list of PLMN identities.</w:t>
      </w:r>
    </w:p>
    <w:p w14:paraId="0E9ED3E3" w14:textId="1B9E3B92" w:rsidR="00D61DF2" w:rsidRPr="00F537EB" w:rsidRDefault="00D61DF2" w:rsidP="00D61DF2">
      <w:pPr>
        <w:pStyle w:val="TH"/>
      </w:pPr>
      <w:r w:rsidRPr="00F537EB">
        <w:rPr>
          <w:bCs/>
          <w:i/>
          <w:iCs/>
        </w:rPr>
        <w:t>PLMN-IdentityList</w:t>
      </w:r>
      <w:ins w:id="4479" w:author="Huawei_109b-e_1" w:date="2020-05-03T01:38:00Z">
        <w:r w:rsidR="008D2105">
          <w:rPr>
            <w:bCs/>
            <w:i/>
            <w:iCs/>
          </w:rPr>
          <w:t>2</w:t>
        </w:r>
      </w:ins>
      <w:del w:id="4480" w:author="Huawei_109b-e_1" w:date="2020-05-03T01:38:00Z">
        <w:r w:rsidRPr="00F537EB" w:rsidDel="008D2105">
          <w:rPr>
            <w:bCs/>
            <w:i/>
            <w:iCs/>
          </w:rPr>
          <w:delText>3</w:delText>
        </w:r>
      </w:del>
      <w:r w:rsidRPr="00F537EB">
        <w:t xml:space="preserve"> information element</w:t>
      </w:r>
    </w:p>
    <w:p w14:paraId="7E336DC6" w14:textId="77777777" w:rsidR="00D61DF2" w:rsidRPr="00F537EB" w:rsidRDefault="00D61DF2" w:rsidP="003B6316">
      <w:pPr>
        <w:pStyle w:val="PL"/>
      </w:pPr>
      <w:r w:rsidRPr="00F537EB">
        <w:t>-- ASN1START</w:t>
      </w:r>
    </w:p>
    <w:p w14:paraId="16073B9E" w14:textId="412BF68F" w:rsidR="00D61DF2" w:rsidRPr="00F537EB" w:rsidRDefault="00D61DF2" w:rsidP="003B6316">
      <w:pPr>
        <w:pStyle w:val="PL"/>
      </w:pPr>
      <w:r w:rsidRPr="00F537EB">
        <w:t>-- TAG-</w:t>
      </w:r>
      <w:del w:id="4481" w:author="Ericsson_109b-e_1" w:date="2020-05-04T16:31:00Z">
        <w:r w:rsidRPr="00F537EB" w:rsidDel="00691552">
          <w:delText>PLMNIDENTITYLIST3</w:delText>
        </w:r>
      </w:del>
      <w:ins w:id="4482" w:author="Ericsson_109b-e_1" w:date="2020-05-04T16:31:00Z">
        <w:r w:rsidR="00691552" w:rsidRPr="00F537EB">
          <w:t>PLMNIDENTITYLIST</w:t>
        </w:r>
        <w:r w:rsidR="00691552">
          <w:t>2</w:t>
        </w:r>
      </w:ins>
      <w:r w:rsidRPr="00F537EB">
        <w:t>-START</w:t>
      </w:r>
    </w:p>
    <w:p w14:paraId="2E86EB73" w14:textId="77777777" w:rsidR="00D61DF2" w:rsidRPr="00F537EB" w:rsidRDefault="00D61DF2" w:rsidP="003B6316">
      <w:pPr>
        <w:pStyle w:val="PL"/>
      </w:pPr>
    </w:p>
    <w:p w14:paraId="09036675" w14:textId="766A5FA5" w:rsidR="00D61DF2" w:rsidRPr="00F537EB" w:rsidRDefault="00D61DF2" w:rsidP="003B6316">
      <w:pPr>
        <w:pStyle w:val="PL"/>
      </w:pPr>
      <w:r w:rsidRPr="00F537EB">
        <w:t>PLMN-IdentityList</w:t>
      </w:r>
      <w:ins w:id="4483" w:author="Huawei_109b-e_1" w:date="2020-05-03T01:38:00Z">
        <w:r w:rsidR="008D2105">
          <w:t>2</w:t>
        </w:r>
      </w:ins>
      <w:del w:id="4484" w:author="Huawei_109b-e_1" w:date="2020-05-03T01:38:00Z">
        <w:r w:rsidRPr="00F537EB" w:rsidDel="008D2105">
          <w:delText>3</w:delText>
        </w:r>
      </w:del>
      <w:r w:rsidRPr="00F537EB">
        <w:t>-r16 ::= SEQUENCE (SIZE (1..16)) OF PLMN-Identity</w:t>
      </w:r>
    </w:p>
    <w:p w14:paraId="627E5B83" w14:textId="77777777" w:rsidR="00D61DF2" w:rsidRPr="00F537EB" w:rsidRDefault="00D61DF2" w:rsidP="003B6316">
      <w:pPr>
        <w:pStyle w:val="PL"/>
      </w:pPr>
    </w:p>
    <w:p w14:paraId="24899598" w14:textId="66701C08" w:rsidR="00D61DF2" w:rsidRPr="00F537EB" w:rsidRDefault="00D61DF2" w:rsidP="003B6316">
      <w:pPr>
        <w:pStyle w:val="PL"/>
      </w:pPr>
      <w:r w:rsidRPr="00F537EB">
        <w:t>-- TAG-</w:t>
      </w:r>
      <w:del w:id="4485" w:author="Ericsson_109b-e_1" w:date="2020-05-04T16:31:00Z">
        <w:r w:rsidRPr="00F537EB" w:rsidDel="00691552">
          <w:delText>PLMNIDENTITYLIST3</w:delText>
        </w:r>
      </w:del>
      <w:ins w:id="4486" w:author="Ericsson_109b-e_1" w:date="2020-05-04T16:31:00Z">
        <w:r w:rsidR="00691552" w:rsidRPr="00F537EB">
          <w:t>PLMNIDENTITYLIST</w:t>
        </w:r>
        <w:r w:rsidR="00691552">
          <w:t>2</w:t>
        </w:r>
      </w:ins>
      <w:r w:rsidRPr="00F537EB">
        <w:t>-STOP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4487" w:name="_Toc20426046"/>
      <w:bookmarkStart w:id="4488" w:name="_Toc29321442"/>
      <w:bookmarkStart w:id="4489" w:name="_Toc36757213"/>
      <w:bookmarkStart w:id="4490" w:name="_Toc36836754"/>
      <w:bookmarkStart w:id="4491" w:name="_Toc36843731"/>
      <w:bookmarkStart w:id="4492" w:name="_Toc37068020"/>
      <w:r w:rsidRPr="00F537EB">
        <w:t>–</w:t>
      </w:r>
      <w:r w:rsidRPr="00F537EB">
        <w:tab/>
      </w:r>
      <w:r w:rsidRPr="00F537EB">
        <w:rPr>
          <w:i/>
        </w:rPr>
        <w:t>PRB-Id</w:t>
      </w:r>
      <w:bookmarkEnd w:id="4487"/>
      <w:bookmarkEnd w:id="4488"/>
      <w:bookmarkEnd w:id="4489"/>
      <w:bookmarkEnd w:id="4490"/>
      <w:bookmarkEnd w:id="4491"/>
      <w:bookmarkEnd w:id="449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4493" w:name="_Toc20426047"/>
      <w:bookmarkStart w:id="4494" w:name="_Toc29321443"/>
      <w:bookmarkStart w:id="4495" w:name="_Toc36757214"/>
      <w:bookmarkStart w:id="4496" w:name="_Toc36836755"/>
      <w:bookmarkStart w:id="4497" w:name="_Toc36843732"/>
      <w:bookmarkStart w:id="4498" w:name="_Toc37068021"/>
      <w:r w:rsidRPr="00F537EB">
        <w:t>–</w:t>
      </w:r>
      <w:r w:rsidRPr="00F537EB">
        <w:tab/>
      </w:r>
      <w:r w:rsidRPr="00F537EB">
        <w:rPr>
          <w:i/>
        </w:rPr>
        <w:t>PTRS-DownlinkConfig</w:t>
      </w:r>
      <w:bookmarkEnd w:id="4493"/>
      <w:bookmarkEnd w:id="4494"/>
      <w:bookmarkEnd w:id="4495"/>
      <w:bookmarkEnd w:id="4496"/>
      <w:bookmarkEnd w:id="4497"/>
      <w:bookmarkEnd w:id="449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4499" w:name="_Toc20426048"/>
      <w:bookmarkStart w:id="4500" w:name="_Toc29321444"/>
      <w:bookmarkStart w:id="4501" w:name="_Toc36757215"/>
      <w:bookmarkStart w:id="4502" w:name="_Toc36836756"/>
      <w:bookmarkStart w:id="4503" w:name="_Toc36843733"/>
      <w:bookmarkStart w:id="4504" w:name="_Toc37068022"/>
      <w:r w:rsidRPr="00F537EB">
        <w:t>–</w:t>
      </w:r>
      <w:r w:rsidRPr="00F537EB">
        <w:tab/>
      </w:r>
      <w:r w:rsidRPr="00F537EB">
        <w:rPr>
          <w:i/>
        </w:rPr>
        <w:t>PTRS-UplinkConfig</w:t>
      </w:r>
      <w:bookmarkEnd w:id="4499"/>
      <w:bookmarkEnd w:id="4500"/>
      <w:bookmarkEnd w:id="4501"/>
      <w:bookmarkEnd w:id="4502"/>
      <w:bookmarkEnd w:id="4503"/>
      <w:bookmarkEnd w:id="450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4505" w:name="_Toc20426049"/>
      <w:bookmarkStart w:id="4506" w:name="_Toc29321445"/>
      <w:bookmarkStart w:id="4507" w:name="_Toc36757216"/>
      <w:bookmarkStart w:id="4508" w:name="_Toc36836757"/>
      <w:bookmarkStart w:id="4509" w:name="_Toc36843734"/>
      <w:bookmarkStart w:id="4510" w:name="_Toc37068023"/>
      <w:r w:rsidRPr="00F537EB">
        <w:t>–</w:t>
      </w:r>
      <w:r w:rsidRPr="00F537EB">
        <w:tab/>
      </w:r>
      <w:r w:rsidRPr="00F537EB">
        <w:rPr>
          <w:i/>
        </w:rPr>
        <w:t>PUCCH-Config</w:t>
      </w:r>
      <w:bookmarkEnd w:id="4505"/>
      <w:bookmarkEnd w:id="4506"/>
      <w:bookmarkEnd w:id="4507"/>
      <w:bookmarkEnd w:id="4508"/>
      <w:bookmarkEnd w:id="4509"/>
      <w:bookmarkEnd w:id="451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DB7937" w:rsidRDefault="002C5D28" w:rsidP="003B6316">
      <w:pPr>
        <w:pStyle w:val="PL"/>
        <w:rPr>
          <w:lang w:val="sv-SE"/>
          <w:rPrChange w:id="4511" w:author="Ericsson_109b-e_1" w:date="2020-05-04T05:51:00Z">
            <w:rPr/>
          </w:rPrChange>
        </w:rPr>
      </w:pPr>
      <w:r w:rsidRPr="00F537EB">
        <w:t xml:space="preserve">        </w:t>
      </w:r>
      <w:r w:rsidRPr="00DB7937">
        <w:rPr>
          <w:lang w:val="sv-SE"/>
          <w:rPrChange w:id="4512" w:author="Ericsson_109b-e_1" w:date="2020-05-04T05:51:00Z">
            <w:rPr/>
          </w:rPrChange>
        </w:rPr>
        <w:t>format1                                 PUCCH-format1,</w:t>
      </w:r>
    </w:p>
    <w:p w14:paraId="3FB4155A" w14:textId="77777777" w:rsidR="002C5D28" w:rsidRPr="00DB7937" w:rsidRDefault="002C5D28" w:rsidP="003B6316">
      <w:pPr>
        <w:pStyle w:val="PL"/>
        <w:rPr>
          <w:lang w:val="sv-SE"/>
          <w:rPrChange w:id="4513" w:author="Ericsson_109b-e_1" w:date="2020-05-04T05:51:00Z">
            <w:rPr/>
          </w:rPrChange>
        </w:rPr>
      </w:pPr>
      <w:r w:rsidRPr="00DB7937">
        <w:rPr>
          <w:lang w:val="sv-SE"/>
          <w:rPrChange w:id="4514" w:author="Ericsson_109b-e_1" w:date="2020-05-04T05:51:00Z">
            <w:rPr/>
          </w:rPrChange>
        </w:rPr>
        <w:t xml:space="preserve">        format2                                 PUCCH-format2,</w:t>
      </w:r>
    </w:p>
    <w:p w14:paraId="7AA3F6EF" w14:textId="77777777" w:rsidR="002C5D28" w:rsidRPr="00DB7937" w:rsidRDefault="002C5D28" w:rsidP="003B6316">
      <w:pPr>
        <w:pStyle w:val="PL"/>
        <w:rPr>
          <w:lang w:val="sv-SE"/>
          <w:rPrChange w:id="4515" w:author="Ericsson_109b-e_1" w:date="2020-05-04T05:51:00Z">
            <w:rPr/>
          </w:rPrChange>
        </w:rPr>
      </w:pPr>
      <w:r w:rsidRPr="00DB7937">
        <w:rPr>
          <w:lang w:val="sv-SE"/>
          <w:rPrChange w:id="4516" w:author="Ericsson_109b-e_1" w:date="2020-05-04T05:51:00Z">
            <w:rPr/>
          </w:rPrChange>
        </w:rPr>
        <w:t xml:space="preserve">        format3                                 PUCCH-format3,</w:t>
      </w:r>
    </w:p>
    <w:p w14:paraId="7F451579" w14:textId="77777777" w:rsidR="002C5D28" w:rsidRPr="00DB7937" w:rsidRDefault="002C5D28" w:rsidP="003B6316">
      <w:pPr>
        <w:pStyle w:val="PL"/>
        <w:rPr>
          <w:lang w:val="sv-SE"/>
          <w:rPrChange w:id="4517" w:author="Ericsson_109b-e_1" w:date="2020-05-04T05:51:00Z">
            <w:rPr/>
          </w:rPrChange>
        </w:rPr>
      </w:pPr>
      <w:r w:rsidRPr="00DB7937">
        <w:rPr>
          <w:lang w:val="sv-SE"/>
          <w:rPrChange w:id="4518" w:author="Ericsson_109b-e_1" w:date="2020-05-04T05:51:00Z">
            <w:rPr/>
          </w:rPrChange>
        </w:rPr>
        <w:t xml:space="preserve">        format4                                 PUCCH-format4</w:t>
      </w:r>
    </w:p>
    <w:p w14:paraId="1855BD78" w14:textId="77777777" w:rsidR="002C5D28" w:rsidRPr="00F537EB" w:rsidRDefault="002C5D28" w:rsidP="003B6316">
      <w:pPr>
        <w:pStyle w:val="PL"/>
      </w:pPr>
      <w:r w:rsidRPr="00DB7937">
        <w:rPr>
          <w:lang w:val="sv-SE"/>
          <w:rPrChange w:id="4519" w:author="Ericsson_109b-e_1" w:date="2020-05-04T05:51:00Z">
            <w:rPr/>
          </w:rPrChang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DB7937" w:rsidRDefault="00DE53FB" w:rsidP="003B6316">
      <w:pPr>
        <w:pStyle w:val="PL"/>
        <w:rPr>
          <w:lang w:val="sv-SE"/>
          <w:rPrChange w:id="4520" w:author="Ericsson_109b-e_1" w:date="2020-05-04T05:51:00Z">
            <w:rPr/>
          </w:rPrChange>
        </w:rPr>
      </w:pPr>
      <w:r w:rsidRPr="00F537EB">
        <w:t xml:space="preserve">        </w:t>
      </w:r>
      <w:r w:rsidRPr="00DB7937">
        <w:rPr>
          <w:lang w:val="sv-SE"/>
          <w:rPrChange w:id="4521" w:author="Ericsson_109b-e_1" w:date="2020-05-04T05:51:00Z">
            <w:rPr/>
          </w:rPrChange>
        </w:rPr>
        <w:t>format1                                 PUCCH-format1,</w:t>
      </w:r>
    </w:p>
    <w:p w14:paraId="533644C2" w14:textId="77777777" w:rsidR="00DE53FB" w:rsidRPr="00DB7937" w:rsidRDefault="00DE53FB" w:rsidP="003B6316">
      <w:pPr>
        <w:pStyle w:val="PL"/>
        <w:rPr>
          <w:lang w:val="sv-SE"/>
          <w:rPrChange w:id="4522" w:author="Ericsson_109b-e_1" w:date="2020-05-04T05:51:00Z">
            <w:rPr/>
          </w:rPrChange>
        </w:rPr>
      </w:pPr>
      <w:r w:rsidRPr="00DB7937">
        <w:rPr>
          <w:lang w:val="sv-SE"/>
          <w:rPrChange w:id="4523" w:author="Ericsson_109b-e_1" w:date="2020-05-04T05:51:00Z">
            <w:rPr/>
          </w:rPrChange>
        </w:rPr>
        <w:t xml:space="preserve">        format2                                 PUCCH-format2-r16,</w:t>
      </w:r>
    </w:p>
    <w:p w14:paraId="63F8B751" w14:textId="77777777" w:rsidR="00DE53FB" w:rsidRPr="00DB7937" w:rsidRDefault="00DE53FB" w:rsidP="003B6316">
      <w:pPr>
        <w:pStyle w:val="PL"/>
        <w:rPr>
          <w:lang w:val="sv-SE"/>
          <w:rPrChange w:id="4524" w:author="Ericsson_109b-e_1" w:date="2020-05-04T05:51:00Z">
            <w:rPr/>
          </w:rPrChange>
        </w:rPr>
      </w:pPr>
      <w:r w:rsidRPr="00DB7937">
        <w:rPr>
          <w:lang w:val="sv-SE"/>
          <w:rPrChange w:id="4525" w:author="Ericsson_109b-e_1" w:date="2020-05-04T05:51:00Z">
            <w:rPr/>
          </w:rPrChange>
        </w:rPr>
        <w:t xml:space="preserve">        format3                                 PUCCH-format3-r16,</w:t>
      </w:r>
    </w:p>
    <w:p w14:paraId="579D8D65" w14:textId="77777777" w:rsidR="00DE53FB" w:rsidRPr="00DB7937" w:rsidRDefault="00DE53FB" w:rsidP="003B6316">
      <w:pPr>
        <w:pStyle w:val="PL"/>
        <w:rPr>
          <w:lang w:val="sv-SE"/>
          <w:rPrChange w:id="4526" w:author="Ericsson_109b-e_1" w:date="2020-05-04T05:51:00Z">
            <w:rPr/>
          </w:rPrChange>
        </w:rPr>
      </w:pPr>
      <w:r w:rsidRPr="00DB7937">
        <w:rPr>
          <w:lang w:val="sv-SE"/>
          <w:rPrChange w:id="4527" w:author="Ericsson_109b-e_1" w:date="2020-05-04T05:51:00Z">
            <w:rPr/>
          </w:rPrChange>
        </w:rPr>
        <w:t xml:space="preserve">        format4                                 PUCCH-format4</w:t>
      </w:r>
    </w:p>
    <w:p w14:paraId="524635E7" w14:textId="77777777" w:rsidR="00DE53FB" w:rsidRPr="00F537EB" w:rsidRDefault="00DE53FB" w:rsidP="003B6316">
      <w:pPr>
        <w:pStyle w:val="PL"/>
      </w:pPr>
      <w:r w:rsidRPr="00DB7937">
        <w:rPr>
          <w:lang w:val="sv-SE"/>
          <w:rPrChange w:id="4528" w:author="Ericsson_109b-e_1" w:date="2020-05-04T05:51:00Z">
            <w:rPr/>
          </w:rPrChang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529" w:name="_Hlk32432072"/>
      <w:r w:rsidRPr="00F537EB">
        <w:t>startingSymbolIndex</w:t>
      </w:r>
      <w:bookmarkEnd w:id="452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530" w:name="_Hlk32432133"/>
      <w:r w:rsidRPr="00F537EB">
        <w:t xml:space="preserve">PUCCH-format3-r16 </w:t>
      </w:r>
      <w:bookmarkEnd w:id="453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531" w:name="_Hlk514751577"/>
            <w:r w:rsidRPr="00F537EB">
              <w:rPr>
                <w:b/>
                <w:i/>
                <w:szCs w:val="22"/>
              </w:rPr>
              <w:t>pi2BPSK</w:t>
            </w:r>
          </w:p>
          <w:bookmarkEnd w:id="453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4532" w:name="_Toc20426050"/>
      <w:bookmarkStart w:id="4533" w:name="_Toc29321446"/>
      <w:bookmarkStart w:id="4534" w:name="_Toc36757217"/>
      <w:bookmarkStart w:id="4535" w:name="_Toc36836758"/>
      <w:bookmarkStart w:id="4536" w:name="_Toc36843735"/>
      <w:bookmarkStart w:id="4537" w:name="_Toc37068024"/>
      <w:r w:rsidRPr="00F537EB">
        <w:t>–</w:t>
      </w:r>
      <w:r w:rsidRPr="00F537EB">
        <w:tab/>
      </w:r>
      <w:r w:rsidRPr="00F537EB">
        <w:rPr>
          <w:i/>
        </w:rPr>
        <w:t>PUCCH-ConfigCommon</w:t>
      </w:r>
      <w:bookmarkEnd w:id="4532"/>
      <w:bookmarkEnd w:id="4533"/>
      <w:bookmarkEnd w:id="4534"/>
      <w:bookmarkEnd w:id="4535"/>
      <w:bookmarkEnd w:id="4536"/>
      <w:bookmarkEnd w:id="453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4538" w:name="_Toc36757218"/>
      <w:bookmarkStart w:id="4539" w:name="_Toc36836759"/>
      <w:bookmarkStart w:id="4540" w:name="_Toc36843736"/>
      <w:bookmarkStart w:id="4541" w:name="_Toc37068025"/>
      <w:r w:rsidRPr="00F537EB">
        <w:t>–</w:t>
      </w:r>
      <w:r w:rsidRPr="00F537EB">
        <w:tab/>
      </w:r>
      <w:r w:rsidRPr="00F537EB">
        <w:rPr>
          <w:i/>
          <w:iCs/>
          <w:lang w:eastAsia="x-none"/>
        </w:rPr>
        <w:t>PUCCH-ConfigurationList</w:t>
      </w:r>
      <w:bookmarkEnd w:id="4538"/>
      <w:bookmarkEnd w:id="4539"/>
      <w:bookmarkEnd w:id="4540"/>
      <w:bookmarkEnd w:id="454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4542" w:name="_Toc20426051"/>
      <w:bookmarkStart w:id="4543" w:name="_Toc29321447"/>
      <w:bookmarkStart w:id="4544" w:name="_Toc36757219"/>
      <w:bookmarkStart w:id="4545" w:name="_Toc36836760"/>
      <w:bookmarkStart w:id="4546" w:name="_Toc36843737"/>
      <w:bookmarkStart w:id="4547" w:name="_Toc37068026"/>
      <w:r w:rsidRPr="00F537EB">
        <w:t>–</w:t>
      </w:r>
      <w:r w:rsidRPr="00F537EB">
        <w:tab/>
      </w:r>
      <w:r w:rsidRPr="00F537EB">
        <w:rPr>
          <w:i/>
        </w:rPr>
        <w:t>PUCCH-PathlossReferenceRS-Id</w:t>
      </w:r>
      <w:bookmarkEnd w:id="4542"/>
      <w:bookmarkEnd w:id="4543"/>
      <w:bookmarkEnd w:id="4544"/>
      <w:bookmarkEnd w:id="4545"/>
      <w:bookmarkEnd w:id="4546"/>
      <w:bookmarkEnd w:id="454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548" w:name="_Hlk512407020"/>
    </w:p>
    <w:p w14:paraId="21FA69B7" w14:textId="77777777" w:rsidR="002C5D28" w:rsidRPr="00F537EB" w:rsidRDefault="002C5D28" w:rsidP="002C5D28">
      <w:pPr>
        <w:pStyle w:val="4"/>
      </w:pPr>
      <w:bookmarkStart w:id="4549" w:name="_Toc20426052"/>
      <w:bookmarkStart w:id="4550" w:name="_Toc29321448"/>
      <w:bookmarkStart w:id="4551" w:name="_Toc36757220"/>
      <w:bookmarkStart w:id="4552" w:name="_Toc36836761"/>
      <w:bookmarkStart w:id="4553" w:name="_Toc36843738"/>
      <w:bookmarkStart w:id="4554" w:name="_Toc37068027"/>
      <w:r w:rsidRPr="00F537EB">
        <w:t>–</w:t>
      </w:r>
      <w:r w:rsidRPr="00F537EB">
        <w:tab/>
      </w:r>
      <w:r w:rsidRPr="00F537EB">
        <w:rPr>
          <w:i/>
        </w:rPr>
        <w:t>PUCCH-PowerControl</w:t>
      </w:r>
      <w:bookmarkEnd w:id="4549"/>
      <w:bookmarkEnd w:id="4550"/>
      <w:bookmarkEnd w:id="4551"/>
      <w:bookmarkEnd w:id="4552"/>
      <w:bookmarkEnd w:id="4553"/>
      <w:bookmarkEnd w:id="455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DB7937" w:rsidRDefault="002C5D28" w:rsidP="003B6316">
      <w:pPr>
        <w:pStyle w:val="PL"/>
        <w:rPr>
          <w:lang w:val="sv-SE"/>
          <w:rPrChange w:id="4555" w:author="Ericsson_109b-e_1" w:date="2020-05-04T05:51:00Z">
            <w:rPr/>
          </w:rPrChange>
        </w:rPr>
      </w:pPr>
      <w:r w:rsidRPr="00F537EB">
        <w:t xml:space="preserve">    </w:t>
      </w:r>
      <w:r w:rsidRPr="00DB7937">
        <w:rPr>
          <w:lang w:val="sv-SE"/>
          <w:rPrChange w:id="4556" w:author="Ericsson_109b-e_1" w:date="2020-05-04T05:51:00Z">
            <w:rPr/>
          </w:rPrChange>
        </w:rPr>
        <w:t>p0-PUCCH-Value                          INTEGER (-16..15)</w:t>
      </w:r>
    </w:p>
    <w:p w14:paraId="5E2B2358" w14:textId="77777777" w:rsidR="002C5D28" w:rsidRPr="00DB7937" w:rsidRDefault="002C5D28" w:rsidP="003B6316">
      <w:pPr>
        <w:pStyle w:val="PL"/>
        <w:rPr>
          <w:lang w:val="sv-SE"/>
          <w:rPrChange w:id="4557" w:author="Ericsson_109b-e_1" w:date="2020-05-04T05:51:00Z">
            <w:rPr/>
          </w:rPrChange>
        </w:rPr>
      </w:pPr>
      <w:r w:rsidRPr="00DB7937">
        <w:rPr>
          <w:lang w:val="sv-SE"/>
          <w:rPrChange w:id="4558" w:author="Ericsson_109b-e_1" w:date="2020-05-04T05:51:00Z">
            <w:rPr/>
          </w:rPrChange>
        </w:rPr>
        <w:t>}</w:t>
      </w:r>
    </w:p>
    <w:p w14:paraId="37F7D185" w14:textId="77777777" w:rsidR="002C5D28" w:rsidRPr="00DB7937" w:rsidRDefault="002C5D28" w:rsidP="003B6316">
      <w:pPr>
        <w:pStyle w:val="PL"/>
        <w:rPr>
          <w:lang w:val="sv-SE"/>
          <w:rPrChange w:id="4559" w:author="Ericsson_109b-e_1" w:date="2020-05-04T05:51:00Z">
            <w:rPr/>
          </w:rPrChange>
        </w:rPr>
      </w:pPr>
    </w:p>
    <w:p w14:paraId="392D9A08" w14:textId="77777777" w:rsidR="002C5D28" w:rsidRPr="00DB7937" w:rsidRDefault="002C5D28" w:rsidP="003B6316">
      <w:pPr>
        <w:pStyle w:val="PL"/>
        <w:rPr>
          <w:lang w:val="sv-SE"/>
          <w:rPrChange w:id="4560" w:author="Ericsson_109b-e_1" w:date="2020-05-04T05:51:00Z">
            <w:rPr/>
          </w:rPrChange>
        </w:rPr>
      </w:pPr>
      <w:r w:rsidRPr="00DB7937">
        <w:rPr>
          <w:lang w:val="sv-SE"/>
          <w:rPrChange w:id="4561" w:author="Ericsson_109b-e_1" w:date="2020-05-04T05:51:00Z">
            <w:rPr/>
          </w:rPrChange>
        </w:rPr>
        <w:t>P0-PUCCH-Id ::=                         INTEGER (1..8)</w:t>
      </w:r>
    </w:p>
    <w:p w14:paraId="257B0005" w14:textId="77777777" w:rsidR="002C5D28" w:rsidRPr="00DB7937" w:rsidRDefault="002C5D28" w:rsidP="003B6316">
      <w:pPr>
        <w:pStyle w:val="PL"/>
        <w:rPr>
          <w:lang w:val="sv-SE"/>
          <w:rPrChange w:id="4562" w:author="Ericsson_109b-e_1" w:date="2020-05-04T05:51:00Z">
            <w:rPr/>
          </w:rPrChang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4563" w:name="_Toc20426053"/>
      <w:bookmarkStart w:id="4564" w:name="_Toc29321449"/>
      <w:bookmarkStart w:id="4565" w:name="_Toc36757221"/>
      <w:bookmarkStart w:id="4566" w:name="_Toc36836762"/>
      <w:bookmarkStart w:id="4567" w:name="_Toc36843739"/>
      <w:bookmarkStart w:id="4568" w:name="_Toc37068028"/>
      <w:r w:rsidRPr="00F537EB">
        <w:t>–</w:t>
      </w:r>
      <w:r w:rsidRPr="00F537EB">
        <w:tab/>
      </w:r>
      <w:r w:rsidRPr="00F537EB">
        <w:rPr>
          <w:i/>
        </w:rPr>
        <w:t>PUCCH-SpatialRelationInfo</w:t>
      </w:r>
      <w:bookmarkEnd w:id="4563"/>
      <w:bookmarkEnd w:id="4564"/>
      <w:bookmarkEnd w:id="4565"/>
      <w:bookmarkEnd w:id="4566"/>
      <w:bookmarkEnd w:id="4567"/>
      <w:bookmarkEnd w:id="4568"/>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548"/>
    </w:tbl>
    <w:p w14:paraId="7672008D" w14:textId="0E7CB5D2" w:rsidR="000B4A46" w:rsidRPr="00F537EB" w:rsidRDefault="000B4A46" w:rsidP="000B4A46"/>
    <w:p w14:paraId="0DA767D1" w14:textId="77777777" w:rsidR="00E65946" w:rsidRPr="00F537EB" w:rsidRDefault="00E65946" w:rsidP="00E65946">
      <w:pPr>
        <w:pStyle w:val="4"/>
      </w:pPr>
      <w:bookmarkStart w:id="4569" w:name="_Toc36757222"/>
      <w:bookmarkStart w:id="4570" w:name="_Toc36836763"/>
      <w:bookmarkStart w:id="4571" w:name="_Toc36843740"/>
      <w:bookmarkStart w:id="4572" w:name="_Toc37068029"/>
      <w:r w:rsidRPr="00F537EB">
        <w:t>–</w:t>
      </w:r>
      <w:r w:rsidRPr="00F537EB">
        <w:tab/>
      </w:r>
      <w:r w:rsidRPr="00F537EB">
        <w:rPr>
          <w:i/>
        </w:rPr>
        <w:t>PUCCH-SpatialRelationInfo-Id</w:t>
      </w:r>
      <w:bookmarkEnd w:id="4569"/>
      <w:bookmarkEnd w:id="4570"/>
      <w:bookmarkEnd w:id="4571"/>
      <w:bookmarkEnd w:id="4572"/>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4573" w:name="_Toc20426054"/>
      <w:bookmarkStart w:id="4574" w:name="_Toc29321450"/>
      <w:bookmarkStart w:id="4575" w:name="_Toc36757223"/>
      <w:bookmarkStart w:id="4576" w:name="_Toc36836764"/>
      <w:bookmarkStart w:id="4577" w:name="_Toc36843741"/>
      <w:bookmarkStart w:id="4578" w:name="_Toc37068030"/>
      <w:r w:rsidRPr="00F537EB">
        <w:t>–</w:t>
      </w:r>
      <w:r w:rsidRPr="00F537EB">
        <w:tab/>
      </w:r>
      <w:r w:rsidRPr="00F537EB">
        <w:rPr>
          <w:i/>
        </w:rPr>
        <w:t>PUCCH-TPC-CommandConfig</w:t>
      </w:r>
      <w:bookmarkEnd w:id="4573"/>
      <w:bookmarkEnd w:id="4574"/>
      <w:bookmarkEnd w:id="4575"/>
      <w:bookmarkEnd w:id="4576"/>
      <w:bookmarkEnd w:id="4577"/>
      <w:bookmarkEnd w:id="457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4579" w:name="_Toc20426055"/>
      <w:bookmarkStart w:id="4580" w:name="_Toc29321451"/>
      <w:bookmarkStart w:id="4581" w:name="_Toc36757224"/>
      <w:bookmarkStart w:id="4582" w:name="_Toc36836765"/>
      <w:bookmarkStart w:id="4583" w:name="_Toc36843742"/>
      <w:bookmarkStart w:id="4584" w:name="_Toc37068031"/>
      <w:r w:rsidRPr="00F537EB">
        <w:t>–</w:t>
      </w:r>
      <w:r w:rsidRPr="00F537EB">
        <w:tab/>
      </w:r>
      <w:r w:rsidRPr="00F537EB">
        <w:rPr>
          <w:i/>
        </w:rPr>
        <w:t>PUSCH-Config</w:t>
      </w:r>
      <w:bookmarkEnd w:id="4579"/>
      <w:bookmarkEnd w:id="4580"/>
      <w:bookmarkEnd w:id="4581"/>
      <w:bookmarkEnd w:id="4582"/>
      <w:bookmarkEnd w:id="4583"/>
      <w:bookmarkEnd w:id="458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585" w:name="_Hlk514756726"/>
            <w:r w:rsidRPr="00F537EB">
              <w:rPr>
                <w:i/>
                <w:szCs w:val="22"/>
              </w:rPr>
              <w:t>PUSCH-Config</w:t>
            </w:r>
            <w:bookmarkEnd w:id="458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DB7937" w:rsidRDefault="00B644E7" w:rsidP="00AB77CA">
            <w:pPr>
              <w:pStyle w:val="TAL"/>
              <w:ind w:left="1418" w:hanging="284"/>
              <w:rPr>
                <w:b/>
                <w:bCs/>
                <w:i/>
                <w:iCs/>
                <w:lang w:val="sv-SE" w:eastAsia="x-none"/>
                <w:rPrChange w:id="4586" w:author="Ericsson_109b-e_1" w:date="2020-05-04T05:52:00Z">
                  <w:rPr>
                    <w:b/>
                    <w:bCs/>
                    <w:i/>
                    <w:iCs/>
                    <w:lang w:eastAsia="x-none"/>
                  </w:rPr>
                </w:rPrChange>
              </w:rPr>
            </w:pPr>
            <w:r w:rsidRPr="00DB7937">
              <w:rPr>
                <w:b/>
                <w:bCs/>
                <w:i/>
                <w:iCs/>
                <w:lang w:val="sv-SE" w:eastAsia="x-none"/>
                <w:rPrChange w:id="4587" w:author="Ericsson_109b-e_1" w:date="2020-05-04T05:52:00Z">
                  <w:rPr>
                    <w:b/>
                    <w:bCs/>
                    <w:i/>
                    <w:iCs/>
                    <w:lang w:eastAsia="x-none"/>
                  </w:rPr>
                </w:rPrChang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58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58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4589" w:name="_Toc20426056"/>
      <w:bookmarkStart w:id="4590" w:name="_Toc29321452"/>
      <w:bookmarkStart w:id="4591" w:name="_Toc36757225"/>
      <w:bookmarkStart w:id="4592" w:name="_Toc36836766"/>
      <w:bookmarkStart w:id="4593" w:name="_Toc36843743"/>
      <w:bookmarkStart w:id="4594" w:name="_Toc37068032"/>
      <w:r w:rsidRPr="00F537EB">
        <w:t>–</w:t>
      </w:r>
      <w:r w:rsidRPr="00F537EB">
        <w:tab/>
      </w:r>
      <w:r w:rsidRPr="00F537EB">
        <w:rPr>
          <w:i/>
        </w:rPr>
        <w:t>PUSCH-ConfigCommon</w:t>
      </w:r>
      <w:bookmarkEnd w:id="4589"/>
      <w:bookmarkEnd w:id="4590"/>
      <w:bookmarkEnd w:id="4591"/>
      <w:bookmarkEnd w:id="4592"/>
      <w:bookmarkEnd w:id="4593"/>
      <w:bookmarkEnd w:id="459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4595" w:name="_Toc20426057"/>
      <w:bookmarkStart w:id="4596" w:name="_Toc29321453"/>
      <w:bookmarkStart w:id="4597" w:name="_Toc36757226"/>
      <w:bookmarkStart w:id="4598" w:name="_Toc36836767"/>
      <w:bookmarkStart w:id="4599" w:name="_Toc36843744"/>
      <w:bookmarkStart w:id="4600" w:name="_Toc37068033"/>
      <w:r w:rsidRPr="00F537EB">
        <w:t>–</w:t>
      </w:r>
      <w:r w:rsidRPr="00F537EB">
        <w:tab/>
      </w:r>
      <w:r w:rsidRPr="00F537EB">
        <w:rPr>
          <w:i/>
        </w:rPr>
        <w:t>PUSCH-PowerControl</w:t>
      </w:r>
      <w:bookmarkEnd w:id="4595"/>
      <w:bookmarkEnd w:id="4596"/>
      <w:bookmarkEnd w:id="4597"/>
      <w:bookmarkEnd w:id="4598"/>
      <w:bookmarkEnd w:id="4599"/>
      <w:bookmarkEnd w:id="460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DB7937" w:rsidRDefault="002C5D28" w:rsidP="003B6316">
      <w:pPr>
        <w:pStyle w:val="PL"/>
        <w:rPr>
          <w:lang w:val="sv-SE"/>
          <w:rPrChange w:id="4601" w:author="Ericsson_109b-e_1" w:date="2020-05-04T05:52:00Z">
            <w:rPr/>
          </w:rPrChange>
        </w:rPr>
      </w:pPr>
      <w:r w:rsidRPr="00DB7937">
        <w:rPr>
          <w:lang w:val="sv-SE"/>
          <w:rPrChange w:id="4602" w:author="Ericsson_109b-e_1" w:date="2020-05-04T05:52:00Z">
            <w:rPr/>
          </w:rPrChange>
        </w:rPr>
        <w:t>}</w:t>
      </w:r>
    </w:p>
    <w:p w14:paraId="31B61231" w14:textId="77777777" w:rsidR="002C5D28" w:rsidRPr="00DB7937" w:rsidRDefault="002C5D28" w:rsidP="003B6316">
      <w:pPr>
        <w:pStyle w:val="PL"/>
        <w:rPr>
          <w:lang w:val="sv-SE"/>
          <w:rPrChange w:id="4603" w:author="Ericsson_109b-e_1" w:date="2020-05-04T05:52:00Z">
            <w:rPr/>
          </w:rPrChange>
        </w:rPr>
      </w:pPr>
    </w:p>
    <w:p w14:paraId="30E4A337" w14:textId="77777777" w:rsidR="002C5D28" w:rsidRPr="00DB7937" w:rsidRDefault="002C5D28" w:rsidP="003B6316">
      <w:pPr>
        <w:pStyle w:val="PL"/>
        <w:rPr>
          <w:lang w:val="sv-SE"/>
          <w:rPrChange w:id="4604" w:author="Ericsson_109b-e_1" w:date="2020-05-04T05:52:00Z">
            <w:rPr/>
          </w:rPrChange>
        </w:rPr>
      </w:pPr>
      <w:r w:rsidRPr="00DB7937">
        <w:rPr>
          <w:lang w:val="sv-SE"/>
          <w:rPrChange w:id="4605" w:author="Ericsson_109b-e_1" w:date="2020-05-04T05:52:00Z">
            <w:rPr/>
          </w:rPrChange>
        </w:rPr>
        <w:t>P0-PUSCH-AlphaSetId ::=             INTEGER (0..maxNrofP0-PUSCH-AlphaSets-1)</w:t>
      </w:r>
    </w:p>
    <w:p w14:paraId="4E563E69" w14:textId="77777777" w:rsidR="002C5D28" w:rsidRPr="00DB7937" w:rsidRDefault="002C5D28" w:rsidP="003B6316">
      <w:pPr>
        <w:pStyle w:val="PL"/>
        <w:rPr>
          <w:lang w:val="sv-SE"/>
          <w:rPrChange w:id="4606" w:author="Ericsson_109b-e_1" w:date="2020-05-04T05:52:00Z">
            <w:rPr/>
          </w:rPrChang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DB7937" w:rsidRDefault="002C5D28" w:rsidP="003B6316">
      <w:pPr>
        <w:pStyle w:val="PL"/>
        <w:rPr>
          <w:lang w:val="sv-SE"/>
          <w:rPrChange w:id="4607" w:author="Ericsson_109b-e_1" w:date="2020-05-04T05:52:00Z">
            <w:rPr/>
          </w:rPrChange>
        </w:rPr>
      </w:pPr>
      <w:r w:rsidRPr="00DB7937">
        <w:rPr>
          <w:lang w:val="sv-SE"/>
          <w:rPrChange w:id="4608" w:author="Ericsson_109b-e_1" w:date="2020-05-04T05:52:00Z">
            <w:rPr/>
          </w:rPrChange>
        </w:rPr>
        <w:t>}</w:t>
      </w:r>
    </w:p>
    <w:p w14:paraId="6A1B86FC" w14:textId="77777777" w:rsidR="002C5D28" w:rsidRPr="00DB7937" w:rsidRDefault="002C5D28" w:rsidP="003B6316">
      <w:pPr>
        <w:pStyle w:val="PL"/>
        <w:rPr>
          <w:lang w:val="sv-SE"/>
          <w:rPrChange w:id="4609" w:author="Ericsson_109b-e_1" w:date="2020-05-04T05:52:00Z">
            <w:rPr/>
          </w:rPrChange>
        </w:rPr>
      </w:pPr>
    </w:p>
    <w:p w14:paraId="3D166636" w14:textId="77777777" w:rsidR="002C5D28" w:rsidRPr="00DB7937" w:rsidRDefault="002C5D28" w:rsidP="003B6316">
      <w:pPr>
        <w:pStyle w:val="PL"/>
        <w:rPr>
          <w:lang w:val="sv-SE"/>
          <w:rPrChange w:id="4610" w:author="Ericsson_109b-e_1" w:date="2020-05-04T05:52:00Z">
            <w:rPr/>
          </w:rPrChange>
        </w:rPr>
      </w:pPr>
      <w:r w:rsidRPr="00DB7937">
        <w:rPr>
          <w:lang w:val="sv-SE"/>
          <w:rPrChange w:id="4611" w:author="Ericsson_109b-e_1" w:date="2020-05-04T05:52:00Z">
            <w:rPr/>
          </w:rPrChange>
        </w:rPr>
        <w:t>SRI-PUSCH-PowerControlId ::=        INTEGER (0..maxNrofSRI-PUSCH-Mappings-1)</w:t>
      </w:r>
    </w:p>
    <w:p w14:paraId="1F5BF857" w14:textId="447327B2" w:rsidR="002C5D28" w:rsidRPr="00DB7937" w:rsidRDefault="002C5D28" w:rsidP="003B6316">
      <w:pPr>
        <w:pStyle w:val="PL"/>
        <w:rPr>
          <w:lang w:val="sv-SE"/>
          <w:rPrChange w:id="4612" w:author="Ericsson_109b-e_1" w:date="2020-05-04T05:52:00Z">
            <w:rPr/>
          </w:rPrChang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DB7937" w:rsidRDefault="00B644E7" w:rsidP="003B6316">
      <w:pPr>
        <w:pStyle w:val="PL"/>
        <w:rPr>
          <w:lang w:val="sv-SE"/>
          <w:rPrChange w:id="4613" w:author="Ericsson_109b-e_1" w:date="2020-05-04T05:53:00Z">
            <w:rPr/>
          </w:rPrChange>
        </w:rPr>
      </w:pPr>
      <w:r w:rsidRPr="00F537EB">
        <w:t xml:space="preserve">    </w:t>
      </w:r>
      <w:r w:rsidRPr="00DB7937">
        <w:rPr>
          <w:lang w:val="sv-SE"/>
          <w:rPrChange w:id="4614" w:author="Ericsson_109b-e_1" w:date="2020-05-04T05:53:00Z">
            <w:rPr/>
          </w:rPrChange>
        </w:rPr>
        <w:t>p0-PUSCH-SetId-r16                  P0-PUSCH-SetId-r16,</w:t>
      </w:r>
    </w:p>
    <w:p w14:paraId="4440BE83" w14:textId="77777777" w:rsidR="00B644E7" w:rsidRPr="00F537EB" w:rsidRDefault="00B644E7" w:rsidP="003B6316">
      <w:pPr>
        <w:pStyle w:val="PL"/>
      </w:pPr>
      <w:r w:rsidRPr="00DB7937">
        <w:rPr>
          <w:lang w:val="sv-SE"/>
          <w:rPrChange w:id="4615" w:author="Ericsson_109b-e_1" w:date="2020-05-04T05:53:00Z">
            <w:rPr/>
          </w:rPrChange>
        </w:rPr>
        <w:t xml:space="preserve">    </w:t>
      </w:r>
      <w:r w:rsidRPr="00F537EB">
        <w:t>p0-List-r16                         SEQUENCE (SIZE (1..maxNrofP0-PUSCH-Set-r16)) OF P0-PUSCH-r16            OPTIONAL, -- Need N</w:t>
      </w:r>
    </w:p>
    <w:p w14:paraId="02D98F4B" w14:textId="77777777" w:rsidR="00B644E7" w:rsidRPr="00DB7937" w:rsidRDefault="00B644E7" w:rsidP="003B6316">
      <w:pPr>
        <w:pStyle w:val="PL"/>
        <w:rPr>
          <w:lang w:val="sv-SE"/>
          <w:rPrChange w:id="4616" w:author="Ericsson_109b-e_1" w:date="2020-05-04T05:53:00Z">
            <w:rPr/>
          </w:rPrChange>
        </w:rPr>
      </w:pPr>
      <w:r w:rsidRPr="00F537EB">
        <w:t xml:space="preserve">    </w:t>
      </w:r>
      <w:r w:rsidRPr="00DB7937">
        <w:rPr>
          <w:lang w:val="sv-SE"/>
          <w:rPrChange w:id="4617" w:author="Ericsson_109b-e_1" w:date="2020-05-04T05:53:00Z">
            <w:rPr/>
          </w:rPrChange>
        </w:rPr>
        <w:t>...</w:t>
      </w:r>
    </w:p>
    <w:p w14:paraId="6F5AF2B4" w14:textId="77777777" w:rsidR="00B644E7" w:rsidRPr="00DB7937" w:rsidRDefault="00B644E7" w:rsidP="003B6316">
      <w:pPr>
        <w:pStyle w:val="PL"/>
        <w:rPr>
          <w:lang w:val="sv-SE"/>
          <w:rPrChange w:id="4618" w:author="Ericsson_109b-e_1" w:date="2020-05-04T05:53:00Z">
            <w:rPr/>
          </w:rPrChange>
        </w:rPr>
      </w:pPr>
      <w:r w:rsidRPr="00DB7937">
        <w:rPr>
          <w:lang w:val="sv-SE"/>
          <w:rPrChange w:id="4619" w:author="Ericsson_109b-e_1" w:date="2020-05-04T05:53:00Z">
            <w:rPr/>
          </w:rPrChange>
        </w:rPr>
        <w:t>}</w:t>
      </w:r>
    </w:p>
    <w:p w14:paraId="0F1DE805" w14:textId="77777777" w:rsidR="00B644E7" w:rsidRPr="00DB7937" w:rsidRDefault="00B644E7" w:rsidP="003B6316">
      <w:pPr>
        <w:pStyle w:val="PL"/>
        <w:rPr>
          <w:lang w:val="sv-SE"/>
          <w:rPrChange w:id="4620" w:author="Ericsson_109b-e_1" w:date="2020-05-04T05:53:00Z">
            <w:rPr/>
          </w:rPrChange>
        </w:rPr>
      </w:pPr>
    </w:p>
    <w:p w14:paraId="095ABF58" w14:textId="77777777" w:rsidR="00B644E7" w:rsidRPr="00DB7937" w:rsidRDefault="00B644E7" w:rsidP="003B6316">
      <w:pPr>
        <w:pStyle w:val="PL"/>
        <w:rPr>
          <w:lang w:val="sv-SE"/>
          <w:rPrChange w:id="4621" w:author="Ericsson_109b-e_1" w:date="2020-05-04T05:53:00Z">
            <w:rPr/>
          </w:rPrChange>
        </w:rPr>
      </w:pPr>
      <w:r w:rsidRPr="00DB7937">
        <w:rPr>
          <w:lang w:val="sv-SE"/>
          <w:rPrChange w:id="4622" w:author="Ericsson_109b-e_1" w:date="2020-05-04T05:53:00Z">
            <w:rPr/>
          </w:rPrChang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DB7937" w:rsidRDefault="00B644E7" w:rsidP="00AB77CA">
            <w:pPr>
              <w:pStyle w:val="TAL"/>
              <w:ind w:left="1418" w:hanging="284"/>
              <w:rPr>
                <w:rFonts w:eastAsia="MS Mincho"/>
                <w:b/>
                <w:bCs/>
                <w:i/>
                <w:iCs/>
                <w:lang w:val="sv-SE" w:eastAsia="x-none"/>
                <w:rPrChange w:id="4623" w:author="Ericsson_109b-e_1" w:date="2020-05-04T05:53:00Z">
                  <w:rPr>
                    <w:rFonts w:eastAsia="MS Mincho"/>
                    <w:b/>
                    <w:bCs/>
                    <w:i/>
                    <w:iCs/>
                    <w:lang w:eastAsia="x-none"/>
                  </w:rPr>
                </w:rPrChange>
              </w:rPr>
            </w:pPr>
            <w:r w:rsidRPr="00DB7937">
              <w:rPr>
                <w:b/>
                <w:bCs/>
                <w:i/>
                <w:iCs/>
                <w:lang w:val="sv-SE" w:eastAsia="x-none"/>
                <w:rPrChange w:id="4624" w:author="Ericsson_109b-e_1" w:date="2020-05-04T05:53:00Z">
                  <w:rPr>
                    <w:b/>
                    <w:bCs/>
                    <w:i/>
                    <w:iCs/>
                    <w:lang w:eastAsia="x-none"/>
                  </w:rPr>
                </w:rPrChang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4625" w:name="_Toc20426058"/>
      <w:bookmarkStart w:id="4626" w:name="_Toc29321454"/>
      <w:bookmarkStart w:id="4627" w:name="_Toc36757227"/>
      <w:bookmarkStart w:id="4628" w:name="_Toc36836768"/>
      <w:bookmarkStart w:id="4629" w:name="_Toc36843745"/>
      <w:bookmarkStart w:id="4630" w:name="_Toc37068034"/>
      <w:r w:rsidRPr="00F537EB">
        <w:t>–</w:t>
      </w:r>
      <w:r w:rsidRPr="00F537EB">
        <w:tab/>
      </w:r>
      <w:r w:rsidRPr="00F537EB">
        <w:rPr>
          <w:i/>
        </w:rPr>
        <w:t>PUSCH-ServingCellConfig</w:t>
      </w:r>
      <w:bookmarkEnd w:id="4625"/>
      <w:bookmarkEnd w:id="4626"/>
      <w:bookmarkEnd w:id="4627"/>
      <w:bookmarkEnd w:id="4628"/>
      <w:bookmarkEnd w:id="4629"/>
      <w:bookmarkEnd w:id="4630"/>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63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632"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632"/>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4633" w:name="_Toc20426059"/>
      <w:bookmarkStart w:id="4634" w:name="_Toc29321455"/>
      <w:bookmarkStart w:id="4635" w:name="_Toc36757228"/>
      <w:bookmarkStart w:id="4636" w:name="_Toc36836769"/>
      <w:bookmarkStart w:id="4637" w:name="_Toc36843746"/>
      <w:bookmarkStart w:id="4638" w:name="_Toc37068035"/>
      <w:bookmarkEnd w:id="4631"/>
      <w:r w:rsidRPr="00F537EB">
        <w:t>–</w:t>
      </w:r>
      <w:r w:rsidRPr="00F537EB">
        <w:tab/>
      </w:r>
      <w:r w:rsidRPr="00F537EB">
        <w:rPr>
          <w:i/>
        </w:rPr>
        <w:t>PUSCH-TimeDomainResourceAllocationList</w:t>
      </w:r>
      <w:bookmarkEnd w:id="4633"/>
      <w:bookmarkEnd w:id="4634"/>
      <w:bookmarkEnd w:id="4635"/>
      <w:bookmarkEnd w:id="4636"/>
      <w:bookmarkEnd w:id="4637"/>
      <w:bookmarkEnd w:id="4638"/>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639"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639"/>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4640" w:name="_Toc36757229"/>
      <w:bookmarkStart w:id="4641" w:name="_Toc36836770"/>
      <w:bookmarkStart w:id="4642" w:name="_Toc36843747"/>
      <w:bookmarkStart w:id="4643" w:name="_Toc37068036"/>
      <w:r w:rsidRPr="00F537EB">
        <w:t>–</w:t>
      </w:r>
      <w:r w:rsidRPr="00F537EB">
        <w:tab/>
      </w:r>
      <w:r w:rsidRPr="00F537EB">
        <w:rPr>
          <w:i/>
          <w:iCs/>
          <w:lang w:eastAsia="x-none"/>
        </w:rPr>
        <w:t>PUSCH-TimeDomainResourceAllocationListNew</w:t>
      </w:r>
      <w:bookmarkEnd w:id="4640"/>
      <w:bookmarkEnd w:id="4641"/>
      <w:bookmarkEnd w:id="4642"/>
      <w:bookmarkEnd w:id="4643"/>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4644" w:name="_Toc20426060"/>
      <w:bookmarkStart w:id="4645" w:name="_Toc29321456"/>
      <w:bookmarkStart w:id="4646" w:name="_Toc36757230"/>
      <w:bookmarkStart w:id="4647" w:name="_Toc36836771"/>
      <w:bookmarkStart w:id="4648" w:name="_Toc36843748"/>
      <w:bookmarkStart w:id="4649" w:name="_Toc37068037"/>
      <w:r w:rsidRPr="00F537EB">
        <w:t>–</w:t>
      </w:r>
      <w:r w:rsidRPr="00F537EB">
        <w:tab/>
      </w:r>
      <w:r w:rsidRPr="00F537EB">
        <w:rPr>
          <w:i/>
        </w:rPr>
        <w:t>PUSCH-TPC-CommandConfig</w:t>
      </w:r>
      <w:bookmarkEnd w:id="4644"/>
      <w:bookmarkEnd w:id="4645"/>
      <w:bookmarkEnd w:id="4646"/>
      <w:bookmarkEnd w:id="4647"/>
      <w:bookmarkEnd w:id="4648"/>
      <w:bookmarkEnd w:id="4649"/>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4650" w:name="_Toc20426061"/>
      <w:bookmarkStart w:id="4651" w:name="_Toc29321457"/>
      <w:bookmarkStart w:id="4652" w:name="_Toc36757231"/>
      <w:bookmarkStart w:id="4653" w:name="_Toc36836772"/>
      <w:bookmarkStart w:id="4654" w:name="_Toc36843749"/>
      <w:bookmarkStart w:id="4655" w:name="_Toc37068038"/>
      <w:r w:rsidRPr="00F537EB">
        <w:rPr>
          <w:rFonts w:eastAsia="MS Mincho"/>
          <w:i/>
          <w:iCs/>
        </w:rPr>
        <w:t>–</w:t>
      </w:r>
      <w:r w:rsidRPr="00F537EB">
        <w:rPr>
          <w:rFonts w:eastAsia="MS Mincho"/>
          <w:i/>
          <w:iCs/>
        </w:rPr>
        <w:tab/>
        <w:t>Q-OffsetRange</w:t>
      </w:r>
      <w:bookmarkEnd w:id="4650"/>
      <w:bookmarkEnd w:id="4651"/>
      <w:bookmarkEnd w:id="4652"/>
      <w:bookmarkEnd w:id="4653"/>
      <w:bookmarkEnd w:id="4654"/>
      <w:bookmarkEnd w:id="4655"/>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4656" w:name="_Toc20426062"/>
      <w:bookmarkStart w:id="4657" w:name="_Toc29321458"/>
      <w:bookmarkStart w:id="4658" w:name="_Toc36757232"/>
      <w:bookmarkStart w:id="4659" w:name="_Toc36836773"/>
      <w:bookmarkStart w:id="4660" w:name="_Toc36843750"/>
      <w:bookmarkStart w:id="4661" w:name="_Toc37068039"/>
      <w:r w:rsidRPr="00F537EB">
        <w:rPr>
          <w:rFonts w:eastAsia="宋体"/>
        </w:rPr>
        <w:t>–</w:t>
      </w:r>
      <w:r w:rsidRPr="00F537EB">
        <w:rPr>
          <w:rFonts w:eastAsia="宋体"/>
        </w:rPr>
        <w:tab/>
      </w:r>
      <w:r w:rsidRPr="00F537EB">
        <w:rPr>
          <w:rFonts w:eastAsia="宋体"/>
          <w:i/>
        </w:rPr>
        <w:t>Q-QualMin</w:t>
      </w:r>
      <w:bookmarkEnd w:id="4656"/>
      <w:bookmarkEnd w:id="4657"/>
      <w:bookmarkEnd w:id="4658"/>
      <w:bookmarkEnd w:id="4659"/>
      <w:bookmarkEnd w:id="4660"/>
      <w:bookmarkEnd w:id="4661"/>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4662" w:name="_Toc20426063"/>
      <w:bookmarkStart w:id="4663" w:name="_Toc29321459"/>
      <w:bookmarkStart w:id="4664" w:name="_Toc36757233"/>
      <w:bookmarkStart w:id="4665" w:name="_Toc36836774"/>
      <w:bookmarkStart w:id="4666" w:name="_Toc36843751"/>
      <w:bookmarkStart w:id="4667" w:name="_Toc37068040"/>
      <w:r w:rsidRPr="00F537EB">
        <w:rPr>
          <w:rFonts w:eastAsia="宋体"/>
        </w:rPr>
        <w:t>–</w:t>
      </w:r>
      <w:r w:rsidRPr="00F537EB">
        <w:rPr>
          <w:rFonts w:eastAsia="宋体"/>
        </w:rPr>
        <w:tab/>
      </w:r>
      <w:r w:rsidRPr="00F537EB">
        <w:rPr>
          <w:rFonts w:eastAsia="宋体"/>
          <w:i/>
        </w:rPr>
        <w:t>Q-RxLevMin</w:t>
      </w:r>
      <w:bookmarkEnd w:id="4662"/>
      <w:bookmarkEnd w:id="4663"/>
      <w:bookmarkEnd w:id="4664"/>
      <w:bookmarkEnd w:id="4665"/>
      <w:bookmarkEnd w:id="4666"/>
      <w:bookmarkEnd w:id="4667"/>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5D355B" w:rsidRDefault="002C5D28" w:rsidP="002C5D28">
      <w:pPr>
        <w:pStyle w:val="TH"/>
        <w:rPr>
          <w:lang w:val="sv-SE"/>
          <w:rPrChange w:id="4668" w:author="Ericsson_109b-e_1" w:date="2020-05-04T06:00:00Z">
            <w:rPr/>
          </w:rPrChange>
        </w:rPr>
      </w:pPr>
      <w:r w:rsidRPr="005D355B">
        <w:rPr>
          <w:i/>
          <w:lang w:val="sv-SE"/>
          <w:rPrChange w:id="4669" w:author="Ericsson_109b-e_1" w:date="2020-05-04T06:00:00Z">
            <w:rPr>
              <w:i/>
            </w:rPr>
          </w:rPrChange>
        </w:rPr>
        <w:t>Q-RxLevMin</w:t>
      </w:r>
      <w:r w:rsidRPr="005D355B">
        <w:rPr>
          <w:lang w:val="sv-SE"/>
          <w:rPrChange w:id="4670" w:author="Ericsson_109b-e_1" w:date="2020-05-04T06:00:00Z">
            <w:rPr/>
          </w:rPrChange>
        </w:rPr>
        <w:t xml:space="preserve"> information element</w:t>
      </w:r>
    </w:p>
    <w:p w14:paraId="6F9D1BA4" w14:textId="77777777" w:rsidR="002C5D28" w:rsidRPr="005D355B" w:rsidRDefault="002C5D28" w:rsidP="003B6316">
      <w:pPr>
        <w:pStyle w:val="PL"/>
        <w:rPr>
          <w:lang w:val="sv-SE"/>
          <w:rPrChange w:id="4671" w:author="Ericsson_109b-e_1" w:date="2020-05-04T06:00:00Z">
            <w:rPr/>
          </w:rPrChange>
        </w:rPr>
      </w:pPr>
      <w:r w:rsidRPr="005D355B">
        <w:rPr>
          <w:lang w:val="sv-SE"/>
          <w:rPrChange w:id="4672" w:author="Ericsson_109b-e_1" w:date="2020-05-04T06:00:00Z">
            <w:rPr/>
          </w:rPrChange>
        </w:rPr>
        <w:t>-- ASN1START</w:t>
      </w:r>
    </w:p>
    <w:p w14:paraId="793A554A" w14:textId="77777777" w:rsidR="002C5D28" w:rsidRPr="005D355B" w:rsidRDefault="002C5D28" w:rsidP="003B6316">
      <w:pPr>
        <w:pStyle w:val="PL"/>
        <w:rPr>
          <w:lang w:val="sv-SE"/>
          <w:rPrChange w:id="4673" w:author="Ericsson_109b-e_1" w:date="2020-05-04T06:00:00Z">
            <w:rPr/>
          </w:rPrChange>
        </w:rPr>
      </w:pPr>
      <w:r w:rsidRPr="005D355B">
        <w:rPr>
          <w:lang w:val="sv-SE"/>
          <w:rPrChange w:id="4674" w:author="Ericsson_109b-e_1" w:date="2020-05-04T06:00:00Z">
            <w:rPr/>
          </w:rPrChange>
        </w:rPr>
        <w:t>-- TAG-Q-RXLEVMIN-START</w:t>
      </w:r>
    </w:p>
    <w:p w14:paraId="4DE6FBAE" w14:textId="77777777" w:rsidR="002C5D28" w:rsidRPr="005D355B" w:rsidRDefault="002C5D28" w:rsidP="003B6316">
      <w:pPr>
        <w:pStyle w:val="PL"/>
        <w:rPr>
          <w:lang w:val="sv-SE"/>
          <w:rPrChange w:id="4675" w:author="Ericsson_109b-e_1" w:date="2020-05-04T06:00:00Z">
            <w:rPr/>
          </w:rPrChange>
        </w:rPr>
      </w:pPr>
    </w:p>
    <w:p w14:paraId="31522F88" w14:textId="77777777" w:rsidR="002C5D28" w:rsidRPr="005D355B" w:rsidRDefault="002C5D28" w:rsidP="003B6316">
      <w:pPr>
        <w:pStyle w:val="PL"/>
        <w:rPr>
          <w:lang w:val="sv-SE"/>
          <w:rPrChange w:id="4676" w:author="Ericsson_109b-e_1" w:date="2020-05-04T06:00:00Z">
            <w:rPr/>
          </w:rPrChange>
        </w:rPr>
      </w:pPr>
      <w:r w:rsidRPr="005D355B">
        <w:rPr>
          <w:lang w:val="sv-SE"/>
          <w:rPrChange w:id="4677" w:author="Ericsson_109b-e_1" w:date="2020-05-04T06:00:00Z">
            <w:rPr/>
          </w:rPrChange>
        </w:rPr>
        <w:t>Q-RxLevMin ::=                      INTEGER (-70..-22)</w:t>
      </w:r>
    </w:p>
    <w:p w14:paraId="38F64EC5" w14:textId="77777777" w:rsidR="002C5D28" w:rsidRPr="005D355B" w:rsidRDefault="002C5D28" w:rsidP="003B6316">
      <w:pPr>
        <w:pStyle w:val="PL"/>
        <w:rPr>
          <w:lang w:val="sv-SE"/>
          <w:rPrChange w:id="4678" w:author="Ericsson_109b-e_1" w:date="2020-05-04T06:00:00Z">
            <w:rPr/>
          </w:rPrChang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4679" w:name="_Toc20426064"/>
      <w:bookmarkStart w:id="4680" w:name="_Toc29321460"/>
      <w:bookmarkStart w:id="4681" w:name="_Toc36757234"/>
      <w:bookmarkStart w:id="4682" w:name="_Toc36836775"/>
      <w:bookmarkStart w:id="4683" w:name="_Toc36843752"/>
      <w:bookmarkStart w:id="4684" w:name="_Toc37068041"/>
      <w:r w:rsidRPr="00F537EB">
        <w:rPr>
          <w:rFonts w:eastAsia="MS Mincho"/>
        </w:rPr>
        <w:t>–</w:t>
      </w:r>
      <w:r w:rsidRPr="00F537EB">
        <w:rPr>
          <w:rFonts w:eastAsia="MS Mincho"/>
        </w:rPr>
        <w:tab/>
      </w:r>
      <w:r w:rsidRPr="00F537EB">
        <w:rPr>
          <w:rFonts w:eastAsia="MS Mincho"/>
          <w:i/>
        </w:rPr>
        <w:t>QuantityConfig</w:t>
      </w:r>
      <w:bookmarkEnd w:id="4679"/>
      <w:bookmarkEnd w:id="4680"/>
      <w:bookmarkEnd w:id="4681"/>
      <w:bookmarkEnd w:id="4682"/>
      <w:bookmarkEnd w:id="4683"/>
      <w:bookmarkEnd w:id="4684"/>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4685" w:name="_Toc20426065"/>
      <w:bookmarkStart w:id="4686" w:name="_Toc29321461"/>
      <w:bookmarkStart w:id="4687" w:name="_Toc36757235"/>
      <w:bookmarkStart w:id="4688" w:name="_Toc36836776"/>
      <w:bookmarkStart w:id="4689" w:name="_Toc36843753"/>
      <w:bookmarkStart w:id="4690" w:name="_Toc37068042"/>
      <w:r w:rsidRPr="00F537EB">
        <w:t>–</w:t>
      </w:r>
      <w:r w:rsidRPr="00F537EB">
        <w:tab/>
      </w:r>
      <w:r w:rsidRPr="00F537EB">
        <w:rPr>
          <w:i/>
          <w:noProof/>
        </w:rPr>
        <w:t>RACH-ConfigCommon</w:t>
      </w:r>
      <w:bookmarkEnd w:id="4685"/>
      <w:bookmarkEnd w:id="4686"/>
      <w:bookmarkEnd w:id="4687"/>
      <w:bookmarkEnd w:id="4688"/>
      <w:bookmarkEnd w:id="4689"/>
      <w:bookmarkEnd w:id="469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691"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69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692" w:name="_Hlk515434066"/>
    </w:p>
    <w:p w14:paraId="6CAF0532" w14:textId="77777777" w:rsidR="007348B5" w:rsidRPr="00F537EB" w:rsidRDefault="007348B5" w:rsidP="007348B5">
      <w:pPr>
        <w:pStyle w:val="4"/>
      </w:pPr>
      <w:bookmarkStart w:id="4693" w:name="_Toc36757236"/>
      <w:bookmarkStart w:id="4694" w:name="_Toc36836777"/>
      <w:bookmarkStart w:id="4695" w:name="_Toc36843754"/>
      <w:bookmarkStart w:id="4696" w:name="_Toc37068043"/>
      <w:r w:rsidRPr="00F537EB">
        <w:t>–</w:t>
      </w:r>
      <w:r w:rsidRPr="00F537EB">
        <w:tab/>
      </w:r>
      <w:r w:rsidRPr="00F537EB">
        <w:rPr>
          <w:i/>
        </w:rPr>
        <w:t>RACH-ConfigCommonIAB</w:t>
      </w:r>
      <w:bookmarkEnd w:id="4693"/>
      <w:bookmarkEnd w:id="4694"/>
      <w:bookmarkEnd w:id="4695"/>
      <w:bookmarkEnd w:id="4696"/>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4697" w:name="_Toc36757237"/>
      <w:bookmarkStart w:id="4698" w:name="_Toc36836778"/>
      <w:bookmarkStart w:id="4699" w:name="_Toc36843755"/>
      <w:bookmarkStart w:id="4700" w:name="_Toc37068044"/>
      <w:r w:rsidRPr="00F537EB">
        <w:t>–</w:t>
      </w:r>
      <w:r w:rsidRPr="00F537EB">
        <w:tab/>
      </w:r>
      <w:r w:rsidRPr="00F537EB">
        <w:rPr>
          <w:i/>
          <w:noProof/>
        </w:rPr>
        <w:t>RACH-ConfigCommonTwoStepRA</w:t>
      </w:r>
      <w:bookmarkEnd w:id="4697"/>
      <w:bookmarkEnd w:id="4698"/>
      <w:bookmarkEnd w:id="4699"/>
      <w:bookmarkEnd w:id="470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70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02" w:name="_Hlk30602504"/>
      <w:r w:rsidRPr="00F537EB">
        <w:t>RACH-CONFIGCOMMONTWOSTEPRA</w:t>
      </w:r>
      <w:bookmarkEnd w:id="470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03" w:name="_Hlk30602529"/>
      <w:r w:rsidRPr="00F537EB">
        <w:t>RACH-ConfigCommonTwoStepRA-r16 ::=                   SEQUENCE {</w:t>
      </w:r>
    </w:p>
    <w:bookmarkEnd w:id="4703"/>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04" w:name="_Hlk30606833"/>
      <w:r w:rsidRPr="00F537EB">
        <w:t>n4,n8,n12,n16,n20,n24,n28,n32,n36,n40,n44,n48,n52,n56,n60,n64</w:t>
      </w:r>
      <w:bookmarkEnd w:id="470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70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0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0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4706" w:name="_Toc20426066"/>
      <w:bookmarkStart w:id="4707" w:name="_Toc29321462"/>
      <w:bookmarkStart w:id="4708" w:name="_Toc36757238"/>
      <w:bookmarkStart w:id="4709" w:name="_Toc36836779"/>
      <w:bookmarkStart w:id="4710" w:name="_Toc36843756"/>
      <w:bookmarkStart w:id="4711" w:name="_Toc37068045"/>
      <w:r w:rsidRPr="00F537EB">
        <w:t>–</w:t>
      </w:r>
      <w:r w:rsidRPr="00F537EB">
        <w:tab/>
      </w:r>
      <w:r w:rsidRPr="00F537EB">
        <w:rPr>
          <w:i/>
          <w:noProof/>
        </w:rPr>
        <w:t>RACH-ConfigDedicated</w:t>
      </w:r>
      <w:bookmarkEnd w:id="4706"/>
      <w:bookmarkEnd w:id="4707"/>
      <w:bookmarkEnd w:id="4708"/>
      <w:bookmarkEnd w:id="4709"/>
      <w:bookmarkEnd w:id="4710"/>
      <w:bookmarkEnd w:id="4711"/>
    </w:p>
    <w:bookmarkEnd w:id="4692"/>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712"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71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4713" w:name="_Toc20426067"/>
      <w:bookmarkStart w:id="4714" w:name="_Toc29321463"/>
      <w:bookmarkStart w:id="4715" w:name="_Toc36757239"/>
      <w:bookmarkStart w:id="4716" w:name="_Toc36836780"/>
      <w:bookmarkStart w:id="4717" w:name="_Toc36843757"/>
      <w:bookmarkStart w:id="4718" w:name="_Toc37068046"/>
      <w:r w:rsidRPr="00F537EB">
        <w:t>–</w:t>
      </w:r>
      <w:r w:rsidRPr="00F537EB">
        <w:tab/>
      </w:r>
      <w:r w:rsidRPr="00F537EB">
        <w:rPr>
          <w:i/>
          <w:noProof/>
        </w:rPr>
        <w:t>RACH-ConfigGeneric</w:t>
      </w:r>
      <w:bookmarkEnd w:id="4713"/>
      <w:bookmarkEnd w:id="4714"/>
      <w:bookmarkEnd w:id="4715"/>
      <w:bookmarkEnd w:id="4716"/>
      <w:bookmarkEnd w:id="4717"/>
      <w:bookmarkEnd w:id="471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719"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71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4720" w:name="_Toc36757240"/>
      <w:bookmarkStart w:id="4721" w:name="_Toc36836781"/>
      <w:bookmarkStart w:id="4722" w:name="_Toc36843758"/>
      <w:bookmarkStart w:id="4723" w:name="_Toc37068047"/>
      <w:r w:rsidRPr="00F537EB">
        <w:t>–</w:t>
      </w:r>
      <w:r w:rsidRPr="00F537EB">
        <w:tab/>
      </w:r>
      <w:r w:rsidRPr="00F537EB">
        <w:rPr>
          <w:i/>
          <w:noProof/>
        </w:rPr>
        <w:t>RACH-ConfigGenericTwoStepRA</w:t>
      </w:r>
      <w:bookmarkEnd w:id="4720"/>
      <w:bookmarkEnd w:id="4721"/>
      <w:bookmarkEnd w:id="4722"/>
      <w:bookmarkEnd w:id="4723"/>
    </w:p>
    <w:p w14:paraId="45C49627" w14:textId="77777777" w:rsidR="00FE259D" w:rsidRPr="00F537EB" w:rsidRDefault="00FE259D" w:rsidP="00FE259D">
      <w:bookmarkStart w:id="4724" w:name="_Hlk30608459"/>
      <w:r w:rsidRPr="00F537EB">
        <w:t xml:space="preserve">The IE </w:t>
      </w:r>
      <w:r w:rsidRPr="00F537EB">
        <w:rPr>
          <w:i/>
        </w:rPr>
        <w:t>RACH-ConfigGenericTwoStepRA</w:t>
      </w:r>
      <w:r w:rsidRPr="00F537EB">
        <w:t xml:space="preserve"> is used to specify the 2-step random access type parameters.</w:t>
      </w:r>
    </w:p>
    <w:bookmarkEnd w:id="472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725" w:name="_Hlk30608593"/>
      <w:bookmarkStart w:id="472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725"/>
    <w:bookmarkEnd w:id="472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4727" w:name="_Toc20426068"/>
      <w:bookmarkStart w:id="4728" w:name="_Toc29321464"/>
      <w:bookmarkStart w:id="4729" w:name="_Toc36757241"/>
      <w:bookmarkStart w:id="4730" w:name="_Toc36836782"/>
      <w:bookmarkStart w:id="4731" w:name="_Toc36843759"/>
      <w:bookmarkStart w:id="4732" w:name="_Toc37068048"/>
      <w:r w:rsidRPr="00F537EB">
        <w:t>–</w:t>
      </w:r>
      <w:r w:rsidRPr="00F537EB">
        <w:tab/>
      </w:r>
      <w:r w:rsidRPr="00F537EB">
        <w:rPr>
          <w:i/>
        </w:rPr>
        <w:t>RA-Prioritization</w:t>
      </w:r>
      <w:bookmarkEnd w:id="4727"/>
      <w:bookmarkEnd w:id="4728"/>
      <w:bookmarkEnd w:id="4729"/>
      <w:bookmarkEnd w:id="4730"/>
      <w:bookmarkEnd w:id="4731"/>
      <w:bookmarkEnd w:id="473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4733" w:name="_Toc20426069"/>
      <w:bookmarkStart w:id="4734" w:name="_Toc29321465"/>
      <w:bookmarkStart w:id="4735" w:name="_Toc36757242"/>
      <w:bookmarkStart w:id="4736" w:name="_Toc36836783"/>
      <w:bookmarkStart w:id="4737" w:name="_Toc36843760"/>
      <w:bookmarkStart w:id="4738" w:name="_Toc37068049"/>
      <w:r w:rsidRPr="00F537EB">
        <w:t>–</w:t>
      </w:r>
      <w:r w:rsidRPr="00F537EB">
        <w:tab/>
      </w:r>
      <w:r w:rsidRPr="00F537EB">
        <w:rPr>
          <w:i/>
        </w:rPr>
        <w:t>RadioBearerConfig</w:t>
      </w:r>
      <w:bookmarkEnd w:id="4733"/>
      <w:bookmarkEnd w:id="4734"/>
      <w:bookmarkEnd w:id="4735"/>
      <w:bookmarkEnd w:id="4736"/>
      <w:bookmarkEnd w:id="4737"/>
      <w:bookmarkEnd w:id="473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4739"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473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740" w:name="_Hlk512338927"/>
    </w:p>
    <w:p w14:paraId="5885A058" w14:textId="77777777" w:rsidR="002C5D28" w:rsidRPr="00F537EB" w:rsidRDefault="002C5D28" w:rsidP="002C5D28">
      <w:pPr>
        <w:pStyle w:val="4"/>
      </w:pPr>
      <w:bookmarkStart w:id="4741" w:name="_Toc20426070"/>
      <w:bookmarkStart w:id="4742" w:name="_Toc29321466"/>
      <w:bookmarkStart w:id="4743" w:name="_Toc36757243"/>
      <w:bookmarkStart w:id="4744" w:name="_Toc36836784"/>
      <w:bookmarkStart w:id="4745" w:name="_Toc36843761"/>
      <w:bookmarkStart w:id="4746" w:name="_Toc37068050"/>
      <w:r w:rsidRPr="00F537EB">
        <w:t>–</w:t>
      </w:r>
      <w:r w:rsidRPr="00F537EB">
        <w:tab/>
      </w:r>
      <w:r w:rsidRPr="00F537EB">
        <w:rPr>
          <w:i/>
        </w:rPr>
        <w:t>RadioLinkMonitoringConfig</w:t>
      </w:r>
      <w:bookmarkEnd w:id="4741"/>
      <w:bookmarkEnd w:id="4742"/>
      <w:bookmarkEnd w:id="4743"/>
      <w:bookmarkEnd w:id="4744"/>
      <w:bookmarkEnd w:id="4745"/>
      <w:bookmarkEnd w:id="4746"/>
    </w:p>
    <w:bookmarkEnd w:id="474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4747" w:name="_Toc20426071"/>
      <w:bookmarkStart w:id="4748" w:name="_Toc29321467"/>
      <w:bookmarkStart w:id="4749" w:name="_Toc36757244"/>
      <w:bookmarkStart w:id="4750" w:name="_Toc36836785"/>
      <w:bookmarkStart w:id="4751" w:name="_Toc36843762"/>
      <w:bookmarkStart w:id="4752" w:name="_Toc37068051"/>
      <w:r w:rsidRPr="00F537EB">
        <w:t>–</w:t>
      </w:r>
      <w:r w:rsidRPr="00F537EB">
        <w:tab/>
      </w:r>
      <w:r w:rsidRPr="00F537EB">
        <w:rPr>
          <w:i/>
        </w:rPr>
        <w:t>RadioLinkMonitoringRS</w:t>
      </w:r>
      <w:r w:rsidR="009F3029" w:rsidRPr="00F537EB">
        <w:rPr>
          <w:i/>
        </w:rPr>
        <w:t>-</w:t>
      </w:r>
      <w:r w:rsidRPr="00F537EB">
        <w:rPr>
          <w:i/>
        </w:rPr>
        <w:t>Id</w:t>
      </w:r>
      <w:bookmarkEnd w:id="4747"/>
      <w:bookmarkEnd w:id="4748"/>
      <w:bookmarkEnd w:id="4749"/>
      <w:bookmarkEnd w:id="4750"/>
      <w:bookmarkEnd w:id="4751"/>
      <w:bookmarkEnd w:id="475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4753" w:name="_Toc20426072"/>
      <w:bookmarkStart w:id="4754" w:name="_Toc29321468"/>
      <w:bookmarkStart w:id="4755" w:name="_Toc36757245"/>
      <w:bookmarkStart w:id="4756" w:name="_Toc36836786"/>
      <w:bookmarkStart w:id="4757" w:name="_Toc36843763"/>
      <w:bookmarkStart w:id="4758" w:name="_Toc37068052"/>
      <w:r w:rsidRPr="00F537EB">
        <w:rPr>
          <w:rFonts w:eastAsia="宋体"/>
        </w:rPr>
        <w:t>–</w:t>
      </w:r>
      <w:r w:rsidRPr="00F537EB">
        <w:rPr>
          <w:rFonts w:eastAsia="宋体"/>
        </w:rPr>
        <w:tab/>
      </w:r>
      <w:r w:rsidRPr="00F537EB">
        <w:rPr>
          <w:rFonts w:eastAsia="宋体"/>
          <w:i/>
          <w:noProof/>
        </w:rPr>
        <w:t>RAN-AreaCode</w:t>
      </w:r>
      <w:bookmarkEnd w:id="4753"/>
      <w:bookmarkEnd w:id="4754"/>
      <w:bookmarkEnd w:id="4755"/>
      <w:bookmarkEnd w:id="4756"/>
      <w:bookmarkEnd w:id="4757"/>
      <w:bookmarkEnd w:id="4758"/>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4759" w:name="_Toc20426073"/>
      <w:bookmarkStart w:id="4760" w:name="_Toc29321469"/>
      <w:bookmarkStart w:id="4761" w:name="_Toc36757246"/>
      <w:bookmarkStart w:id="4762" w:name="_Toc36836787"/>
      <w:bookmarkStart w:id="4763" w:name="_Toc36843764"/>
      <w:bookmarkStart w:id="4764" w:name="_Toc37068053"/>
      <w:r w:rsidRPr="00F537EB">
        <w:t>–</w:t>
      </w:r>
      <w:r w:rsidRPr="00F537EB">
        <w:tab/>
      </w:r>
      <w:r w:rsidRPr="00F537EB">
        <w:rPr>
          <w:i/>
        </w:rPr>
        <w:t>RateMatchPattern</w:t>
      </w:r>
      <w:bookmarkEnd w:id="4759"/>
      <w:bookmarkEnd w:id="4760"/>
      <w:bookmarkEnd w:id="4761"/>
      <w:bookmarkEnd w:id="4762"/>
      <w:bookmarkEnd w:id="4763"/>
      <w:bookmarkEnd w:id="476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4765" w:name="_Toc20426074"/>
      <w:bookmarkStart w:id="4766" w:name="_Toc29321470"/>
      <w:bookmarkStart w:id="4767" w:name="_Toc36757247"/>
      <w:bookmarkStart w:id="4768" w:name="_Toc36836788"/>
      <w:bookmarkStart w:id="4769" w:name="_Toc36843765"/>
      <w:bookmarkStart w:id="4770" w:name="_Toc37068054"/>
      <w:r w:rsidRPr="00F537EB">
        <w:t>–</w:t>
      </w:r>
      <w:r w:rsidRPr="00F537EB">
        <w:tab/>
      </w:r>
      <w:r w:rsidRPr="00F537EB">
        <w:rPr>
          <w:i/>
        </w:rPr>
        <w:t>RateMatchPatternId</w:t>
      </w:r>
      <w:bookmarkEnd w:id="4765"/>
      <w:bookmarkEnd w:id="4766"/>
      <w:bookmarkEnd w:id="4767"/>
      <w:bookmarkEnd w:id="4768"/>
      <w:bookmarkEnd w:id="4769"/>
      <w:bookmarkEnd w:id="477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4771" w:name="_Toc20426075"/>
      <w:bookmarkStart w:id="4772" w:name="_Toc29321471"/>
      <w:bookmarkStart w:id="4773" w:name="_Toc36757248"/>
      <w:bookmarkStart w:id="4774" w:name="_Toc36836789"/>
      <w:bookmarkStart w:id="4775" w:name="_Toc36843766"/>
      <w:bookmarkStart w:id="4776" w:name="_Toc37068055"/>
      <w:r w:rsidRPr="00F537EB">
        <w:t>–</w:t>
      </w:r>
      <w:r w:rsidRPr="00F537EB">
        <w:tab/>
      </w:r>
      <w:r w:rsidRPr="00F537EB">
        <w:rPr>
          <w:i/>
        </w:rPr>
        <w:t>RateMatchPatternLTE-CRS</w:t>
      </w:r>
      <w:bookmarkEnd w:id="4771"/>
      <w:bookmarkEnd w:id="4772"/>
      <w:bookmarkEnd w:id="4773"/>
      <w:bookmarkEnd w:id="4774"/>
      <w:bookmarkEnd w:id="4775"/>
      <w:bookmarkEnd w:id="477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777"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777"/>
    </w:tbl>
    <w:p w14:paraId="5F451024" w14:textId="49BFE2CE" w:rsidR="000B4A46" w:rsidRPr="00F537EB" w:rsidRDefault="000B4A46" w:rsidP="000B4A46"/>
    <w:p w14:paraId="26B88A13" w14:textId="77777777" w:rsidR="00A06B34" w:rsidRPr="00F537EB" w:rsidRDefault="00A06B34" w:rsidP="00A06B34">
      <w:pPr>
        <w:pStyle w:val="4"/>
      </w:pPr>
      <w:bookmarkStart w:id="4778" w:name="_Toc36757249"/>
      <w:bookmarkStart w:id="4779" w:name="_Toc36836790"/>
      <w:bookmarkStart w:id="4780" w:name="_Toc36843767"/>
      <w:bookmarkStart w:id="4781" w:name="_Toc37068056"/>
      <w:r w:rsidRPr="00F537EB">
        <w:t>–</w:t>
      </w:r>
      <w:r w:rsidRPr="00F537EB">
        <w:tab/>
      </w:r>
      <w:r w:rsidRPr="00F537EB">
        <w:rPr>
          <w:i/>
        </w:rPr>
        <w:t>ReferenceTimeInfo</w:t>
      </w:r>
      <w:bookmarkEnd w:id="4778"/>
      <w:bookmarkEnd w:id="4779"/>
      <w:bookmarkEnd w:id="4780"/>
      <w:bookmarkEnd w:id="478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4782" w:name="_Toc20426076"/>
      <w:bookmarkStart w:id="4783" w:name="_Toc29321472"/>
      <w:bookmarkStart w:id="4784" w:name="_Toc36757250"/>
      <w:bookmarkStart w:id="4785" w:name="_Toc36836791"/>
      <w:bookmarkStart w:id="4786" w:name="_Toc36843768"/>
      <w:bookmarkStart w:id="4787" w:name="_Toc37068057"/>
      <w:r w:rsidRPr="00F537EB">
        <w:t>–</w:t>
      </w:r>
      <w:r w:rsidRPr="00F537EB">
        <w:tab/>
      </w:r>
      <w:r w:rsidRPr="00F537EB">
        <w:rPr>
          <w:i/>
        </w:rPr>
        <w:t>RejectWaitTime</w:t>
      </w:r>
      <w:bookmarkEnd w:id="4782"/>
      <w:bookmarkEnd w:id="4783"/>
      <w:bookmarkEnd w:id="4784"/>
      <w:bookmarkEnd w:id="4785"/>
      <w:bookmarkEnd w:id="4786"/>
      <w:bookmarkEnd w:id="478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4788" w:name="_Toc36757251"/>
      <w:bookmarkStart w:id="4789" w:name="_Toc36836792"/>
      <w:bookmarkStart w:id="4790" w:name="_Toc36843769"/>
      <w:bookmarkStart w:id="4791" w:name="_Toc37068058"/>
      <w:r w:rsidRPr="00F537EB">
        <w:t>–</w:t>
      </w:r>
      <w:r w:rsidRPr="00F537EB">
        <w:tab/>
      </w:r>
      <w:r w:rsidRPr="00F537EB">
        <w:rPr>
          <w:i/>
        </w:rPr>
        <w:t>RepetitionSchemeConfig</w:t>
      </w:r>
      <w:bookmarkEnd w:id="4788"/>
      <w:bookmarkEnd w:id="4789"/>
      <w:bookmarkEnd w:id="4790"/>
      <w:bookmarkEnd w:id="479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4792" w:name="_Toc36757252"/>
      <w:bookmarkStart w:id="4793" w:name="_Toc36836793"/>
      <w:bookmarkStart w:id="4794" w:name="_Toc36843770"/>
      <w:bookmarkStart w:id="4795" w:name="_Toc37068059"/>
      <w:r w:rsidRPr="00F537EB">
        <w:rPr>
          <w:rFonts w:eastAsia="MS Mincho"/>
        </w:rPr>
        <w:t>–</w:t>
      </w:r>
      <w:r w:rsidRPr="00F537EB">
        <w:rPr>
          <w:rFonts w:eastAsia="MS Mincho"/>
        </w:rPr>
        <w:tab/>
      </w:r>
      <w:r w:rsidRPr="00F537EB">
        <w:rPr>
          <w:rFonts w:eastAsia="MS Mincho"/>
          <w:i/>
          <w:iCs/>
        </w:rPr>
        <w:t>ReportConfigEUTRA-SL</w:t>
      </w:r>
      <w:bookmarkEnd w:id="4792"/>
      <w:bookmarkEnd w:id="4793"/>
      <w:bookmarkEnd w:id="4794"/>
      <w:bookmarkEnd w:id="479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4796" w:name="_Toc20426077"/>
      <w:bookmarkStart w:id="4797" w:name="_Toc29321473"/>
      <w:bookmarkStart w:id="4798" w:name="_Toc36757253"/>
      <w:bookmarkStart w:id="4799" w:name="_Toc36836794"/>
      <w:bookmarkStart w:id="4800" w:name="_Toc36843771"/>
      <w:bookmarkStart w:id="4801" w:name="_Toc37068060"/>
      <w:r w:rsidRPr="00F537EB">
        <w:rPr>
          <w:rFonts w:eastAsia="MS Mincho"/>
        </w:rPr>
        <w:t>–</w:t>
      </w:r>
      <w:r w:rsidRPr="00F537EB">
        <w:rPr>
          <w:rFonts w:eastAsia="MS Mincho"/>
        </w:rPr>
        <w:tab/>
      </w:r>
      <w:r w:rsidRPr="00F537EB">
        <w:rPr>
          <w:rFonts w:eastAsia="MS Mincho"/>
          <w:i/>
        </w:rPr>
        <w:t>ReportConfigId</w:t>
      </w:r>
      <w:bookmarkEnd w:id="4796"/>
      <w:bookmarkEnd w:id="4797"/>
      <w:bookmarkEnd w:id="4798"/>
      <w:bookmarkEnd w:id="4799"/>
      <w:bookmarkEnd w:id="4800"/>
      <w:bookmarkEnd w:id="480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4802" w:name="_Toc20426078"/>
      <w:bookmarkStart w:id="4803" w:name="_Toc29321474"/>
      <w:bookmarkStart w:id="4804" w:name="_Toc36757254"/>
      <w:bookmarkStart w:id="4805" w:name="_Toc36836795"/>
      <w:bookmarkStart w:id="4806" w:name="_Toc36843772"/>
      <w:bookmarkStart w:id="4807" w:name="_Toc37068061"/>
      <w:r w:rsidRPr="00F537EB">
        <w:rPr>
          <w:rFonts w:eastAsia="MS Mincho"/>
          <w:i/>
          <w:iCs/>
        </w:rPr>
        <w:t>–</w:t>
      </w:r>
      <w:r w:rsidRPr="00F537EB">
        <w:rPr>
          <w:rFonts w:eastAsia="MS Mincho"/>
          <w:i/>
          <w:iCs/>
        </w:rPr>
        <w:tab/>
        <w:t>ReportConfigInterRAT</w:t>
      </w:r>
      <w:bookmarkEnd w:id="4802"/>
      <w:bookmarkEnd w:id="4803"/>
      <w:bookmarkEnd w:id="4804"/>
      <w:bookmarkEnd w:id="4805"/>
      <w:bookmarkEnd w:id="4806"/>
      <w:bookmarkEnd w:id="480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5D355B" w:rsidRDefault="002C5D28" w:rsidP="003B6316">
      <w:pPr>
        <w:pStyle w:val="PL"/>
        <w:rPr>
          <w:lang w:val="sv-SE"/>
          <w:rPrChange w:id="4808" w:author="Ericsson_109b-e_1" w:date="2020-05-04T06:01:00Z">
            <w:rPr/>
          </w:rPrChange>
        </w:rPr>
      </w:pPr>
      <w:r w:rsidRPr="00F537EB">
        <w:t xml:space="preserve">        </w:t>
      </w:r>
      <w:r w:rsidRPr="005D355B">
        <w:rPr>
          <w:lang w:val="sv-SE"/>
          <w:rPrChange w:id="4809" w:author="Ericsson_109b-e_1" w:date="2020-05-04T06:01:00Z">
            <w:rPr/>
          </w:rPrChange>
        </w:rPr>
        <w:t>reportCGI                                   ReportCGI-EUTRA,</w:t>
      </w:r>
    </w:p>
    <w:p w14:paraId="5A97251D" w14:textId="1C326F8B" w:rsidR="00A64469" w:rsidRPr="005D355B" w:rsidRDefault="002C5D28" w:rsidP="003B6316">
      <w:pPr>
        <w:pStyle w:val="PL"/>
        <w:rPr>
          <w:lang w:val="sv-SE"/>
          <w:rPrChange w:id="4810" w:author="Ericsson_109b-e_1" w:date="2020-05-04T06:01:00Z">
            <w:rPr/>
          </w:rPrChange>
        </w:rPr>
      </w:pPr>
      <w:r w:rsidRPr="005D355B">
        <w:rPr>
          <w:lang w:val="sv-SE"/>
          <w:rPrChange w:id="4811" w:author="Ericsson_109b-e_1" w:date="2020-05-04T06:01:00Z">
            <w:rPr/>
          </w:rPrChange>
        </w:rPr>
        <w:t xml:space="preserve">        ...</w:t>
      </w:r>
      <w:r w:rsidR="00A64469" w:rsidRPr="005D355B">
        <w:rPr>
          <w:lang w:val="sv-SE"/>
          <w:rPrChange w:id="4812" w:author="Ericsson_109b-e_1" w:date="2020-05-04T06:01:00Z">
            <w:rPr/>
          </w:rPrChange>
        </w:rPr>
        <w:t>,</w:t>
      </w:r>
    </w:p>
    <w:p w14:paraId="7246FCC0" w14:textId="701359BA" w:rsidR="002C5D28" w:rsidRPr="005D355B" w:rsidRDefault="00A64469" w:rsidP="003B6316">
      <w:pPr>
        <w:pStyle w:val="PL"/>
        <w:rPr>
          <w:lang w:val="sv-SE"/>
          <w:rPrChange w:id="4813" w:author="Ericsson_109b-e_1" w:date="2020-05-04T06:01:00Z">
            <w:rPr/>
          </w:rPrChange>
        </w:rPr>
      </w:pPr>
      <w:r w:rsidRPr="005D355B">
        <w:rPr>
          <w:lang w:val="sv-SE"/>
          <w:rPrChange w:id="4814" w:author="Ericsson_109b-e_1" w:date="2020-05-04T06:01:00Z">
            <w:rPr/>
          </w:rPrChange>
        </w:rPr>
        <w:t xml:space="preserve">        reportSFTD                                  ReportSFTD-EUTRA</w:t>
      </w:r>
    </w:p>
    <w:p w14:paraId="285B3C13" w14:textId="77777777" w:rsidR="002C5D28" w:rsidRPr="00F537EB" w:rsidRDefault="002C5D28" w:rsidP="003B6316">
      <w:pPr>
        <w:pStyle w:val="PL"/>
      </w:pPr>
      <w:r w:rsidRPr="005D355B">
        <w:rPr>
          <w:lang w:val="sv-SE"/>
          <w:rPrChange w:id="4815" w:author="Ericsson_109b-e_1" w:date="2020-05-04T06:01:00Z">
            <w:rPr/>
          </w:rPrChang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4816" w:name="_Toc20426079"/>
      <w:bookmarkStart w:id="4817" w:name="_Toc29321475"/>
      <w:bookmarkStart w:id="4818" w:name="_Toc36757255"/>
      <w:bookmarkStart w:id="4819" w:name="_Toc36836796"/>
      <w:bookmarkStart w:id="4820" w:name="_Toc36843773"/>
      <w:bookmarkStart w:id="4821" w:name="_Toc37068062"/>
      <w:r w:rsidRPr="00F537EB">
        <w:rPr>
          <w:rFonts w:eastAsia="MS Mincho"/>
        </w:rPr>
        <w:t>–</w:t>
      </w:r>
      <w:r w:rsidRPr="00F537EB">
        <w:rPr>
          <w:rFonts w:eastAsia="MS Mincho"/>
        </w:rPr>
        <w:tab/>
      </w:r>
      <w:r w:rsidRPr="00F537EB">
        <w:rPr>
          <w:rFonts w:eastAsia="MS Mincho"/>
          <w:i/>
        </w:rPr>
        <w:t>ReportConfigNR</w:t>
      </w:r>
      <w:bookmarkEnd w:id="4816"/>
      <w:bookmarkEnd w:id="4817"/>
      <w:bookmarkEnd w:id="4818"/>
      <w:bookmarkEnd w:id="4819"/>
      <w:bookmarkEnd w:id="4820"/>
      <w:bookmarkEnd w:id="4821"/>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00CD2176" w:rsidR="003804C0" w:rsidRPr="00F537EB" w:rsidRDefault="003804C0" w:rsidP="003B6316">
      <w:pPr>
        <w:pStyle w:val="PL"/>
      </w:pPr>
      <w:r w:rsidRPr="00F537EB">
        <w:t xml:space="preserve">    include</w:t>
      </w:r>
      <w:commentRangeStart w:id="4822"/>
      <w:del w:id="4823" w:author="Huawei_109b-e_1" w:date="2020-05-03T15:16:00Z">
        <w:r w:rsidRPr="00F537EB" w:rsidDel="00927D26">
          <w:delText>Commo</w:delText>
        </w:r>
      </w:del>
      <w:del w:id="4824" w:author="Huawei_109b-e_1" w:date="2020-05-03T15:17:00Z">
        <w:r w:rsidRPr="00F537EB" w:rsidDel="00927D26">
          <w:delText>n</w:delText>
        </w:r>
      </w:del>
      <w:r w:rsidRPr="00F537EB">
        <w:t>LocationInfo-r16</w:t>
      </w:r>
      <w:commentRangeEnd w:id="4822"/>
      <w:r w:rsidR="00BA6B4F">
        <w:rPr>
          <w:rStyle w:val="ad"/>
          <w:rFonts w:ascii="Times New Roman" w:eastAsia="宋体" w:hAnsi="Times New Roman"/>
          <w:noProof w:val="0"/>
          <w:lang w:eastAsia="en-US"/>
        </w:rPr>
        <w:commentReference w:id="4822"/>
      </w:r>
      <w:r w:rsidRPr="00F537EB">
        <w:t xml:space="preserve">               ENUMERATED {true}                                              OPTIONAL,   -- Need R</w:t>
      </w:r>
    </w:p>
    <w:p w14:paraId="33EDE17C" w14:textId="652B9BD3" w:rsidR="003804C0" w:rsidRPr="00F537EB" w:rsidRDefault="003804C0" w:rsidP="003B6316">
      <w:pPr>
        <w:pStyle w:val="PL"/>
      </w:pPr>
      <w:r w:rsidRPr="00F537EB">
        <w:t xml:space="preserve">    includeBT-Meas-r16                          </w:t>
      </w:r>
      <w:ins w:id="4825" w:author="Huawei_109b-e_1" w:date="2020-05-03T01:59:00Z">
        <w:r w:rsidR="006F09F0">
          <w:t>SetupRelease {</w:t>
        </w:r>
      </w:ins>
      <w:r w:rsidRPr="00F537EB">
        <w:t>BT-NameList</w:t>
      </w:r>
      <w:del w:id="4826" w:author="Huawei_109b-e_1" w:date="2020-05-03T01:59:00Z">
        <w:r w:rsidRPr="00F537EB" w:rsidDel="006F09F0">
          <w:delText>Config</w:delText>
        </w:r>
      </w:del>
      <w:r w:rsidRPr="00F537EB">
        <w:t>-r16</w:t>
      </w:r>
      <w:ins w:id="4827" w:author="Huawei_109b-e_1" w:date="2020-05-03T01:59:00Z">
        <w:r w:rsidR="006F09F0">
          <w:t>}</w:t>
        </w:r>
      </w:ins>
      <w:r w:rsidRPr="00F537EB">
        <w:t xml:space="preserve">                                          OPTIONAL,   -- Need R</w:t>
      </w:r>
    </w:p>
    <w:p w14:paraId="47F0164E" w14:textId="4C688224" w:rsidR="003804C0" w:rsidRPr="00F537EB" w:rsidRDefault="003804C0" w:rsidP="003B6316">
      <w:pPr>
        <w:pStyle w:val="PL"/>
      </w:pPr>
      <w:r w:rsidRPr="00F537EB">
        <w:t xml:space="preserve">    includeWLAN-Meas-r16                        </w:t>
      </w:r>
      <w:ins w:id="4828" w:author="Huawei_109b-e_1" w:date="2020-05-03T01:59:00Z">
        <w:r w:rsidR="006F09F0">
          <w:t>SetupRelease {</w:t>
        </w:r>
      </w:ins>
      <w:r w:rsidRPr="00F537EB">
        <w:t>WLAN-NameList</w:t>
      </w:r>
      <w:del w:id="4829" w:author="Huawei_109b-e_1" w:date="2020-05-03T01:59:00Z">
        <w:r w:rsidRPr="00F537EB" w:rsidDel="006F09F0">
          <w:delText>Config</w:delText>
        </w:r>
      </w:del>
      <w:r w:rsidRPr="00F537EB">
        <w:t>-r16</w:t>
      </w:r>
      <w:ins w:id="4830" w:author="Huawei_109b-e_1" w:date="2020-05-03T01:59:00Z">
        <w:r w:rsidR="006F09F0">
          <w:t>}</w:t>
        </w:r>
      </w:ins>
      <w:r w:rsidRPr="00F537EB">
        <w:t xml:space="preserve">                                        OPTIONAL,   -- Need R</w:t>
      </w:r>
    </w:p>
    <w:p w14:paraId="60949A62" w14:textId="3BA93EA5" w:rsidR="003804C0" w:rsidRPr="00F537EB" w:rsidRDefault="003804C0" w:rsidP="003B6316">
      <w:pPr>
        <w:pStyle w:val="PL"/>
      </w:pPr>
      <w:r w:rsidRPr="00F537EB">
        <w:t xml:space="preserve">    includeSensor-Meas-r16                      </w:t>
      </w:r>
      <w:ins w:id="4831" w:author="Huawei_109b-e_1" w:date="2020-05-03T01:59:00Z">
        <w:r w:rsidR="006F09F0">
          <w:t>SetupRelease {</w:t>
        </w:r>
      </w:ins>
      <w:r w:rsidRPr="00F537EB">
        <w:t>Sensor-NameList</w:t>
      </w:r>
      <w:del w:id="4832" w:author="Huawei_109b-e_1" w:date="2020-05-03T01:59:00Z">
        <w:r w:rsidRPr="00F537EB" w:rsidDel="006F09F0">
          <w:delText>Config</w:delText>
        </w:r>
      </w:del>
      <w:r w:rsidRPr="00F537EB">
        <w:t>-r16</w:t>
      </w:r>
      <w:ins w:id="4833" w:author="Huawei_109b-e_1" w:date="2020-05-03T01:59:00Z">
        <w:r w:rsidR="006F09F0">
          <w:t>}</w:t>
        </w:r>
      </w:ins>
      <w:r w:rsidRPr="00F537EB">
        <w:t xml:space="preserve">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53820353" w:rsidR="00D70148" w:rsidRPr="00F537EB" w:rsidRDefault="00D70148" w:rsidP="003B6316">
      <w:pPr>
        <w:pStyle w:val="PL"/>
      </w:pPr>
      <w:r w:rsidRPr="00F537EB">
        <w:t xml:space="preserve">    include</w:t>
      </w:r>
      <w:commentRangeStart w:id="4834"/>
      <w:del w:id="4835" w:author="Huawei_109b-e_1" w:date="2020-05-03T15:17:00Z">
        <w:r w:rsidRPr="00F537EB" w:rsidDel="00927D26">
          <w:delText>Common</w:delText>
        </w:r>
      </w:del>
      <w:commentRangeEnd w:id="4834"/>
      <w:r w:rsidR="00BA6B4F">
        <w:rPr>
          <w:rStyle w:val="ad"/>
          <w:rFonts w:ascii="Times New Roman" w:eastAsia="宋体" w:hAnsi="Times New Roman"/>
          <w:noProof w:val="0"/>
          <w:lang w:eastAsia="en-US"/>
        </w:rPr>
        <w:commentReference w:id="4834"/>
      </w:r>
      <w:r w:rsidRPr="00F537EB">
        <w:t>LocationInfo-r16               ENUMERATED {true}                                              OPTIONAL,   -- Need R</w:t>
      </w:r>
    </w:p>
    <w:p w14:paraId="4ACEC571" w14:textId="426B635A" w:rsidR="00D70148" w:rsidRPr="00F537EB" w:rsidRDefault="00D70148" w:rsidP="003B6316">
      <w:pPr>
        <w:pStyle w:val="PL"/>
      </w:pPr>
      <w:r w:rsidRPr="00F537EB">
        <w:t xml:space="preserve">    includeBT-Meas-r16                          </w:t>
      </w:r>
      <w:ins w:id="4836" w:author="Huawei_109b-e_1" w:date="2020-05-03T01:59:00Z">
        <w:r w:rsidR="006F09F0">
          <w:t>SetupRelease {</w:t>
        </w:r>
      </w:ins>
      <w:r w:rsidRPr="00F537EB">
        <w:t>BT-NameList</w:t>
      </w:r>
      <w:del w:id="4837" w:author="Huawei_109b-e_1" w:date="2020-05-03T01:59:00Z">
        <w:r w:rsidRPr="00F537EB" w:rsidDel="006F09F0">
          <w:delText>Config</w:delText>
        </w:r>
      </w:del>
      <w:r w:rsidRPr="00F537EB">
        <w:t>-r16</w:t>
      </w:r>
      <w:ins w:id="4838" w:author="Huawei_109b-e_1" w:date="2020-05-03T01:59:00Z">
        <w:r w:rsidR="006F09F0">
          <w:t>}</w:t>
        </w:r>
      </w:ins>
      <w:r w:rsidRPr="00F537EB">
        <w:t xml:space="preserve">                                          OPTIONAL,   -- Need R</w:t>
      </w:r>
    </w:p>
    <w:p w14:paraId="79795B03" w14:textId="0CEF9796" w:rsidR="00D70148" w:rsidRPr="00F537EB" w:rsidRDefault="00D70148" w:rsidP="003B6316">
      <w:pPr>
        <w:pStyle w:val="PL"/>
      </w:pPr>
      <w:r w:rsidRPr="00F537EB">
        <w:t xml:space="preserve">    includeWLAN-Meas-r16                        </w:t>
      </w:r>
      <w:ins w:id="4839" w:author="Huawei_109b-e_1" w:date="2020-05-03T01:59:00Z">
        <w:r w:rsidR="006F09F0">
          <w:t>SetupRelease {</w:t>
        </w:r>
      </w:ins>
      <w:r w:rsidRPr="00F537EB">
        <w:t>WLAN-NameList</w:t>
      </w:r>
      <w:del w:id="4840" w:author="Huawei_109b-e_1" w:date="2020-05-03T01:59:00Z">
        <w:r w:rsidRPr="00F537EB" w:rsidDel="006F09F0">
          <w:delText>Config</w:delText>
        </w:r>
      </w:del>
      <w:r w:rsidRPr="00F537EB">
        <w:t>-r16</w:t>
      </w:r>
      <w:ins w:id="4841" w:author="Huawei_109b-e_1" w:date="2020-05-03T01:59:00Z">
        <w:r w:rsidR="006F09F0">
          <w:t>}</w:t>
        </w:r>
      </w:ins>
      <w:r w:rsidRPr="00F537EB">
        <w:t xml:space="preserve">                                        OPTIONAL,   -- Need R</w:t>
      </w:r>
    </w:p>
    <w:p w14:paraId="3FA56F8F" w14:textId="170A53A0" w:rsidR="00D70148" w:rsidRPr="00F537EB" w:rsidRDefault="00D70148" w:rsidP="003B6316">
      <w:pPr>
        <w:pStyle w:val="PL"/>
      </w:pPr>
      <w:r w:rsidRPr="00F537EB">
        <w:t xml:space="preserve">    includeSensor-Meas-r16                      </w:t>
      </w:r>
      <w:ins w:id="4842" w:author="Huawei_109b-e_1" w:date="2020-05-03T02:00:00Z">
        <w:r w:rsidR="006F09F0">
          <w:t>SetupRelease {</w:t>
        </w:r>
      </w:ins>
      <w:r w:rsidRPr="00F537EB">
        <w:t>Sensor-NameListConfig-r16</w:t>
      </w:r>
      <w:ins w:id="4843" w:author="Huawei_109b-e_1" w:date="2020-05-03T02:00:00Z">
        <w:r w:rsidR="006F09F0">
          <w:t>}</w:t>
        </w:r>
      </w:ins>
      <w:r w:rsidRPr="00F537EB">
        <w:t xml:space="preserve">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844" w:name="_Hlk32437314"/>
      <w:r w:rsidRPr="00F537EB">
        <w:t xml:space="preserve">MeasRSSI-ReportConfig-r16 </w:t>
      </w:r>
      <w:bookmarkEnd w:id="484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2FAEC347"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w:t>
            </w:r>
            <w:ins w:id="4845" w:author="Huawei_109b-e_1" w:date="2020-05-03T01:42:00Z">
              <w:r w:rsidR="00DC121D">
                <w:rPr>
                  <w:szCs w:val="22"/>
                  <w:lang w:eastAsia="ko-KR"/>
                </w:rPr>
                <w:t xml:space="preserve"> performing and</w:t>
              </w:r>
            </w:ins>
            <w:r w:rsidRPr="00F537EB">
              <w:rPr>
                <w:szCs w:val="22"/>
                <w:lang w:eastAsia="ko-KR"/>
              </w:rPr>
              <w:t xml:space="preserve"> reporting of UL PDCP Delay per DRB measurement as specified in TS 38.314 </w:t>
            </w:r>
            <w:r w:rsidR="00D31965" w:rsidRPr="00F537EB">
              <w:rPr>
                <w:szCs w:val="22"/>
                <w:lang w:eastAsia="ko-KR"/>
              </w:rPr>
              <w:t>[</w:t>
            </w:r>
            <w:commentRangeStart w:id="4846"/>
            <w:r w:rsidR="00D31965" w:rsidRPr="00F537EB">
              <w:rPr>
                <w:szCs w:val="22"/>
                <w:lang w:eastAsia="ko-KR"/>
              </w:rPr>
              <w:t>53</w:t>
            </w:r>
            <w:commentRangeEnd w:id="4846"/>
            <w:r w:rsidR="00DC121D">
              <w:rPr>
                <w:rStyle w:val="ad"/>
                <w:rFonts w:ascii="Times New Roman" w:eastAsia="宋体" w:hAnsi="Times New Roman"/>
                <w:lang w:eastAsia="en-US"/>
              </w:rPr>
              <w:commentReference w:id="4846"/>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commentRangeStart w:id="4847"/>
            <w:r w:rsidRPr="00F537EB">
              <w:rPr>
                <w:szCs w:val="22"/>
                <w:lang w:eastAsia="zh-CN"/>
              </w:rPr>
              <w:t>PSCell</w:t>
            </w:r>
            <w:commentRangeEnd w:id="4847"/>
            <w:r w:rsidR="00835C65">
              <w:rPr>
                <w:rStyle w:val="ad"/>
                <w:rFonts w:ascii="Times New Roman" w:eastAsia="宋体" w:hAnsi="Times New Roman"/>
                <w:lang w:eastAsia="en-US"/>
              </w:rPr>
              <w:commentReference w:id="4847"/>
            </w:r>
            <w:r w:rsidRPr="00F537EB">
              <w:rPr>
                <w:szCs w:val="22"/>
                <w:lang w:eastAsia="zh-CN"/>
              </w:rPr>
              <w:t>.</w:t>
            </w:r>
          </w:p>
        </w:tc>
      </w:tr>
    </w:tbl>
    <w:p w14:paraId="5E3A3E59" w14:textId="77777777" w:rsidR="00181F16" w:rsidRPr="00835C65" w:rsidRDefault="00181F16" w:rsidP="006F56D3">
      <w:pPr>
        <w:rPr>
          <w:ins w:id="4848"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1F16" w:rsidRPr="00F537EB" w14:paraId="04C298FC" w14:textId="77777777" w:rsidTr="00B33CA6">
        <w:trPr>
          <w:ins w:id="4849" w:author="Huawei_109b-e_1" w:date="2020-05-03T01:34:00Z"/>
        </w:trPr>
        <w:tc>
          <w:tcPr>
            <w:tcW w:w="14173" w:type="dxa"/>
            <w:tcBorders>
              <w:top w:val="single" w:sz="4" w:space="0" w:color="auto"/>
              <w:left w:val="single" w:sz="4" w:space="0" w:color="auto"/>
              <w:bottom w:val="single" w:sz="4" w:space="0" w:color="auto"/>
              <w:right w:val="single" w:sz="4" w:space="0" w:color="auto"/>
            </w:tcBorders>
            <w:hideMark/>
          </w:tcPr>
          <w:p w14:paraId="74FC0E6E" w14:textId="77777777" w:rsidR="00181F16" w:rsidRPr="00F537EB" w:rsidRDefault="00181F16" w:rsidP="00B33CA6">
            <w:pPr>
              <w:pStyle w:val="TAH"/>
              <w:rPr>
                <w:ins w:id="4850" w:author="Huawei_109b-e_1" w:date="2020-05-03T01:34:00Z"/>
                <w:szCs w:val="22"/>
              </w:rPr>
            </w:pPr>
            <w:ins w:id="4851" w:author="Huawei_109b-e_1" w:date="2020-05-03T01:34:00Z">
              <w:r w:rsidRPr="00181F16">
                <w:rPr>
                  <w:szCs w:val="22"/>
                </w:rPr>
                <w:t>other</w:t>
              </w:r>
              <w:r w:rsidRPr="00F537EB">
                <w:rPr>
                  <w:i/>
                  <w:szCs w:val="22"/>
                </w:rPr>
                <w:t xml:space="preserve"> </w:t>
              </w:r>
              <w:r w:rsidRPr="00F537EB">
                <w:rPr>
                  <w:szCs w:val="22"/>
                </w:rPr>
                <w:t>field descriptions</w:t>
              </w:r>
            </w:ins>
          </w:p>
        </w:tc>
      </w:tr>
      <w:tr w:rsidR="00181F16" w:rsidRPr="00F537EB" w14:paraId="69763CA7" w14:textId="77777777" w:rsidTr="00B33CA6">
        <w:trPr>
          <w:ins w:id="4852"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3873BB50" w14:textId="77777777" w:rsidR="00181F16" w:rsidRPr="00F537EB" w:rsidRDefault="00181F16" w:rsidP="00B33CA6">
            <w:pPr>
              <w:pStyle w:val="TAL"/>
              <w:rPr>
                <w:ins w:id="4853" w:author="Huawei_109b-e_1" w:date="2020-05-03T01:34:00Z"/>
                <w:b/>
                <w:i/>
              </w:rPr>
            </w:pPr>
            <w:ins w:id="4854" w:author="Huawei_109b-e_1" w:date="2020-05-03T01:34:00Z">
              <w:r w:rsidRPr="00181F16">
                <w:rPr>
                  <w:b/>
                  <w:i/>
                </w:rPr>
                <w:t>MeasTriggerQuantity</w:t>
              </w:r>
            </w:ins>
          </w:p>
          <w:p w14:paraId="4AE5B5A4" w14:textId="77777777" w:rsidR="00181F16" w:rsidRPr="00F537EB" w:rsidRDefault="00181F16" w:rsidP="00B33CA6">
            <w:pPr>
              <w:pStyle w:val="TAL"/>
              <w:rPr>
                <w:ins w:id="4855" w:author="Huawei_109b-e_1" w:date="2020-05-03T01:34:00Z"/>
              </w:rPr>
            </w:pPr>
            <w:ins w:id="4856" w:author="Huawei_109b-e_1" w:date="2020-05-03T01:34:00Z">
              <w:r w:rsidRPr="00181F16">
                <w:rPr>
                  <w:szCs w:val="22"/>
                  <w:lang w:eastAsia="en-GB"/>
                </w:rPr>
                <w:t>SINR is applicable only for CONNECTED mode events</w:t>
              </w:r>
              <w:r>
                <w:rPr>
                  <w:szCs w:val="22"/>
                  <w:lang w:eastAsia="en-GB"/>
                </w:rPr>
                <w:t>.</w:t>
              </w:r>
            </w:ins>
          </w:p>
        </w:tc>
      </w:tr>
    </w:tbl>
    <w:p w14:paraId="0CB0C82D" w14:textId="77777777" w:rsidR="00181F16" w:rsidRPr="00835C65" w:rsidRDefault="00181F16" w:rsidP="006F56D3">
      <w:pPr>
        <w:rPr>
          <w:rFonts w:eastAsiaTheme="minorEastAsia"/>
        </w:rPr>
      </w:pPr>
    </w:p>
    <w:p w14:paraId="1FBB9CCD" w14:textId="77777777" w:rsidR="006F56D3" w:rsidRPr="00F537EB" w:rsidRDefault="006F56D3" w:rsidP="00AB77CA">
      <w:pPr>
        <w:pStyle w:val="4"/>
      </w:pPr>
      <w:bookmarkStart w:id="4857" w:name="_Toc36757256"/>
      <w:bookmarkStart w:id="4858" w:name="_Toc36836797"/>
      <w:bookmarkStart w:id="4859" w:name="_Toc36843774"/>
      <w:bookmarkStart w:id="4860" w:name="_Toc37068063"/>
      <w:r w:rsidRPr="00F537EB">
        <w:rPr>
          <w:rFonts w:eastAsia="MS Mincho"/>
        </w:rPr>
        <w:t>–</w:t>
      </w:r>
      <w:r w:rsidRPr="00F537EB">
        <w:rPr>
          <w:rFonts w:eastAsia="MS Mincho"/>
        </w:rPr>
        <w:tab/>
      </w:r>
      <w:r w:rsidRPr="00F537EB">
        <w:rPr>
          <w:rFonts w:eastAsia="MS Mincho"/>
          <w:i/>
          <w:iCs/>
        </w:rPr>
        <w:t>ReportConfigNR-SL</w:t>
      </w:r>
      <w:bookmarkEnd w:id="4857"/>
      <w:bookmarkEnd w:id="4858"/>
      <w:bookmarkEnd w:id="4859"/>
      <w:bookmarkEnd w:id="486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4861" w:name="_Toc20426080"/>
      <w:bookmarkStart w:id="4862" w:name="_Toc29321476"/>
      <w:bookmarkStart w:id="4863" w:name="_Toc36757257"/>
      <w:bookmarkStart w:id="4864" w:name="_Toc36836798"/>
      <w:bookmarkStart w:id="4865" w:name="_Toc36843775"/>
      <w:bookmarkStart w:id="4866" w:name="_Toc37068064"/>
      <w:r w:rsidRPr="00F537EB">
        <w:rPr>
          <w:rFonts w:eastAsia="MS Mincho"/>
        </w:rPr>
        <w:t>–</w:t>
      </w:r>
      <w:r w:rsidRPr="00F537EB">
        <w:rPr>
          <w:rFonts w:eastAsia="MS Mincho"/>
        </w:rPr>
        <w:tab/>
      </w:r>
      <w:r w:rsidRPr="00F537EB">
        <w:rPr>
          <w:rFonts w:eastAsia="MS Mincho"/>
          <w:i/>
        </w:rPr>
        <w:t>ReportConfigToAddModList</w:t>
      </w:r>
      <w:bookmarkEnd w:id="4861"/>
      <w:bookmarkEnd w:id="4862"/>
      <w:bookmarkEnd w:id="4863"/>
      <w:bookmarkEnd w:id="4864"/>
      <w:bookmarkEnd w:id="4865"/>
      <w:bookmarkEnd w:id="4866"/>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4867" w:name="_Toc20426081"/>
      <w:bookmarkStart w:id="4868" w:name="_Toc29321477"/>
      <w:bookmarkStart w:id="4869" w:name="_Toc36757258"/>
      <w:bookmarkStart w:id="4870" w:name="_Toc36836799"/>
      <w:bookmarkStart w:id="4871" w:name="_Toc36843776"/>
      <w:bookmarkStart w:id="4872" w:name="_Toc37068065"/>
      <w:r w:rsidRPr="00F537EB">
        <w:rPr>
          <w:rFonts w:eastAsia="MS Mincho"/>
        </w:rPr>
        <w:t>–</w:t>
      </w:r>
      <w:r w:rsidRPr="00F537EB">
        <w:rPr>
          <w:rFonts w:eastAsia="MS Mincho"/>
        </w:rPr>
        <w:tab/>
      </w:r>
      <w:r w:rsidRPr="00F537EB">
        <w:rPr>
          <w:rFonts w:eastAsia="MS Mincho"/>
          <w:i/>
        </w:rPr>
        <w:t>ReportInterval</w:t>
      </w:r>
      <w:bookmarkEnd w:id="4867"/>
      <w:bookmarkEnd w:id="4868"/>
      <w:bookmarkEnd w:id="4869"/>
      <w:bookmarkEnd w:id="4870"/>
      <w:bookmarkEnd w:id="4871"/>
      <w:bookmarkEnd w:id="4872"/>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4873" w:name="_Toc20426082"/>
      <w:bookmarkStart w:id="4874" w:name="_Toc29321478"/>
      <w:bookmarkStart w:id="4875" w:name="_Toc36757259"/>
      <w:bookmarkStart w:id="4876" w:name="_Toc36836800"/>
      <w:bookmarkStart w:id="4877" w:name="_Toc36843777"/>
      <w:bookmarkStart w:id="4878" w:name="_Toc37068066"/>
      <w:r w:rsidRPr="00F537EB">
        <w:rPr>
          <w:rFonts w:eastAsia="宋体"/>
        </w:rPr>
        <w:t>–</w:t>
      </w:r>
      <w:r w:rsidRPr="00F537EB">
        <w:rPr>
          <w:rFonts w:eastAsia="宋体"/>
        </w:rPr>
        <w:tab/>
      </w:r>
      <w:r w:rsidRPr="00F537EB">
        <w:rPr>
          <w:rFonts w:eastAsia="宋体"/>
          <w:i/>
        </w:rPr>
        <w:t>ReselectionThreshold</w:t>
      </w:r>
      <w:bookmarkEnd w:id="4873"/>
      <w:bookmarkEnd w:id="4874"/>
      <w:bookmarkEnd w:id="4875"/>
      <w:bookmarkEnd w:id="4876"/>
      <w:bookmarkEnd w:id="4877"/>
      <w:bookmarkEnd w:id="4878"/>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4879" w:name="_Toc20426083"/>
      <w:bookmarkStart w:id="4880" w:name="_Toc29321479"/>
      <w:bookmarkStart w:id="4881" w:name="_Toc36757260"/>
      <w:bookmarkStart w:id="4882" w:name="_Toc36836801"/>
      <w:bookmarkStart w:id="4883" w:name="_Toc36843778"/>
      <w:bookmarkStart w:id="4884" w:name="_Toc37068067"/>
      <w:r w:rsidRPr="00F537EB">
        <w:rPr>
          <w:rFonts w:eastAsia="宋体"/>
        </w:rPr>
        <w:t>–</w:t>
      </w:r>
      <w:r w:rsidRPr="00F537EB">
        <w:rPr>
          <w:rFonts w:eastAsia="宋体"/>
        </w:rPr>
        <w:tab/>
      </w:r>
      <w:r w:rsidRPr="00F537EB">
        <w:rPr>
          <w:rFonts w:eastAsia="宋体"/>
          <w:i/>
        </w:rPr>
        <w:t>ReselectionThresholdQ</w:t>
      </w:r>
      <w:bookmarkEnd w:id="4879"/>
      <w:bookmarkEnd w:id="4880"/>
      <w:bookmarkEnd w:id="4881"/>
      <w:bookmarkEnd w:id="4882"/>
      <w:bookmarkEnd w:id="4883"/>
      <w:bookmarkEnd w:id="4884"/>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4885" w:name="_Toc20426084"/>
      <w:bookmarkStart w:id="4886" w:name="_Toc29321480"/>
      <w:bookmarkStart w:id="4887" w:name="_Toc36757261"/>
      <w:bookmarkStart w:id="4888" w:name="_Toc36836802"/>
      <w:bookmarkStart w:id="4889" w:name="_Toc36843779"/>
      <w:bookmarkStart w:id="4890" w:name="_Toc37068068"/>
      <w:r w:rsidRPr="00F537EB">
        <w:rPr>
          <w:rFonts w:eastAsia="宋体"/>
        </w:rPr>
        <w:t>–</w:t>
      </w:r>
      <w:r w:rsidRPr="00F537EB">
        <w:rPr>
          <w:rFonts w:eastAsia="宋体"/>
        </w:rPr>
        <w:tab/>
      </w:r>
      <w:r w:rsidRPr="00F537EB">
        <w:rPr>
          <w:rFonts w:eastAsia="宋体"/>
          <w:i/>
        </w:rPr>
        <w:t>ResumeCause</w:t>
      </w:r>
      <w:bookmarkEnd w:id="4885"/>
      <w:bookmarkEnd w:id="4886"/>
      <w:bookmarkEnd w:id="4887"/>
      <w:bookmarkEnd w:id="4888"/>
      <w:bookmarkEnd w:id="4889"/>
      <w:bookmarkEnd w:id="4890"/>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4891" w:name="_Toc20426085"/>
      <w:bookmarkStart w:id="4892" w:name="_Toc29321481"/>
      <w:bookmarkStart w:id="4893" w:name="_Toc36757262"/>
      <w:bookmarkStart w:id="4894" w:name="_Toc36836803"/>
      <w:bookmarkStart w:id="4895" w:name="_Toc36843780"/>
      <w:bookmarkStart w:id="4896" w:name="_Toc37068069"/>
      <w:r w:rsidRPr="00F537EB">
        <w:rPr>
          <w:rFonts w:eastAsia="宋体"/>
        </w:rPr>
        <w:t>–</w:t>
      </w:r>
      <w:r w:rsidRPr="00F537EB">
        <w:rPr>
          <w:rFonts w:eastAsia="宋体"/>
        </w:rPr>
        <w:tab/>
      </w:r>
      <w:r w:rsidRPr="00F537EB">
        <w:rPr>
          <w:rFonts w:eastAsia="宋体"/>
          <w:i/>
        </w:rPr>
        <w:t>RLC-BearerConfig</w:t>
      </w:r>
      <w:bookmarkEnd w:id="4891"/>
      <w:bookmarkEnd w:id="4892"/>
      <w:bookmarkEnd w:id="4893"/>
      <w:bookmarkEnd w:id="4894"/>
      <w:bookmarkEnd w:id="4895"/>
      <w:bookmarkEnd w:id="4896"/>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89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897"/>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4898" w:name="_Toc20426086"/>
      <w:bookmarkStart w:id="4899" w:name="_Toc29321482"/>
      <w:bookmarkStart w:id="4900" w:name="_Toc36757263"/>
      <w:bookmarkStart w:id="4901" w:name="_Toc36836804"/>
      <w:bookmarkStart w:id="4902" w:name="_Toc36843781"/>
      <w:bookmarkStart w:id="4903" w:name="_Toc37068070"/>
      <w:r w:rsidRPr="00F537EB">
        <w:rPr>
          <w:rFonts w:eastAsia="宋体"/>
        </w:rPr>
        <w:t>–</w:t>
      </w:r>
      <w:r w:rsidRPr="00F537EB">
        <w:rPr>
          <w:rFonts w:eastAsia="宋体"/>
        </w:rPr>
        <w:tab/>
      </w:r>
      <w:r w:rsidRPr="00F537EB">
        <w:rPr>
          <w:rFonts w:eastAsia="宋体"/>
          <w:i/>
        </w:rPr>
        <w:t>RLC-Config</w:t>
      </w:r>
      <w:bookmarkEnd w:id="4898"/>
      <w:bookmarkEnd w:id="4899"/>
      <w:bookmarkEnd w:id="4900"/>
      <w:bookmarkEnd w:id="4901"/>
      <w:bookmarkEnd w:id="4902"/>
      <w:bookmarkEnd w:id="490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5D355B" w:rsidRDefault="002C5D28" w:rsidP="003B6316">
      <w:pPr>
        <w:pStyle w:val="PL"/>
        <w:rPr>
          <w:lang w:val="sv-SE"/>
          <w:rPrChange w:id="4904" w:author="Ericsson_109b-e_1" w:date="2020-05-04T06:02:00Z">
            <w:rPr/>
          </w:rPrChange>
        </w:rPr>
      </w:pPr>
      <w:r w:rsidRPr="00F537EB">
        <w:t xml:space="preserve">        </w:t>
      </w:r>
      <w:r w:rsidRPr="005D355B">
        <w:rPr>
          <w:lang w:val="sv-SE"/>
          <w:rPrChange w:id="4905" w:author="Ericsson_109b-e_1" w:date="2020-05-04T06:02:00Z">
            <w:rPr/>
          </w:rPrChange>
        </w:rPr>
        <w:t>ul-UM-RLC                           UL-UM-RLC</w:t>
      </w:r>
    </w:p>
    <w:p w14:paraId="1BD6721C" w14:textId="77777777" w:rsidR="002C5D28" w:rsidRPr="00F537EB" w:rsidRDefault="002C5D28" w:rsidP="003B6316">
      <w:pPr>
        <w:pStyle w:val="PL"/>
      </w:pPr>
      <w:r w:rsidRPr="005D355B">
        <w:rPr>
          <w:lang w:val="sv-SE"/>
          <w:rPrChange w:id="4906" w:author="Ericsson_109b-e_1" w:date="2020-05-04T06:02:00Z">
            <w:rPr/>
          </w:rPrChang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5D355B" w:rsidRDefault="002C5D28" w:rsidP="003B6316">
      <w:pPr>
        <w:pStyle w:val="PL"/>
        <w:rPr>
          <w:lang w:val="sv-SE"/>
          <w:rPrChange w:id="4907" w:author="Ericsson_109b-e_1" w:date="2020-05-04T06:02:00Z">
            <w:rPr/>
          </w:rPrChange>
        </w:rPr>
      </w:pPr>
      <w:r w:rsidRPr="00F537EB">
        <w:t xml:space="preserve">    </w:t>
      </w:r>
      <w:r w:rsidRPr="005D355B">
        <w:rPr>
          <w:lang w:val="sv-SE"/>
          <w:rPrChange w:id="4908" w:author="Ericsson_109b-e_1" w:date="2020-05-04T06:02:00Z">
            <w:rPr/>
          </w:rPrChange>
        </w:rPr>
        <w:t>t-PollRetransmit                    T-PollRetransmit,</w:t>
      </w:r>
    </w:p>
    <w:p w14:paraId="66A77824" w14:textId="77777777" w:rsidR="002C5D28" w:rsidRPr="005D355B" w:rsidRDefault="002C5D28" w:rsidP="003B6316">
      <w:pPr>
        <w:pStyle w:val="PL"/>
        <w:rPr>
          <w:lang w:val="sv-SE"/>
          <w:rPrChange w:id="4909" w:author="Ericsson_109b-e_1" w:date="2020-05-04T06:02:00Z">
            <w:rPr/>
          </w:rPrChange>
        </w:rPr>
      </w:pPr>
      <w:r w:rsidRPr="005D355B">
        <w:rPr>
          <w:lang w:val="sv-SE"/>
          <w:rPrChange w:id="4910" w:author="Ericsson_109b-e_1" w:date="2020-05-04T06:02:00Z">
            <w:rPr/>
          </w:rPrChange>
        </w:rPr>
        <w:t xml:space="preserve">    pollPDU                             PollPDU,</w:t>
      </w:r>
    </w:p>
    <w:p w14:paraId="41B8EB39" w14:textId="77777777" w:rsidR="002C5D28" w:rsidRPr="00F537EB" w:rsidRDefault="002C5D28" w:rsidP="003B6316">
      <w:pPr>
        <w:pStyle w:val="PL"/>
      </w:pPr>
      <w:r w:rsidRPr="005D355B">
        <w:rPr>
          <w:lang w:val="sv-SE"/>
          <w:rPrChange w:id="4911" w:author="Ericsson_109b-e_1" w:date="2020-05-04T06:02:00Z">
            <w:rPr/>
          </w:rPrChang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5D355B" w:rsidRDefault="002C5D28" w:rsidP="003B6316">
      <w:pPr>
        <w:pStyle w:val="PL"/>
        <w:rPr>
          <w:lang w:val="sv-SE"/>
          <w:rPrChange w:id="4912" w:author="Ericsson_109b-e_1" w:date="2020-05-04T06:03:00Z">
            <w:rPr/>
          </w:rPrChange>
        </w:rPr>
      </w:pPr>
      <w:r w:rsidRPr="00F537EB">
        <w:t xml:space="preserve">                                        </w:t>
      </w:r>
      <w:r w:rsidRPr="005D355B">
        <w:rPr>
          <w:lang w:val="sv-SE"/>
          <w:rPrChange w:id="4913" w:author="Ericsson_109b-e_1" w:date="2020-05-04T06:03:00Z">
            <w:rPr/>
          </w:rPrChange>
        </w:rPr>
        <w:t>kB100, kB125, kB250, kB375, kB500, kB750, kB1000,</w:t>
      </w:r>
    </w:p>
    <w:p w14:paraId="4134CA36" w14:textId="77777777" w:rsidR="002C5D28" w:rsidRPr="005D355B" w:rsidRDefault="002C5D28" w:rsidP="003B6316">
      <w:pPr>
        <w:pStyle w:val="PL"/>
        <w:rPr>
          <w:lang w:val="sv-SE"/>
          <w:rPrChange w:id="4914" w:author="Ericsson_109b-e_1" w:date="2020-05-04T06:03:00Z">
            <w:rPr/>
          </w:rPrChange>
        </w:rPr>
      </w:pPr>
      <w:r w:rsidRPr="005D355B">
        <w:rPr>
          <w:lang w:val="sv-SE"/>
          <w:rPrChange w:id="4915" w:author="Ericsson_109b-e_1" w:date="2020-05-04T06:03:00Z">
            <w:rPr/>
          </w:rPrChange>
        </w:rPr>
        <w:t xml:space="preserve">                                        kB1250, kB1500, kB2000, kB3000, kB4000, kB4500,</w:t>
      </w:r>
    </w:p>
    <w:p w14:paraId="213E472C" w14:textId="77777777" w:rsidR="002C5D28" w:rsidRPr="005D355B" w:rsidRDefault="002C5D28" w:rsidP="003B6316">
      <w:pPr>
        <w:pStyle w:val="PL"/>
        <w:rPr>
          <w:lang w:val="sv-SE"/>
          <w:rPrChange w:id="4916" w:author="Ericsson_109b-e_1" w:date="2020-05-04T06:03:00Z">
            <w:rPr/>
          </w:rPrChange>
        </w:rPr>
      </w:pPr>
      <w:r w:rsidRPr="005D355B">
        <w:rPr>
          <w:lang w:val="sv-SE"/>
          <w:rPrChange w:id="4917" w:author="Ericsson_109b-e_1" w:date="2020-05-04T06:03:00Z">
            <w:rPr/>
          </w:rPrChange>
        </w:rPr>
        <w:t xml:space="preserve">                                        kB5000, kB5500, kB6000, kB6500, kB7000, kB7500,</w:t>
      </w:r>
    </w:p>
    <w:p w14:paraId="6D3D21D9" w14:textId="77777777" w:rsidR="002C5D28" w:rsidRPr="00F537EB" w:rsidRDefault="002C5D28" w:rsidP="003B6316">
      <w:pPr>
        <w:pStyle w:val="PL"/>
      </w:pPr>
      <w:r w:rsidRPr="005D355B">
        <w:rPr>
          <w:lang w:val="sv-SE"/>
          <w:rPrChange w:id="4918" w:author="Ericsson_109b-e_1" w:date="2020-05-04T06:03:00Z">
            <w:rPr/>
          </w:rPrChang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5D355B" w:rsidRDefault="002C5D28" w:rsidP="003B6316">
      <w:pPr>
        <w:pStyle w:val="PL"/>
        <w:rPr>
          <w:lang w:val="sv-SE"/>
          <w:rPrChange w:id="4919" w:author="Ericsson_109b-e_1" w:date="2020-05-04T06:03:00Z">
            <w:rPr/>
          </w:rPrChange>
        </w:rPr>
      </w:pPr>
      <w:r w:rsidRPr="00F537EB">
        <w:t xml:space="preserve">                                        </w:t>
      </w:r>
      <w:r w:rsidRPr="005D355B">
        <w:rPr>
          <w:lang w:val="sv-SE"/>
          <w:rPrChange w:id="4920" w:author="Ericsson_109b-e_1" w:date="2020-05-04T06:03:00Z">
            <w:rPr/>
          </w:rPrChange>
        </w:rPr>
        <w:t>spare20, spare19, spare18, spare17, spare16,</w:t>
      </w:r>
    </w:p>
    <w:p w14:paraId="32823A78" w14:textId="77777777" w:rsidR="002C5D28" w:rsidRPr="005D355B" w:rsidRDefault="002C5D28" w:rsidP="003B6316">
      <w:pPr>
        <w:pStyle w:val="PL"/>
        <w:rPr>
          <w:lang w:val="sv-SE"/>
          <w:rPrChange w:id="4921" w:author="Ericsson_109b-e_1" w:date="2020-05-04T06:03:00Z">
            <w:rPr/>
          </w:rPrChange>
        </w:rPr>
      </w:pPr>
      <w:r w:rsidRPr="005D355B">
        <w:rPr>
          <w:lang w:val="sv-SE"/>
          <w:rPrChange w:id="4922" w:author="Ericsson_109b-e_1" w:date="2020-05-04T06:03:00Z">
            <w:rPr/>
          </w:rPrChange>
        </w:rPr>
        <w:t xml:space="preserve">                                        spare15, spare14, spare13, spare12, spare11,</w:t>
      </w:r>
    </w:p>
    <w:p w14:paraId="4909D2E7" w14:textId="77777777" w:rsidR="002C5D28" w:rsidRPr="005D355B" w:rsidRDefault="002C5D28" w:rsidP="003B6316">
      <w:pPr>
        <w:pStyle w:val="PL"/>
        <w:rPr>
          <w:lang w:val="sv-SE"/>
          <w:rPrChange w:id="4923" w:author="Ericsson_109b-e_1" w:date="2020-05-04T06:03:00Z">
            <w:rPr/>
          </w:rPrChange>
        </w:rPr>
      </w:pPr>
      <w:r w:rsidRPr="005D355B">
        <w:rPr>
          <w:lang w:val="sv-SE"/>
          <w:rPrChange w:id="4924" w:author="Ericsson_109b-e_1" w:date="2020-05-04T06:03:00Z">
            <w:rPr/>
          </w:rPrChange>
        </w:rPr>
        <w:t xml:space="preserve">                                        spare10, spare9, spare8, spare7, spare6, spare5,</w:t>
      </w:r>
    </w:p>
    <w:p w14:paraId="18ECC26F" w14:textId="77777777" w:rsidR="002C5D28" w:rsidRPr="00F537EB" w:rsidRDefault="002C5D28" w:rsidP="003B6316">
      <w:pPr>
        <w:pStyle w:val="PL"/>
      </w:pPr>
      <w:r w:rsidRPr="005D355B">
        <w:rPr>
          <w:lang w:val="sv-SE"/>
          <w:rPrChange w:id="4925" w:author="Ericsson_109b-e_1" w:date="2020-05-04T06:03:00Z">
            <w:rPr/>
          </w:rPrChang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926" w:name="_Hlk524340766"/>
            <w:r w:rsidRPr="00F537EB">
              <w:rPr>
                <w:lang w:eastAsia="en-GB"/>
              </w:rPr>
              <w:t>kBytes</w:t>
            </w:r>
            <w:bookmarkEnd w:id="492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4927" w:name="_Toc20426087"/>
      <w:bookmarkStart w:id="4928" w:name="_Toc29321483"/>
      <w:bookmarkStart w:id="4929" w:name="_Toc36757264"/>
      <w:bookmarkStart w:id="4930" w:name="_Toc36836805"/>
      <w:bookmarkStart w:id="4931" w:name="_Toc36843782"/>
      <w:bookmarkStart w:id="4932" w:name="_Toc37068071"/>
      <w:bookmarkStart w:id="4933" w:name="_Hlk535949102"/>
      <w:r w:rsidRPr="00F537EB">
        <w:t>–</w:t>
      </w:r>
      <w:r w:rsidRPr="00F537EB">
        <w:tab/>
      </w:r>
      <w:r w:rsidRPr="00F537EB">
        <w:rPr>
          <w:i/>
        </w:rPr>
        <w:t>RLF-TimersAndConstants</w:t>
      </w:r>
      <w:bookmarkEnd w:id="4927"/>
      <w:bookmarkEnd w:id="4928"/>
      <w:bookmarkEnd w:id="4929"/>
      <w:bookmarkEnd w:id="4930"/>
      <w:bookmarkEnd w:id="4931"/>
      <w:bookmarkEnd w:id="4932"/>
    </w:p>
    <w:bookmarkEnd w:id="493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934" w:name="_Toc20426088"/>
      <w:bookmarkStart w:id="4935" w:name="_Toc29321484"/>
      <w:bookmarkStart w:id="4936" w:name="_Toc36757265"/>
      <w:bookmarkStart w:id="4937" w:name="_Toc36836806"/>
      <w:bookmarkStart w:id="4938" w:name="_Toc36843783"/>
      <w:bookmarkStart w:id="4939" w:name="_Toc37068072"/>
      <w:r w:rsidRPr="00F537EB">
        <w:t>–</w:t>
      </w:r>
      <w:r w:rsidRPr="00F537EB">
        <w:tab/>
      </w:r>
      <w:r w:rsidRPr="00F537EB">
        <w:rPr>
          <w:i/>
        </w:rPr>
        <w:t>RNTI-Value</w:t>
      </w:r>
      <w:bookmarkEnd w:id="4934"/>
      <w:bookmarkEnd w:id="4935"/>
      <w:bookmarkEnd w:id="4936"/>
      <w:bookmarkEnd w:id="4937"/>
      <w:bookmarkEnd w:id="4938"/>
      <w:bookmarkEnd w:id="493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940" w:name="_Toc20426089"/>
      <w:bookmarkStart w:id="4941" w:name="_Toc29321485"/>
      <w:bookmarkStart w:id="4942" w:name="_Toc36757266"/>
      <w:bookmarkStart w:id="4943" w:name="_Toc36836807"/>
      <w:bookmarkStart w:id="4944" w:name="_Toc36843784"/>
      <w:bookmarkStart w:id="4945" w:name="_Toc37068073"/>
      <w:r w:rsidRPr="00F537EB">
        <w:rPr>
          <w:rFonts w:eastAsia="MS Mincho"/>
        </w:rPr>
        <w:t>–</w:t>
      </w:r>
      <w:r w:rsidRPr="00F537EB">
        <w:rPr>
          <w:rFonts w:eastAsia="MS Mincho"/>
        </w:rPr>
        <w:tab/>
      </w:r>
      <w:r w:rsidRPr="00F537EB">
        <w:rPr>
          <w:rFonts w:eastAsia="MS Mincho"/>
          <w:i/>
        </w:rPr>
        <w:t>RSRP-Range</w:t>
      </w:r>
      <w:bookmarkEnd w:id="4940"/>
      <w:bookmarkEnd w:id="4941"/>
      <w:bookmarkEnd w:id="4942"/>
      <w:bookmarkEnd w:id="4943"/>
      <w:bookmarkEnd w:id="4944"/>
      <w:bookmarkEnd w:id="494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946" w:name="_Toc20426090"/>
      <w:bookmarkStart w:id="4947" w:name="_Toc29321486"/>
      <w:bookmarkStart w:id="4948" w:name="_Toc36757267"/>
      <w:bookmarkStart w:id="4949" w:name="_Toc36836808"/>
      <w:bookmarkStart w:id="4950" w:name="_Toc36843785"/>
      <w:bookmarkStart w:id="4951" w:name="_Toc37068074"/>
      <w:r w:rsidRPr="00F537EB">
        <w:rPr>
          <w:rFonts w:eastAsia="MS Mincho"/>
        </w:rPr>
        <w:t>–</w:t>
      </w:r>
      <w:r w:rsidRPr="00F537EB">
        <w:rPr>
          <w:rFonts w:eastAsia="MS Mincho"/>
        </w:rPr>
        <w:tab/>
      </w:r>
      <w:r w:rsidRPr="00F537EB">
        <w:rPr>
          <w:rFonts w:eastAsia="MS Mincho"/>
          <w:i/>
        </w:rPr>
        <w:t>RSRQ-Range</w:t>
      </w:r>
      <w:bookmarkEnd w:id="4946"/>
      <w:bookmarkEnd w:id="4947"/>
      <w:bookmarkEnd w:id="4948"/>
      <w:bookmarkEnd w:id="4949"/>
      <w:bookmarkEnd w:id="4950"/>
      <w:bookmarkEnd w:id="495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952" w:name="_Toc20426091"/>
      <w:bookmarkStart w:id="4953" w:name="_Toc29321487"/>
      <w:bookmarkStart w:id="4954" w:name="_Toc36757268"/>
      <w:bookmarkStart w:id="4955" w:name="_Toc36836809"/>
      <w:bookmarkStart w:id="4956" w:name="_Toc36843786"/>
      <w:bookmarkStart w:id="4957" w:name="_Toc37068075"/>
      <w:r w:rsidRPr="00F537EB">
        <w:t>–</w:t>
      </w:r>
      <w:r w:rsidRPr="00F537EB">
        <w:tab/>
      </w:r>
      <w:r w:rsidRPr="00F537EB">
        <w:rPr>
          <w:i/>
        </w:rPr>
        <w:t>S</w:t>
      </w:r>
      <w:r w:rsidRPr="00F537EB">
        <w:rPr>
          <w:i/>
          <w:noProof/>
        </w:rPr>
        <w:t>CellIndex</w:t>
      </w:r>
      <w:bookmarkEnd w:id="4952"/>
      <w:bookmarkEnd w:id="4953"/>
      <w:bookmarkEnd w:id="4954"/>
      <w:bookmarkEnd w:id="4955"/>
      <w:bookmarkEnd w:id="4956"/>
      <w:bookmarkEnd w:id="495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4958" w:name="_Toc20426092"/>
      <w:bookmarkStart w:id="4959" w:name="_Toc29321488"/>
      <w:bookmarkStart w:id="4960" w:name="_Toc36757269"/>
      <w:bookmarkStart w:id="4961" w:name="_Toc36836810"/>
      <w:bookmarkStart w:id="4962" w:name="_Toc36843787"/>
      <w:bookmarkStart w:id="4963" w:name="_Toc37068076"/>
      <w:r w:rsidRPr="00F537EB">
        <w:rPr>
          <w:rFonts w:eastAsia="宋体"/>
        </w:rPr>
        <w:t>–</w:t>
      </w:r>
      <w:r w:rsidRPr="00F537EB">
        <w:rPr>
          <w:rFonts w:eastAsia="宋体"/>
        </w:rPr>
        <w:tab/>
      </w:r>
      <w:r w:rsidRPr="00F537EB">
        <w:rPr>
          <w:rFonts w:eastAsia="宋体"/>
          <w:i/>
        </w:rPr>
        <w:t>SchedulingRequestConfig</w:t>
      </w:r>
      <w:bookmarkEnd w:id="4958"/>
      <w:bookmarkEnd w:id="4959"/>
      <w:bookmarkEnd w:id="4960"/>
      <w:bookmarkEnd w:id="4961"/>
      <w:bookmarkEnd w:id="4962"/>
      <w:bookmarkEnd w:id="4963"/>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4964" w:name="_Toc20426093"/>
      <w:bookmarkStart w:id="4965" w:name="_Toc29321489"/>
      <w:bookmarkStart w:id="4966" w:name="_Toc36757270"/>
      <w:bookmarkStart w:id="4967" w:name="_Toc36836811"/>
      <w:bookmarkStart w:id="4968" w:name="_Toc36843788"/>
      <w:bookmarkStart w:id="4969" w:name="_Toc37068077"/>
      <w:r w:rsidRPr="00F537EB">
        <w:rPr>
          <w:rFonts w:eastAsia="宋体"/>
        </w:rPr>
        <w:t>–</w:t>
      </w:r>
      <w:r w:rsidRPr="00F537EB">
        <w:rPr>
          <w:rFonts w:eastAsia="宋体"/>
        </w:rPr>
        <w:tab/>
      </w:r>
      <w:r w:rsidRPr="00F537EB">
        <w:rPr>
          <w:rFonts w:eastAsia="宋体"/>
          <w:i/>
        </w:rPr>
        <w:t>SchedulingRequestId</w:t>
      </w:r>
      <w:bookmarkEnd w:id="4964"/>
      <w:bookmarkEnd w:id="4965"/>
      <w:bookmarkEnd w:id="4966"/>
      <w:bookmarkEnd w:id="4967"/>
      <w:bookmarkEnd w:id="4968"/>
      <w:bookmarkEnd w:id="4969"/>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4970" w:name="_Toc20426094"/>
      <w:bookmarkStart w:id="4971" w:name="_Toc29321490"/>
      <w:bookmarkStart w:id="4972" w:name="_Toc36757271"/>
      <w:bookmarkStart w:id="4973" w:name="_Toc36836812"/>
      <w:bookmarkStart w:id="4974" w:name="_Toc36843789"/>
      <w:bookmarkStart w:id="4975" w:name="_Toc37068078"/>
      <w:r w:rsidRPr="00F537EB">
        <w:rPr>
          <w:rFonts w:eastAsia="宋体"/>
        </w:rPr>
        <w:t>–</w:t>
      </w:r>
      <w:r w:rsidRPr="00F537EB">
        <w:rPr>
          <w:rFonts w:eastAsia="宋体"/>
        </w:rPr>
        <w:tab/>
      </w:r>
      <w:r w:rsidRPr="00F537EB">
        <w:rPr>
          <w:rFonts w:eastAsia="宋体"/>
          <w:i/>
        </w:rPr>
        <w:t>SchedulingRequestResourceConfig</w:t>
      </w:r>
      <w:bookmarkEnd w:id="4970"/>
      <w:bookmarkEnd w:id="4971"/>
      <w:bookmarkEnd w:id="4972"/>
      <w:bookmarkEnd w:id="4973"/>
      <w:bookmarkEnd w:id="4974"/>
      <w:bookmarkEnd w:id="4975"/>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5D355B" w:rsidRDefault="002C5D28" w:rsidP="003B6316">
      <w:pPr>
        <w:pStyle w:val="PL"/>
        <w:rPr>
          <w:lang w:val="sv-SE"/>
          <w:rPrChange w:id="4976" w:author="Ericsson_109b-e_1" w:date="2020-05-04T06:03:00Z">
            <w:rPr/>
          </w:rPrChange>
        </w:rPr>
      </w:pPr>
      <w:r w:rsidRPr="00F537EB">
        <w:t xml:space="preserve">        </w:t>
      </w:r>
      <w:r w:rsidRPr="005D355B">
        <w:rPr>
          <w:lang w:val="sv-SE"/>
          <w:rPrChange w:id="4977" w:author="Ericsson_109b-e_1" w:date="2020-05-04T06:03:00Z">
            <w:rPr/>
          </w:rPrChange>
        </w:rPr>
        <w:t>sl2                                     INTEGER (0..1),</w:t>
      </w:r>
    </w:p>
    <w:p w14:paraId="19E84EDB" w14:textId="77777777" w:rsidR="002C5D28" w:rsidRPr="005D355B" w:rsidRDefault="002C5D28" w:rsidP="003B6316">
      <w:pPr>
        <w:pStyle w:val="PL"/>
        <w:rPr>
          <w:lang w:val="sv-SE"/>
          <w:rPrChange w:id="4978" w:author="Ericsson_109b-e_1" w:date="2020-05-04T06:03:00Z">
            <w:rPr/>
          </w:rPrChange>
        </w:rPr>
      </w:pPr>
      <w:r w:rsidRPr="005D355B">
        <w:rPr>
          <w:lang w:val="sv-SE"/>
          <w:rPrChange w:id="4979" w:author="Ericsson_109b-e_1" w:date="2020-05-04T06:03:00Z">
            <w:rPr/>
          </w:rPrChange>
        </w:rPr>
        <w:t xml:space="preserve">        sl4                                     INTEGER (0..3),</w:t>
      </w:r>
    </w:p>
    <w:p w14:paraId="0025FA6F" w14:textId="77777777" w:rsidR="002C5D28" w:rsidRPr="005D355B" w:rsidRDefault="002C5D28" w:rsidP="003B6316">
      <w:pPr>
        <w:pStyle w:val="PL"/>
        <w:rPr>
          <w:lang w:val="sv-SE"/>
          <w:rPrChange w:id="4980" w:author="Ericsson_109b-e_1" w:date="2020-05-04T06:03:00Z">
            <w:rPr/>
          </w:rPrChange>
        </w:rPr>
      </w:pPr>
      <w:r w:rsidRPr="005D355B">
        <w:rPr>
          <w:lang w:val="sv-SE"/>
          <w:rPrChange w:id="4981" w:author="Ericsson_109b-e_1" w:date="2020-05-04T06:03:00Z">
            <w:rPr/>
          </w:rPrChange>
        </w:rPr>
        <w:t xml:space="preserve">        sl5                                     INTEGER (0..4),</w:t>
      </w:r>
    </w:p>
    <w:p w14:paraId="4C0523C1" w14:textId="77777777" w:rsidR="002C5D28" w:rsidRPr="005D355B" w:rsidRDefault="002C5D28" w:rsidP="003B6316">
      <w:pPr>
        <w:pStyle w:val="PL"/>
        <w:rPr>
          <w:lang w:val="sv-SE"/>
          <w:rPrChange w:id="4982" w:author="Ericsson_109b-e_1" w:date="2020-05-04T06:03:00Z">
            <w:rPr/>
          </w:rPrChange>
        </w:rPr>
      </w:pPr>
      <w:r w:rsidRPr="005D355B">
        <w:rPr>
          <w:lang w:val="sv-SE"/>
          <w:rPrChange w:id="4983" w:author="Ericsson_109b-e_1" w:date="2020-05-04T06:03:00Z">
            <w:rPr/>
          </w:rPrChange>
        </w:rPr>
        <w:t xml:space="preserve">        sl8                                     INTEGER (0..7),</w:t>
      </w:r>
    </w:p>
    <w:p w14:paraId="7C397C20" w14:textId="77777777" w:rsidR="002C5D28" w:rsidRPr="005D355B" w:rsidRDefault="002C5D28" w:rsidP="003B6316">
      <w:pPr>
        <w:pStyle w:val="PL"/>
        <w:rPr>
          <w:lang w:val="sv-SE"/>
          <w:rPrChange w:id="4984" w:author="Ericsson_109b-e_1" w:date="2020-05-04T06:03:00Z">
            <w:rPr/>
          </w:rPrChange>
        </w:rPr>
      </w:pPr>
      <w:r w:rsidRPr="005D355B">
        <w:rPr>
          <w:lang w:val="sv-SE"/>
          <w:rPrChange w:id="4985" w:author="Ericsson_109b-e_1" w:date="2020-05-04T06:03:00Z">
            <w:rPr/>
          </w:rPrChange>
        </w:rPr>
        <w:t xml:space="preserve">        sl10                                    INTEGER (0..9),</w:t>
      </w:r>
    </w:p>
    <w:p w14:paraId="445BDE1F" w14:textId="77777777" w:rsidR="002C5D28" w:rsidRPr="005D355B" w:rsidRDefault="002C5D28" w:rsidP="003B6316">
      <w:pPr>
        <w:pStyle w:val="PL"/>
        <w:rPr>
          <w:lang w:val="sv-SE"/>
          <w:rPrChange w:id="4986" w:author="Ericsson_109b-e_1" w:date="2020-05-04T06:03:00Z">
            <w:rPr/>
          </w:rPrChange>
        </w:rPr>
      </w:pPr>
      <w:r w:rsidRPr="005D355B">
        <w:rPr>
          <w:lang w:val="sv-SE"/>
          <w:rPrChange w:id="4987" w:author="Ericsson_109b-e_1" w:date="2020-05-04T06:03:00Z">
            <w:rPr/>
          </w:rPrChange>
        </w:rPr>
        <w:t xml:space="preserve">        sl16                                    INTEGER (0..15),</w:t>
      </w:r>
    </w:p>
    <w:p w14:paraId="136526E7" w14:textId="77777777" w:rsidR="002C5D28" w:rsidRPr="005D355B" w:rsidRDefault="002C5D28" w:rsidP="003B6316">
      <w:pPr>
        <w:pStyle w:val="PL"/>
        <w:rPr>
          <w:lang w:val="sv-SE"/>
          <w:rPrChange w:id="4988" w:author="Ericsson_109b-e_1" w:date="2020-05-04T06:03:00Z">
            <w:rPr/>
          </w:rPrChange>
        </w:rPr>
      </w:pPr>
      <w:r w:rsidRPr="005D355B">
        <w:rPr>
          <w:lang w:val="sv-SE"/>
          <w:rPrChange w:id="4989" w:author="Ericsson_109b-e_1" w:date="2020-05-04T06:03:00Z">
            <w:rPr/>
          </w:rPrChange>
        </w:rPr>
        <w:t xml:space="preserve">        sl20                                    INTEGER (0..19),</w:t>
      </w:r>
    </w:p>
    <w:p w14:paraId="2A922504" w14:textId="77777777" w:rsidR="002C5D28" w:rsidRPr="005D355B" w:rsidRDefault="002C5D28" w:rsidP="003B6316">
      <w:pPr>
        <w:pStyle w:val="PL"/>
        <w:rPr>
          <w:lang w:val="sv-SE"/>
          <w:rPrChange w:id="4990" w:author="Ericsson_109b-e_1" w:date="2020-05-04T06:03:00Z">
            <w:rPr/>
          </w:rPrChange>
        </w:rPr>
      </w:pPr>
      <w:r w:rsidRPr="005D355B">
        <w:rPr>
          <w:lang w:val="sv-SE"/>
          <w:rPrChange w:id="4991" w:author="Ericsson_109b-e_1" w:date="2020-05-04T06:03:00Z">
            <w:rPr/>
          </w:rPrChange>
        </w:rPr>
        <w:t xml:space="preserve">        sl40                                    INTEGER (0..39),</w:t>
      </w:r>
    </w:p>
    <w:p w14:paraId="43A2CDAA" w14:textId="77777777" w:rsidR="002C5D28" w:rsidRPr="005D355B" w:rsidRDefault="002C5D28" w:rsidP="003B6316">
      <w:pPr>
        <w:pStyle w:val="PL"/>
        <w:rPr>
          <w:lang w:val="sv-SE"/>
          <w:rPrChange w:id="4992" w:author="Ericsson_109b-e_1" w:date="2020-05-04T06:03:00Z">
            <w:rPr/>
          </w:rPrChange>
        </w:rPr>
      </w:pPr>
      <w:r w:rsidRPr="005D355B">
        <w:rPr>
          <w:lang w:val="sv-SE"/>
          <w:rPrChange w:id="4993" w:author="Ericsson_109b-e_1" w:date="2020-05-04T06:03:00Z">
            <w:rPr/>
          </w:rPrChange>
        </w:rPr>
        <w:t xml:space="preserve">        sl80                                    INTEGER (0..79),</w:t>
      </w:r>
    </w:p>
    <w:p w14:paraId="57B8C9F9" w14:textId="77777777" w:rsidR="002C5D28" w:rsidRPr="005D355B" w:rsidRDefault="002C5D28" w:rsidP="003B6316">
      <w:pPr>
        <w:pStyle w:val="PL"/>
        <w:rPr>
          <w:lang w:val="sv-SE"/>
          <w:rPrChange w:id="4994" w:author="Ericsson_109b-e_1" w:date="2020-05-04T06:03:00Z">
            <w:rPr/>
          </w:rPrChange>
        </w:rPr>
      </w:pPr>
      <w:r w:rsidRPr="005D355B">
        <w:rPr>
          <w:lang w:val="sv-SE"/>
          <w:rPrChange w:id="4995" w:author="Ericsson_109b-e_1" w:date="2020-05-04T06:03:00Z">
            <w:rPr/>
          </w:rPrChange>
        </w:rPr>
        <w:t xml:space="preserve">        sl160                                   INTEGER (0..159),</w:t>
      </w:r>
    </w:p>
    <w:p w14:paraId="67293FC7" w14:textId="77777777" w:rsidR="002C5D28" w:rsidRPr="005D355B" w:rsidRDefault="002C5D28" w:rsidP="003B6316">
      <w:pPr>
        <w:pStyle w:val="PL"/>
        <w:rPr>
          <w:lang w:val="sv-SE"/>
          <w:rPrChange w:id="4996" w:author="Ericsson_109b-e_1" w:date="2020-05-04T06:03:00Z">
            <w:rPr/>
          </w:rPrChange>
        </w:rPr>
      </w:pPr>
      <w:r w:rsidRPr="005D355B">
        <w:rPr>
          <w:lang w:val="sv-SE"/>
          <w:rPrChange w:id="4997" w:author="Ericsson_109b-e_1" w:date="2020-05-04T06:03:00Z">
            <w:rPr/>
          </w:rPrChange>
        </w:rPr>
        <w:t xml:space="preserve">        sl320                                   INTEGER (0..319),</w:t>
      </w:r>
    </w:p>
    <w:p w14:paraId="3480ABD5" w14:textId="77777777" w:rsidR="002C5D28" w:rsidRPr="005D355B" w:rsidRDefault="002C5D28" w:rsidP="003B6316">
      <w:pPr>
        <w:pStyle w:val="PL"/>
        <w:rPr>
          <w:lang w:val="sv-SE"/>
          <w:rPrChange w:id="4998" w:author="Ericsson_109b-e_1" w:date="2020-05-04T06:03:00Z">
            <w:rPr/>
          </w:rPrChange>
        </w:rPr>
      </w:pPr>
      <w:r w:rsidRPr="005D355B">
        <w:rPr>
          <w:lang w:val="sv-SE"/>
          <w:rPrChange w:id="4999" w:author="Ericsson_109b-e_1" w:date="2020-05-04T06:03:00Z">
            <w:rPr/>
          </w:rPrChange>
        </w:rPr>
        <w:t xml:space="preserve">        sl640                                   INTEGER (0..639)</w:t>
      </w:r>
    </w:p>
    <w:p w14:paraId="474CCB7E" w14:textId="7A94EF1A" w:rsidR="002C5D28" w:rsidRPr="00F537EB" w:rsidRDefault="002C5D28" w:rsidP="003B6316">
      <w:pPr>
        <w:pStyle w:val="PL"/>
      </w:pPr>
      <w:r w:rsidRPr="005D355B">
        <w:rPr>
          <w:lang w:val="sv-SE"/>
          <w:rPrChange w:id="5000" w:author="Ericsson_109b-e_1" w:date="2020-05-04T06:03:00Z">
            <w:rPr/>
          </w:rPrChang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5001" w:name="_Toc20426095"/>
      <w:bookmarkStart w:id="5002" w:name="_Toc29321491"/>
      <w:bookmarkStart w:id="5003" w:name="_Toc36757272"/>
      <w:bookmarkStart w:id="5004" w:name="_Toc36836813"/>
      <w:bookmarkStart w:id="5005" w:name="_Toc36843790"/>
      <w:bookmarkStart w:id="5006" w:name="_Toc37068079"/>
      <w:r w:rsidRPr="00F537EB">
        <w:t>–</w:t>
      </w:r>
      <w:r w:rsidRPr="00F537EB">
        <w:tab/>
      </w:r>
      <w:r w:rsidRPr="00F537EB">
        <w:rPr>
          <w:i/>
        </w:rPr>
        <w:t>SchedulingRequestResourceId</w:t>
      </w:r>
      <w:bookmarkEnd w:id="5001"/>
      <w:bookmarkEnd w:id="5002"/>
      <w:bookmarkEnd w:id="5003"/>
      <w:bookmarkEnd w:id="5004"/>
      <w:bookmarkEnd w:id="5005"/>
      <w:bookmarkEnd w:id="500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5007" w:name="_Toc20426096"/>
      <w:bookmarkStart w:id="5008" w:name="_Toc29321492"/>
      <w:bookmarkStart w:id="5009" w:name="_Toc36757273"/>
      <w:bookmarkStart w:id="5010" w:name="_Toc36836814"/>
      <w:bookmarkStart w:id="5011" w:name="_Toc36843791"/>
      <w:bookmarkStart w:id="5012" w:name="_Toc37068080"/>
      <w:r w:rsidRPr="00F537EB">
        <w:rPr>
          <w:rFonts w:eastAsia="宋体"/>
        </w:rPr>
        <w:t>–</w:t>
      </w:r>
      <w:r w:rsidRPr="00F537EB">
        <w:rPr>
          <w:rFonts w:eastAsia="宋体"/>
        </w:rPr>
        <w:tab/>
      </w:r>
      <w:r w:rsidRPr="00F537EB">
        <w:rPr>
          <w:rFonts w:eastAsia="宋体"/>
          <w:i/>
        </w:rPr>
        <w:t>ScramblingId</w:t>
      </w:r>
      <w:bookmarkEnd w:id="5007"/>
      <w:bookmarkEnd w:id="5008"/>
      <w:bookmarkEnd w:id="5009"/>
      <w:bookmarkEnd w:id="5010"/>
      <w:bookmarkEnd w:id="5011"/>
      <w:bookmarkEnd w:id="5012"/>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5013" w:name="_Toc20426097"/>
      <w:bookmarkStart w:id="5014" w:name="_Toc29321493"/>
      <w:bookmarkStart w:id="5015" w:name="_Toc36757274"/>
      <w:bookmarkStart w:id="5016" w:name="_Toc36836815"/>
      <w:bookmarkStart w:id="5017" w:name="_Toc36843792"/>
      <w:bookmarkStart w:id="5018" w:name="_Toc37068081"/>
      <w:r w:rsidRPr="00F537EB">
        <w:t>–</w:t>
      </w:r>
      <w:r w:rsidRPr="00F537EB">
        <w:tab/>
      </w:r>
      <w:r w:rsidRPr="00F537EB">
        <w:rPr>
          <w:i/>
        </w:rPr>
        <w:t>SCS-SpecificCarrier</w:t>
      </w:r>
      <w:bookmarkEnd w:id="5013"/>
      <w:bookmarkEnd w:id="5014"/>
      <w:bookmarkEnd w:id="5015"/>
      <w:bookmarkEnd w:id="5016"/>
      <w:bookmarkEnd w:id="5017"/>
      <w:bookmarkEnd w:id="501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5019" w:name="_Toc20426098"/>
      <w:bookmarkStart w:id="5020" w:name="_Toc29321494"/>
      <w:bookmarkStart w:id="5021" w:name="_Toc36757275"/>
      <w:bookmarkStart w:id="5022" w:name="_Toc36836816"/>
      <w:bookmarkStart w:id="5023" w:name="_Toc36843793"/>
      <w:bookmarkStart w:id="5024" w:name="_Toc37068082"/>
      <w:r w:rsidRPr="00F537EB">
        <w:rPr>
          <w:rFonts w:eastAsia="宋体"/>
        </w:rPr>
        <w:t>–</w:t>
      </w:r>
      <w:r w:rsidRPr="00F537EB">
        <w:rPr>
          <w:rFonts w:eastAsia="宋体"/>
        </w:rPr>
        <w:tab/>
      </w:r>
      <w:r w:rsidRPr="00F537EB">
        <w:rPr>
          <w:rFonts w:eastAsia="宋体"/>
          <w:i/>
        </w:rPr>
        <w:t>SDAP-Config</w:t>
      </w:r>
      <w:bookmarkEnd w:id="5019"/>
      <w:bookmarkEnd w:id="5020"/>
      <w:bookmarkEnd w:id="5021"/>
      <w:bookmarkEnd w:id="5022"/>
      <w:bookmarkEnd w:id="5023"/>
      <w:bookmarkEnd w:id="5024"/>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5D355B" w:rsidRDefault="002C5D28" w:rsidP="003B6316">
      <w:pPr>
        <w:pStyle w:val="PL"/>
        <w:rPr>
          <w:lang w:val="sv-SE"/>
          <w:rPrChange w:id="5025" w:author="Ericsson_109b-e_1" w:date="2020-05-04T06:03:00Z">
            <w:rPr/>
          </w:rPrChange>
        </w:rPr>
      </w:pPr>
      <w:r w:rsidRPr="00F537EB">
        <w:t xml:space="preserve">    </w:t>
      </w:r>
      <w:r w:rsidRPr="005D355B">
        <w:rPr>
          <w:lang w:val="sv-SE"/>
          <w:rPrChange w:id="5026" w:author="Ericsson_109b-e_1" w:date="2020-05-04T06:03:00Z">
            <w:rPr/>
          </w:rPrChange>
        </w:rPr>
        <w:t>...</w:t>
      </w:r>
    </w:p>
    <w:p w14:paraId="2CE61E3D" w14:textId="77777777" w:rsidR="002C5D28" w:rsidRPr="005D355B" w:rsidRDefault="002C5D28" w:rsidP="003B6316">
      <w:pPr>
        <w:pStyle w:val="PL"/>
        <w:rPr>
          <w:lang w:val="sv-SE"/>
          <w:rPrChange w:id="5027" w:author="Ericsson_109b-e_1" w:date="2020-05-04T06:03:00Z">
            <w:rPr/>
          </w:rPrChange>
        </w:rPr>
      </w:pPr>
      <w:r w:rsidRPr="005D355B">
        <w:rPr>
          <w:lang w:val="sv-SE"/>
          <w:rPrChange w:id="5028" w:author="Ericsson_109b-e_1" w:date="2020-05-04T06:03:00Z">
            <w:rPr/>
          </w:rPrChange>
        </w:rPr>
        <w:t>}</w:t>
      </w:r>
    </w:p>
    <w:p w14:paraId="1322C3EF" w14:textId="77777777" w:rsidR="002C5D28" w:rsidRPr="005D355B" w:rsidRDefault="002C5D28" w:rsidP="003B6316">
      <w:pPr>
        <w:pStyle w:val="PL"/>
        <w:rPr>
          <w:lang w:val="sv-SE"/>
          <w:rPrChange w:id="5029" w:author="Ericsson_109b-e_1" w:date="2020-05-04T06:03:00Z">
            <w:rPr/>
          </w:rPrChange>
        </w:rPr>
      </w:pPr>
    </w:p>
    <w:p w14:paraId="37C35D06" w14:textId="77777777" w:rsidR="002C5D28" w:rsidRPr="005D355B" w:rsidRDefault="002C5D28" w:rsidP="003B6316">
      <w:pPr>
        <w:pStyle w:val="PL"/>
        <w:rPr>
          <w:lang w:val="sv-SE"/>
          <w:rPrChange w:id="5030" w:author="Ericsson_109b-e_1" w:date="2020-05-04T06:03:00Z">
            <w:rPr/>
          </w:rPrChange>
        </w:rPr>
      </w:pPr>
      <w:r w:rsidRPr="005D355B">
        <w:rPr>
          <w:lang w:val="sv-SE"/>
          <w:rPrChange w:id="5031" w:author="Ericsson_109b-e_1" w:date="2020-05-04T06:03:00Z">
            <w:rPr/>
          </w:rPrChange>
        </w:rPr>
        <w:t>QFI ::=                             INTEGER (0..maxQFI)</w:t>
      </w:r>
    </w:p>
    <w:p w14:paraId="5CD487AB" w14:textId="77777777" w:rsidR="002C5D28" w:rsidRPr="005D355B" w:rsidRDefault="002C5D28" w:rsidP="003B6316">
      <w:pPr>
        <w:pStyle w:val="PL"/>
        <w:rPr>
          <w:lang w:val="sv-SE"/>
          <w:rPrChange w:id="5032" w:author="Ericsson_109b-e_1" w:date="2020-05-04T06:03:00Z">
            <w:rPr/>
          </w:rPrChange>
        </w:rPr>
      </w:pPr>
    </w:p>
    <w:p w14:paraId="606598D1" w14:textId="77777777" w:rsidR="002C5D28" w:rsidRPr="005D355B" w:rsidRDefault="002C5D28" w:rsidP="003B6316">
      <w:pPr>
        <w:pStyle w:val="PL"/>
        <w:rPr>
          <w:lang w:val="sv-SE"/>
          <w:rPrChange w:id="5033" w:author="Ericsson_109b-e_1" w:date="2020-05-04T06:03:00Z">
            <w:rPr/>
          </w:rPrChange>
        </w:rPr>
      </w:pPr>
      <w:r w:rsidRPr="005D355B">
        <w:rPr>
          <w:lang w:val="sv-SE"/>
          <w:rPrChange w:id="5034" w:author="Ericsson_109b-e_1" w:date="2020-05-04T06:03:00Z">
            <w:rPr/>
          </w:rPrChange>
        </w:rPr>
        <w:t>PDU-SessionID ::=                   INTEGER (0..255)</w:t>
      </w:r>
    </w:p>
    <w:p w14:paraId="34A460C5" w14:textId="77777777" w:rsidR="002C5D28" w:rsidRPr="005D355B" w:rsidRDefault="002C5D28" w:rsidP="003B6316">
      <w:pPr>
        <w:pStyle w:val="PL"/>
        <w:rPr>
          <w:lang w:val="sv-SE"/>
          <w:rPrChange w:id="5035" w:author="Ericsson_109b-e_1" w:date="2020-05-04T06:03:00Z">
            <w:rPr/>
          </w:rPrChang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5036" w:name="_Toc20426099"/>
      <w:bookmarkStart w:id="5037" w:name="_Toc29321495"/>
      <w:bookmarkStart w:id="5038" w:name="_Toc36757276"/>
      <w:bookmarkStart w:id="5039" w:name="_Toc36836817"/>
      <w:bookmarkStart w:id="5040" w:name="_Toc36843794"/>
      <w:bookmarkStart w:id="5041" w:name="_Toc37068083"/>
      <w:r w:rsidRPr="00F537EB">
        <w:t>–</w:t>
      </w:r>
      <w:r w:rsidRPr="00F537EB">
        <w:tab/>
      </w:r>
      <w:r w:rsidRPr="00F537EB">
        <w:rPr>
          <w:i/>
        </w:rPr>
        <w:t>SearchSpace</w:t>
      </w:r>
      <w:bookmarkEnd w:id="5036"/>
      <w:bookmarkEnd w:id="5037"/>
      <w:bookmarkEnd w:id="5038"/>
      <w:bookmarkEnd w:id="5039"/>
      <w:bookmarkEnd w:id="5040"/>
      <w:bookmarkEnd w:id="504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5D355B" w:rsidRDefault="002C5D28" w:rsidP="003B6316">
      <w:pPr>
        <w:pStyle w:val="PL"/>
        <w:rPr>
          <w:lang w:val="sv-SE"/>
          <w:rPrChange w:id="5042" w:author="Ericsson_109b-e_1" w:date="2020-05-04T06:03:00Z">
            <w:rPr/>
          </w:rPrChange>
        </w:rPr>
      </w:pPr>
      <w:r w:rsidRPr="00F537EB">
        <w:t xml:space="preserve">    </w:t>
      </w:r>
      <w:r w:rsidRPr="005D355B">
        <w:rPr>
          <w:lang w:val="sv-SE"/>
          <w:rPrChange w:id="5043" w:author="Ericsson_109b-e_1" w:date="2020-05-04T06:03:00Z">
            <w:rPr/>
          </w:rPrChange>
        </w:rPr>
        <w:t>monitoringSlotPeriodicityAndOffset      CHOICE {</w:t>
      </w:r>
    </w:p>
    <w:p w14:paraId="0F42CB73" w14:textId="77777777" w:rsidR="002C5D28" w:rsidRPr="005D355B" w:rsidRDefault="002C5D28" w:rsidP="003B6316">
      <w:pPr>
        <w:pStyle w:val="PL"/>
        <w:rPr>
          <w:lang w:val="sv-SE"/>
          <w:rPrChange w:id="5044" w:author="Ericsson_109b-e_1" w:date="2020-05-04T06:03:00Z">
            <w:rPr/>
          </w:rPrChange>
        </w:rPr>
      </w:pPr>
      <w:r w:rsidRPr="005D355B">
        <w:rPr>
          <w:lang w:val="sv-SE"/>
          <w:rPrChange w:id="5045" w:author="Ericsson_109b-e_1" w:date="2020-05-04T06:03:00Z">
            <w:rPr/>
          </w:rPrChange>
        </w:rPr>
        <w:t xml:space="preserve">        sl1                                     NULL,</w:t>
      </w:r>
    </w:p>
    <w:p w14:paraId="1083B214" w14:textId="77777777" w:rsidR="002C5D28" w:rsidRPr="005D355B" w:rsidRDefault="002C5D28" w:rsidP="003B6316">
      <w:pPr>
        <w:pStyle w:val="PL"/>
        <w:rPr>
          <w:lang w:val="sv-SE"/>
          <w:rPrChange w:id="5046" w:author="Ericsson_109b-e_1" w:date="2020-05-04T06:03:00Z">
            <w:rPr/>
          </w:rPrChange>
        </w:rPr>
      </w:pPr>
      <w:r w:rsidRPr="005D355B">
        <w:rPr>
          <w:lang w:val="sv-SE"/>
          <w:rPrChange w:id="5047" w:author="Ericsson_109b-e_1" w:date="2020-05-04T06:03:00Z">
            <w:rPr/>
          </w:rPrChange>
        </w:rPr>
        <w:t xml:space="preserve">        sl2                                     INTEGER (0..1),</w:t>
      </w:r>
    </w:p>
    <w:p w14:paraId="27535EB1" w14:textId="77777777" w:rsidR="002C5D28" w:rsidRPr="005D355B" w:rsidRDefault="002C5D28" w:rsidP="003B6316">
      <w:pPr>
        <w:pStyle w:val="PL"/>
        <w:rPr>
          <w:lang w:val="sv-SE"/>
          <w:rPrChange w:id="5048" w:author="Ericsson_109b-e_1" w:date="2020-05-04T06:03:00Z">
            <w:rPr/>
          </w:rPrChange>
        </w:rPr>
      </w:pPr>
      <w:r w:rsidRPr="005D355B">
        <w:rPr>
          <w:lang w:val="sv-SE"/>
          <w:rPrChange w:id="5049" w:author="Ericsson_109b-e_1" w:date="2020-05-04T06:03:00Z">
            <w:rPr/>
          </w:rPrChange>
        </w:rPr>
        <w:t xml:space="preserve">        sl4                                     INTEGER (0..3),</w:t>
      </w:r>
    </w:p>
    <w:p w14:paraId="44647355" w14:textId="77777777" w:rsidR="002C5D28" w:rsidRPr="005D355B" w:rsidRDefault="002C5D28" w:rsidP="003B6316">
      <w:pPr>
        <w:pStyle w:val="PL"/>
        <w:rPr>
          <w:lang w:val="sv-SE"/>
          <w:rPrChange w:id="5050" w:author="Ericsson_109b-e_1" w:date="2020-05-04T06:03:00Z">
            <w:rPr/>
          </w:rPrChange>
        </w:rPr>
      </w:pPr>
      <w:r w:rsidRPr="005D355B">
        <w:rPr>
          <w:lang w:val="sv-SE"/>
          <w:rPrChange w:id="5051" w:author="Ericsson_109b-e_1" w:date="2020-05-04T06:03:00Z">
            <w:rPr/>
          </w:rPrChange>
        </w:rPr>
        <w:t xml:space="preserve">        sl5                                     INTEGER (0..4),</w:t>
      </w:r>
    </w:p>
    <w:p w14:paraId="5CA96536" w14:textId="77777777" w:rsidR="002C5D28" w:rsidRPr="005D355B" w:rsidRDefault="002C5D28" w:rsidP="003B6316">
      <w:pPr>
        <w:pStyle w:val="PL"/>
        <w:rPr>
          <w:lang w:val="sv-SE"/>
          <w:rPrChange w:id="5052" w:author="Ericsson_109b-e_1" w:date="2020-05-04T06:03:00Z">
            <w:rPr/>
          </w:rPrChange>
        </w:rPr>
      </w:pPr>
      <w:r w:rsidRPr="005D355B">
        <w:rPr>
          <w:lang w:val="sv-SE"/>
          <w:rPrChange w:id="5053" w:author="Ericsson_109b-e_1" w:date="2020-05-04T06:03:00Z">
            <w:rPr/>
          </w:rPrChange>
        </w:rPr>
        <w:t xml:space="preserve">        sl8                                     INTEGER (0..7),</w:t>
      </w:r>
    </w:p>
    <w:p w14:paraId="699CA095" w14:textId="77777777" w:rsidR="002C5D28" w:rsidRPr="005D355B" w:rsidRDefault="002C5D28" w:rsidP="003B6316">
      <w:pPr>
        <w:pStyle w:val="PL"/>
        <w:rPr>
          <w:lang w:val="sv-SE"/>
          <w:rPrChange w:id="5054" w:author="Ericsson_109b-e_1" w:date="2020-05-04T06:03:00Z">
            <w:rPr/>
          </w:rPrChange>
        </w:rPr>
      </w:pPr>
      <w:r w:rsidRPr="005D355B">
        <w:rPr>
          <w:lang w:val="sv-SE"/>
          <w:rPrChange w:id="5055" w:author="Ericsson_109b-e_1" w:date="2020-05-04T06:03:00Z">
            <w:rPr/>
          </w:rPrChange>
        </w:rPr>
        <w:t xml:space="preserve">        sl10                                    INTEGER (0..9),</w:t>
      </w:r>
    </w:p>
    <w:p w14:paraId="38C95769" w14:textId="77777777" w:rsidR="002C5D28" w:rsidRPr="005D355B" w:rsidRDefault="002C5D28" w:rsidP="003B6316">
      <w:pPr>
        <w:pStyle w:val="PL"/>
        <w:rPr>
          <w:lang w:val="sv-SE"/>
          <w:rPrChange w:id="5056" w:author="Ericsson_109b-e_1" w:date="2020-05-04T06:03:00Z">
            <w:rPr/>
          </w:rPrChange>
        </w:rPr>
      </w:pPr>
      <w:r w:rsidRPr="005D355B">
        <w:rPr>
          <w:lang w:val="sv-SE"/>
          <w:rPrChange w:id="5057" w:author="Ericsson_109b-e_1" w:date="2020-05-04T06:03:00Z">
            <w:rPr/>
          </w:rPrChange>
        </w:rPr>
        <w:t xml:space="preserve">        sl16                                    INTEGER (0..15),</w:t>
      </w:r>
    </w:p>
    <w:p w14:paraId="1F2B2479" w14:textId="77777777" w:rsidR="002C5D28" w:rsidRPr="005D355B" w:rsidRDefault="002C5D28" w:rsidP="003B6316">
      <w:pPr>
        <w:pStyle w:val="PL"/>
        <w:rPr>
          <w:lang w:val="sv-SE"/>
          <w:rPrChange w:id="5058" w:author="Ericsson_109b-e_1" w:date="2020-05-04T06:03:00Z">
            <w:rPr/>
          </w:rPrChange>
        </w:rPr>
      </w:pPr>
      <w:r w:rsidRPr="005D355B">
        <w:rPr>
          <w:lang w:val="sv-SE"/>
          <w:rPrChange w:id="5059" w:author="Ericsson_109b-e_1" w:date="2020-05-04T06:03:00Z">
            <w:rPr/>
          </w:rPrChange>
        </w:rPr>
        <w:t xml:space="preserve">        sl20                                    INTEGER (0..19),</w:t>
      </w:r>
    </w:p>
    <w:p w14:paraId="5522FAD1" w14:textId="77777777" w:rsidR="002C5D28" w:rsidRPr="005D355B" w:rsidRDefault="002C5D28" w:rsidP="003B6316">
      <w:pPr>
        <w:pStyle w:val="PL"/>
        <w:rPr>
          <w:lang w:val="sv-SE"/>
          <w:rPrChange w:id="5060" w:author="Ericsson_109b-e_1" w:date="2020-05-04T06:03:00Z">
            <w:rPr/>
          </w:rPrChange>
        </w:rPr>
      </w:pPr>
      <w:r w:rsidRPr="005D355B">
        <w:rPr>
          <w:lang w:val="sv-SE"/>
          <w:rPrChange w:id="5061" w:author="Ericsson_109b-e_1" w:date="2020-05-04T06:03:00Z">
            <w:rPr/>
          </w:rPrChange>
        </w:rPr>
        <w:t xml:space="preserve">        sl40                                    INTEGER (0..39),</w:t>
      </w:r>
    </w:p>
    <w:p w14:paraId="39FCFAFE" w14:textId="77777777" w:rsidR="002C5D28" w:rsidRPr="005D355B" w:rsidRDefault="002C5D28" w:rsidP="003B6316">
      <w:pPr>
        <w:pStyle w:val="PL"/>
        <w:rPr>
          <w:lang w:val="sv-SE"/>
          <w:rPrChange w:id="5062" w:author="Ericsson_109b-e_1" w:date="2020-05-04T06:03:00Z">
            <w:rPr/>
          </w:rPrChange>
        </w:rPr>
      </w:pPr>
      <w:r w:rsidRPr="005D355B">
        <w:rPr>
          <w:lang w:val="sv-SE"/>
          <w:rPrChange w:id="5063" w:author="Ericsson_109b-e_1" w:date="2020-05-04T06:03:00Z">
            <w:rPr/>
          </w:rPrChange>
        </w:rPr>
        <w:t xml:space="preserve">        sl80                                    INTEGER (0..79),</w:t>
      </w:r>
    </w:p>
    <w:p w14:paraId="3935BEA9" w14:textId="77777777" w:rsidR="002C5D28" w:rsidRPr="005D355B" w:rsidRDefault="002C5D28" w:rsidP="003B6316">
      <w:pPr>
        <w:pStyle w:val="PL"/>
        <w:rPr>
          <w:lang w:val="sv-SE"/>
          <w:rPrChange w:id="5064" w:author="Ericsson_109b-e_1" w:date="2020-05-04T06:03:00Z">
            <w:rPr/>
          </w:rPrChange>
        </w:rPr>
      </w:pPr>
      <w:r w:rsidRPr="005D355B">
        <w:rPr>
          <w:lang w:val="sv-SE"/>
          <w:rPrChange w:id="5065" w:author="Ericsson_109b-e_1" w:date="2020-05-04T06:03:00Z">
            <w:rPr/>
          </w:rPrChange>
        </w:rPr>
        <w:t xml:space="preserve">        sl160                                   INTEGER (0..159),</w:t>
      </w:r>
    </w:p>
    <w:p w14:paraId="5DE031CF" w14:textId="77777777" w:rsidR="002C5D28" w:rsidRPr="005D355B" w:rsidRDefault="002C5D28" w:rsidP="003B6316">
      <w:pPr>
        <w:pStyle w:val="PL"/>
        <w:rPr>
          <w:lang w:val="sv-SE"/>
          <w:rPrChange w:id="5066" w:author="Ericsson_109b-e_1" w:date="2020-05-04T06:03:00Z">
            <w:rPr/>
          </w:rPrChange>
        </w:rPr>
      </w:pPr>
      <w:r w:rsidRPr="005D355B">
        <w:rPr>
          <w:lang w:val="sv-SE"/>
          <w:rPrChange w:id="5067" w:author="Ericsson_109b-e_1" w:date="2020-05-04T06:03:00Z">
            <w:rPr/>
          </w:rPrChange>
        </w:rPr>
        <w:t xml:space="preserve">        sl320                                   INTEGER (0..319),</w:t>
      </w:r>
    </w:p>
    <w:p w14:paraId="7CE3B8EC" w14:textId="77777777" w:rsidR="002C5D28" w:rsidRPr="005D355B" w:rsidRDefault="002C5D28" w:rsidP="003B6316">
      <w:pPr>
        <w:pStyle w:val="PL"/>
        <w:rPr>
          <w:lang w:val="sv-SE"/>
          <w:rPrChange w:id="5068" w:author="Ericsson_109b-e_1" w:date="2020-05-04T06:03:00Z">
            <w:rPr/>
          </w:rPrChange>
        </w:rPr>
      </w:pPr>
      <w:r w:rsidRPr="005D355B">
        <w:rPr>
          <w:lang w:val="sv-SE"/>
          <w:rPrChange w:id="5069" w:author="Ericsson_109b-e_1" w:date="2020-05-04T06:03:00Z">
            <w:rPr/>
          </w:rPrChange>
        </w:rPr>
        <w:t xml:space="preserve">        sl640                                   INTEGER (0..639),</w:t>
      </w:r>
    </w:p>
    <w:p w14:paraId="473A370F" w14:textId="77777777" w:rsidR="002C5D28" w:rsidRPr="00F537EB" w:rsidRDefault="002C5D28" w:rsidP="003B6316">
      <w:pPr>
        <w:pStyle w:val="PL"/>
      </w:pPr>
      <w:r w:rsidRPr="005D355B">
        <w:rPr>
          <w:lang w:val="sv-SE"/>
          <w:rPrChange w:id="5070" w:author="Ericsson_109b-e_1" w:date="2020-05-04T06:03:00Z">
            <w:rPr/>
          </w:rPrChang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07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071"/>
    </w:tbl>
    <w:p w14:paraId="3CAACBC7" w14:textId="77777777" w:rsidR="00C1597C" w:rsidRPr="00F537EB" w:rsidRDefault="00C1597C" w:rsidP="00C1597C"/>
    <w:p w14:paraId="7F58570C" w14:textId="77777777" w:rsidR="002C5D28" w:rsidRPr="00F537EB" w:rsidRDefault="002C5D28" w:rsidP="002C5D28">
      <w:pPr>
        <w:pStyle w:val="4"/>
      </w:pPr>
      <w:bookmarkStart w:id="5072" w:name="_Toc20426100"/>
      <w:bookmarkStart w:id="5073" w:name="_Toc29321496"/>
      <w:bookmarkStart w:id="5074" w:name="_Toc36757277"/>
      <w:bookmarkStart w:id="5075" w:name="_Toc36836818"/>
      <w:bookmarkStart w:id="5076" w:name="_Toc36843795"/>
      <w:bookmarkStart w:id="5077" w:name="_Toc37068084"/>
      <w:r w:rsidRPr="00F537EB">
        <w:t>–</w:t>
      </w:r>
      <w:r w:rsidRPr="00F537EB">
        <w:tab/>
      </w:r>
      <w:r w:rsidRPr="00F537EB">
        <w:rPr>
          <w:i/>
        </w:rPr>
        <w:t>SearchSpaceId</w:t>
      </w:r>
      <w:bookmarkEnd w:id="5072"/>
      <w:bookmarkEnd w:id="5073"/>
      <w:bookmarkEnd w:id="5074"/>
      <w:bookmarkEnd w:id="5075"/>
      <w:bookmarkEnd w:id="5076"/>
      <w:bookmarkEnd w:id="5077"/>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5078" w:name="_Toc20426101"/>
      <w:bookmarkStart w:id="5079" w:name="_Toc29321497"/>
      <w:bookmarkStart w:id="5080" w:name="_Toc36757278"/>
      <w:bookmarkStart w:id="5081" w:name="_Toc36836819"/>
      <w:bookmarkStart w:id="5082" w:name="_Toc36843796"/>
      <w:bookmarkStart w:id="5083" w:name="_Toc37068085"/>
      <w:r w:rsidRPr="00F537EB">
        <w:t>–</w:t>
      </w:r>
      <w:r w:rsidRPr="00F537EB">
        <w:tab/>
      </w:r>
      <w:r w:rsidRPr="00F537EB">
        <w:rPr>
          <w:i/>
        </w:rPr>
        <w:t>SearchSpaceZero</w:t>
      </w:r>
      <w:bookmarkEnd w:id="5078"/>
      <w:bookmarkEnd w:id="5079"/>
      <w:bookmarkEnd w:id="5080"/>
      <w:bookmarkEnd w:id="5081"/>
      <w:bookmarkEnd w:id="5082"/>
      <w:bookmarkEnd w:id="5083"/>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5084" w:name="_Toc20426102"/>
      <w:bookmarkStart w:id="5085" w:name="_Toc29321498"/>
      <w:bookmarkStart w:id="5086" w:name="_Toc36757279"/>
      <w:bookmarkStart w:id="5087" w:name="_Toc36836820"/>
      <w:bookmarkStart w:id="5088" w:name="_Toc36843797"/>
      <w:bookmarkStart w:id="5089" w:name="_Toc37068086"/>
      <w:r w:rsidRPr="00F537EB">
        <w:t>–</w:t>
      </w:r>
      <w:r w:rsidRPr="00F537EB">
        <w:tab/>
      </w:r>
      <w:r w:rsidRPr="00F537EB">
        <w:rPr>
          <w:i/>
          <w:noProof/>
        </w:rPr>
        <w:t>SecurityAlgorithmConfig</w:t>
      </w:r>
      <w:bookmarkEnd w:id="5084"/>
      <w:bookmarkEnd w:id="5085"/>
      <w:bookmarkEnd w:id="5086"/>
      <w:bookmarkEnd w:id="5087"/>
      <w:bookmarkEnd w:id="5088"/>
      <w:bookmarkEnd w:id="5089"/>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090"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090"/>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09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5092" w:name="_Toc36757280"/>
      <w:bookmarkStart w:id="5093" w:name="_Toc36836821"/>
      <w:bookmarkStart w:id="5094" w:name="_Toc36843798"/>
      <w:bookmarkStart w:id="5095" w:name="_Toc37068087"/>
      <w:r w:rsidRPr="00F537EB">
        <w:t>–</w:t>
      </w:r>
      <w:r w:rsidRPr="00F537EB">
        <w:tab/>
      </w:r>
      <w:r w:rsidRPr="00F537EB">
        <w:rPr>
          <w:i/>
          <w:noProof/>
        </w:rPr>
        <w:t>SemiStaticChannelAccessConfig</w:t>
      </w:r>
      <w:bookmarkEnd w:id="5092"/>
      <w:bookmarkEnd w:id="5093"/>
      <w:bookmarkEnd w:id="5094"/>
      <w:bookmarkEnd w:id="5095"/>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5096" w:name="_Toc36757281"/>
      <w:bookmarkStart w:id="5097" w:name="_Toc36836822"/>
      <w:bookmarkStart w:id="5098" w:name="_Toc36843799"/>
      <w:bookmarkStart w:id="5099" w:name="_Toc37068088"/>
      <w:r w:rsidRPr="00F537EB">
        <w:t>–</w:t>
      </w:r>
      <w:r w:rsidRPr="00F537EB">
        <w:tab/>
      </w:r>
      <w:r w:rsidRPr="00F537EB">
        <w:rPr>
          <w:i/>
        </w:rPr>
        <w:t>Sensor-LocationInfo</w:t>
      </w:r>
      <w:bookmarkEnd w:id="5096"/>
      <w:bookmarkEnd w:id="5097"/>
      <w:bookmarkEnd w:id="5098"/>
      <w:bookmarkEnd w:id="5099"/>
    </w:p>
    <w:p w14:paraId="1B5EA4DB" w14:textId="77777777" w:rsidR="00D70148" w:rsidRPr="00F537EB" w:rsidRDefault="00D70148" w:rsidP="00D70148">
      <w:r w:rsidRPr="00F537EB">
        <w:t xml:space="preserve">The IE </w:t>
      </w:r>
      <w:bookmarkStart w:id="5100" w:name="_Hlk20488590"/>
      <w:r w:rsidRPr="00F537EB">
        <w:rPr>
          <w:i/>
        </w:rPr>
        <w:t>Sensor-LocationInfo</w:t>
      </w:r>
      <w:bookmarkEnd w:id="5100"/>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5101" w:name="_Toc20426103"/>
      <w:bookmarkStart w:id="5102" w:name="_Toc29321499"/>
      <w:bookmarkStart w:id="5103" w:name="_Toc36757282"/>
      <w:bookmarkStart w:id="5104" w:name="_Toc36836823"/>
      <w:bookmarkStart w:id="5105" w:name="_Toc36843800"/>
      <w:bookmarkStart w:id="5106" w:name="_Toc37068089"/>
      <w:bookmarkEnd w:id="5091"/>
      <w:r w:rsidRPr="00F537EB">
        <w:t>–</w:t>
      </w:r>
      <w:r w:rsidRPr="00F537EB">
        <w:tab/>
      </w:r>
      <w:r w:rsidRPr="00F537EB">
        <w:rPr>
          <w:i/>
        </w:rPr>
        <w:t>Serv</w:t>
      </w:r>
      <w:r w:rsidRPr="00F537EB">
        <w:rPr>
          <w:i/>
          <w:noProof/>
        </w:rPr>
        <w:t>CellIndex</w:t>
      </w:r>
      <w:bookmarkEnd w:id="5101"/>
      <w:bookmarkEnd w:id="5102"/>
      <w:bookmarkEnd w:id="5103"/>
      <w:bookmarkEnd w:id="5104"/>
      <w:bookmarkEnd w:id="5105"/>
      <w:bookmarkEnd w:id="5106"/>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5107" w:name="_Toc20426104"/>
      <w:bookmarkStart w:id="5108" w:name="_Toc29321500"/>
      <w:bookmarkStart w:id="5109" w:name="_Toc36757283"/>
      <w:bookmarkStart w:id="5110" w:name="_Toc36836824"/>
      <w:bookmarkStart w:id="5111" w:name="_Toc36843801"/>
      <w:bookmarkStart w:id="5112" w:name="_Toc37068090"/>
      <w:r w:rsidRPr="00F537EB">
        <w:t>–</w:t>
      </w:r>
      <w:r w:rsidRPr="00F537EB">
        <w:tab/>
      </w:r>
      <w:r w:rsidRPr="00F537EB">
        <w:rPr>
          <w:i/>
        </w:rPr>
        <w:t>ServingCellConfig</w:t>
      </w:r>
      <w:bookmarkEnd w:id="5107"/>
      <w:bookmarkEnd w:id="5108"/>
      <w:bookmarkEnd w:id="5109"/>
      <w:bookmarkEnd w:id="5110"/>
      <w:bookmarkEnd w:id="5111"/>
      <w:bookmarkEnd w:id="5112"/>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5D355B" w:rsidRDefault="00EC61B4" w:rsidP="003B6316">
      <w:pPr>
        <w:pStyle w:val="PL"/>
        <w:rPr>
          <w:lang w:val="sv-SE"/>
          <w:rPrChange w:id="5113" w:author="Ericsson_109b-e_1" w:date="2020-05-04T06:07:00Z">
            <w:rPr/>
          </w:rPrChange>
        </w:rPr>
      </w:pPr>
      <w:r w:rsidRPr="00F537EB">
        <w:t xml:space="preserve">        </w:t>
      </w:r>
      <w:r w:rsidRPr="005D355B">
        <w:rPr>
          <w:lang w:val="sv-SE"/>
          <w:rPrChange w:id="5114" w:author="Ericsson_109b-e_1" w:date="2020-05-04T06:07:00Z">
            <w:rPr/>
          </w:rPrChange>
        </w:rPr>
        <w:t>refSCS30KHz                         INTEGER (-5..5),</w:t>
      </w:r>
    </w:p>
    <w:p w14:paraId="292A59F1" w14:textId="4CEA4894" w:rsidR="00EC61B4" w:rsidRPr="005D355B" w:rsidRDefault="00EC61B4" w:rsidP="003B6316">
      <w:pPr>
        <w:pStyle w:val="PL"/>
        <w:rPr>
          <w:lang w:val="sv-SE"/>
          <w:rPrChange w:id="5115" w:author="Ericsson_109b-e_1" w:date="2020-05-04T06:07:00Z">
            <w:rPr/>
          </w:rPrChange>
        </w:rPr>
      </w:pPr>
      <w:r w:rsidRPr="005D355B">
        <w:rPr>
          <w:lang w:val="sv-SE"/>
          <w:rPrChange w:id="5116" w:author="Ericsson_109b-e_1" w:date="2020-05-04T06:07:00Z">
            <w:rPr/>
          </w:rPrChange>
        </w:rPr>
        <w:t xml:space="preserve">        refSCS60KHz                         INTEGER (-10..10),</w:t>
      </w:r>
    </w:p>
    <w:p w14:paraId="58C9299F" w14:textId="203BEB72" w:rsidR="00EC61B4" w:rsidRPr="005D355B" w:rsidRDefault="00EC61B4" w:rsidP="003B6316">
      <w:pPr>
        <w:pStyle w:val="PL"/>
        <w:rPr>
          <w:lang w:val="sv-SE"/>
          <w:rPrChange w:id="5117" w:author="Ericsson_109b-e_1" w:date="2020-05-04T06:07:00Z">
            <w:rPr/>
          </w:rPrChange>
        </w:rPr>
      </w:pPr>
      <w:r w:rsidRPr="005D355B">
        <w:rPr>
          <w:lang w:val="sv-SE"/>
          <w:rPrChange w:id="5118" w:author="Ericsson_109b-e_1" w:date="2020-05-04T06:07:00Z">
            <w:rPr/>
          </w:rPrChange>
        </w:rPr>
        <w:t xml:space="preserve">        refSCS120KHz                        INTEGER (-20..20)</w:t>
      </w:r>
    </w:p>
    <w:p w14:paraId="384EA602" w14:textId="472B1DB7" w:rsidR="00EC61B4" w:rsidRPr="00F537EB" w:rsidRDefault="00EC61B4" w:rsidP="003B6316">
      <w:pPr>
        <w:pStyle w:val="PL"/>
      </w:pPr>
      <w:r w:rsidRPr="005D355B">
        <w:rPr>
          <w:lang w:val="sv-SE"/>
          <w:rPrChange w:id="5119" w:author="Ericsson_109b-e_1" w:date="2020-05-04T06:07:00Z">
            <w:rPr/>
          </w:rPrChang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120" w:name="_Hlk36068628"/>
            <w:bookmarkStart w:id="5121" w:name="_Hlk535949153"/>
            <w:bookmarkStart w:id="5122" w:name="_Hlk535949293"/>
            <w:r w:rsidRPr="00F537EB">
              <w:rPr>
                <w:i/>
                <w:szCs w:val="22"/>
              </w:rPr>
              <w:t xml:space="preserve">ServingCellConfig </w:t>
            </w:r>
            <w:r w:rsidRPr="00F537EB">
              <w:rPr>
                <w:szCs w:val="22"/>
              </w:rPr>
              <w:t>field descriptions</w:t>
            </w:r>
            <w:bookmarkEnd w:id="512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123" w:name="_Hlk36068660"/>
            <w:r w:rsidRPr="00F537EB">
              <w:rPr>
                <w:b/>
                <w:i/>
                <w:szCs w:val="22"/>
              </w:rPr>
              <w:t>absenceOfAnyOtherTechnology</w:t>
            </w:r>
          </w:p>
          <w:bookmarkEnd w:id="512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12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12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12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12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12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12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12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127" w:name="_Hlk2179834"/>
            <w:r w:rsidR="00EE554A" w:rsidRPr="00F537EB">
              <w:rPr>
                <w:szCs w:val="22"/>
              </w:rPr>
              <w:t xml:space="preserve">The UE uses the configuration provided in this field only for the purpose of channel bandwidth and location determination. </w:t>
            </w:r>
            <w:bookmarkEnd w:id="512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126"/>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5128" w:name="_Toc20426105"/>
      <w:bookmarkStart w:id="5129" w:name="_Toc29321501"/>
      <w:bookmarkStart w:id="5130" w:name="_Toc36757284"/>
      <w:bookmarkStart w:id="5131" w:name="_Toc36836825"/>
      <w:bookmarkStart w:id="5132" w:name="_Toc36843802"/>
      <w:bookmarkStart w:id="5133" w:name="_Toc37068091"/>
      <w:r w:rsidRPr="00F537EB">
        <w:t>–</w:t>
      </w:r>
      <w:r w:rsidRPr="00F537EB">
        <w:tab/>
      </w:r>
      <w:r w:rsidRPr="00F537EB">
        <w:rPr>
          <w:i/>
        </w:rPr>
        <w:t>ServingCellConfigCommon</w:t>
      </w:r>
      <w:bookmarkEnd w:id="5128"/>
      <w:bookmarkEnd w:id="5129"/>
      <w:bookmarkEnd w:id="5130"/>
      <w:bookmarkEnd w:id="5131"/>
      <w:bookmarkEnd w:id="5132"/>
      <w:bookmarkEnd w:id="513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134" w:name="_Hlk31052616"/>
      <w:r w:rsidRPr="00F537EB">
        <w:t>intraCellGuardBandDL</w:t>
      </w:r>
      <w:bookmarkEnd w:id="513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13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13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5136" w:name="_Toc20426106"/>
      <w:bookmarkStart w:id="5137" w:name="_Toc29321502"/>
      <w:bookmarkStart w:id="5138" w:name="_Toc36757285"/>
      <w:bookmarkStart w:id="5139" w:name="_Toc36836826"/>
      <w:bookmarkStart w:id="5140" w:name="_Toc36843803"/>
      <w:bookmarkStart w:id="5141" w:name="_Toc37068092"/>
      <w:r w:rsidRPr="00F537EB">
        <w:t>–</w:t>
      </w:r>
      <w:r w:rsidRPr="00F537EB">
        <w:tab/>
      </w:r>
      <w:r w:rsidRPr="00F537EB">
        <w:rPr>
          <w:i/>
        </w:rPr>
        <w:t>ServingCellConfigCommonSIB</w:t>
      </w:r>
      <w:bookmarkEnd w:id="5136"/>
      <w:bookmarkEnd w:id="5137"/>
      <w:bookmarkEnd w:id="5138"/>
      <w:bookmarkEnd w:id="5139"/>
      <w:bookmarkEnd w:id="5140"/>
      <w:bookmarkEnd w:id="514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5142" w:name="_Toc20426107"/>
      <w:bookmarkStart w:id="5143" w:name="_Toc29321503"/>
      <w:bookmarkStart w:id="5144" w:name="_Toc36757286"/>
      <w:bookmarkStart w:id="5145" w:name="_Toc36836827"/>
      <w:bookmarkStart w:id="5146" w:name="_Toc36843804"/>
      <w:bookmarkStart w:id="5147" w:name="_Toc37068093"/>
      <w:r w:rsidRPr="00F537EB">
        <w:rPr>
          <w:rFonts w:eastAsia="MS Mincho"/>
          <w:i/>
          <w:iCs/>
        </w:rPr>
        <w:t>–</w:t>
      </w:r>
      <w:r w:rsidRPr="00F537EB">
        <w:rPr>
          <w:rFonts w:eastAsia="MS Mincho"/>
          <w:i/>
          <w:iCs/>
        </w:rPr>
        <w:tab/>
        <w:t>ShortI-RNTI-Value</w:t>
      </w:r>
      <w:bookmarkEnd w:id="5142"/>
      <w:bookmarkEnd w:id="5143"/>
      <w:bookmarkEnd w:id="5144"/>
      <w:bookmarkEnd w:id="5145"/>
      <w:bookmarkEnd w:id="5146"/>
      <w:bookmarkEnd w:id="514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5148" w:name="_Toc20426108"/>
      <w:bookmarkStart w:id="5149" w:name="_Toc29321504"/>
      <w:bookmarkStart w:id="5150" w:name="_Toc36757287"/>
      <w:bookmarkStart w:id="5151" w:name="_Toc36836828"/>
      <w:bookmarkStart w:id="5152" w:name="_Toc36843805"/>
      <w:bookmarkStart w:id="5153" w:name="_Toc37068094"/>
      <w:r w:rsidRPr="00F537EB">
        <w:rPr>
          <w:i/>
          <w:iCs/>
        </w:rPr>
        <w:t>–</w:t>
      </w:r>
      <w:r w:rsidRPr="00F537EB">
        <w:rPr>
          <w:i/>
          <w:iCs/>
        </w:rPr>
        <w:tab/>
      </w:r>
      <w:r w:rsidRPr="00F537EB">
        <w:rPr>
          <w:i/>
          <w:iCs/>
          <w:noProof/>
        </w:rPr>
        <w:t>ShortMAC-I</w:t>
      </w:r>
      <w:bookmarkEnd w:id="5148"/>
      <w:bookmarkEnd w:id="5149"/>
      <w:bookmarkEnd w:id="5150"/>
      <w:bookmarkEnd w:id="5151"/>
      <w:bookmarkEnd w:id="5152"/>
      <w:bookmarkEnd w:id="515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5154" w:name="_Toc20426109"/>
      <w:bookmarkStart w:id="5155" w:name="_Toc29321505"/>
      <w:bookmarkStart w:id="5156" w:name="_Toc36757288"/>
      <w:bookmarkStart w:id="5157" w:name="_Toc36836829"/>
      <w:bookmarkStart w:id="5158" w:name="_Toc36843806"/>
      <w:bookmarkStart w:id="5159" w:name="_Toc37068095"/>
      <w:r w:rsidRPr="00F537EB">
        <w:rPr>
          <w:rFonts w:eastAsia="MS Mincho"/>
        </w:rPr>
        <w:t>–</w:t>
      </w:r>
      <w:r w:rsidRPr="00F537EB">
        <w:rPr>
          <w:rFonts w:eastAsia="MS Mincho"/>
        </w:rPr>
        <w:tab/>
      </w:r>
      <w:r w:rsidRPr="00F537EB">
        <w:rPr>
          <w:rFonts w:eastAsia="MS Mincho"/>
          <w:i/>
        </w:rPr>
        <w:t>SINR-Range</w:t>
      </w:r>
      <w:bookmarkEnd w:id="5154"/>
      <w:bookmarkEnd w:id="5155"/>
      <w:bookmarkEnd w:id="5156"/>
      <w:bookmarkEnd w:id="5157"/>
      <w:bookmarkEnd w:id="5158"/>
      <w:bookmarkEnd w:id="515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5160" w:name="_Toc20426110"/>
      <w:bookmarkStart w:id="5161" w:name="_Toc29321506"/>
      <w:bookmarkStart w:id="5162" w:name="_Toc36757289"/>
      <w:bookmarkStart w:id="5163" w:name="_Toc36836830"/>
      <w:bookmarkStart w:id="5164" w:name="_Toc36843807"/>
      <w:bookmarkStart w:id="5165" w:name="_Toc37068096"/>
      <w:r w:rsidRPr="00F537EB">
        <w:rPr>
          <w:rFonts w:eastAsia="宋体"/>
        </w:rPr>
        <w:t>–</w:t>
      </w:r>
      <w:r w:rsidRPr="00F537EB">
        <w:rPr>
          <w:rFonts w:eastAsia="宋体"/>
        </w:rPr>
        <w:tab/>
      </w:r>
      <w:r w:rsidRPr="00F537EB">
        <w:rPr>
          <w:rFonts w:eastAsia="宋体"/>
          <w:i/>
        </w:rPr>
        <w:t>SI-SchedulingInfo</w:t>
      </w:r>
      <w:bookmarkEnd w:id="5160"/>
      <w:bookmarkEnd w:id="5161"/>
      <w:bookmarkEnd w:id="5162"/>
      <w:bookmarkEnd w:id="5163"/>
      <w:bookmarkEnd w:id="5164"/>
      <w:bookmarkEnd w:id="5165"/>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16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16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16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5D355B" w:rsidRDefault="002C5D28" w:rsidP="003B6316">
      <w:pPr>
        <w:pStyle w:val="PL"/>
        <w:rPr>
          <w:lang w:val="sv-SE"/>
          <w:rPrChange w:id="5168" w:author="Ericsson_109b-e_1" w:date="2020-05-04T06:17:00Z">
            <w:rPr/>
          </w:rPrChange>
        </w:rPr>
      </w:pPr>
      <w:r w:rsidRPr="00F537EB">
        <w:t xml:space="preserve">                                                    </w:t>
      </w:r>
      <w:r w:rsidRPr="005D355B">
        <w:rPr>
          <w:lang w:val="sv-SE"/>
          <w:rPrChange w:id="5169" w:author="Ericsson_109b-e_1" w:date="2020-05-04T06:17:00Z">
            <w:rPr/>
          </w:rPrChange>
        </w:rPr>
        <w:t>spare8, spare7, spare6, spare5, spare4, spare3, spare2, spare1,... },</w:t>
      </w:r>
    </w:p>
    <w:p w14:paraId="7017B8A6" w14:textId="7E90CDBD" w:rsidR="002C5D28" w:rsidRPr="00F537EB" w:rsidRDefault="002C5D28" w:rsidP="003B6316">
      <w:pPr>
        <w:pStyle w:val="PL"/>
      </w:pPr>
      <w:r w:rsidRPr="005D355B">
        <w:rPr>
          <w:lang w:val="sv-SE"/>
          <w:rPrChange w:id="5170" w:author="Ericsson_109b-e_1" w:date="2020-05-04T06:17:00Z">
            <w:rPr/>
          </w:rPrChang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16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171" w:name="_Hlk524341802"/>
            <w:r w:rsidRPr="00F537EB">
              <w:rPr>
                <w:szCs w:val="22"/>
              </w:rPr>
              <w:t xml:space="preserve">i-th </w:t>
            </w:r>
            <w:bookmarkEnd w:id="5171"/>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5172" w:name="_Toc20426111"/>
      <w:bookmarkStart w:id="5173" w:name="_Toc29321507"/>
      <w:bookmarkStart w:id="5174" w:name="_Toc36757290"/>
      <w:bookmarkStart w:id="5175" w:name="_Toc36836831"/>
      <w:bookmarkStart w:id="5176" w:name="_Toc36843808"/>
      <w:bookmarkStart w:id="5177" w:name="_Toc37068097"/>
      <w:r w:rsidRPr="00F537EB">
        <w:rPr>
          <w:rFonts w:eastAsia="宋体"/>
          <w:i/>
          <w:iCs/>
        </w:rPr>
        <w:t>–</w:t>
      </w:r>
      <w:r w:rsidRPr="00F537EB">
        <w:rPr>
          <w:rFonts w:eastAsia="宋体"/>
          <w:i/>
          <w:iCs/>
        </w:rPr>
        <w:tab/>
      </w:r>
      <w:r w:rsidRPr="00F537EB">
        <w:rPr>
          <w:i/>
          <w:iCs/>
        </w:rPr>
        <w:t>SK-Counter</w:t>
      </w:r>
      <w:bookmarkEnd w:id="5172"/>
      <w:bookmarkEnd w:id="5173"/>
      <w:bookmarkEnd w:id="5174"/>
      <w:bookmarkEnd w:id="5175"/>
      <w:bookmarkEnd w:id="5176"/>
      <w:bookmarkEnd w:id="5177"/>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5178" w:name="_Toc20426112"/>
      <w:bookmarkStart w:id="5179" w:name="_Toc29321508"/>
      <w:bookmarkStart w:id="5180" w:name="_Toc36757291"/>
      <w:bookmarkStart w:id="5181" w:name="_Toc36836832"/>
      <w:bookmarkStart w:id="5182" w:name="_Toc36843809"/>
      <w:bookmarkStart w:id="5183" w:name="_Toc37068098"/>
      <w:r w:rsidRPr="00F537EB">
        <w:t>–</w:t>
      </w:r>
      <w:r w:rsidRPr="00F537EB">
        <w:tab/>
      </w:r>
      <w:r w:rsidRPr="00F537EB">
        <w:rPr>
          <w:i/>
        </w:rPr>
        <w:t>SlotFormatCombinationsPerCell</w:t>
      </w:r>
      <w:bookmarkEnd w:id="5178"/>
      <w:bookmarkEnd w:id="5179"/>
      <w:bookmarkEnd w:id="5180"/>
      <w:bookmarkEnd w:id="5181"/>
      <w:bookmarkEnd w:id="5182"/>
      <w:bookmarkEnd w:id="5183"/>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5184" w:name="_Toc20426113"/>
      <w:bookmarkStart w:id="5185" w:name="_Toc29321509"/>
      <w:bookmarkStart w:id="5186" w:name="_Toc36757292"/>
      <w:bookmarkStart w:id="5187" w:name="_Toc36836833"/>
      <w:bookmarkStart w:id="5188" w:name="_Toc36843810"/>
      <w:bookmarkStart w:id="5189" w:name="_Toc37068099"/>
      <w:r w:rsidRPr="00F537EB">
        <w:t>–</w:t>
      </w:r>
      <w:r w:rsidRPr="00F537EB">
        <w:tab/>
      </w:r>
      <w:r w:rsidRPr="00F537EB">
        <w:rPr>
          <w:i/>
        </w:rPr>
        <w:t>SlotFormatIndicator</w:t>
      </w:r>
      <w:bookmarkEnd w:id="5184"/>
      <w:bookmarkEnd w:id="5185"/>
      <w:bookmarkEnd w:id="5186"/>
      <w:bookmarkEnd w:id="5187"/>
      <w:bookmarkEnd w:id="5188"/>
      <w:bookmarkEnd w:id="5189"/>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5190" w:name="_Toc20426114"/>
      <w:bookmarkStart w:id="5191" w:name="_Toc29321510"/>
      <w:bookmarkStart w:id="5192" w:name="_Toc36757293"/>
      <w:bookmarkStart w:id="5193" w:name="_Toc36836834"/>
      <w:bookmarkStart w:id="5194" w:name="_Toc36843811"/>
      <w:bookmarkStart w:id="5195" w:name="_Toc37068100"/>
      <w:r w:rsidRPr="00F537EB">
        <w:t>–</w:t>
      </w:r>
      <w:r w:rsidRPr="00F537EB">
        <w:tab/>
      </w:r>
      <w:r w:rsidRPr="00F537EB">
        <w:rPr>
          <w:i/>
        </w:rPr>
        <w:t>S-NSSAI</w:t>
      </w:r>
      <w:bookmarkEnd w:id="5190"/>
      <w:bookmarkEnd w:id="5191"/>
      <w:bookmarkEnd w:id="5192"/>
      <w:bookmarkEnd w:id="5193"/>
      <w:bookmarkEnd w:id="5194"/>
      <w:bookmarkEnd w:id="5195"/>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196" w:name="_Hlk514922885"/>
    </w:p>
    <w:p w14:paraId="1D726691" w14:textId="77777777" w:rsidR="002C5D28" w:rsidRPr="00F537EB" w:rsidRDefault="002C5D28" w:rsidP="002C5D28">
      <w:pPr>
        <w:pStyle w:val="4"/>
      </w:pPr>
      <w:bookmarkStart w:id="5197" w:name="_Toc20426115"/>
      <w:bookmarkStart w:id="5198" w:name="_Toc29321511"/>
      <w:bookmarkStart w:id="5199" w:name="_Toc36757294"/>
      <w:bookmarkStart w:id="5200" w:name="_Toc36836835"/>
      <w:bookmarkStart w:id="5201" w:name="_Toc36843812"/>
      <w:bookmarkStart w:id="5202" w:name="_Toc37068101"/>
      <w:r w:rsidRPr="00F537EB">
        <w:t>–</w:t>
      </w:r>
      <w:r w:rsidRPr="00F537EB">
        <w:tab/>
      </w:r>
      <w:r w:rsidRPr="00F537EB">
        <w:rPr>
          <w:i/>
        </w:rPr>
        <w:t>SpeedStateScaleFactors</w:t>
      </w:r>
      <w:bookmarkEnd w:id="5197"/>
      <w:bookmarkEnd w:id="5198"/>
      <w:bookmarkEnd w:id="5199"/>
      <w:bookmarkEnd w:id="5200"/>
      <w:bookmarkEnd w:id="5201"/>
      <w:bookmarkEnd w:id="5202"/>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5203" w:name="_Toc20426116"/>
      <w:bookmarkStart w:id="5204" w:name="_Toc29321512"/>
      <w:bookmarkStart w:id="5205" w:name="_Toc36757295"/>
      <w:bookmarkStart w:id="5206" w:name="_Toc36836836"/>
      <w:bookmarkStart w:id="5207" w:name="_Toc36843813"/>
      <w:bookmarkStart w:id="5208" w:name="_Toc37068102"/>
      <w:r w:rsidRPr="00F537EB">
        <w:t>–</w:t>
      </w:r>
      <w:r w:rsidRPr="00F537EB">
        <w:tab/>
      </w:r>
      <w:r w:rsidRPr="00F537EB">
        <w:rPr>
          <w:i/>
        </w:rPr>
        <w:t>SPS-Config</w:t>
      </w:r>
      <w:bookmarkEnd w:id="5203"/>
      <w:bookmarkEnd w:id="5204"/>
      <w:bookmarkEnd w:id="5205"/>
      <w:bookmarkEnd w:id="5206"/>
      <w:bookmarkEnd w:id="5207"/>
      <w:bookmarkEnd w:id="5208"/>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5D355B" w:rsidRDefault="002C5D28" w:rsidP="003B6316">
      <w:pPr>
        <w:pStyle w:val="PL"/>
        <w:rPr>
          <w:lang w:val="sv-SE"/>
          <w:rPrChange w:id="5209" w:author="Ericsson_109b-e_1" w:date="2020-05-04T06:18:00Z">
            <w:rPr/>
          </w:rPrChange>
        </w:rPr>
      </w:pPr>
      <w:r w:rsidRPr="00F537EB">
        <w:t xml:space="preserve">                                                        </w:t>
      </w:r>
      <w:r w:rsidRPr="005D355B">
        <w:rPr>
          <w:lang w:val="sv-SE"/>
          <w:rPrChange w:id="5210" w:author="Ericsson_109b-e_1" w:date="2020-05-04T06:18:00Z">
            <w:rPr/>
          </w:rPrChange>
        </w:rPr>
        <w:t>spare6, spare5, spare4, spare3, spare2, spare1},</w:t>
      </w:r>
    </w:p>
    <w:p w14:paraId="4309C2B2" w14:textId="6294F314" w:rsidR="002C5D28" w:rsidRPr="00F537EB" w:rsidRDefault="002C5D28" w:rsidP="003B6316">
      <w:pPr>
        <w:pStyle w:val="PL"/>
      </w:pPr>
      <w:r w:rsidRPr="005D355B">
        <w:rPr>
          <w:lang w:val="sv-SE"/>
          <w:rPrChange w:id="5211" w:author="Ericsson_109b-e_1" w:date="2020-05-04T06:18:00Z">
            <w:rPr/>
          </w:rPrChang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5212" w:name="_Toc36757296"/>
      <w:bookmarkStart w:id="5213" w:name="_Toc36836837"/>
      <w:bookmarkStart w:id="5214" w:name="_Toc36843814"/>
      <w:bookmarkStart w:id="5215" w:name="_Toc37068103"/>
      <w:r w:rsidRPr="00F537EB">
        <w:t>–</w:t>
      </w:r>
      <w:r w:rsidRPr="00F537EB">
        <w:tab/>
      </w:r>
      <w:r w:rsidRPr="00F537EB">
        <w:rPr>
          <w:i/>
        </w:rPr>
        <w:t>SPS-ConfigIndex</w:t>
      </w:r>
      <w:bookmarkEnd w:id="5212"/>
      <w:bookmarkEnd w:id="5213"/>
      <w:bookmarkEnd w:id="5214"/>
      <w:bookmarkEnd w:id="521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5216" w:name="_Toc36757297"/>
      <w:bookmarkStart w:id="5217" w:name="_Toc36836838"/>
      <w:bookmarkStart w:id="5218" w:name="_Toc36843815"/>
      <w:bookmarkStart w:id="5219" w:name="_Toc37068104"/>
      <w:r w:rsidRPr="00F537EB">
        <w:t>–</w:t>
      </w:r>
      <w:r w:rsidRPr="00F537EB">
        <w:tab/>
      </w:r>
      <w:r w:rsidRPr="00F537EB">
        <w:rPr>
          <w:i/>
        </w:rPr>
        <w:t>SPS-ConfigList</w:t>
      </w:r>
      <w:bookmarkEnd w:id="5216"/>
      <w:bookmarkEnd w:id="5217"/>
      <w:bookmarkEnd w:id="5218"/>
      <w:bookmarkEnd w:id="521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5220" w:name="_Toc36757298"/>
      <w:bookmarkStart w:id="5221" w:name="_Toc36836839"/>
      <w:bookmarkStart w:id="5222" w:name="_Toc36843816"/>
      <w:bookmarkStart w:id="5223" w:name="_Toc37068105"/>
      <w:r w:rsidRPr="00F537EB">
        <w:t>–</w:t>
      </w:r>
      <w:r w:rsidRPr="00F537EB">
        <w:tab/>
      </w:r>
      <w:r w:rsidRPr="00F537EB">
        <w:rPr>
          <w:i/>
        </w:rPr>
        <w:t>SPS-PUCCH-AN</w:t>
      </w:r>
      <w:bookmarkEnd w:id="5220"/>
      <w:bookmarkEnd w:id="5221"/>
      <w:bookmarkEnd w:id="5222"/>
      <w:bookmarkEnd w:id="522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5224" w:name="_Toc36757299"/>
      <w:bookmarkStart w:id="5225" w:name="_Toc36836840"/>
      <w:bookmarkStart w:id="5226" w:name="_Toc36843817"/>
      <w:bookmarkStart w:id="5227" w:name="_Toc37068106"/>
      <w:r w:rsidRPr="00F537EB">
        <w:t>–</w:t>
      </w:r>
      <w:r w:rsidRPr="00F537EB">
        <w:tab/>
      </w:r>
      <w:r w:rsidRPr="00F537EB">
        <w:rPr>
          <w:i/>
        </w:rPr>
        <w:t>SPS-PUCCH-AN-List</w:t>
      </w:r>
      <w:bookmarkEnd w:id="5224"/>
      <w:bookmarkEnd w:id="5225"/>
      <w:bookmarkEnd w:id="5226"/>
      <w:bookmarkEnd w:id="522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5228" w:name="_Toc20426117"/>
      <w:bookmarkStart w:id="5229" w:name="_Toc29321513"/>
      <w:bookmarkStart w:id="5230" w:name="_Toc36757300"/>
      <w:bookmarkStart w:id="5231" w:name="_Toc36836841"/>
      <w:bookmarkStart w:id="5232" w:name="_Toc36843818"/>
      <w:bookmarkStart w:id="5233" w:name="_Toc37068107"/>
      <w:r w:rsidRPr="00F537EB">
        <w:t>–</w:t>
      </w:r>
      <w:r w:rsidRPr="00F537EB">
        <w:tab/>
      </w:r>
      <w:r w:rsidRPr="00F537EB">
        <w:rPr>
          <w:i/>
        </w:rPr>
        <w:t>SRB-Identity</w:t>
      </w:r>
      <w:bookmarkEnd w:id="5228"/>
      <w:bookmarkEnd w:id="5229"/>
      <w:bookmarkEnd w:id="5230"/>
      <w:bookmarkEnd w:id="5231"/>
      <w:bookmarkEnd w:id="5232"/>
      <w:bookmarkEnd w:id="523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196"/>
    <w:p w14:paraId="35ECC11C" w14:textId="77777777" w:rsidR="00C1597C" w:rsidRPr="00F537EB" w:rsidRDefault="00C1597C" w:rsidP="00C1597C"/>
    <w:p w14:paraId="56B91574" w14:textId="77777777" w:rsidR="002C5D28" w:rsidRPr="00F537EB" w:rsidRDefault="002C5D28" w:rsidP="002C5D28">
      <w:pPr>
        <w:pStyle w:val="4"/>
      </w:pPr>
      <w:bookmarkStart w:id="5234" w:name="_Toc20426118"/>
      <w:bookmarkStart w:id="5235" w:name="_Toc29321514"/>
      <w:bookmarkStart w:id="5236" w:name="_Toc36757301"/>
      <w:bookmarkStart w:id="5237" w:name="_Toc36836842"/>
      <w:bookmarkStart w:id="5238" w:name="_Toc36843819"/>
      <w:bookmarkStart w:id="5239" w:name="_Toc37068108"/>
      <w:r w:rsidRPr="00F537EB">
        <w:t>–</w:t>
      </w:r>
      <w:r w:rsidRPr="00F537EB">
        <w:tab/>
      </w:r>
      <w:r w:rsidRPr="00F537EB">
        <w:rPr>
          <w:i/>
        </w:rPr>
        <w:t>SRS-CarrierSwitching</w:t>
      </w:r>
      <w:bookmarkEnd w:id="5234"/>
      <w:bookmarkEnd w:id="5235"/>
      <w:bookmarkEnd w:id="5236"/>
      <w:bookmarkEnd w:id="5237"/>
      <w:bookmarkEnd w:id="5238"/>
      <w:bookmarkEnd w:id="523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24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24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5241" w:name="_Toc20426119"/>
      <w:bookmarkStart w:id="5242" w:name="_Toc29321515"/>
      <w:bookmarkStart w:id="5243" w:name="_Toc36757302"/>
      <w:bookmarkStart w:id="5244" w:name="_Toc36836843"/>
      <w:bookmarkStart w:id="5245" w:name="_Toc36843820"/>
      <w:bookmarkStart w:id="5246" w:name="_Toc37068109"/>
      <w:r w:rsidRPr="00F537EB">
        <w:t>–</w:t>
      </w:r>
      <w:r w:rsidRPr="00F537EB">
        <w:tab/>
      </w:r>
      <w:r w:rsidRPr="00F537EB">
        <w:rPr>
          <w:i/>
        </w:rPr>
        <w:t>SRS-Config</w:t>
      </w:r>
      <w:bookmarkEnd w:id="5241"/>
      <w:bookmarkEnd w:id="5242"/>
      <w:bookmarkEnd w:id="5243"/>
      <w:bookmarkEnd w:id="5244"/>
      <w:bookmarkEnd w:id="5245"/>
      <w:bookmarkEnd w:id="524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5D355B" w:rsidRDefault="002C5D28" w:rsidP="003B6316">
      <w:pPr>
        <w:pStyle w:val="PL"/>
        <w:rPr>
          <w:lang w:val="sv-SE"/>
          <w:rPrChange w:id="5247" w:author="Ericsson_109b-e_1" w:date="2020-05-04T06:18:00Z">
            <w:rPr/>
          </w:rPrChange>
        </w:rPr>
      </w:pPr>
      <w:r w:rsidRPr="00F537EB">
        <w:t xml:space="preserve">            </w:t>
      </w:r>
      <w:r w:rsidRPr="005D355B">
        <w:rPr>
          <w:lang w:val="sv-SE"/>
          <w:rPrChange w:id="5248" w:author="Ericsson_109b-e_1" w:date="2020-05-04T06:18:00Z">
            <w:rPr/>
          </w:rPrChange>
        </w:rPr>
        <w:t>combOffset-n4                           INTEGER (0..3),</w:t>
      </w:r>
    </w:p>
    <w:p w14:paraId="0CC67400" w14:textId="77777777" w:rsidR="002C5D28" w:rsidRPr="005D355B" w:rsidRDefault="002C5D28" w:rsidP="003B6316">
      <w:pPr>
        <w:pStyle w:val="PL"/>
        <w:rPr>
          <w:lang w:val="sv-SE"/>
          <w:rPrChange w:id="5249" w:author="Ericsson_109b-e_1" w:date="2020-05-04T06:18:00Z">
            <w:rPr/>
          </w:rPrChange>
        </w:rPr>
      </w:pPr>
      <w:r w:rsidRPr="005D355B">
        <w:rPr>
          <w:lang w:val="sv-SE"/>
          <w:rPrChange w:id="5250" w:author="Ericsson_109b-e_1" w:date="2020-05-04T06:18:00Z">
            <w:rPr/>
          </w:rPrChange>
        </w:rPr>
        <w:t xml:space="preserve">            cyclicShift-n4                          INTEGER (0..11)</w:t>
      </w:r>
    </w:p>
    <w:p w14:paraId="345CD454" w14:textId="77777777" w:rsidR="002C5D28" w:rsidRPr="00F537EB" w:rsidRDefault="002C5D28" w:rsidP="003B6316">
      <w:pPr>
        <w:pStyle w:val="PL"/>
      </w:pPr>
      <w:r w:rsidRPr="005D355B">
        <w:rPr>
          <w:lang w:val="sv-SE"/>
          <w:rPrChange w:id="5251" w:author="Ericsson_109b-e_1" w:date="2020-05-04T06:18:00Z">
            <w:rPr/>
          </w:rPrChang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5D355B" w:rsidRDefault="002C5D28" w:rsidP="003B6316">
      <w:pPr>
        <w:pStyle w:val="PL"/>
        <w:rPr>
          <w:lang w:val="sv-SE"/>
          <w:rPrChange w:id="5252" w:author="Ericsson_109b-e_1" w:date="2020-05-04T06:18:00Z">
            <w:rPr/>
          </w:rPrChange>
        </w:rPr>
      </w:pPr>
      <w:r w:rsidRPr="00F537EB">
        <w:t xml:space="preserve">        </w:t>
      </w:r>
      <w:r w:rsidRPr="005D355B">
        <w:rPr>
          <w:lang w:val="sv-SE"/>
          <w:rPrChange w:id="5253" w:author="Ericsson_109b-e_1" w:date="2020-05-04T06:18:00Z">
            <w:rPr/>
          </w:rPrChange>
        </w:rPr>
        <w:t>c-SRS                                   INTEGER (0..63),</w:t>
      </w:r>
    </w:p>
    <w:p w14:paraId="59E68EA8" w14:textId="77777777" w:rsidR="002C5D28" w:rsidRPr="005D355B" w:rsidRDefault="002C5D28" w:rsidP="003B6316">
      <w:pPr>
        <w:pStyle w:val="PL"/>
        <w:rPr>
          <w:lang w:val="sv-SE"/>
          <w:rPrChange w:id="5254" w:author="Ericsson_109b-e_1" w:date="2020-05-04T06:18:00Z">
            <w:rPr/>
          </w:rPrChange>
        </w:rPr>
      </w:pPr>
      <w:r w:rsidRPr="005D355B">
        <w:rPr>
          <w:lang w:val="sv-SE"/>
          <w:rPrChange w:id="5255" w:author="Ericsson_109b-e_1" w:date="2020-05-04T06:18:00Z">
            <w:rPr/>
          </w:rPrChange>
        </w:rPr>
        <w:t xml:space="preserve">        b-SRS                                   INTEGER (0..3),</w:t>
      </w:r>
    </w:p>
    <w:p w14:paraId="7CFBB033" w14:textId="77777777" w:rsidR="002C5D28" w:rsidRPr="00F537EB" w:rsidRDefault="002C5D28" w:rsidP="003B6316">
      <w:pPr>
        <w:pStyle w:val="PL"/>
      </w:pPr>
      <w:r w:rsidRPr="005D355B">
        <w:rPr>
          <w:lang w:val="sv-SE"/>
          <w:rPrChange w:id="5256" w:author="Ericsson_109b-e_1" w:date="2020-05-04T06:18:00Z">
            <w:rPr/>
          </w:rPrChang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5D355B" w:rsidRDefault="009277CD" w:rsidP="003B6316">
      <w:pPr>
        <w:pStyle w:val="PL"/>
        <w:rPr>
          <w:lang w:val="sv-SE"/>
          <w:rPrChange w:id="5257" w:author="Ericsson_109b-e_1" w:date="2020-05-04T06:18:00Z">
            <w:rPr/>
          </w:rPrChange>
        </w:rPr>
      </w:pPr>
      <w:r w:rsidRPr="00F537EB">
        <w:t xml:space="preserve">            </w:t>
      </w:r>
      <w:r w:rsidRPr="005D355B">
        <w:rPr>
          <w:lang w:val="sv-SE"/>
          <w:rPrChange w:id="5258" w:author="Ericsson_109b-e_1" w:date="2020-05-04T06:18:00Z">
            <w:rPr/>
          </w:rPrChange>
        </w:rPr>
        <w:t>combOffset-n2-r16                       INTEGER (0..1),</w:t>
      </w:r>
    </w:p>
    <w:p w14:paraId="001B002E" w14:textId="43AA84F1" w:rsidR="009277CD" w:rsidRPr="005D355B" w:rsidRDefault="009277CD" w:rsidP="003B6316">
      <w:pPr>
        <w:pStyle w:val="PL"/>
        <w:rPr>
          <w:lang w:val="sv-SE"/>
          <w:rPrChange w:id="5259" w:author="Ericsson_109b-e_1" w:date="2020-05-04T06:18:00Z">
            <w:rPr/>
          </w:rPrChange>
        </w:rPr>
      </w:pPr>
      <w:r w:rsidRPr="005D355B">
        <w:rPr>
          <w:lang w:val="sv-SE"/>
          <w:rPrChange w:id="5260" w:author="Ericsson_109b-e_1" w:date="2020-05-04T06:18:00Z">
            <w:rPr/>
          </w:rPrChange>
        </w:rPr>
        <w:t xml:space="preserve">            cyclicShift-n2-r16                      INTEGER (0..7)</w:t>
      </w:r>
    </w:p>
    <w:p w14:paraId="26E2A78D" w14:textId="77777777" w:rsidR="009277CD" w:rsidRPr="00F537EB" w:rsidRDefault="009277CD" w:rsidP="003B6316">
      <w:pPr>
        <w:pStyle w:val="PL"/>
      </w:pPr>
      <w:r w:rsidRPr="005D355B">
        <w:rPr>
          <w:lang w:val="sv-SE"/>
          <w:rPrChange w:id="5261" w:author="Ericsson_109b-e_1" w:date="2020-05-04T06:18:00Z">
            <w:rPr/>
          </w:rPrChang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5D355B" w:rsidRDefault="009277CD" w:rsidP="003B6316">
      <w:pPr>
        <w:pStyle w:val="PL"/>
        <w:rPr>
          <w:lang w:val="sv-SE"/>
          <w:rPrChange w:id="5262" w:author="Ericsson_109b-e_1" w:date="2020-05-04T06:18:00Z">
            <w:rPr/>
          </w:rPrChange>
        </w:rPr>
      </w:pPr>
      <w:r w:rsidRPr="00F537EB">
        <w:t xml:space="preserve">            </w:t>
      </w:r>
      <w:r w:rsidRPr="005D355B">
        <w:rPr>
          <w:lang w:val="sv-SE"/>
          <w:rPrChange w:id="5263" w:author="Ericsson_109b-e_1" w:date="2020-05-04T06:18:00Z">
            <w:rPr/>
          </w:rPrChange>
        </w:rPr>
        <w:t>combOffset-n8-r16                       INTEGER (0..7),</w:t>
      </w:r>
    </w:p>
    <w:p w14:paraId="194FDAB6" w14:textId="3709FD99" w:rsidR="009277CD" w:rsidRPr="005D355B" w:rsidRDefault="009277CD" w:rsidP="003B6316">
      <w:pPr>
        <w:pStyle w:val="PL"/>
        <w:rPr>
          <w:lang w:val="sv-SE"/>
          <w:rPrChange w:id="5264" w:author="Ericsson_109b-e_1" w:date="2020-05-04T06:18:00Z">
            <w:rPr/>
          </w:rPrChange>
        </w:rPr>
      </w:pPr>
      <w:r w:rsidRPr="005D355B">
        <w:rPr>
          <w:lang w:val="sv-SE"/>
          <w:rPrChange w:id="5265" w:author="Ericsson_109b-e_1" w:date="2020-05-04T06:18:00Z">
            <w:rPr/>
          </w:rPrChange>
        </w:rPr>
        <w:t xml:space="preserve">            cyclicShift-n8-r16                      INTEGER (0..5)</w:t>
      </w:r>
    </w:p>
    <w:p w14:paraId="27864465" w14:textId="77777777" w:rsidR="009277CD" w:rsidRPr="00F537EB" w:rsidRDefault="009277CD" w:rsidP="003B6316">
      <w:pPr>
        <w:pStyle w:val="PL"/>
      </w:pPr>
      <w:r w:rsidRPr="005D355B">
        <w:rPr>
          <w:lang w:val="sv-SE"/>
          <w:rPrChange w:id="5266" w:author="Ericsson_109b-e_1" w:date="2020-05-04T06:18:00Z">
            <w:rPr/>
          </w:rPrChang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5D355B" w:rsidRDefault="00D45909" w:rsidP="003B6316">
      <w:pPr>
        <w:pStyle w:val="PL"/>
        <w:rPr>
          <w:lang w:val="sv-SE"/>
          <w:rPrChange w:id="5267" w:author="Ericsson_109b-e_1" w:date="2020-05-04T06:18:00Z">
            <w:rPr/>
          </w:rPrChange>
        </w:rPr>
      </w:pPr>
      <w:r w:rsidRPr="00F537EB">
        <w:t xml:space="preserve">    </w:t>
      </w:r>
      <w:r w:rsidR="009277CD" w:rsidRPr="005D355B">
        <w:rPr>
          <w:lang w:val="sv-SE"/>
          <w:rPrChange w:id="5268" w:author="Ericsson_109b-e_1" w:date="2020-05-04T06:18:00Z">
            <w:rPr/>
          </w:rPrChange>
        </w:rPr>
        <w:t>sfn-Offset-r16                      INTEGER (0..maxN</w:t>
      </w:r>
      <w:r w:rsidRPr="005D355B">
        <w:rPr>
          <w:lang w:val="sv-SE"/>
          <w:rPrChange w:id="5269" w:author="Ericsson_109b-e_1" w:date="2020-05-04T06:18:00Z">
            <w:rPr/>
          </w:rPrChange>
        </w:rPr>
        <w:t>rof</w:t>
      </w:r>
      <w:r w:rsidR="009277CD" w:rsidRPr="005D355B">
        <w:rPr>
          <w:lang w:val="sv-SE"/>
          <w:rPrChange w:id="5270" w:author="Ericsson_109b-e_1" w:date="2020-05-04T06:18:00Z">
            <w:rPr/>
          </w:rPrChange>
        </w:rPr>
        <w:t>FFS</w:t>
      </w:r>
      <w:r w:rsidR="00D1794C" w:rsidRPr="005D355B">
        <w:rPr>
          <w:lang w:val="sv-SE"/>
          <w:rPrChange w:id="5271" w:author="Ericsson_109b-e_1" w:date="2020-05-04T06:18:00Z">
            <w:rPr/>
          </w:rPrChange>
        </w:rPr>
        <w:t>-r16</w:t>
      </w:r>
      <w:r w:rsidR="009277CD" w:rsidRPr="005D355B">
        <w:rPr>
          <w:lang w:val="sv-SE"/>
          <w:rPrChange w:id="5272" w:author="Ericsson_109b-e_1" w:date="2020-05-04T06:18:00Z">
            <w:rPr/>
          </w:rPrChange>
        </w:rPr>
        <w:t>),</w:t>
      </w:r>
    </w:p>
    <w:p w14:paraId="0ECFB7D2" w14:textId="3A5BA7FA" w:rsidR="009277CD" w:rsidRPr="005D355B" w:rsidRDefault="00D45909" w:rsidP="003B6316">
      <w:pPr>
        <w:pStyle w:val="PL"/>
        <w:rPr>
          <w:lang w:val="sv-SE"/>
          <w:rPrChange w:id="5273" w:author="Ericsson_109b-e_1" w:date="2020-05-04T06:18:00Z">
            <w:rPr/>
          </w:rPrChange>
        </w:rPr>
      </w:pPr>
      <w:r w:rsidRPr="005D355B">
        <w:rPr>
          <w:lang w:val="sv-SE"/>
          <w:rPrChange w:id="5274" w:author="Ericsson_109b-e_1" w:date="2020-05-04T06:18:00Z">
            <w:rPr/>
          </w:rPrChange>
        </w:rPr>
        <w:t xml:space="preserve">    </w:t>
      </w:r>
      <w:r w:rsidR="009277CD" w:rsidRPr="005D355B">
        <w:rPr>
          <w:lang w:val="sv-SE"/>
          <w:rPrChange w:id="5275" w:author="Ericsson_109b-e_1" w:date="2020-05-04T06:18:00Z">
            <w:rPr/>
          </w:rPrChange>
        </w:rPr>
        <w:t>sfn-SSB-Offset-r16                  INTEGER (0..15),</w:t>
      </w:r>
    </w:p>
    <w:p w14:paraId="51CBB0A8" w14:textId="0489348C" w:rsidR="009277CD" w:rsidRPr="00F537EB" w:rsidRDefault="00D45909" w:rsidP="003B6316">
      <w:pPr>
        <w:pStyle w:val="PL"/>
      </w:pPr>
      <w:r w:rsidRPr="005D355B">
        <w:rPr>
          <w:lang w:val="sv-SE"/>
          <w:rPrChange w:id="5276" w:author="Ericsson_109b-e_1" w:date="2020-05-04T06:18:00Z">
            <w:rPr/>
          </w:rPrChang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5D355B" w:rsidRDefault="00D45909" w:rsidP="003B6316">
      <w:pPr>
        <w:pStyle w:val="PL"/>
        <w:rPr>
          <w:lang w:val="sv-SE"/>
          <w:rPrChange w:id="5277" w:author="Ericsson_109b-e_1" w:date="2020-05-04T06:18:00Z">
            <w:rPr/>
          </w:rPrChange>
        </w:rPr>
      </w:pPr>
      <w:r w:rsidRPr="00F537EB">
        <w:t xml:space="preserve">    </w:t>
      </w:r>
      <w:r w:rsidR="009277CD" w:rsidRPr="005D355B">
        <w:rPr>
          <w:lang w:val="sv-SE"/>
          <w:rPrChange w:id="5278" w:author="Ericsson_109b-e_1" w:date="2020-05-04T06:18:00Z">
            <w:rPr/>
          </w:rPrChange>
        </w:rPr>
        <w:t>trp-Id-r16</w:t>
      </w:r>
      <w:r w:rsidRPr="005D355B">
        <w:rPr>
          <w:lang w:val="sv-SE"/>
          <w:rPrChange w:id="5279" w:author="Ericsson_109b-e_1" w:date="2020-05-04T06:18:00Z">
            <w:rPr/>
          </w:rPrChange>
        </w:rPr>
        <w:t xml:space="preserve">                         </w:t>
      </w:r>
      <w:r w:rsidR="009277CD" w:rsidRPr="005D355B">
        <w:rPr>
          <w:lang w:val="sv-SE"/>
          <w:rPrChange w:id="5280" w:author="Ericsson_109b-e_1" w:date="2020-05-04T06:18:00Z">
            <w:rPr/>
          </w:rPrChange>
        </w:rPr>
        <w:t>INTEGER (0..255),</w:t>
      </w:r>
    </w:p>
    <w:p w14:paraId="573842F9" w14:textId="0BF2B79D" w:rsidR="009277CD" w:rsidRPr="005D355B" w:rsidRDefault="00D45909" w:rsidP="003B6316">
      <w:pPr>
        <w:pStyle w:val="PL"/>
        <w:rPr>
          <w:lang w:val="sv-SE"/>
          <w:rPrChange w:id="5281" w:author="Ericsson_109b-e_1" w:date="2020-05-04T06:18:00Z">
            <w:rPr/>
          </w:rPrChange>
        </w:rPr>
      </w:pPr>
      <w:bookmarkStart w:id="5282" w:name="_Hlk26966031"/>
      <w:r w:rsidRPr="005D355B">
        <w:rPr>
          <w:lang w:val="sv-SE"/>
          <w:rPrChange w:id="5283" w:author="Ericsson_109b-e_1" w:date="2020-05-04T06:18:00Z">
            <w:rPr/>
          </w:rPrChange>
        </w:rPr>
        <w:t xml:space="preserve">    </w:t>
      </w:r>
      <w:r w:rsidR="009277CD" w:rsidRPr="005D355B">
        <w:rPr>
          <w:lang w:val="sv-SE"/>
          <w:rPrChange w:id="5284" w:author="Ericsson_109b-e_1" w:date="2020-05-04T06:18:00Z">
            <w:rPr/>
          </w:rPrChange>
        </w:rPr>
        <w:t xml:space="preserve">dl-PRS-ResourceSetId-r16 </w:t>
      </w:r>
      <w:r w:rsidRPr="005D355B">
        <w:rPr>
          <w:lang w:val="sv-SE"/>
          <w:rPrChange w:id="5285" w:author="Ericsson_109b-e_1" w:date="2020-05-04T06:18:00Z">
            <w:rPr/>
          </w:rPrChange>
        </w:rPr>
        <w:t xml:space="preserve">          </w:t>
      </w:r>
      <w:r w:rsidR="009277CD" w:rsidRPr="005D355B">
        <w:rPr>
          <w:lang w:val="sv-SE"/>
          <w:rPrChange w:id="5286" w:author="Ericsson_109b-e_1" w:date="2020-05-04T06:18:00Z">
            <w:rPr/>
          </w:rPrChange>
        </w:rPr>
        <w:t>INTEGER (0..7),</w:t>
      </w:r>
    </w:p>
    <w:p w14:paraId="246E27AB" w14:textId="1EB197BB" w:rsidR="009277CD" w:rsidRPr="00F537EB" w:rsidRDefault="00D45909" w:rsidP="003B6316">
      <w:pPr>
        <w:pStyle w:val="PL"/>
      </w:pPr>
      <w:r w:rsidRPr="005D355B">
        <w:rPr>
          <w:lang w:val="sv-SE"/>
          <w:rPrChange w:id="5287" w:author="Ericsson_109b-e_1" w:date="2020-05-04T06:18:00Z">
            <w:rPr/>
          </w:rPrChang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28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5D355B" w:rsidRDefault="002C5D28" w:rsidP="003B6316">
      <w:pPr>
        <w:pStyle w:val="PL"/>
        <w:rPr>
          <w:lang w:val="sv-SE"/>
          <w:rPrChange w:id="5288" w:author="Ericsson_109b-e_1" w:date="2020-05-04T06:18:00Z">
            <w:rPr/>
          </w:rPrChange>
        </w:rPr>
      </w:pPr>
      <w:r w:rsidRPr="00F537EB">
        <w:t xml:space="preserve">    </w:t>
      </w:r>
      <w:r w:rsidRPr="005D355B">
        <w:rPr>
          <w:lang w:val="sv-SE"/>
          <w:rPrChange w:id="5289" w:author="Ericsson_109b-e_1" w:date="2020-05-04T06:18:00Z">
            <w:rPr/>
          </w:rPrChange>
        </w:rPr>
        <w:t>sl2                                     INTEGER(0..1),</w:t>
      </w:r>
    </w:p>
    <w:p w14:paraId="6112177A" w14:textId="77777777" w:rsidR="002C5D28" w:rsidRPr="005D355B" w:rsidRDefault="002C5D28" w:rsidP="003B6316">
      <w:pPr>
        <w:pStyle w:val="PL"/>
        <w:rPr>
          <w:lang w:val="sv-SE"/>
          <w:rPrChange w:id="5290" w:author="Ericsson_109b-e_1" w:date="2020-05-04T06:18:00Z">
            <w:rPr/>
          </w:rPrChange>
        </w:rPr>
      </w:pPr>
      <w:r w:rsidRPr="005D355B">
        <w:rPr>
          <w:lang w:val="sv-SE"/>
          <w:rPrChange w:id="5291" w:author="Ericsson_109b-e_1" w:date="2020-05-04T06:18:00Z">
            <w:rPr/>
          </w:rPrChange>
        </w:rPr>
        <w:t xml:space="preserve">    sl4                                     INTEGER(0..3),</w:t>
      </w:r>
    </w:p>
    <w:p w14:paraId="0E1B9CEF" w14:textId="77777777" w:rsidR="002C5D28" w:rsidRPr="005D355B" w:rsidRDefault="002C5D28" w:rsidP="003B6316">
      <w:pPr>
        <w:pStyle w:val="PL"/>
        <w:rPr>
          <w:lang w:val="sv-SE"/>
          <w:rPrChange w:id="5292" w:author="Ericsson_109b-e_1" w:date="2020-05-04T06:18:00Z">
            <w:rPr/>
          </w:rPrChange>
        </w:rPr>
      </w:pPr>
      <w:r w:rsidRPr="005D355B">
        <w:rPr>
          <w:lang w:val="sv-SE"/>
          <w:rPrChange w:id="5293" w:author="Ericsson_109b-e_1" w:date="2020-05-04T06:18:00Z">
            <w:rPr/>
          </w:rPrChange>
        </w:rPr>
        <w:t xml:space="preserve">    sl5                                     INTEGER(0..4),</w:t>
      </w:r>
    </w:p>
    <w:p w14:paraId="546028BB" w14:textId="77777777" w:rsidR="002C5D28" w:rsidRPr="005D355B" w:rsidRDefault="002C5D28" w:rsidP="003B6316">
      <w:pPr>
        <w:pStyle w:val="PL"/>
        <w:rPr>
          <w:lang w:val="sv-SE"/>
          <w:rPrChange w:id="5294" w:author="Ericsson_109b-e_1" w:date="2020-05-04T06:18:00Z">
            <w:rPr/>
          </w:rPrChange>
        </w:rPr>
      </w:pPr>
      <w:r w:rsidRPr="005D355B">
        <w:rPr>
          <w:lang w:val="sv-SE"/>
          <w:rPrChange w:id="5295" w:author="Ericsson_109b-e_1" w:date="2020-05-04T06:18:00Z">
            <w:rPr/>
          </w:rPrChange>
        </w:rPr>
        <w:t xml:space="preserve">    sl8                                     INTEGER(0..7),</w:t>
      </w:r>
    </w:p>
    <w:p w14:paraId="080778B6" w14:textId="77777777" w:rsidR="002C5D28" w:rsidRPr="005D355B" w:rsidRDefault="002C5D28" w:rsidP="003B6316">
      <w:pPr>
        <w:pStyle w:val="PL"/>
        <w:rPr>
          <w:lang w:val="sv-SE"/>
          <w:rPrChange w:id="5296" w:author="Ericsson_109b-e_1" w:date="2020-05-04T06:18:00Z">
            <w:rPr/>
          </w:rPrChange>
        </w:rPr>
      </w:pPr>
      <w:r w:rsidRPr="005D355B">
        <w:rPr>
          <w:lang w:val="sv-SE"/>
          <w:rPrChange w:id="5297" w:author="Ericsson_109b-e_1" w:date="2020-05-04T06:18:00Z">
            <w:rPr/>
          </w:rPrChange>
        </w:rPr>
        <w:t xml:space="preserve">    sl10                                    INTEGER(0..9),</w:t>
      </w:r>
    </w:p>
    <w:p w14:paraId="21AE8B60" w14:textId="77777777" w:rsidR="002C5D28" w:rsidRPr="005D355B" w:rsidRDefault="002C5D28" w:rsidP="003B6316">
      <w:pPr>
        <w:pStyle w:val="PL"/>
        <w:rPr>
          <w:lang w:val="sv-SE"/>
          <w:rPrChange w:id="5298" w:author="Ericsson_109b-e_1" w:date="2020-05-04T06:18:00Z">
            <w:rPr/>
          </w:rPrChange>
        </w:rPr>
      </w:pPr>
      <w:r w:rsidRPr="005D355B">
        <w:rPr>
          <w:lang w:val="sv-SE"/>
          <w:rPrChange w:id="5299" w:author="Ericsson_109b-e_1" w:date="2020-05-04T06:18:00Z">
            <w:rPr/>
          </w:rPrChange>
        </w:rPr>
        <w:t xml:space="preserve">    sl16                                    INTEGER(0..15),</w:t>
      </w:r>
    </w:p>
    <w:p w14:paraId="4025B0A0" w14:textId="77777777" w:rsidR="002C5D28" w:rsidRPr="005D355B" w:rsidRDefault="002C5D28" w:rsidP="003B6316">
      <w:pPr>
        <w:pStyle w:val="PL"/>
        <w:rPr>
          <w:lang w:val="sv-SE"/>
          <w:rPrChange w:id="5300" w:author="Ericsson_109b-e_1" w:date="2020-05-04T06:18:00Z">
            <w:rPr/>
          </w:rPrChange>
        </w:rPr>
      </w:pPr>
      <w:r w:rsidRPr="005D355B">
        <w:rPr>
          <w:lang w:val="sv-SE"/>
          <w:rPrChange w:id="5301" w:author="Ericsson_109b-e_1" w:date="2020-05-04T06:18:00Z">
            <w:rPr/>
          </w:rPrChange>
        </w:rPr>
        <w:t xml:space="preserve">    sl20                                    INTEGER(0..19),</w:t>
      </w:r>
    </w:p>
    <w:p w14:paraId="00F5C04C" w14:textId="77777777" w:rsidR="002C5D28" w:rsidRPr="005D355B" w:rsidRDefault="002C5D28" w:rsidP="003B6316">
      <w:pPr>
        <w:pStyle w:val="PL"/>
        <w:rPr>
          <w:lang w:val="sv-SE"/>
          <w:rPrChange w:id="5302" w:author="Ericsson_109b-e_1" w:date="2020-05-04T06:18:00Z">
            <w:rPr/>
          </w:rPrChange>
        </w:rPr>
      </w:pPr>
      <w:r w:rsidRPr="005D355B">
        <w:rPr>
          <w:lang w:val="sv-SE"/>
          <w:rPrChange w:id="5303" w:author="Ericsson_109b-e_1" w:date="2020-05-04T06:18:00Z">
            <w:rPr/>
          </w:rPrChange>
        </w:rPr>
        <w:t xml:space="preserve">    sl32                                    INTEGER(0..31),</w:t>
      </w:r>
    </w:p>
    <w:p w14:paraId="6EDED2BD" w14:textId="77777777" w:rsidR="002C5D28" w:rsidRPr="005D355B" w:rsidRDefault="002C5D28" w:rsidP="003B6316">
      <w:pPr>
        <w:pStyle w:val="PL"/>
        <w:rPr>
          <w:lang w:val="sv-SE"/>
          <w:rPrChange w:id="5304" w:author="Ericsson_109b-e_1" w:date="2020-05-04T06:18:00Z">
            <w:rPr/>
          </w:rPrChange>
        </w:rPr>
      </w:pPr>
      <w:r w:rsidRPr="005D355B">
        <w:rPr>
          <w:lang w:val="sv-SE"/>
          <w:rPrChange w:id="5305" w:author="Ericsson_109b-e_1" w:date="2020-05-04T06:18:00Z">
            <w:rPr/>
          </w:rPrChange>
        </w:rPr>
        <w:t xml:space="preserve">    sl40                                    INTEGER(0..39),</w:t>
      </w:r>
    </w:p>
    <w:p w14:paraId="7547802A" w14:textId="77777777" w:rsidR="002C5D28" w:rsidRPr="005D355B" w:rsidRDefault="002C5D28" w:rsidP="003B6316">
      <w:pPr>
        <w:pStyle w:val="PL"/>
        <w:rPr>
          <w:lang w:val="sv-SE"/>
          <w:rPrChange w:id="5306" w:author="Ericsson_109b-e_1" w:date="2020-05-04T06:18:00Z">
            <w:rPr/>
          </w:rPrChange>
        </w:rPr>
      </w:pPr>
      <w:r w:rsidRPr="005D355B">
        <w:rPr>
          <w:lang w:val="sv-SE"/>
          <w:rPrChange w:id="5307" w:author="Ericsson_109b-e_1" w:date="2020-05-04T06:18:00Z">
            <w:rPr/>
          </w:rPrChange>
        </w:rPr>
        <w:t xml:space="preserve">    sl64                                    INTEGER(0..63),</w:t>
      </w:r>
    </w:p>
    <w:p w14:paraId="530CB907" w14:textId="77777777" w:rsidR="002C5D28" w:rsidRPr="005D355B" w:rsidRDefault="002C5D28" w:rsidP="003B6316">
      <w:pPr>
        <w:pStyle w:val="PL"/>
        <w:rPr>
          <w:lang w:val="sv-SE"/>
          <w:rPrChange w:id="5308" w:author="Ericsson_109b-e_1" w:date="2020-05-04T06:18:00Z">
            <w:rPr/>
          </w:rPrChange>
        </w:rPr>
      </w:pPr>
      <w:r w:rsidRPr="005D355B">
        <w:rPr>
          <w:lang w:val="sv-SE"/>
          <w:rPrChange w:id="5309" w:author="Ericsson_109b-e_1" w:date="2020-05-04T06:18:00Z">
            <w:rPr/>
          </w:rPrChange>
        </w:rPr>
        <w:t xml:space="preserve">    sl80                                    INTEGER(0..79),</w:t>
      </w:r>
    </w:p>
    <w:p w14:paraId="2A231F6E" w14:textId="77777777" w:rsidR="002C5D28" w:rsidRPr="005D355B" w:rsidRDefault="002C5D28" w:rsidP="003B6316">
      <w:pPr>
        <w:pStyle w:val="PL"/>
        <w:rPr>
          <w:lang w:val="sv-SE"/>
          <w:rPrChange w:id="5310" w:author="Ericsson_109b-e_1" w:date="2020-05-04T06:18:00Z">
            <w:rPr/>
          </w:rPrChange>
        </w:rPr>
      </w:pPr>
      <w:r w:rsidRPr="005D355B">
        <w:rPr>
          <w:lang w:val="sv-SE"/>
          <w:rPrChange w:id="5311" w:author="Ericsson_109b-e_1" w:date="2020-05-04T06:18:00Z">
            <w:rPr/>
          </w:rPrChange>
        </w:rPr>
        <w:t xml:space="preserve">    sl160                                   INTEGER(0..159),</w:t>
      </w:r>
    </w:p>
    <w:p w14:paraId="2079894B" w14:textId="77777777" w:rsidR="002C5D28" w:rsidRPr="005D355B" w:rsidRDefault="002C5D28" w:rsidP="003B6316">
      <w:pPr>
        <w:pStyle w:val="PL"/>
        <w:rPr>
          <w:lang w:val="sv-SE"/>
          <w:rPrChange w:id="5312" w:author="Ericsson_109b-e_1" w:date="2020-05-04T06:18:00Z">
            <w:rPr/>
          </w:rPrChange>
        </w:rPr>
      </w:pPr>
      <w:r w:rsidRPr="005D355B">
        <w:rPr>
          <w:lang w:val="sv-SE"/>
          <w:rPrChange w:id="5313" w:author="Ericsson_109b-e_1" w:date="2020-05-04T06:18:00Z">
            <w:rPr/>
          </w:rPrChange>
        </w:rPr>
        <w:t xml:space="preserve">    sl320                                   INTEGER(0..319),</w:t>
      </w:r>
    </w:p>
    <w:p w14:paraId="7194BCEA" w14:textId="77777777" w:rsidR="002C5D28" w:rsidRPr="005D355B" w:rsidRDefault="002C5D28" w:rsidP="003B6316">
      <w:pPr>
        <w:pStyle w:val="PL"/>
        <w:rPr>
          <w:lang w:val="sv-SE"/>
          <w:rPrChange w:id="5314" w:author="Ericsson_109b-e_1" w:date="2020-05-04T06:18:00Z">
            <w:rPr/>
          </w:rPrChange>
        </w:rPr>
      </w:pPr>
      <w:r w:rsidRPr="005D355B">
        <w:rPr>
          <w:lang w:val="sv-SE"/>
          <w:rPrChange w:id="5315" w:author="Ericsson_109b-e_1" w:date="2020-05-04T06:18:00Z">
            <w:rPr/>
          </w:rPrChange>
        </w:rPr>
        <w:t xml:space="preserve">    sl640                                   INTEGER(0..639),</w:t>
      </w:r>
    </w:p>
    <w:p w14:paraId="72203F76" w14:textId="77777777" w:rsidR="002C5D28" w:rsidRPr="005D355B" w:rsidRDefault="002C5D28" w:rsidP="003B6316">
      <w:pPr>
        <w:pStyle w:val="PL"/>
        <w:rPr>
          <w:lang w:val="sv-SE"/>
          <w:rPrChange w:id="5316" w:author="Ericsson_109b-e_1" w:date="2020-05-04T06:18:00Z">
            <w:rPr/>
          </w:rPrChange>
        </w:rPr>
      </w:pPr>
      <w:r w:rsidRPr="005D355B">
        <w:rPr>
          <w:lang w:val="sv-SE"/>
          <w:rPrChange w:id="5317" w:author="Ericsson_109b-e_1" w:date="2020-05-04T06:18:00Z">
            <w:rPr/>
          </w:rPrChange>
        </w:rPr>
        <w:t xml:space="preserve">    sl1280                                  INTEGER(0..1279),</w:t>
      </w:r>
    </w:p>
    <w:p w14:paraId="5A2F85C8" w14:textId="77777777" w:rsidR="002C5D28" w:rsidRPr="00F537EB" w:rsidRDefault="002C5D28" w:rsidP="003B6316">
      <w:pPr>
        <w:pStyle w:val="PL"/>
      </w:pPr>
      <w:r w:rsidRPr="005D355B">
        <w:rPr>
          <w:lang w:val="sv-SE"/>
          <w:rPrChange w:id="5318" w:author="Ericsson_109b-e_1" w:date="2020-05-04T06:18:00Z">
            <w:rPr/>
          </w:rPrChang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5D355B" w:rsidRDefault="00D45909" w:rsidP="003B6316">
      <w:pPr>
        <w:pStyle w:val="PL"/>
        <w:rPr>
          <w:lang w:val="sv-SE"/>
          <w:rPrChange w:id="5319" w:author="Ericsson_109b-e_1" w:date="2020-05-04T06:18:00Z">
            <w:rPr/>
          </w:rPrChange>
        </w:rPr>
      </w:pPr>
      <w:r w:rsidRPr="00F537EB">
        <w:t xml:space="preserve">    </w:t>
      </w:r>
      <w:r w:rsidRPr="005D355B">
        <w:rPr>
          <w:lang w:val="sv-SE"/>
          <w:rPrChange w:id="5320" w:author="Ericsson_109b-e_1" w:date="2020-05-04T06:18:00Z">
            <w:rPr/>
          </w:rPrChange>
        </w:rPr>
        <w:t>sl1                                     NULL,</w:t>
      </w:r>
    </w:p>
    <w:p w14:paraId="5D1CF0C5" w14:textId="77777777" w:rsidR="00D45909" w:rsidRPr="005D355B" w:rsidRDefault="00D45909" w:rsidP="003B6316">
      <w:pPr>
        <w:pStyle w:val="PL"/>
        <w:rPr>
          <w:lang w:val="sv-SE"/>
          <w:rPrChange w:id="5321" w:author="Ericsson_109b-e_1" w:date="2020-05-04T06:18:00Z">
            <w:rPr/>
          </w:rPrChange>
        </w:rPr>
      </w:pPr>
      <w:r w:rsidRPr="005D355B">
        <w:rPr>
          <w:lang w:val="sv-SE"/>
          <w:rPrChange w:id="5322" w:author="Ericsson_109b-e_1" w:date="2020-05-04T06:18:00Z">
            <w:rPr/>
          </w:rPrChange>
        </w:rPr>
        <w:t xml:space="preserve">    sl2                                     INTEGER(0..1),</w:t>
      </w:r>
    </w:p>
    <w:p w14:paraId="3A4D8ECF" w14:textId="77777777" w:rsidR="00D45909" w:rsidRPr="005D355B" w:rsidRDefault="00D45909" w:rsidP="003B6316">
      <w:pPr>
        <w:pStyle w:val="PL"/>
        <w:rPr>
          <w:lang w:val="sv-SE"/>
          <w:rPrChange w:id="5323" w:author="Ericsson_109b-e_1" w:date="2020-05-04T06:18:00Z">
            <w:rPr/>
          </w:rPrChange>
        </w:rPr>
      </w:pPr>
      <w:r w:rsidRPr="005D355B">
        <w:rPr>
          <w:lang w:val="sv-SE"/>
          <w:rPrChange w:id="5324" w:author="Ericsson_109b-e_1" w:date="2020-05-04T06:18:00Z">
            <w:rPr/>
          </w:rPrChange>
        </w:rPr>
        <w:t xml:space="preserve">    sl4                                     INTEGER(0..3),</w:t>
      </w:r>
    </w:p>
    <w:p w14:paraId="4C6C5B7D" w14:textId="77777777" w:rsidR="00D45909" w:rsidRPr="005D355B" w:rsidRDefault="00D45909" w:rsidP="003B6316">
      <w:pPr>
        <w:pStyle w:val="PL"/>
        <w:rPr>
          <w:lang w:val="sv-SE"/>
          <w:rPrChange w:id="5325" w:author="Ericsson_109b-e_1" w:date="2020-05-04T06:19:00Z">
            <w:rPr/>
          </w:rPrChange>
        </w:rPr>
      </w:pPr>
      <w:r w:rsidRPr="005D355B">
        <w:rPr>
          <w:lang w:val="sv-SE"/>
          <w:rPrChange w:id="5326" w:author="Ericsson_109b-e_1" w:date="2020-05-04T06:18:00Z">
            <w:rPr/>
          </w:rPrChange>
        </w:rPr>
        <w:t xml:space="preserve">    </w:t>
      </w:r>
      <w:r w:rsidRPr="005D355B">
        <w:rPr>
          <w:lang w:val="sv-SE"/>
          <w:rPrChange w:id="5327" w:author="Ericsson_109b-e_1" w:date="2020-05-04T06:19:00Z">
            <w:rPr/>
          </w:rPrChange>
        </w:rPr>
        <w:t>sl5                                     INTEGER(0..4),</w:t>
      </w:r>
    </w:p>
    <w:p w14:paraId="73FE9E67" w14:textId="77777777" w:rsidR="00D45909" w:rsidRPr="005D355B" w:rsidRDefault="00D45909" w:rsidP="003B6316">
      <w:pPr>
        <w:pStyle w:val="PL"/>
        <w:rPr>
          <w:lang w:val="sv-SE"/>
          <w:rPrChange w:id="5328" w:author="Ericsson_109b-e_1" w:date="2020-05-04T06:19:00Z">
            <w:rPr/>
          </w:rPrChange>
        </w:rPr>
      </w:pPr>
      <w:r w:rsidRPr="005D355B">
        <w:rPr>
          <w:lang w:val="sv-SE"/>
          <w:rPrChange w:id="5329" w:author="Ericsson_109b-e_1" w:date="2020-05-04T06:19:00Z">
            <w:rPr/>
          </w:rPrChange>
        </w:rPr>
        <w:t xml:space="preserve">    sl8                                     INTEGER(0..7),</w:t>
      </w:r>
    </w:p>
    <w:p w14:paraId="0A0FC703" w14:textId="77777777" w:rsidR="00D45909" w:rsidRPr="005D355B" w:rsidRDefault="00D45909" w:rsidP="003B6316">
      <w:pPr>
        <w:pStyle w:val="PL"/>
        <w:rPr>
          <w:lang w:val="sv-SE"/>
          <w:rPrChange w:id="5330" w:author="Ericsson_109b-e_1" w:date="2020-05-04T06:19:00Z">
            <w:rPr/>
          </w:rPrChange>
        </w:rPr>
      </w:pPr>
      <w:r w:rsidRPr="005D355B">
        <w:rPr>
          <w:lang w:val="sv-SE"/>
          <w:rPrChange w:id="5331" w:author="Ericsson_109b-e_1" w:date="2020-05-04T06:19:00Z">
            <w:rPr/>
          </w:rPrChange>
        </w:rPr>
        <w:t xml:space="preserve">    sl10                                    INTEGER(0..9),</w:t>
      </w:r>
    </w:p>
    <w:p w14:paraId="1A527FA8" w14:textId="77777777" w:rsidR="00D45909" w:rsidRPr="005D355B" w:rsidRDefault="00D45909" w:rsidP="003B6316">
      <w:pPr>
        <w:pStyle w:val="PL"/>
        <w:rPr>
          <w:lang w:val="sv-SE"/>
          <w:rPrChange w:id="5332" w:author="Ericsson_109b-e_1" w:date="2020-05-04T06:19:00Z">
            <w:rPr/>
          </w:rPrChange>
        </w:rPr>
      </w:pPr>
      <w:r w:rsidRPr="005D355B">
        <w:rPr>
          <w:lang w:val="sv-SE"/>
          <w:rPrChange w:id="5333" w:author="Ericsson_109b-e_1" w:date="2020-05-04T06:19:00Z">
            <w:rPr/>
          </w:rPrChange>
        </w:rPr>
        <w:t xml:space="preserve">    sl16                                    INTEGER(0..15),</w:t>
      </w:r>
    </w:p>
    <w:p w14:paraId="69F80108" w14:textId="77777777" w:rsidR="00D45909" w:rsidRPr="005D355B" w:rsidRDefault="00D45909" w:rsidP="003B6316">
      <w:pPr>
        <w:pStyle w:val="PL"/>
        <w:rPr>
          <w:lang w:val="sv-SE"/>
          <w:rPrChange w:id="5334" w:author="Ericsson_109b-e_1" w:date="2020-05-04T06:19:00Z">
            <w:rPr/>
          </w:rPrChange>
        </w:rPr>
      </w:pPr>
      <w:r w:rsidRPr="005D355B">
        <w:rPr>
          <w:lang w:val="sv-SE"/>
          <w:rPrChange w:id="5335" w:author="Ericsson_109b-e_1" w:date="2020-05-04T06:19:00Z">
            <w:rPr/>
          </w:rPrChange>
        </w:rPr>
        <w:t xml:space="preserve">    sl20                                    INTEGER(0..19),</w:t>
      </w:r>
    </w:p>
    <w:p w14:paraId="6A4C882A" w14:textId="77777777" w:rsidR="00D45909" w:rsidRPr="005D355B" w:rsidRDefault="00D45909" w:rsidP="003B6316">
      <w:pPr>
        <w:pStyle w:val="PL"/>
        <w:rPr>
          <w:lang w:val="sv-SE"/>
          <w:rPrChange w:id="5336" w:author="Ericsson_109b-e_1" w:date="2020-05-04T06:19:00Z">
            <w:rPr/>
          </w:rPrChange>
        </w:rPr>
      </w:pPr>
      <w:r w:rsidRPr="005D355B">
        <w:rPr>
          <w:lang w:val="sv-SE"/>
          <w:rPrChange w:id="5337" w:author="Ericsson_109b-e_1" w:date="2020-05-04T06:19:00Z">
            <w:rPr/>
          </w:rPrChange>
        </w:rPr>
        <w:t xml:space="preserve">    sl32                                    INTEGER(0..31),</w:t>
      </w:r>
    </w:p>
    <w:p w14:paraId="1510A18E" w14:textId="77777777" w:rsidR="00D45909" w:rsidRPr="005D355B" w:rsidRDefault="00D45909" w:rsidP="003B6316">
      <w:pPr>
        <w:pStyle w:val="PL"/>
        <w:rPr>
          <w:lang w:val="sv-SE"/>
          <w:rPrChange w:id="5338" w:author="Ericsson_109b-e_1" w:date="2020-05-04T06:19:00Z">
            <w:rPr/>
          </w:rPrChange>
        </w:rPr>
      </w:pPr>
      <w:r w:rsidRPr="005D355B">
        <w:rPr>
          <w:lang w:val="sv-SE"/>
          <w:rPrChange w:id="5339" w:author="Ericsson_109b-e_1" w:date="2020-05-04T06:19:00Z">
            <w:rPr/>
          </w:rPrChange>
        </w:rPr>
        <w:t xml:space="preserve">    sl40                                    INTEGER(0..39),</w:t>
      </w:r>
    </w:p>
    <w:p w14:paraId="3A128673" w14:textId="77777777" w:rsidR="00D45909" w:rsidRPr="005D355B" w:rsidRDefault="00D45909" w:rsidP="003B6316">
      <w:pPr>
        <w:pStyle w:val="PL"/>
        <w:rPr>
          <w:lang w:val="sv-SE"/>
          <w:rPrChange w:id="5340" w:author="Ericsson_109b-e_1" w:date="2020-05-04T06:19:00Z">
            <w:rPr/>
          </w:rPrChange>
        </w:rPr>
      </w:pPr>
      <w:r w:rsidRPr="005D355B">
        <w:rPr>
          <w:lang w:val="sv-SE"/>
          <w:rPrChange w:id="5341" w:author="Ericsson_109b-e_1" w:date="2020-05-04T06:19:00Z">
            <w:rPr/>
          </w:rPrChange>
        </w:rPr>
        <w:t xml:space="preserve">    sl64                                    INTEGER(0..63),</w:t>
      </w:r>
    </w:p>
    <w:p w14:paraId="73BCB6A7" w14:textId="77777777" w:rsidR="00D45909" w:rsidRPr="005D355B" w:rsidRDefault="00D45909" w:rsidP="003B6316">
      <w:pPr>
        <w:pStyle w:val="PL"/>
        <w:rPr>
          <w:lang w:val="sv-SE"/>
          <w:rPrChange w:id="5342" w:author="Ericsson_109b-e_1" w:date="2020-05-04T06:19:00Z">
            <w:rPr/>
          </w:rPrChange>
        </w:rPr>
      </w:pPr>
      <w:r w:rsidRPr="005D355B">
        <w:rPr>
          <w:lang w:val="sv-SE"/>
          <w:rPrChange w:id="5343" w:author="Ericsson_109b-e_1" w:date="2020-05-04T06:19:00Z">
            <w:rPr/>
          </w:rPrChange>
        </w:rPr>
        <w:t xml:space="preserve">    sl80                                    INTEGER(0..79),</w:t>
      </w:r>
    </w:p>
    <w:p w14:paraId="29B80C72" w14:textId="77777777" w:rsidR="00D45909" w:rsidRPr="005D355B" w:rsidRDefault="00D45909" w:rsidP="003B6316">
      <w:pPr>
        <w:pStyle w:val="PL"/>
        <w:rPr>
          <w:lang w:val="sv-SE"/>
          <w:rPrChange w:id="5344" w:author="Ericsson_109b-e_1" w:date="2020-05-04T06:19:00Z">
            <w:rPr/>
          </w:rPrChange>
        </w:rPr>
      </w:pPr>
      <w:r w:rsidRPr="005D355B">
        <w:rPr>
          <w:lang w:val="sv-SE"/>
          <w:rPrChange w:id="5345" w:author="Ericsson_109b-e_1" w:date="2020-05-04T06:19:00Z">
            <w:rPr/>
          </w:rPrChange>
        </w:rPr>
        <w:t xml:space="preserve">    sl160                                   INTEGER(0..159),</w:t>
      </w:r>
    </w:p>
    <w:p w14:paraId="14C23AEC" w14:textId="77777777" w:rsidR="00D45909" w:rsidRPr="005D355B" w:rsidRDefault="00D45909" w:rsidP="003B6316">
      <w:pPr>
        <w:pStyle w:val="PL"/>
        <w:rPr>
          <w:lang w:val="sv-SE"/>
          <w:rPrChange w:id="5346" w:author="Ericsson_109b-e_1" w:date="2020-05-04T06:19:00Z">
            <w:rPr/>
          </w:rPrChange>
        </w:rPr>
      </w:pPr>
      <w:r w:rsidRPr="005D355B">
        <w:rPr>
          <w:lang w:val="sv-SE"/>
          <w:rPrChange w:id="5347" w:author="Ericsson_109b-e_1" w:date="2020-05-04T06:19:00Z">
            <w:rPr/>
          </w:rPrChange>
        </w:rPr>
        <w:t xml:space="preserve">    sl320                                   INTEGER(0..319),</w:t>
      </w:r>
    </w:p>
    <w:p w14:paraId="7A5B2A7A" w14:textId="77777777" w:rsidR="00D45909" w:rsidRPr="005D355B" w:rsidRDefault="00D45909" w:rsidP="003B6316">
      <w:pPr>
        <w:pStyle w:val="PL"/>
        <w:rPr>
          <w:lang w:val="sv-SE"/>
          <w:rPrChange w:id="5348" w:author="Ericsson_109b-e_1" w:date="2020-05-04T06:19:00Z">
            <w:rPr/>
          </w:rPrChange>
        </w:rPr>
      </w:pPr>
      <w:r w:rsidRPr="005D355B">
        <w:rPr>
          <w:lang w:val="sv-SE"/>
          <w:rPrChange w:id="5349" w:author="Ericsson_109b-e_1" w:date="2020-05-04T06:19:00Z">
            <w:rPr/>
          </w:rPrChange>
        </w:rPr>
        <w:t xml:space="preserve">    sl640                                   INTEGER(0..639),</w:t>
      </w:r>
    </w:p>
    <w:p w14:paraId="167973BF" w14:textId="77777777" w:rsidR="00D45909" w:rsidRPr="005D355B" w:rsidRDefault="00D45909" w:rsidP="003B6316">
      <w:pPr>
        <w:pStyle w:val="PL"/>
        <w:rPr>
          <w:lang w:val="sv-SE"/>
          <w:rPrChange w:id="5350" w:author="Ericsson_109b-e_1" w:date="2020-05-04T06:19:00Z">
            <w:rPr/>
          </w:rPrChange>
        </w:rPr>
      </w:pPr>
      <w:r w:rsidRPr="005D355B">
        <w:rPr>
          <w:lang w:val="sv-SE"/>
          <w:rPrChange w:id="5351" w:author="Ericsson_109b-e_1" w:date="2020-05-04T06:19:00Z">
            <w:rPr/>
          </w:rPrChange>
        </w:rPr>
        <w:t xml:space="preserve">    sl1280                                  INTEGER(0..1279),</w:t>
      </w:r>
    </w:p>
    <w:p w14:paraId="4C5A2FBE" w14:textId="77777777" w:rsidR="00D45909" w:rsidRPr="005D355B" w:rsidRDefault="00D45909" w:rsidP="003B6316">
      <w:pPr>
        <w:pStyle w:val="PL"/>
        <w:rPr>
          <w:lang w:val="sv-SE"/>
          <w:rPrChange w:id="5352" w:author="Ericsson_109b-e_1" w:date="2020-05-04T06:19:00Z">
            <w:rPr/>
          </w:rPrChange>
        </w:rPr>
      </w:pPr>
      <w:r w:rsidRPr="005D355B">
        <w:rPr>
          <w:lang w:val="sv-SE"/>
          <w:rPrChange w:id="5353" w:author="Ericsson_109b-e_1" w:date="2020-05-04T06:19:00Z">
            <w:rPr/>
          </w:rPrChange>
        </w:rPr>
        <w:t xml:space="preserve">    sl2560                                  INTEGER(0..2559),</w:t>
      </w:r>
    </w:p>
    <w:p w14:paraId="3AE65F32" w14:textId="77777777" w:rsidR="00D45909" w:rsidRPr="005D355B" w:rsidRDefault="00D45909" w:rsidP="003B6316">
      <w:pPr>
        <w:pStyle w:val="PL"/>
        <w:rPr>
          <w:lang w:val="sv-SE"/>
          <w:rPrChange w:id="5354" w:author="Ericsson_109b-e_1" w:date="2020-05-04T06:19:00Z">
            <w:rPr/>
          </w:rPrChange>
        </w:rPr>
      </w:pPr>
      <w:r w:rsidRPr="005D355B">
        <w:rPr>
          <w:lang w:val="sv-SE"/>
          <w:rPrChange w:id="5355" w:author="Ericsson_109b-e_1" w:date="2020-05-04T06:19:00Z">
            <w:rPr/>
          </w:rPrChange>
        </w:rPr>
        <w:t xml:space="preserve">    sl5120                                  INTEGER(0..5119),</w:t>
      </w:r>
    </w:p>
    <w:p w14:paraId="32DECC78" w14:textId="77777777" w:rsidR="00D45909" w:rsidRPr="005D355B" w:rsidRDefault="00D45909" w:rsidP="003B6316">
      <w:pPr>
        <w:pStyle w:val="PL"/>
        <w:rPr>
          <w:lang w:val="sv-SE"/>
          <w:rPrChange w:id="5356" w:author="Ericsson_109b-e_1" w:date="2020-05-04T06:19:00Z">
            <w:rPr/>
          </w:rPrChange>
        </w:rPr>
      </w:pPr>
      <w:r w:rsidRPr="005D355B">
        <w:rPr>
          <w:lang w:val="sv-SE"/>
          <w:rPrChange w:id="5357" w:author="Ericsson_109b-e_1" w:date="2020-05-04T06:19:00Z">
            <w:rPr/>
          </w:rPrChange>
        </w:rPr>
        <w:t xml:space="preserve">    sl10240                                 INTEGER(0..10239),</w:t>
      </w:r>
    </w:p>
    <w:p w14:paraId="2856E020" w14:textId="63539526" w:rsidR="00D45909" w:rsidRPr="005D355B" w:rsidRDefault="00D45909" w:rsidP="003B6316">
      <w:pPr>
        <w:pStyle w:val="PL"/>
        <w:rPr>
          <w:lang w:val="sv-SE"/>
          <w:rPrChange w:id="5358" w:author="Ericsson_109b-e_1" w:date="2020-05-04T06:19:00Z">
            <w:rPr/>
          </w:rPrChange>
        </w:rPr>
      </w:pPr>
      <w:r w:rsidRPr="005D355B">
        <w:rPr>
          <w:lang w:val="sv-SE"/>
          <w:rPrChange w:id="5359" w:author="Ericsson_109b-e_1" w:date="2020-05-04T06:19:00Z">
            <w:rPr/>
          </w:rPrChange>
        </w:rPr>
        <w:t xml:space="preserve">    sl40960                                 INTEGER(0..40959),</w:t>
      </w:r>
    </w:p>
    <w:p w14:paraId="27E0FEDF" w14:textId="72002EF8" w:rsidR="00D45909" w:rsidRPr="005D355B" w:rsidRDefault="00D45909" w:rsidP="003B6316">
      <w:pPr>
        <w:pStyle w:val="PL"/>
        <w:rPr>
          <w:lang w:val="sv-SE"/>
          <w:rPrChange w:id="5360" w:author="Ericsson_109b-e_1" w:date="2020-05-04T06:19:00Z">
            <w:rPr/>
          </w:rPrChange>
        </w:rPr>
      </w:pPr>
      <w:r w:rsidRPr="005D355B">
        <w:rPr>
          <w:lang w:val="sv-SE"/>
          <w:rPrChange w:id="5361" w:author="Ericsson_109b-e_1" w:date="2020-05-04T06:19:00Z">
            <w:rPr/>
          </w:rPrChange>
        </w:rPr>
        <w:t xml:space="preserve">    sl81920                                 INTEGER(0..81919),</w:t>
      </w:r>
    </w:p>
    <w:p w14:paraId="7D9E8348" w14:textId="107D0A6E" w:rsidR="00D45909" w:rsidRPr="00F537EB" w:rsidRDefault="00D45909" w:rsidP="003B6316">
      <w:pPr>
        <w:pStyle w:val="PL"/>
      </w:pPr>
      <w:r w:rsidRPr="005D355B">
        <w:rPr>
          <w:lang w:val="sv-SE"/>
          <w:rPrChange w:id="5362" w:author="Ericsson_109b-e_1" w:date="2020-05-04T06:19:00Z">
            <w:rPr/>
          </w:rPrChang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36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36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5364" w:name="_Toc12718380"/>
      <w:bookmarkStart w:id="5365" w:name="_Toc36757303"/>
      <w:bookmarkStart w:id="5366" w:name="_Toc36836844"/>
      <w:bookmarkStart w:id="5367" w:name="_Toc36843821"/>
      <w:bookmarkStart w:id="5368" w:name="_Toc37068110"/>
      <w:r w:rsidRPr="00F537EB">
        <w:rPr>
          <w:rFonts w:eastAsia="MS Mincho"/>
        </w:rPr>
        <w:t>–</w:t>
      </w:r>
      <w:r w:rsidRPr="00F537EB">
        <w:rPr>
          <w:rFonts w:eastAsia="MS Mincho"/>
        </w:rPr>
        <w:tab/>
      </w:r>
      <w:r w:rsidRPr="00F537EB">
        <w:rPr>
          <w:rFonts w:eastAsia="MS Mincho"/>
          <w:i/>
        </w:rPr>
        <w:t>SRS-RSRP-Range</w:t>
      </w:r>
      <w:bookmarkEnd w:id="5364"/>
      <w:bookmarkEnd w:id="5365"/>
      <w:bookmarkEnd w:id="5366"/>
      <w:bookmarkEnd w:id="5367"/>
      <w:bookmarkEnd w:id="536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5369" w:name="_Toc20426120"/>
      <w:bookmarkStart w:id="5370" w:name="_Toc29321516"/>
      <w:bookmarkStart w:id="5371" w:name="_Toc36757304"/>
      <w:bookmarkStart w:id="5372" w:name="_Toc36836845"/>
      <w:bookmarkStart w:id="5373" w:name="_Toc36843822"/>
      <w:bookmarkStart w:id="5374" w:name="_Toc37068111"/>
      <w:r w:rsidRPr="00F537EB">
        <w:t>–</w:t>
      </w:r>
      <w:r w:rsidRPr="00F537EB">
        <w:tab/>
      </w:r>
      <w:r w:rsidRPr="00F537EB">
        <w:rPr>
          <w:i/>
        </w:rPr>
        <w:t>SRS-TPC-CommandConfig</w:t>
      </w:r>
      <w:bookmarkEnd w:id="5369"/>
      <w:bookmarkEnd w:id="5370"/>
      <w:bookmarkEnd w:id="5371"/>
      <w:bookmarkEnd w:id="5372"/>
      <w:bookmarkEnd w:id="5373"/>
      <w:bookmarkEnd w:id="537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5375" w:name="_Toc20426121"/>
      <w:bookmarkStart w:id="5376" w:name="_Toc29321517"/>
      <w:bookmarkStart w:id="5377" w:name="_Toc36757305"/>
      <w:bookmarkStart w:id="5378" w:name="_Toc36836846"/>
      <w:bookmarkStart w:id="5379" w:name="_Toc36843823"/>
      <w:bookmarkStart w:id="5380" w:name="_Toc37068112"/>
      <w:bookmarkStart w:id="5381" w:name="_Hlk535949517"/>
      <w:r w:rsidRPr="00F537EB">
        <w:t>–</w:t>
      </w:r>
      <w:r w:rsidRPr="00F537EB">
        <w:tab/>
      </w:r>
      <w:r w:rsidRPr="00F537EB">
        <w:rPr>
          <w:i/>
        </w:rPr>
        <w:t>SSB-Index</w:t>
      </w:r>
      <w:bookmarkEnd w:id="5375"/>
      <w:bookmarkEnd w:id="5376"/>
      <w:bookmarkEnd w:id="5377"/>
      <w:bookmarkEnd w:id="5378"/>
      <w:bookmarkEnd w:id="5379"/>
      <w:bookmarkEnd w:id="538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38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5382" w:name="_Toc20426122"/>
      <w:bookmarkStart w:id="5383" w:name="_Toc29321518"/>
      <w:bookmarkStart w:id="5384" w:name="_Toc36757306"/>
      <w:bookmarkStart w:id="5385" w:name="_Toc36836847"/>
      <w:bookmarkStart w:id="5386" w:name="_Toc36843824"/>
      <w:bookmarkStart w:id="5387" w:name="_Toc37068113"/>
      <w:bookmarkStart w:id="5388" w:name="_Hlk536004864"/>
      <w:r w:rsidRPr="00F537EB">
        <w:t>–</w:t>
      </w:r>
      <w:r w:rsidRPr="00F537EB">
        <w:tab/>
      </w:r>
      <w:r w:rsidRPr="00F537EB">
        <w:rPr>
          <w:i/>
        </w:rPr>
        <w:t>SSB-MTC</w:t>
      </w:r>
      <w:bookmarkEnd w:id="5382"/>
      <w:bookmarkEnd w:id="5383"/>
      <w:bookmarkEnd w:id="5384"/>
      <w:bookmarkEnd w:id="5385"/>
      <w:bookmarkEnd w:id="5386"/>
      <w:bookmarkEnd w:id="538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716F6" w:rsidRDefault="002C5D28" w:rsidP="003B6316">
      <w:pPr>
        <w:pStyle w:val="PL"/>
        <w:rPr>
          <w:lang w:val="sv-SE"/>
          <w:rPrChange w:id="5389" w:author="Ericsson_109b-e_1" w:date="2020-05-04T06:30:00Z">
            <w:rPr/>
          </w:rPrChange>
        </w:rPr>
      </w:pPr>
      <w:r w:rsidRPr="00F537EB">
        <w:t xml:space="preserve">        </w:t>
      </w:r>
      <w:r w:rsidRPr="00B716F6">
        <w:rPr>
          <w:lang w:val="sv-SE"/>
          <w:rPrChange w:id="5390" w:author="Ericsson_109b-e_1" w:date="2020-05-04T06:30:00Z">
            <w:rPr/>
          </w:rPrChange>
        </w:rPr>
        <w:t>sf20                                    INTEGER (0..19),</w:t>
      </w:r>
    </w:p>
    <w:p w14:paraId="6DDD762F" w14:textId="77777777" w:rsidR="002C5D28" w:rsidRPr="00B716F6" w:rsidRDefault="002C5D28" w:rsidP="003B6316">
      <w:pPr>
        <w:pStyle w:val="PL"/>
        <w:rPr>
          <w:lang w:val="sv-SE"/>
          <w:rPrChange w:id="5391" w:author="Ericsson_109b-e_1" w:date="2020-05-04T06:30:00Z">
            <w:rPr/>
          </w:rPrChange>
        </w:rPr>
      </w:pPr>
      <w:r w:rsidRPr="00B716F6">
        <w:rPr>
          <w:lang w:val="sv-SE"/>
          <w:rPrChange w:id="5392" w:author="Ericsson_109b-e_1" w:date="2020-05-04T06:30:00Z">
            <w:rPr/>
          </w:rPrChange>
        </w:rPr>
        <w:t xml:space="preserve">        sf40                                    INTEGER (0..39),</w:t>
      </w:r>
    </w:p>
    <w:p w14:paraId="640BDEB6" w14:textId="77777777" w:rsidR="002C5D28" w:rsidRPr="00B716F6" w:rsidRDefault="002C5D28" w:rsidP="003B6316">
      <w:pPr>
        <w:pStyle w:val="PL"/>
        <w:rPr>
          <w:lang w:val="sv-SE"/>
          <w:rPrChange w:id="5393" w:author="Ericsson_109b-e_1" w:date="2020-05-04T06:30:00Z">
            <w:rPr/>
          </w:rPrChange>
        </w:rPr>
      </w:pPr>
      <w:r w:rsidRPr="00B716F6">
        <w:rPr>
          <w:lang w:val="sv-SE"/>
          <w:rPrChange w:id="5394" w:author="Ericsson_109b-e_1" w:date="2020-05-04T06:30:00Z">
            <w:rPr/>
          </w:rPrChange>
        </w:rPr>
        <w:t xml:space="preserve">        sf80                                    INTEGER (0..79),</w:t>
      </w:r>
    </w:p>
    <w:p w14:paraId="366BCCDA" w14:textId="7DF447AB" w:rsidR="002C5D28" w:rsidRPr="00F537EB" w:rsidRDefault="002C5D28" w:rsidP="003B6316">
      <w:pPr>
        <w:pStyle w:val="PL"/>
      </w:pPr>
      <w:r w:rsidRPr="00B716F6">
        <w:rPr>
          <w:lang w:val="sv-SE"/>
          <w:rPrChange w:id="5395" w:author="Ericsson_109b-e_1" w:date="2020-05-04T06:30:00Z">
            <w:rPr/>
          </w:rPrChang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716F6" w:rsidRDefault="007348B5" w:rsidP="003B6316">
      <w:pPr>
        <w:pStyle w:val="PL"/>
        <w:rPr>
          <w:lang w:val="sv-SE"/>
          <w:rPrChange w:id="5396" w:author="Ericsson_109b-e_1" w:date="2020-05-04T06:30:00Z">
            <w:rPr/>
          </w:rPrChange>
        </w:rPr>
      </w:pPr>
      <w:r w:rsidRPr="00F537EB">
        <w:t xml:space="preserve">        </w:t>
      </w:r>
      <w:r w:rsidRPr="00B716F6">
        <w:rPr>
          <w:lang w:val="sv-SE"/>
          <w:rPrChange w:id="5397" w:author="Ericsson_109b-e_1" w:date="2020-05-04T06:30:00Z">
            <w:rPr/>
          </w:rPrChange>
        </w:rPr>
        <w:t>ssb-MTC-Timingoffset-r16        INTEGER (0..127),</w:t>
      </w:r>
    </w:p>
    <w:p w14:paraId="519DD8F3" w14:textId="4A96EF52" w:rsidR="007348B5" w:rsidRPr="00F537EB" w:rsidRDefault="007348B5" w:rsidP="003B6316">
      <w:pPr>
        <w:pStyle w:val="PL"/>
      </w:pPr>
      <w:r w:rsidRPr="00B716F6">
        <w:rPr>
          <w:lang w:val="sv-SE"/>
          <w:rPrChange w:id="5398" w:author="Ericsson_109b-e_1" w:date="2020-05-04T06:30:00Z">
            <w:rPr/>
          </w:rPrChang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38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5399" w:name="_Toc36757307"/>
      <w:bookmarkStart w:id="5400" w:name="_Toc36836848"/>
      <w:bookmarkStart w:id="5401" w:name="_Toc36843825"/>
      <w:bookmarkStart w:id="5402" w:name="_Toc37068114"/>
      <w:r w:rsidRPr="00F537EB">
        <w:t>–</w:t>
      </w:r>
      <w:r w:rsidRPr="00F537EB">
        <w:tab/>
      </w:r>
      <w:r w:rsidRPr="00F537EB">
        <w:rPr>
          <w:i/>
          <w:iCs/>
        </w:rPr>
        <w:t>SSB</w:t>
      </w:r>
      <w:r w:rsidRPr="00F537EB">
        <w:rPr>
          <w:rFonts w:cs="Courier New"/>
          <w:i/>
          <w:iCs/>
        </w:rPr>
        <w:t>-PositionQCL-Relationship</w:t>
      </w:r>
      <w:bookmarkEnd w:id="5399"/>
      <w:bookmarkEnd w:id="5400"/>
      <w:bookmarkEnd w:id="5401"/>
      <w:bookmarkEnd w:id="540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5403" w:name="_Toc20426123"/>
      <w:bookmarkStart w:id="5404" w:name="_Toc29321519"/>
      <w:bookmarkStart w:id="5405" w:name="_Toc36757308"/>
      <w:bookmarkStart w:id="5406" w:name="_Toc36836849"/>
      <w:bookmarkStart w:id="5407" w:name="_Toc36843826"/>
      <w:bookmarkStart w:id="5408" w:name="_Toc37068115"/>
      <w:r w:rsidRPr="00F537EB">
        <w:t>–</w:t>
      </w:r>
      <w:r w:rsidRPr="00F537EB">
        <w:tab/>
      </w:r>
      <w:r w:rsidRPr="00F537EB">
        <w:rPr>
          <w:i/>
        </w:rPr>
        <w:t>SSB-ToMeasure</w:t>
      </w:r>
      <w:bookmarkEnd w:id="5403"/>
      <w:bookmarkEnd w:id="5404"/>
      <w:bookmarkEnd w:id="5405"/>
      <w:bookmarkEnd w:id="5406"/>
      <w:bookmarkEnd w:id="5407"/>
      <w:bookmarkEnd w:id="540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5409" w:name="_Toc20426124"/>
      <w:bookmarkStart w:id="5410" w:name="_Toc29321520"/>
      <w:bookmarkStart w:id="5411" w:name="_Toc36757309"/>
      <w:bookmarkStart w:id="5412" w:name="_Toc36836850"/>
      <w:bookmarkStart w:id="5413" w:name="_Toc36843827"/>
      <w:bookmarkStart w:id="5414" w:name="_Toc37068116"/>
      <w:r w:rsidRPr="00F537EB" w:rsidDel="00E2539C">
        <w:t>–</w:t>
      </w:r>
      <w:r w:rsidRPr="00F537EB" w:rsidDel="00E2539C">
        <w:tab/>
      </w:r>
      <w:r w:rsidRPr="00F537EB" w:rsidDel="00E2539C">
        <w:rPr>
          <w:i/>
        </w:rPr>
        <w:t>SS-RSSI-Measurement</w:t>
      </w:r>
      <w:bookmarkEnd w:id="5409"/>
      <w:bookmarkEnd w:id="5410"/>
      <w:bookmarkEnd w:id="5411"/>
      <w:bookmarkEnd w:id="5412"/>
      <w:bookmarkEnd w:id="5413"/>
      <w:bookmarkEnd w:id="541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5415" w:name="_Toc20426125"/>
      <w:bookmarkStart w:id="5416" w:name="_Toc29321521"/>
      <w:bookmarkStart w:id="5417" w:name="_Toc36757310"/>
      <w:bookmarkStart w:id="5418" w:name="_Toc36836851"/>
      <w:bookmarkStart w:id="5419" w:name="_Toc36843828"/>
      <w:bookmarkStart w:id="5420" w:name="_Toc37068117"/>
      <w:r w:rsidRPr="00F537EB">
        <w:t>–</w:t>
      </w:r>
      <w:r w:rsidRPr="00F537EB">
        <w:tab/>
      </w:r>
      <w:r w:rsidRPr="00F537EB">
        <w:rPr>
          <w:i/>
        </w:rPr>
        <w:t>SubcarrierSpacing</w:t>
      </w:r>
      <w:bookmarkEnd w:id="5415"/>
      <w:bookmarkEnd w:id="5416"/>
      <w:bookmarkEnd w:id="5417"/>
      <w:bookmarkEnd w:id="5418"/>
      <w:bookmarkEnd w:id="5419"/>
      <w:bookmarkEnd w:id="542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5421" w:name="_Toc20426126"/>
      <w:bookmarkStart w:id="5422" w:name="_Toc29321522"/>
      <w:bookmarkStart w:id="5423" w:name="_Toc36757311"/>
      <w:bookmarkStart w:id="5424" w:name="_Toc36836852"/>
      <w:bookmarkStart w:id="5425" w:name="_Toc36843829"/>
      <w:bookmarkStart w:id="5426" w:name="_Toc37068118"/>
      <w:r w:rsidRPr="00F537EB">
        <w:t>–</w:t>
      </w:r>
      <w:r w:rsidRPr="00F537EB">
        <w:tab/>
      </w:r>
      <w:r w:rsidRPr="00F537EB">
        <w:rPr>
          <w:i/>
        </w:rPr>
        <w:t>TAG-Config</w:t>
      </w:r>
      <w:bookmarkEnd w:id="5421"/>
      <w:bookmarkEnd w:id="5422"/>
      <w:bookmarkEnd w:id="5423"/>
      <w:bookmarkEnd w:id="5424"/>
      <w:bookmarkEnd w:id="5425"/>
      <w:bookmarkEnd w:id="542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716F6" w:rsidRDefault="002C5D28" w:rsidP="003B6316">
      <w:pPr>
        <w:pStyle w:val="PL"/>
        <w:rPr>
          <w:lang w:val="sv-SE"/>
          <w:rPrChange w:id="5427" w:author="Ericsson_109b-e_1" w:date="2020-05-04T06:30:00Z">
            <w:rPr/>
          </w:rPrChange>
        </w:rPr>
      </w:pPr>
      <w:r w:rsidRPr="00B716F6">
        <w:rPr>
          <w:lang w:val="sv-SE"/>
          <w:rPrChange w:id="5428" w:author="Ericsson_109b-e_1" w:date="2020-05-04T06:30:00Z">
            <w:rPr/>
          </w:rPrChange>
        </w:rPr>
        <w:t>}</w:t>
      </w:r>
    </w:p>
    <w:p w14:paraId="5A4F6215" w14:textId="77777777" w:rsidR="002C5D28" w:rsidRPr="00B716F6" w:rsidRDefault="002C5D28" w:rsidP="003B6316">
      <w:pPr>
        <w:pStyle w:val="PL"/>
        <w:rPr>
          <w:lang w:val="sv-SE"/>
          <w:rPrChange w:id="5429" w:author="Ericsson_109b-e_1" w:date="2020-05-04T06:30:00Z">
            <w:rPr/>
          </w:rPrChange>
        </w:rPr>
      </w:pPr>
    </w:p>
    <w:p w14:paraId="32729CC4" w14:textId="77777777" w:rsidR="002C5D28" w:rsidRPr="00B716F6" w:rsidRDefault="002C5D28" w:rsidP="003B6316">
      <w:pPr>
        <w:pStyle w:val="PL"/>
        <w:rPr>
          <w:lang w:val="sv-SE"/>
          <w:rPrChange w:id="5430" w:author="Ericsson_109b-e_1" w:date="2020-05-04T06:30:00Z">
            <w:rPr/>
          </w:rPrChange>
        </w:rPr>
      </w:pPr>
      <w:r w:rsidRPr="00B716F6">
        <w:rPr>
          <w:lang w:val="sv-SE"/>
          <w:rPrChange w:id="5431" w:author="Ericsson_109b-e_1" w:date="2020-05-04T06:30:00Z">
            <w:rPr/>
          </w:rPrChange>
        </w:rPr>
        <w:t>TAG ::=                             SEQUENCE {</w:t>
      </w:r>
    </w:p>
    <w:p w14:paraId="71F4DC93" w14:textId="77777777" w:rsidR="002C5D28" w:rsidRPr="00B716F6" w:rsidRDefault="002C5D28" w:rsidP="003B6316">
      <w:pPr>
        <w:pStyle w:val="PL"/>
        <w:rPr>
          <w:lang w:val="sv-SE"/>
          <w:rPrChange w:id="5432" w:author="Ericsson_109b-e_1" w:date="2020-05-04T06:30:00Z">
            <w:rPr/>
          </w:rPrChange>
        </w:rPr>
      </w:pPr>
      <w:r w:rsidRPr="00B716F6">
        <w:rPr>
          <w:lang w:val="sv-SE"/>
          <w:rPrChange w:id="5433" w:author="Ericsson_109b-e_1" w:date="2020-05-04T06:30:00Z">
            <w:rPr/>
          </w:rPrChange>
        </w:rPr>
        <w:t xml:space="preserve">    tag-Id                              TAG-Id,</w:t>
      </w:r>
    </w:p>
    <w:p w14:paraId="59BED748" w14:textId="77777777" w:rsidR="002C5D28" w:rsidRPr="00B716F6" w:rsidRDefault="002C5D28" w:rsidP="003B6316">
      <w:pPr>
        <w:pStyle w:val="PL"/>
        <w:rPr>
          <w:lang w:val="sv-SE"/>
          <w:rPrChange w:id="5434" w:author="Ericsson_109b-e_1" w:date="2020-05-04T06:30:00Z">
            <w:rPr/>
          </w:rPrChange>
        </w:rPr>
      </w:pPr>
      <w:r w:rsidRPr="00B716F6">
        <w:rPr>
          <w:lang w:val="sv-SE"/>
          <w:rPrChange w:id="5435" w:author="Ericsson_109b-e_1" w:date="2020-05-04T06:30:00Z">
            <w:rPr/>
          </w:rPrChange>
        </w:rPr>
        <w:t xml:space="preserve">    timeAlignmentTimer                  TimeAlignmentTimer,</w:t>
      </w:r>
    </w:p>
    <w:p w14:paraId="0955C3F2" w14:textId="77777777" w:rsidR="002C5D28" w:rsidRPr="00B716F6" w:rsidRDefault="002C5D28" w:rsidP="003B6316">
      <w:pPr>
        <w:pStyle w:val="PL"/>
        <w:rPr>
          <w:lang w:val="sv-SE"/>
          <w:rPrChange w:id="5436" w:author="Ericsson_109b-e_1" w:date="2020-05-04T06:30:00Z">
            <w:rPr/>
          </w:rPrChange>
        </w:rPr>
      </w:pPr>
      <w:r w:rsidRPr="00B716F6">
        <w:rPr>
          <w:lang w:val="sv-SE"/>
          <w:rPrChange w:id="5437" w:author="Ericsson_109b-e_1" w:date="2020-05-04T06:30:00Z">
            <w:rPr/>
          </w:rPrChange>
        </w:rPr>
        <w:t xml:space="preserve">    ...</w:t>
      </w:r>
    </w:p>
    <w:p w14:paraId="3A4AC5C6" w14:textId="77777777" w:rsidR="002C5D28" w:rsidRPr="00B716F6" w:rsidRDefault="002C5D28" w:rsidP="003B6316">
      <w:pPr>
        <w:pStyle w:val="PL"/>
        <w:rPr>
          <w:lang w:val="sv-SE"/>
          <w:rPrChange w:id="5438" w:author="Ericsson_109b-e_1" w:date="2020-05-04T06:30:00Z">
            <w:rPr/>
          </w:rPrChange>
        </w:rPr>
      </w:pPr>
      <w:r w:rsidRPr="00B716F6">
        <w:rPr>
          <w:lang w:val="sv-SE"/>
          <w:rPrChange w:id="5439" w:author="Ericsson_109b-e_1" w:date="2020-05-04T06:30:00Z">
            <w:rPr/>
          </w:rPrChange>
        </w:rPr>
        <w:t>}</w:t>
      </w:r>
    </w:p>
    <w:p w14:paraId="619212DF" w14:textId="77777777" w:rsidR="002C5D28" w:rsidRPr="00B716F6" w:rsidRDefault="002C5D28" w:rsidP="003B6316">
      <w:pPr>
        <w:pStyle w:val="PL"/>
        <w:rPr>
          <w:lang w:val="sv-SE"/>
          <w:rPrChange w:id="5440" w:author="Ericsson_109b-e_1" w:date="2020-05-04T06:30:00Z">
            <w:rPr/>
          </w:rPrChange>
        </w:rPr>
      </w:pPr>
    </w:p>
    <w:p w14:paraId="3BEADBF7" w14:textId="77777777" w:rsidR="002C5D28" w:rsidRPr="00B716F6" w:rsidRDefault="002C5D28" w:rsidP="003B6316">
      <w:pPr>
        <w:pStyle w:val="PL"/>
        <w:rPr>
          <w:lang w:val="sv-SE"/>
          <w:rPrChange w:id="5441" w:author="Ericsson_109b-e_1" w:date="2020-05-04T06:30:00Z">
            <w:rPr/>
          </w:rPrChange>
        </w:rPr>
      </w:pPr>
      <w:r w:rsidRPr="00B716F6">
        <w:rPr>
          <w:lang w:val="sv-SE"/>
          <w:rPrChange w:id="5442" w:author="Ericsson_109b-e_1" w:date="2020-05-04T06:30:00Z">
            <w:rPr/>
          </w:rPrChange>
        </w:rPr>
        <w:t>TAG-Id ::=                          INTEGER (0..maxNrofTAGs-1)</w:t>
      </w:r>
    </w:p>
    <w:p w14:paraId="3C055C3C" w14:textId="77777777" w:rsidR="002C5D28" w:rsidRPr="00B716F6" w:rsidRDefault="002C5D28" w:rsidP="003B6316">
      <w:pPr>
        <w:pStyle w:val="PL"/>
        <w:rPr>
          <w:lang w:val="sv-SE"/>
          <w:rPrChange w:id="5443" w:author="Ericsson_109b-e_1" w:date="2020-05-04T06:30:00Z">
            <w:rPr/>
          </w:rPrChang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5444" w:name="_Toc20426127"/>
      <w:bookmarkStart w:id="5445" w:name="_Toc29321523"/>
      <w:bookmarkStart w:id="5446" w:name="_Toc36757312"/>
      <w:bookmarkStart w:id="5447" w:name="_Toc36836853"/>
      <w:bookmarkStart w:id="5448" w:name="_Toc36843830"/>
      <w:bookmarkStart w:id="5449" w:name="_Toc37068119"/>
      <w:r w:rsidRPr="00F537EB">
        <w:t>–</w:t>
      </w:r>
      <w:r w:rsidRPr="00F537EB">
        <w:tab/>
      </w:r>
      <w:r w:rsidRPr="00F537EB">
        <w:rPr>
          <w:i/>
        </w:rPr>
        <w:t>TCI-State</w:t>
      </w:r>
      <w:bookmarkEnd w:id="5444"/>
      <w:bookmarkEnd w:id="5445"/>
      <w:bookmarkEnd w:id="5446"/>
      <w:bookmarkEnd w:id="5447"/>
      <w:bookmarkEnd w:id="5448"/>
      <w:bookmarkEnd w:id="544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5450" w:name="_Toc20426128"/>
      <w:bookmarkStart w:id="5451" w:name="_Toc29321524"/>
      <w:bookmarkStart w:id="5452" w:name="_Toc36757313"/>
      <w:bookmarkStart w:id="5453" w:name="_Toc36836854"/>
      <w:bookmarkStart w:id="5454" w:name="_Toc36843831"/>
      <w:bookmarkStart w:id="5455" w:name="_Toc37068120"/>
      <w:r w:rsidRPr="00F537EB">
        <w:t>–</w:t>
      </w:r>
      <w:r w:rsidRPr="00F537EB">
        <w:tab/>
      </w:r>
      <w:r w:rsidRPr="00F537EB">
        <w:rPr>
          <w:i/>
        </w:rPr>
        <w:t>TCI-StateId</w:t>
      </w:r>
      <w:bookmarkEnd w:id="5450"/>
      <w:bookmarkEnd w:id="5451"/>
      <w:bookmarkEnd w:id="5452"/>
      <w:bookmarkEnd w:id="5453"/>
      <w:bookmarkEnd w:id="5454"/>
      <w:bookmarkEnd w:id="545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5456" w:name="_Toc20426129"/>
      <w:bookmarkStart w:id="5457" w:name="_Toc29321525"/>
      <w:bookmarkStart w:id="5458" w:name="_Toc36757314"/>
      <w:bookmarkStart w:id="5459" w:name="_Toc36836855"/>
      <w:bookmarkStart w:id="5460" w:name="_Toc36843832"/>
      <w:bookmarkStart w:id="5461" w:name="_Toc37068121"/>
      <w:r w:rsidRPr="00F537EB">
        <w:t>–</w:t>
      </w:r>
      <w:r w:rsidRPr="00F537EB">
        <w:tab/>
      </w:r>
      <w:r w:rsidRPr="00F537EB">
        <w:rPr>
          <w:i/>
        </w:rPr>
        <w:t>TDD-UL-DL-Config</w:t>
      </w:r>
      <w:bookmarkEnd w:id="5456"/>
      <w:r w:rsidR="00433C77" w:rsidRPr="00F537EB">
        <w:rPr>
          <w:i/>
        </w:rPr>
        <w:t>Common</w:t>
      </w:r>
      <w:bookmarkEnd w:id="5457"/>
      <w:bookmarkEnd w:id="5458"/>
      <w:bookmarkEnd w:id="5459"/>
      <w:bookmarkEnd w:id="5460"/>
      <w:bookmarkEnd w:id="546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716F6" w:rsidRDefault="002C5D28" w:rsidP="003B6316">
      <w:pPr>
        <w:pStyle w:val="PL"/>
        <w:rPr>
          <w:lang w:val="sv-SE"/>
          <w:rPrChange w:id="5462" w:author="Ericsson_109b-e_1" w:date="2020-05-04T06:31:00Z">
            <w:rPr/>
          </w:rPrChange>
        </w:rPr>
      </w:pPr>
      <w:r w:rsidRPr="00F537EB">
        <w:t xml:space="preserve">    </w:t>
      </w:r>
      <w:r w:rsidRPr="00B716F6">
        <w:rPr>
          <w:lang w:val="sv-SE"/>
          <w:rPrChange w:id="5463" w:author="Ericsson_109b-e_1" w:date="2020-05-04T06:31:00Z">
            <w:rPr/>
          </w:rPrChange>
        </w:rPr>
        <w:t>nrofUplinkSlots                     INTEGER (0..maxNrofSlots),</w:t>
      </w:r>
    </w:p>
    <w:p w14:paraId="29084FE4" w14:textId="77777777" w:rsidR="002C5D28" w:rsidRPr="00B716F6" w:rsidRDefault="002C5D28" w:rsidP="003B6316">
      <w:pPr>
        <w:pStyle w:val="PL"/>
        <w:rPr>
          <w:lang w:val="sv-SE"/>
          <w:rPrChange w:id="5464" w:author="Ericsson_109b-e_1" w:date="2020-05-04T06:31:00Z">
            <w:rPr/>
          </w:rPrChange>
        </w:rPr>
      </w:pPr>
      <w:r w:rsidRPr="00B716F6">
        <w:rPr>
          <w:lang w:val="sv-SE"/>
          <w:rPrChange w:id="5465" w:author="Ericsson_109b-e_1" w:date="2020-05-04T06:31:00Z">
            <w:rPr/>
          </w:rPrChange>
        </w:rPr>
        <w:t xml:space="preserve">    nrofUplinkSymbols                   INTEGER (0..maxNrofSymbols-1),</w:t>
      </w:r>
    </w:p>
    <w:p w14:paraId="3EEDA768" w14:textId="77777777" w:rsidR="002C5D28" w:rsidRPr="00F537EB" w:rsidRDefault="002C5D28" w:rsidP="003B6316">
      <w:pPr>
        <w:pStyle w:val="PL"/>
      </w:pPr>
      <w:r w:rsidRPr="00B716F6">
        <w:rPr>
          <w:lang w:val="sv-SE"/>
          <w:rPrChange w:id="5466" w:author="Ericsson_109b-e_1" w:date="2020-05-04T06:31:00Z">
            <w:rPr/>
          </w:rPrChang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5467" w:name="_Toc29321526"/>
      <w:bookmarkStart w:id="5468" w:name="_Toc36757315"/>
      <w:bookmarkStart w:id="5469" w:name="_Toc36836856"/>
      <w:bookmarkStart w:id="5470" w:name="_Toc36843833"/>
      <w:bookmarkStart w:id="5471" w:name="_Toc37068122"/>
      <w:r w:rsidRPr="00F537EB">
        <w:t>–</w:t>
      </w:r>
      <w:r w:rsidRPr="00F537EB">
        <w:tab/>
      </w:r>
      <w:r w:rsidRPr="00F537EB">
        <w:rPr>
          <w:i/>
        </w:rPr>
        <w:t>TDD-UL-DL-ConfigDedicated</w:t>
      </w:r>
      <w:bookmarkEnd w:id="5467"/>
      <w:bookmarkEnd w:id="5468"/>
      <w:bookmarkEnd w:id="5469"/>
      <w:bookmarkEnd w:id="5470"/>
      <w:bookmarkEnd w:id="5471"/>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B716F6" w:rsidRDefault="007348B5" w:rsidP="003B6316">
      <w:pPr>
        <w:pStyle w:val="PL"/>
        <w:rPr>
          <w:lang w:val="sv-SE"/>
          <w:rPrChange w:id="5472" w:author="Ericsson_109b-e_1" w:date="2020-05-04T06:31:00Z">
            <w:rPr/>
          </w:rPrChange>
        </w:rPr>
      </w:pPr>
      <w:r w:rsidRPr="00F537EB">
        <w:t xml:space="preserve">        </w:t>
      </w:r>
      <w:r w:rsidRPr="00B716F6">
        <w:rPr>
          <w:lang w:val="sv-SE"/>
          <w:rPrChange w:id="5473" w:author="Ericsson_109b-e_1" w:date="2020-05-04T06:31:00Z">
            <w:rPr/>
          </w:rPrChange>
        </w:rPr>
        <w:t>}</w:t>
      </w:r>
    </w:p>
    <w:p w14:paraId="0041CA4B" w14:textId="77777777" w:rsidR="007348B5" w:rsidRPr="00B716F6" w:rsidRDefault="007348B5" w:rsidP="003B6316">
      <w:pPr>
        <w:pStyle w:val="PL"/>
        <w:rPr>
          <w:lang w:val="sv-SE"/>
          <w:rPrChange w:id="5474" w:author="Ericsson_109b-e_1" w:date="2020-05-04T06:31:00Z">
            <w:rPr/>
          </w:rPrChange>
        </w:rPr>
      </w:pPr>
      <w:r w:rsidRPr="00B716F6">
        <w:rPr>
          <w:lang w:val="sv-SE"/>
          <w:rPrChange w:id="5475" w:author="Ericsson_109b-e_1" w:date="2020-05-04T06:31:00Z">
            <w:rPr/>
          </w:rPrChange>
        </w:rPr>
        <w:t xml:space="preserve">    }</w:t>
      </w:r>
    </w:p>
    <w:p w14:paraId="76FA6141" w14:textId="77777777" w:rsidR="007348B5" w:rsidRPr="00B716F6" w:rsidRDefault="007348B5" w:rsidP="003B6316">
      <w:pPr>
        <w:pStyle w:val="PL"/>
        <w:rPr>
          <w:lang w:val="sv-SE"/>
          <w:rPrChange w:id="5476" w:author="Ericsson_109b-e_1" w:date="2020-05-04T06:31:00Z">
            <w:rPr/>
          </w:rPrChange>
        </w:rPr>
      </w:pPr>
      <w:r w:rsidRPr="00B716F6">
        <w:rPr>
          <w:lang w:val="sv-SE"/>
          <w:rPrChange w:id="5477" w:author="Ericsson_109b-e_1" w:date="2020-05-04T06:31:00Z">
            <w:rPr/>
          </w:rPrChange>
        </w:rPr>
        <w:t>}</w:t>
      </w:r>
    </w:p>
    <w:p w14:paraId="7470880F" w14:textId="77777777" w:rsidR="00433C77" w:rsidRPr="00B716F6" w:rsidRDefault="00433C77" w:rsidP="003B6316">
      <w:pPr>
        <w:pStyle w:val="PL"/>
        <w:rPr>
          <w:lang w:val="sv-SE"/>
          <w:rPrChange w:id="5478" w:author="Ericsson_109b-e_1" w:date="2020-05-04T06:31:00Z">
            <w:rPr/>
          </w:rPrChange>
        </w:rPr>
      </w:pPr>
    </w:p>
    <w:p w14:paraId="1C208B55" w14:textId="77777777" w:rsidR="00433C77" w:rsidRPr="00B716F6" w:rsidRDefault="00433C77" w:rsidP="003B6316">
      <w:pPr>
        <w:pStyle w:val="PL"/>
        <w:rPr>
          <w:lang w:val="sv-SE"/>
          <w:rPrChange w:id="5479" w:author="Ericsson_109b-e_1" w:date="2020-05-04T06:31:00Z">
            <w:rPr/>
          </w:rPrChange>
        </w:rPr>
      </w:pPr>
      <w:r w:rsidRPr="00B716F6">
        <w:rPr>
          <w:lang w:val="sv-SE"/>
          <w:rPrChange w:id="5480" w:author="Ericsson_109b-e_1" w:date="2020-05-04T06:31:00Z">
            <w:rPr/>
          </w:rPrChange>
        </w:rPr>
        <w:t>TDD-UL-DL-SlotIndex ::=             INTEGER (0..maxNrofSlots-1)</w:t>
      </w:r>
    </w:p>
    <w:p w14:paraId="278DF44D" w14:textId="77777777" w:rsidR="00433C77" w:rsidRPr="00B716F6" w:rsidRDefault="00433C77" w:rsidP="003B6316">
      <w:pPr>
        <w:pStyle w:val="PL"/>
        <w:rPr>
          <w:lang w:val="sv-SE"/>
          <w:rPrChange w:id="5481" w:author="Ericsson_109b-e_1" w:date="2020-05-04T06:31:00Z">
            <w:rPr/>
          </w:rPrChang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48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5483" w:name="_Toc20426130"/>
      <w:bookmarkStart w:id="5484" w:name="_Toc29321527"/>
      <w:bookmarkStart w:id="5485" w:name="_Toc36757316"/>
      <w:bookmarkStart w:id="5486" w:name="_Toc36836857"/>
      <w:bookmarkStart w:id="5487" w:name="_Toc36843834"/>
      <w:bookmarkStart w:id="5488" w:name="_Toc37068123"/>
      <w:bookmarkEnd w:id="5482"/>
      <w:r w:rsidRPr="00F537EB">
        <w:t>–</w:t>
      </w:r>
      <w:r w:rsidRPr="00F537EB">
        <w:tab/>
      </w:r>
      <w:r w:rsidRPr="00F537EB">
        <w:rPr>
          <w:i/>
          <w:noProof/>
        </w:rPr>
        <w:t>TrackingAreaCode</w:t>
      </w:r>
      <w:bookmarkEnd w:id="5483"/>
      <w:bookmarkEnd w:id="5484"/>
      <w:bookmarkEnd w:id="5485"/>
      <w:bookmarkEnd w:id="5486"/>
      <w:bookmarkEnd w:id="5487"/>
      <w:bookmarkEnd w:id="5488"/>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5489" w:name="_Toc20426131"/>
      <w:bookmarkStart w:id="5490" w:name="_Toc29321528"/>
      <w:bookmarkStart w:id="5491" w:name="_Toc36757317"/>
      <w:bookmarkStart w:id="5492" w:name="_Toc36836858"/>
      <w:bookmarkStart w:id="5493" w:name="_Toc36843835"/>
      <w:bookmarkStart w:id="5494" w:name="_Toc37068124"/>
      <w:r w:rsidRPr="00F537EB">
        <w:rPr>
          <w:rFonts w:eastAsia="MS Mincho"/>
        </w:rPr>
        <w:t>–</w:t>
      </w:r>
      <w:r w:rsidRPr="00F537EB">
        <w:rPr>
          <w:rFonts w:eastAsia="MS Mincho"/>
        </w:rPr>
        <w:tab/>
      </w:r>
      <w:r w:rsidRPr="00F537EB">
        <w:rPr>
          <w:rFonts w:eastAsia="MS Mincho"/>
          <w:i/>
        </w:rPr>
        <w:t>T-Reselection</w:t>
      </w:r>
      <w:bookmarkEnd w:id="5489"/>
      <w:bookmarkEnd w:id="5490"/>
      <w:bookmarkEnd w:id="5491"/>
      <w:bookmarkEnd w:id="5492"/>
      <w:bookmarkEnd w:id="5493"/>
      <w:bookmarkEnd w:id="5494"/>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5495" w:name="_Toc20426132"/>
      <w:bookmarkStart w:id="5496" w:name="_Toc29321529"/>
      <w:bookmarkStart w:id="5497" w:name="_Toc36757318"/>
      <w:bookmarkStart w:id="5498" w:name="_Toc36836859"/>
      <w:bookmarkStart w:id="5499" w:name="_Toc36843836"/>
      <w:bookmarkStart w:id="5500" w:name="_Toc37068125"/>
      <w:r w:rsidRPr="00F537EB">
        <w:rPr>
          <w:rFonts w:eastAsia="MS Mincho"/>
        </w:rPr>
        <w:t>–</w:t>
      </w:r>
      <w:r w:rsidRPr="00F537EB">
        <w:rPr>
          <w:rFonts w:eastAsia="MS Mincho"/>
        </w:rPr>
        <w:tab/>
      </w:r>
      <w:r w:rsidRPr="00F537EB">
        <w:rPr>
          <w:rFonts w:eastAsia="MS Mincho"/>
          <w:i/>
        </w:rPr>
        <w:t>TimeToTrigger</w:t>
      </w:r>
      <w:bookmarkEnd w:id="5495"/>
      <w:bookmarkEnd w:id="5496"/>
      <w:bookmarkEnd w:id="5497"/>
      <w:bookmarkEnd w:id="5498"/>
      <w:bookmarkEnd w:id="5499"/>
      <w:bookmarkEnd w:id="5500"/>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5501" w:name="_Toc20426133"/>
      <w:bookmarkStart w:id="5502" w:name="_Toc29321530"/>
      <w:bookmarkStart w:id="5503" w:name="_Toc36757319"/>
      <w:bookmarkStart w:id="5504" w:name="_Toc36836860"/>
      <w:bookmarkStart w:id="5505" w:name="_Toc36843837"/>
      <w:bookmarkStart w:id="5506" w:name="_Toc37068126"/>
      <w:r w:rsidRPr="00F537EB">
        <w:rPr>
          <w:i/>
        </w:rPr>
        <w:t>–</w:t>
      </w:r>
      <w:r w:rsidRPr="00F537EB">
        <w:rPr>
          <w:i/>
        </w:rPr>
        <w:tab/>
        <w:t>UAC-BarringInfoSetIndex</w:t>
      </w:r>
      <w:bookmarkEnd w:id="5501"/>
      <w:bookmarkEnd w:id="5502"/>
      <w:bookmarkEnd w:id="5503"/>
      <w:bookmarkEnd w:id="5504"/>
      <w:bookmarkEnd w:id="5505"/>
      <w:bookmarkEnd w:id="5506"/>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5507" w:name="_Toc20426134"/>
      <w:bookmarkStart w:id="5508" w:name="_Toc29321531"/>
      <w:bookmarkStart w:id="5509" w:name="_Toc36757320"/>
      <w:bookmarkStart w:id="5510" w:name="_Toc36836861"/>
      <w:bookmarkStart w:id="5511" w:name="_Toc36843838"/>
      <w:bookmarkStart w:id="5512" w:name="_Toc37068127"/>
      <w:r w:rsidRPr="00F537EB">
        <w:rPr>
          <w:i/>
        </w:rPr>
        <w:t>–</w:t>
      </w:r>
      <w:r w:rsidRPr="00F537EB">
        <w:rPr>
          <w:i/>
        </w:rPr>
        <w:tab/>
        <w:t>UAC-BarringInfoSetList</w:t>
      </w:r>
      <w:bookmarkEnd w:id="5507"/>
      <w:bookmarkEnd w:id="5508"/>
      <w:bookmarkEnd w:id="5509"/>
      <w:bookmarkEnd w:id="5510"/>
      <w:bookmarkEnd w:id="5511"/>
      <w:bookmarkEnd w:id="5512"/>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5513" w:name="_Toc20426135"/>
      <w:bookmarkStart w:id="5514" w:name="_Toc29321532"/>
      <w:bookmarkStart w:id="5515" w:name="_Toc36757321"/>
      <w:bookmarkStart w:id="5516" w:name="_Toc36836862"/>
      <w:bookmarkStart w:id="5517" w:name="_Toc36843839"/>
      <w:bookmarkStart w:id="5518" w:name="_Toc37068128"/>
      <w:r w:rsidRPr="00F537EB">
        <w:rPr>
          <w:i/>
        </w:rPr>
        <w:t>–</w:t>
      </w:r>
      <w:r w:rsidRPr="00F537EB">
        <w:rPr>
          <w:i/>
        </w:rPr>
        <w:tab/>
        <w:t>UAC-BarringPerCatList</w:t>
      </w:r>
      <w:bookmarkEnd w:id="5513"/>
      <w:bookmarkEnd w:id="5514"/>
      <w:bookmarkEnd w:id="5515"/>
      <w:bookmarkEnd w:id="5516"/>
      <w:bookmarkEnd w:id="5517"/>
      <w:bookmarkEnd w:id="5518"/>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5519" w:name="_Toc20426136"/>
      <w:bookmarkStart w:id="5520" w:name="_Toc29321533"/>
      <w:bookmarkStart w:id="5521" w:name="_Toc36757322"/>
      <w:bookmarkStart w:id="5522" w:name="_Toc36836863"/>
      <w:bookmarkStart w:id="5523" w:name="_Toc36843840"/>
      <w:bookmarkStart w:id="5524" w:name="_Toc37068129"/>
      <w:r w:rsidRPr="00F537EB">
        <w:rPr>
          <w:i/>
        </w:rPr>
        <w:t>–</w:t>
      </w:r>
      <w:r w:rsidRPr="00F537EB">
        <w:rPr>
          <w:i/>
        </w:rPr>
        <w:tab/>
        <w:t>UAC-BarringPerPLMN-List</w:t>
      </w:r>
      <w:bookmarkEnd w:id="5519"/>
      <w:bookmarkEnd w:id="5520"/>
      <w:bookmarkEnd w:id="5521"/>
      <w:bookmarkEnd w:id="5522"/>
      <w:bookmarkEnd w:id="5523"/>
      <w:bookmarkEnd w:id="5524"/>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525" w:name="_Hlk514922673"/>
    </w:p>
    <w:p w14:paraId="7CF2DDBC" w14:textId="6CCBECB6" w:rsidR="00700E2E" w:rsidRPr="00F537EB" w:rsidRDefault="00700E2E" w:rsidP="00700E2E">
      <w:pPr>
        <w:pStyle w:val="EditorsNote"/>
        <w:rPr>
          <w:color w:val="auto"/>
        </w:rPr>
      </w:pPr>
      <w:bookmarkStart w:id="5526" w:name="_Toc20426137"/>
      <w:bookmarkStart w:id="5527"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5528" w:name="_Toc36757323"/>
      <w:bookmarkStart w:id="5529" w:name="_Toc36836864"/>
      <w:bookmarkStart w:id="5530" w:name="_Toc36843841"/>
      <w:bookmarkStart w:id="5531" w:name="_Toc37068130"/>
      <w:r w:rsidRPr="00F537EB">
        <w:rPr>
          <w:rFonts w:eastAsia="宋体"/>
        </w:rPr>
        <w:t>–</w:t>
      </w:r>
      <w:r w:rsidRPr="00F537EB">
        <w:rPr>
          <w:rFonts w:eastAsia="宋体"/>
        </w:rPr>
        <w:tab/>
      </w:r>
      <w:r w:rsidRPr="00F537EB">
        <w:rPr>
          <w:rFonts w:eastAsia="宋体"/>
          <w:i/>
        </w:rPr>
        <w:t>UE-TimersAndConstants</w:t>
      </w:r>
      <w:bookmarkEnd w:id="5526"/>
      <w:bookmarkEnd w:id="5527"/>
      <w:bookmarkEnd w:id="5528"/>
      <w:bookmarkEnd w:id="5529"/>
      <w:bookmarkEnd w:id="5530"/>
      <w:bookmarkEnd w:id="5531"/>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5532" w:name="_Toc36757324"/>
      <w:bookmarkStart w:id="5533" w:name="_Toc36836865"/>
      <w:bookmarkStart w:id="5534" w:name="_Toc36843842"/>
      <w:bookmarkStart w:id="5535" w:name="_Toc37068131"/>
      <w:r w:rsidRPr="00F537EB">
        <w:t>–</w:t>
      </w:r>
      <w:r w:rsidRPr="00F537EB">
        <w:tab/>
      </w:r>
      <w:r w:rsidRPr="00F537EB">
        <w:rPr>
          <w:i/>
        </w:rPr>
        <w:t>UL-DelayValueConfig</w:t>
      </w:r>
      <w:bookmarkEnd w:id="5532"/>
      <w:bookmarkEnd w:id="5533"/>
      <w:bookmarkEnd w:id="5534"/>
      <w:bookmarkEnd w:id="5535"/>
    </w:p>
    <w:p w14:paraId="2C656101" w14:textId="0DC3FCB4" w:rsidR="00D70148" w:rsidRPr="00F537EB" w:rsidRDefault="00D70148" w:rsidP="00D70148">
      <w:bookmarkStart w:id="5536"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536"/>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5537" w:name="_Toc36757325"/>
      <w:bookmarkStart w:id="5538" w:name="_Toc36836866"/>
      <w:bookmarkStart w:id="5539" w:name="_Toc36843843"/>
      <w:bookmarkStart w:id="5540" w:name="_Toc37068132"/>
      <w:r w:rsidRPr="00F537EB">
        <w:t>–</w:t>
      </w:r>
      <w:r w:rsidRPr="00F537EB">
        <w:tab/>
      </w:r>
      <w:r w:rsidRPr="00F537EB">
        <w:rPr>
          <w:i/>
          <w:iCs/>
          <w:lang w:eastAsia="x-none"/>
        </w:rPr>
        <w:t>UplinkCancellation</w:t>
      </w:r>
      <w:bookmarkEnd w:id="5537"/>
      <w:bookmarkEnd w:id="5538"/>
      <w:bookmarkEnd w:id="5539"/>
      <w:bookmarkEnd w:id="5540"/>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5541" w:name="_Toc20426138"/>
      <w:bookmarkStart w:id="5542" w:name="_Toc29321535"/>
      <w:bookmarkStart w:id="5543" w:name="_Toc36757326"/>
      <w:bookmarkStart w:id="5544" w:name="_Toc36836867"/>
      <w:bookmarkStart w:id="5545" w:name="_Toc36843844"/>
      <w:bookmarkStart w:id="5546" w:name="_Toc37068133"/>
      <w:r w:rsidRPr="00F537EB">
        <w:rPr>
          <w:i/>
        </w:rPr>
        <w:t>–</w:t>
      </w:r>
      <w:r w:rsidRPr="00F537EB">
        <w:rPr>
          <w:i/>
        </w:rPr>
        <w:tab/>
        <w:t>UplinkConfigCommon</w:t>
      </w:r>
      <w:bookmarkEnd w:id="5541"/>
      <w:bookmarkEnd w:id="5542"/>
      <w:bookmarkEnd w:id="5543"/>
      <w:bookmarkEnd w:id="5544"/>
      <w:bookmarkEnd w:id="5545"/>
      <w:bookmarkEnd w:id="554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525"/>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5547" w:name="_Toc20426139"/>
      <w:bookmarkStart w:id="5548" w:name="_Toc29321536"/>
      <w:bookmarkStart w:id="5549" w:name="_Toc36757327"/>
      <w:bookmarkStart w:id="5550" w:name="_Toc36836868"/>
      <w:bookmarkStart w:id="5551" w:name="_Toc36843845"/>
      <w:bookmarkStart w:id="5552" w:name="_Toc37068134"/>
      <w:r w:rsidRPr="00F537EB">
        <w:t>–</w:t>
      </w:r>
      <w:r w:rsidRPr="00F537EB">
        <w:tab/>
      </w:r>
      <w:r w:rsidRPr="00F537EB">
        <w:rPr>
          <w:i/>
        </w:rPr>
        <w:t>UplinkConfigCommonSIB</w:t>
      </w:r>
      <w:bookmarkEnd w:id="5547"/>
      <w:bookmarkEnd w:id="5548"/>
      <w:bookmarkEnd w:id="5549"/>
      <w:bookmarkEnd w:id="5550"/>
      <w:bookmarkEnd w:id="5551"/>
      <w:bookmarkEnd w:id="555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5553" w:name="_Toc20426140"/>
      <w:bookmarkStart w:id="5554" w:name="_Toc29321537"/>
      <w:bookmarkStart w:id="5555" w:name="_Toc36757328"/>
      <w:bookmarkStart w:id="5556" w:name="_Toc36836869"/>
      <w:bookmarkStart w:id="5557" w:name="_Toc36843846"/>
      <w:bookmarkStart w:id="5558" w:name="_Toc37068135"/>
      <w:r w:rsidRPr="00F537EB">
        <w:rPr>
          <w:rFonts w:eastAsia="宋体"/>
        </w:rPr>
        <w:t>–</w:t>
      </w:r>
      <w:r w:rsidRPr="00F537EB">
        <w:rPr>
          <w:rFonts w:eastAsia="宋体"/>
        </w:rPr>
        <w:tab/>
      </w:r>
      <w:r w:rsidRPr="00F537EB">
        <w:rPr>
          <w:rFonts w:eastAsia="宋体"/>
          <w:i/>
        </w:rPr>
        <w:t>UplinkTxDirectCurrentList</w:t>
      </w:r>
      <w:bookmarkEnd w:id="5553"/>
      <w:bookmarkEnd w:id="5554"/>
      <w:bookmarkEnd w:id="5555"/>
      <w:bookmarkEnd w:id="5556"/>
      <w:bookmarkEnd w:id="5557"/>
      <w:bookmarkEnd w:id="5558"/>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555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5560" w:name="_Toc20426141"/>
      <w:bookmarkStart w:id="5561" w:name="_Toc29321538"/>
      <w:bookmarkStart w:id="5562" w:name="_Toc36757329"/>
      <w:bookmarkStart w:id="5563" w:name="_Toc36836870"/>
      <w:bookmarkStart w:id="5564" w:name="_Toc36843847"/>
      <w:bookmarkStart w:id="5565" w:name="_Toc37068136"/>
      <w:bookmarkEnd w:id="5559"/>
      <w:r w:rsidRPr="00F537EB">
        <w:t>–</w:t>
      </w:r>
      <w:r w:rsidRPr="00F537EB">
        <w:tab/>
      </w:r>
      <w:r w:rsidRPr="00F537EB">
        <w:rPr>
          <w:i/>
        </w:rPr>
        <w:t>ZP-CSI-RS-Resource</w:t>
      </w:r>
      <w:bookmarkEnd w:id="5560"/>
      <w:bookmarkEnd w:id="5561"/>
      <w:bookmarkEnd w:id="5562"/>
      <w:bookmarkEnd w:id="5563"/>
      <w:bookmarkEnd w:id="5564"/>
      <w:bookmarkEnd w:id="556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5566" w:name="_Toc20426142"/>
      <w:bookmarkStart w:id="5567" w:name="_Toc29321539"/>
      <w:bookmarkStart w:id="5568" w:name="_Toc36757330"/>
      <w:bookmarkStart w:id="5569" w:name="_Toc36836871"/>
      <w:bookmarkStart w:id="5570" w:name="_Toc36843848"/>
      <w:bookmarkStart w:id="5571" w:name="_Toc37068137"/>
      <w:r w:rsidRPr="00F537EB">
        <w:t>–</w:t>
      </w:r>
      <w:r w:rsidRPr="00F537EB">
        <w:tab/>
      </w:r>
      <w:r w:rsidRPr="00F537EB">
        <w:rPr>
          <w:i/>
        </w:rPr>
        <w:t>ZP-CSI-RS-ResourceSet</w:t>
      </w:r>
      <w:bookmarkEnd w:id="5566"/>
      <w:bookmarkEnd w:id="5567"/>
      <w:bookmarkEnd w:id="5568"/>
      <w:bookmarkEnd w:id="5569"/>
      <w:bookmarkEnd w:id="5570"/>
      <w:bookmarkEnd w:id="557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5572" w:name="_Toc20426143"/>
      <w:bookmarkStart w:id="5573" w:name="_Toc29321540"/>
      <w:bookmarkStart w:id="5574" w:name="_Toc36757331"/>
      <w:bookmarkStart w:id="5575" w:name="_Toc36836872"/>
      <w:bookmarkStart w:id="5576" w:name="_Toc36843849"/>
      <w:bookmarkStart w:id="5577" w:name="_Toc37068138"/>
      <w:r w:rsidRPr="00F537EB">
        <w:t>–</w:t>
      </w:r>
      <w:r w:rsidRPr="00F537EB">
        <w:tab/>
      </w:r>
      <w:r w:rsidRPr="00F537EB">
        <w:rPr>
          <w:i/>
        </w:rPr>
        <w:t>ZP-CSI-RS-ResourceSetId</w:t>
      </w:r>
      <w:bookmarkEnd w:id="5572"/>
      <w:bookmarkEnd w:id="5573"/>
      <w:bookmarkEnd w:id="5574"/>
      <w:bookmarkEnd w:id="5575"/>
      <w:bookmarkEnd w:id="5576"/>
      <w:bookmarkEnd w:id="557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3"/>
      </w:pPr>
      <w:bookmarkStart w:id="5578" w:name="_Toc20426144"/>
      <w:bookmarkStart w:id="5579" w:name="_Toc29321541"/>
      <w:bookmarkStart w:id="5580" w:name="_Toc36757332"/>
      <w:bookmarkStart w:id="5581" w:name="_Toc36836873"/>
      <w:bookmarkStart w:id="5582" w:name="_Toc36843850"/>
      <w:bookmarkStart w:id="5583" w:name="_Toc37068139"/>
      <w:r w:rsidRPr="00F537EB">
        <w:t>6.3.3</w:t>
      </w:r>
      <w:r w:rsidRPr="00F537EB">
        <w:tab/>
        <w:t>UE capability information elements</w:t>
      </w:r>
      <w:bookmarkEnd w:id="5578"/>
      <w:bookmarkEnd w:id="5579"/>
      <w:bookmarkEnd w:id="5580"/>
      <w:bookmarkEnd w:id="5581"/>
      <w:bookmarkEnd w:id="5582"/>
      <w:bookmarkEnd w:id="5583"/>
    </w:p>
    <w:p w14:paraId="382EB701" w14:textId="77777777" w:rsidR="002C5D28" w:rsidRPr="00F537EB" w:rsidRDefault="002C5D28" w:rsidP="002C5D28">
      <w:pPr>
        <w:pStyle w:val="4"/>
      </w:pPr>
      <w:bookmarkStart w:id="5584" w:name="_Toc20426145"/>
      <w:bookmarkStart w:id="5585" w:name="_Toc29321542"/>
      <w:bookmarkStart w:id="5586" w:name="_Toc36757333"/>
      <w:bookmarkStart w:id="5587" w:name="_Toc36836874"/>
      <w:bookmarkStart w:id="5588" w:name="_Toc36843851"/>
      <w:bookmarkStart w:id="5589" w:name="_Toc37068140"/>
      <w:r w:rsidRPr="00F537EB">
        <w:t>–</w:t>
      </w:r>
      <w:r w:rsidRPr="00F537EB">
        <w:tab/>
      </w:r>
      <w:r w:rsidRPr="00F537EB">
        <w:rPr>
          <w:i/>
        </w:rPr>
        <w:t>AccessStratumRelease</w:t>
      </w:r>
      <w:bookmarkEnd w:id="5584"/>
      <w:bookmarkEnd w:id="5585"/>
      <w:bookmarkEnd w:id="5586"/>
      <w:bookmarkEnd w:id="5587"/>
      <w:bookmarkEnd w:id="5588"/>
      <w:bookmarkEnd w:id="5589"/>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5590" w:name="_Toc20426146"/>
      <w:bookmarkStart w:id="5591" w:name="_Toc29321543"/>
      <w:bookmarkStart w:id="5592" w:name="_Toc36757334"/>
      <w:bookmarkStart w:id="5593" w:name="_Toc36836875"/>
      <w:bookmarkStart w:id="5594" w:name="_Toc36843852"/>
      <w:bookmarkStart w:id="5595" w:name="_Toc37068141"/>
      <w:r w:rsidRPr="00F537EB">
        <w:t>–</w:t>
      </w:r>
      <w:r w:rsidRPr="00F537EB">
        <w:tab/>
      </w:r>
      <w:r w:rsidRPr="00F537EB">
        <w:rPr>
          <w:i/>
          <w:noProof/>
        </w:rPr>
        <w:t>BandCombinationList</w:t>
      </w:r>
      <w:bookmarkEnd w:id="5590"/>
      <w:bookmarkEnd w:id="5591"/>
      <w:bookmarkEnd w:id="5592"/>
      <w:bookmarkEnd w:id="5593"/>
      <w:bookmarkEnd w:id="5594"/>
      <w:bookmarkEnd w:id="5595"/>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596" w:name="_Hlk535846965"/>
      <w:r w:rsidRPr="00F537EB">
        <w:t>supportedBandwidthCombinationSet</w:t>
      </w:r>
      <w:bookmarkEnd w:id="5596"/>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597"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597"/>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5598" w:name="_Toc20426147"/>
      <w:bookmarkStart w:id="5599" w:name="_Toc29321544"/>
      <w:bookmarkStart w:id="5600" w:name="_Toc36757335"/>
      <w:bookmarkStart w:id="5601" w:name="_Toc36836876"/>
      <w:bookmarkStart w:id="5602" w:name="_Toc36843853"/>
      <w:bookmarkStart w:id="5603" w:name="_Toc37068142"/>
      <w:r w:rsidRPr="00F537EB">
        <w:t>–</w:t>
      </w:r>
      <w:r w:rsidRPr="00F537EB">
        <w:tab/>
      </w:r>
      <w:r w:rsidRPr="00F537EB">
        <w:rPr>
          <w:i/>
          <w:noProof/>
        </w:rPr>
        <w:t>CA-BandwidthClassEUTRA</w:t>
      </w:r>
      <w:bookmarkEnd w:id="5598"/>
      <w:bookmarkEnd w:id="5599"/>
      <w:bookmarkEnd w:id="5600"/>
      <w:bookmarkEnd w:id="5601"/>
      <w:bookmarkEnd w:id="5602"/>
      <w:bookmarkEnd w:id="5603"/>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5604" w:name="_Toc20426148"/>
      <w:bookmarkStart w:id="5605" w:name="_Toc29321545"/>
      <w:bookmarkStart w:id="5606" w:name="_Toc36757336"/>
      <w:bookmarkStart w:id="5607" w:name="_Toc36836877"/>
      <w:bookmarkStart w:id="5608" w:name="_Toc36843854"/>
      <w:bookmarkStart w:id="5609" w:name="_Toc37068143"/>
      <w:r w:rsidRPr="00F537EB">
        <w:t>–</w:t>
      </w:r>
      <w:r w:rsidRPr="00F537EB">
        <w:tab/>
      </w:r>
      <w:r w:rsidRPr="00F537EB">
        <w:rPr>
          <w:i/>
          <w:noProof/>
        </w:rPr>
        <w:t>CA-BandwidthClassNR</w:t>
      </w:r>
      <w:bookmarkEnd w:id="5604"/>
      <w:bookmarkEnd w:id="5605"/>
      <w:bookmarkEnd w:id="5606"/>
      <w:bookmarkEnd w:id="5607"/>
      <w:bookmarkEnd w:id="5608"/>
      <w:bookmarkEnd w:id="5609"/>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5610" w:name="_Toc20426149"/>
      <w:bookmarkStart w:id="5611" w:name="_Toc29321546"/>
      <w:bookmarkStart w:id="5612" w:name="_Toc36757337"/>
      <w:bookmarkStart w:id="5613" w:name="_Toc36836878"/>
      <w:bookmarkStart w:id="5614" w:name="_Toc36843855"/>
      <w:bookmarkStart w:id="5615" w:name="_Toc37068144"/>
      <w:r w:rsidRPr="00F537EB">
        <w:t>–</w:t>
      </w:r>
      <w:r w:rsidRPr="00F537EB">
        <w:tab/>
      </w:r>
      <w:r w:rsidRPr="00F537EB">
        <w:rPr>
          <w:i/>
          <w:noProof/>
        </w:rPr>
        <w:t>CA-ParametersEUTRA</w:t>
      </w:r>
      <w:bookmarkEnd w:id="5610"/>
      <w:bookmarkEnd w:id="5611"/>
      <w:bookmarkEnd w:id="5612"/>
      <w:bookmarkEnd w:id="5613"/>
      <w:bookmarkEnd w:id="5614"/>
      <w:bookmarkEnd w:id="5615"/>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5616" w:name="_Toc20426150"/>
      <w:bookmarkStart w:id="5617" w:name="_Toc29321547"/>
      <w:bookmarkStart w:id="5618" w:name="_Toc36757338"/>
      <w:bookmarkStart w:id="5619" w:name="_Toc36836879"/>
      <w:bookmarkStart w:id="5620" w:name="_Toc36843856"/>
      <w:bookmarkStart w:id="5621" w:name="_Toc37068145"/>
      <w:r w:rsidRPr="00F537EB">
        <w:t>–</w:t>
      </w:r>
      <w:r w:rsidRPr="00F537EB">
        <w:tab/>
      </w:r>
      <w:r w:rsidRPr="00F537EB">
        <w:rPr>
          <w:i/>
        </w:rPr>
        <w:t>CA-ParametersNR</w:t>
      </w:r>
      <w:bookmarkEnd w:id="5616"/>
      <w:bookmarkEnd w:id="5617"/>
      <w:bookmarkEnd w:id="5618"/>
      <w:bookmarkEnd w:id="5619"/>
      <w:bookmarkEnd w:id="5620"/>
      <w:bookmarkEnd w:id="5621"/>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622" w:name="_Hlk2994945"/>
      <w:r w:rsidRPr="00F537EB">
        <w:t xml:space="preserve">    </w:t>
      </w:r>
      <w:r w:rsidR="00451C19" w:rsidRPr="00F537EB">
        <w:t>dummy</w:t>
      </w:r>
      <w:bookmarkEnd w:id="5622"/>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5623" w:name="_Toc20426151"/>
      <w:bookmarkStart w:id="5624" w:name="_Toc29321548"/>
      <w:bookmarkStart w:id="5625" w:name="_Toc36757339"/>
      <w:bookmarkStart w:id="5626" w:name="_Toc36836880"/>
      <w:bookmarkStart w:id="5627" w:name="_Toc36843857"/>
      <w:bookmarkStart w:id="5628" w:name="_Toc37068146"/>
      <w:r w:rsidRPr="00F537EB">
        <w:t>–</w:t>
      </w:r>
      <w:r w:rsidRPr="00F537EB">
        <w:tab/>
      </w:r>
      <w:bookmarkStart w:id="5629" w:name="_Hlk9949516"/>
      <w:r w:rsidRPr="00F537EB">
        <w:rPr>
          <w:i/>
          <w:iCs/>
        </w:rPr>
        <w:t>CA-ParametersNRDC</w:t>
      </w:r>
      <w:bookmarkEnd w:id="5623"/>
      <w:bookmarkEnd w:id="5624"/>
      <w:bookmarkEnd w:id="5625"/>
      <w:bookmarkEnd w:id="5626"/>
      <w:bookmarkEnd w:id="5627"/>
      <w:bookmarkEnd w:id="5628"/>
      <w:bookmarkEnd w:id="5629"/>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5630" w:name="_Toc20426152"/>
      <w:bookmarkStart w:id="5631" w:name="_Toc29321549"/>
      <w:bookmarkStart w:id="5632" w:name="_Toc36757340"/>
      <w:bookmarkStart w:id="5633" w:name="_Toc36836881"/>
      <w:bookmarkStart w:id="5634" w:name="_Toc36843858"/>
      <w:bookmarkStart w:id="5635" w:name="_Toc37068147"/>
      <w:r w:rsidRPr="00F537EB">
        <w:t>–</w:t>
      </w:r>
      <w:r w:rsidRPr="00F537EB">
        <w:tab/>
      </w:r>
      <w:r w:rsidRPr="00F537EB">
        <w:rPr>
          <w:i/>
        </w:rPr>
        <w:t>CodebookParameters</w:t>
      </w:r>
      <w:bookmarkEnd w:id="5630"/>
      <w:bookmarkEnd w:id="5631"/>
      <w:bookmarkEnd w:id="5632"/>
      <w:bookmarkEnd w:id="5633"/>
      <w:bookmarkEnd w:id="5634"/>
      <w:bookmarkEnd w:id="5635"/>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5636" w:name="_Toc20426153"/>
      <w:bookmarkStart w:id="5637" w:name="_Toc29321550"/>
      <w:bookmarkStart w:id="5638" w:name="_Toc36757341"/>
      <w:bookmarkStart w:id="5639" w:name="_Toc36836882"/>
      <w:bookmarkStart w:id="5640" w:name="_Toc36843859"/>
      <w:bookmarkStart w:id="5641" w:name="_Toc37068148"/>
      <w:r w:rsidRPr="00F537EB">
        <w:t>–</w:t>
      </w:r>
      <w:r w:rsidRPr="00F537EB">
        <w:tab/>
      </w:r>
      <w:r w:rsidRPr="00F537EB">
        <w:rPr>
          <w:i/>
        </w:rPr>
        <w:t>FeatureSetCombination</w:t>
      </w:r>
      <w:bookmarkEnd w:id="5636"/>
      <w:bookmarkEnd w:id="5637"/>
      <w:bookmarkEnd w:id="5638"/>
      <w:bookmarkEnd w:id="5639"/>
      <w:bookmarkEnd w:id="5640"/>
      <w:bookmarkEnd w:id="5641"/>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642"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642"/>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5643" w:name="_Toc20426154"/>
      <w:bookmarkStart w:id="5644" w:name="_Toc29321551"/>
      <w:bookmarkStart w:id="5645" w:name="_Toc36757342"/>
      <w:bookmarkStart w:id="5646" w:name="_Toc36836883"/>
      <w:bookmarkStart w:id="5647" w:name="_Toc36843860"/>
      <w:bookmarkStart w:id="5648" w:name="_Toc37068149"/>
      <w:r w:rsidRPr="00F537EB">
        <w:t>–</w:t>
      </w:r>
      <w:r w:rsidRPr="00F537EB">
        <w:tab/>
      </w:r>
      <w:r w:rsidRPr="00F537EB">
        <w:rPr>
          <w:i/>
        </w:rPr>
        <w:t>FeatureSetCombinationId</w:t>
      </w:r>
      <w:bookmarkEnd w:id="5643"/>
      <w:bookmarkEnd w:id="5644"/>
      <w:bookmarkEnd w:id="5645"/>
      <w:bookmarkEnd w:id="5646"/>
      <w:bookmarkEnd w:id="5647"/>
      <w:bookmarkEnd w:id="5648"/>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5649" w:name="_Toc20426155"/>
      <w:bookmarkStart w:id="5650" w:name="_Toc29321552"/>
      <w:bookmarkStart w:id="5651" w:name="_Toc36757343"/>
      <w:bookmarkStart w:id="5652" w:name="_Toc36836884"/>
      <w:bookmarkStart w:id="5653" w:name="_Toc36843861"/>
      <w:bookmarkStart w:id="5654" w:name="_Toc37068150"/>
      <w:r w:rsidRPr="00F537EB">
        <w:t>–</w:t>
      </w:r>
      <w:r w:rsidRPr="00F537EB">
        <w:tab/>
      </w:r>
      <w:r w:rsidRPr="00F537EB">
        <w:rPr>
          <w:i/>
        </w:rPr>
        <w:t>FeatureSetDownlink</w:t>
      </w:r>
      <w:bookmarkEnd w:id="5649"/>
      <w:bookmarkEnd w:id="5650"/>
      <w:bookmarkEnd w:id="5651"/>
      <w:bookmarkEnd w:id="5652"/>
      <w:bookmarkEnd w:id="5653"/>
      <w:bookmarkEnd w:id="5654"/>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5655" w:name="_Toc20426156"/>
      <w:bookmarkStart w:id="5656" w:name="_Toc29321553"/>
      <w:bookmarkStart w:id="5657" w:name="_Toc36757344"/>
      <w:bookmarkStart w:id="5658" w:name="_Toc36836885"/>
      <w:bookmarkStart w:id="5659" w:name="_Toc36843862"/>
      <w:bookmarkStart w:id="5660" w:name="_Toc37068151"/>
      <w:bookmarkStart w:id="5661" w:name="_Hlk536765073"/>
      <w:r w:rsidRPr="00F537EB">
        <w:t>–</w:t>
      </w:r>
      <w:r w:rsidRPr="00F537EB">
        <w:tab/>
      </w:r>
      <w:r w:rsidRPr="00F537EB">
        <w:rPr>
          <w:i/>
        </w:rPr>
        <w:t>FeatureSetDownlinkId</w:t>
      </w:r>
      <w:bookmarkEnd w:id="5655"/>
      <w:bookmarkEnd w:id="5656"/>
      <w:bookmarkEnd w:id="5657"/>
      <w:bookmarkEnd w:id="5658"/>
      <w:bookmarkEnd w:id="5659"/>
      <w:bookmarkEnd w:id="5660"/>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661"/>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5662" w:name="_Toc20426157"/>
      <w:bookmarkStart w:id="5663" w:name="_Toc29321554"/>
      <w:bookmarkStart w:id="5664" w:name="_Toc36757345"/>
      <w:bookmarkStart w:id="5665" w:name="_Toc36836886"/>
      <w:bookmarkStart w:id="5666" w:name="_Toc36843863"/>
      <w:bookmarkStart w:id="5667" w:name="_Toc37068152"/>
      <w:r w:rsidRPr="00F537EB">
        <w:t>–</w:t>
      </w:r>
      <w:r w:rsidRPr="00F537EB">
        <w:tab/>
      </w:r>
      <w:r w:rsidRPr="00F537EB">
        <w:rPr>
          <w:i/>
          <w:noProof/>
        </w:rPr>
        <w:t>FeatureSetDownlinkPerCC</w:t>
      </w:r>
      <w:bookmarkEnd w:id="5662"/>
      <w:bookmarkEnd w:id="5663"/>
      <w:bookmarkEnd w:id="5664"/>
      <w:bookmarkEnd w:id="5665"/>
      <w:bookmarkEnd w:id="5666"/>
      <w:bookmarkEnd w:id="5667"/>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668"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668"/>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5669" w:name="_Toc20426158"/>
      <w:bookmarkStart w:id="5670" w:name="_Toc29321555"/>
      <w:bookmarkStart w:id="5671" w:name="_Toc36757346"/>
      <w:bookmarkStart w:id="5672" w:name="_Toc36836887"/>
      <w:bookmarkStart w:id="5673" w:name="_Toc36843864"/>
      <w:bookmarkStart w:id="5674" w:name="_Toc37068153"/>
      <w:r w:rsidRPr="00F537EB">
        <w:t>–</w:t>
      </w:r>
      <w:r w:rsidRPr="00F537EB">
        <w:tab/>
      </w:r>
      <w:r w:rsidRPr="00F537EB">
        <w:rPr>
          <w:i/>
        </w:rPr>
        <w:t>FeatureSetDownlinkPerCC-Id</w:t>
      </w:r>
      <w:bookmarkEnd w:id="5669"/>
      <w:bookmarkEnd w:id="5670"/>
      <w:bookmarkEnd w:id="5671"/>
      <w:bookmarkEnd w:id="5672"/>
      <w:bookmarkEnd w:id="5673"/>
      <w:bookmarkEnd w:id="5674"/>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5675" w:name="_Toc20426159"/>
      <w:bookmarkStart w:id="5676" w:name="_Toc29321556"/>
      <w:bookmarkStart w:id="5677" w:name="_Toc36757347"/>
      <w:bookmarkStart w:id="5678" w:name="_Toc36836888"/>
      <w:bookmarkStart w:id="5679" w:name="_Toc36843865"/>
      <w:bookmarkStart w:id="5680" w:name="_Toc37068154"/>
      <w:bookmarkStart w:id="5681" w:name="_Hlk536765072"/>
      <w:r w:rsidRPr="00F537EB">
        <w:t>–</w:t>
      </w:r>
      <w:r w:rsidRPr="00F537EB">
        <w:tab/>
      </w:r>
      <w:r w:rsidRPr="00F537EB">
        <w:rPr>
          <w:i/>
        </w:rPr>
        <w:t>FeatureSetEUTRA-DownlinkId</w:t>
      </w:r>
      <w:bookmarkEnd w:id="5675"/>
      <w:bookmarkEnd w:id="5676"/>
      <w:bookmarkEnd w:id="5677"/>
      <w:bookmarkEnd w:id="5678"/>
      <w:bookmarkEnd w:id="5679"/>
      <w:bookmarkEnd w:id="5680"/>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5682" w:name="_Toc20426160"/>
      <w:bookmarkStart w:id="5683" w:name="_Toc29321557"/>
      <w:bookmarkStart w:id="5684" w:name="_Toc36757348"/>
      <w:bookmarkStart w:id="5685" w:name="_Toc36836889"/>
      <w:bookmarkStart w:id="5686" w:name="_Toc36843866"/>
      <w:bookmarkStart w:id="5687" w:name="_Toc37068155"/>
      <w:bookmarkEnd w:id="5681"/>
      <w:r w:rsidRPr="00F537EB">
        <w:rPr>
          <w:rFonts w:eastAsia="Malgun Gothic"/>
        </w:rPr>
        <w:t>–</w:t>
      </w:r>
      <w:r w:rsidRPr="00F537EB">
        <w:rPr>
          <w:rFonts w:eastAsia="Malgun Gothic"/>
        </w:rPr>
        <w:tab/>
      </w:r>
      <w:r w:rsidRPr="00F537EB">
        <w:rPr>
          <w:rFonts w:eastAsia="Malgun Gothic"/>
          <w:i/>
        </w:rPr>
        <w:t>FeatureSetEUTRA-UplinkId</w:t>
      </w:r>
      <w:bookmarkEnd w:id="5682"/>
      <w:bookmarkEnd w:id="5683"/>
      <w:bookmarkEnd w:id="5684"/>
      <w:bookmarkEnd w:id="5685"/>
      <w:bookmarkEnd w:id="5686"/>
      <w:bookmarkEnd w:id="5687"/>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688"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688"/>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5689" w:name="_Toc20426161"/>
      <w:bookmarkStart w:id="5690" w:name="_Toc29321558"/>
      <w:bookmarkStart w:id="5691" w:name="_Toc36757349"/>
      <w:bookmarkStart w:id="5692" w:name="_Toc36836890"/>
      <w:bookmarkStart w:id="5693" w:name="_Toc36843867"/>
      <w:bookmarkStart w:id="5694" w:name="_Toc37068156"/>
      <w:r w:rsidRPr="00F537EB">
        <w:t>–</w:t>
      </w:r>
      <w:r w:rsidRPr="00F537EB">
        <w:tab/>
      </w:r>
      <w:r w:rsidRPr="00F537EB">
        <w:rPr>
          <w:i/>
        </w:rPr>
        <w:t>FeatureSets</w:t>
      </w:r>
      <w:bookmarkEnd w:id="5689"/>
      <w:bookmarkEnd w:id="5690"/>
      <w:bookmarkEnd w:id="5691"/>
      <w:bookmarkEnd w:id="5692"/>
      <w:bookmarkEnd w:id="5693"/>
      <w:bookmarkEnd w:id="5694"/>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695" w:name="_Hlk536765074"/>
      <w:r w:rsidRPr="00F537EB">
        <w:t>FeatureSets</w:t>
      </w:r>
      <w:bookmarkEnd w:id="5695"/>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5696" w:name="_Toc20426162"/>
      <w:bookmarkStart w:id="5697" w:name="_Toc29321559"/>
      <w:bookmarkStart w:id="5698" w:name="_Toc36757350"/>
      <w:bookmarkStart w:id="5699" w:name="_Toc36836891"/>
      <w:bookmarkStart w:id="5700" w:name="_Toc36843868"/>
      <w:bookmarkStart w:id="5701" w:name="_Toc37068157"/>
      <w:r w:rsidRPr="00F537EB">
        <w:t>–</w:t>
      </w:r>
      <w:r w:rsidRPr="00F537EB">
        <w:tab/>
      </w:r>
      <w:bookmarkStart w:id="5702" w:name="_Hlk2167966"/>
      <w:r w:rsidRPr="00F537EB">
        <w:rPr>
          <w:i/>
        </w:rPr>
        <w:t>FeatureSetUplink</w:t>
      </w:r>
      <w:bookmarkEnd w:id="5696"/>
      <w:bookmarkEnd w:id="5697"/>
      <w:bookmarkEnd w:id="5698"/>
      <w:bookmarkEnd w:id="5699"/>
      <w:bookmarkEnd w:id="5700"/>
      <w:bookmarkEnd w:id="5701"/>
      <w:bookmarkEnd w:id="5702"/>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703" w:name="_Hlk20466802"/>
      <w:r w:rsidR="0089201F" w:rsidRPr="00F537EB">
        <w:t xml:space="preserve">                          </w:t>
      </w:r>
      <w:r w:rsidRPr="00F537EB">
        <w:t xml:space="preserve">  </w:t>
      </w:r>
      <w:bookmarkEnd w:id="5703"/>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5704" w:name="_Toc20426163"/>
      <w:bookmarkStart w:id="5705" w:name="_Toc29321560"/>
      <w:bookmarkStart w:id="5706" w:name="_Toc36757351"/>
      <w:bookmarkStart w:id="5707" w:name="_Toc36836892"/>
      <w:bookmarkStart w:id="5708" w:name="_Toc36843869"/>
      <w:bookmarkStart w:id="5709" w:name="_Toc37068158"/>
      <w:r w:rsidRPr="00F537EB">
        <w:rPr>
          <w:rFonts w:eastAsia="Malgun Gothic"/>
        </w:rPr>
        <w:t>–</w:t>
      </w:r>
      <w:r w:rsidRPr="00F537EB">
        <w:rPr>
          <w:rFonts w:eastAsia="Malgun Gothic"/>
        </w:rPr>
        <w:tab/>
      </w:r>
      <w:r w:rsidRPr="00F537EB">
        <w:rPr>
          <w:rFonts w:eastAsia="Malgun Gothic"/>
          <w:i/>
        </w:rPr>
        <w:t>FeatureSetUplinkId</w:t>
      </w:r>
      <w:bookmarkEnd w:id="5704"/>
      <w:bookmarkEnd w:id="5705"/>
      <w:bookmarkEnd w:id="5706"/>
      <w:bookmarkEnd w:id="5707"/>
      <w:bookmarkEnd w:id="5708"/>
      <w:bookmarkEnd w:id="5709"/>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5710" w:name="_Toc20426164"/>
      <w:bookmarkStart w:id="5711" w:name="_Toc29321561"/>
      <w:bookmarkStart w:id="5712" w:name="_Toc36757352"/>
      <w:bookmarkStart w:id="5713" w:name="_Toc36836893"/>
      <w:bookmarkStart w:id="5714" w:name="_Toc36843870"/>
      <w:bookmarkStart w:id="5715" w:name="_Toc37068159"/>
      <w:r w:rsidRPr="00F537EB">
        <w:t>–</w:t>
      </w:r>
      <w:r w:rsidRPr="00F537EB">
        <w:tab/>
      </w:r>
      <w:r w:rsidRPr="00F537EB">
        <w:rPr>
          <w:i/>
          <w:noProof/>
        </w:rPr>
        <w:t>FeatureSetUplinkPerCC</w:t>
      </w:r>
      <w:bookmarkEnd w:id="5710"/>
      <w:bookmarkEnd w:id="5711"/>
      <w:bookmarkEnd w:id="5712"/>
      <w:bookmarkEnd w:id="5713"/>
      <w:bookmarkEnd w:id="5714"/>
      <w:bookmarkEnd w:id="5715"/>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5716" w:name="_Toc20426165"/>
      <w:bookmarkStart w:id="5717" w:name="_Toc29321562"/>
      <w:bookmarkStart w:id="5718" w:name="_Toc36757353"/>
      <w:bookmarkStart w:id="5719" w:name="_Toc36836894"/>
      <w:bookmarkStart w:id="5720" w:name="_Toc36843871"/>
      <w:bookmarkStart w:id="5721" w:name="_Toc37068160"/>
      <w:r w:rsidRPr="00F537EB">
        <w:t>–</w:t>
      </w:r>
      <w:r w:rsidRPr="00F537EB">
        <w:tab/>
      </w:r>
      <w:r w:rsidRPr="00F537EB">
        <w:rPr>
          <w:i/>
        </w:rPr>
        <w:t>FeatureSetUplinkPerCC-Id</w:t>
      </w:r>
      <w:bookmarkEnd w:id="5716"/>
      <w:bookmarkEnd w:id="5717"/>
      <w:bookmarkEnd w:id="5718"/>
      <w:bookmarkEnd w:id="5719"/>
      <w:bookmarkEnd w:id="5720"/>
      <w:bookmarkEnd w:id="5721"/>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5722" w:name="_Toc20426166"/>
      <w:bookmarkStart w:id="5723" w:name="_Toc29321563"/>
      <w:bookmarkStart w:id="5724" w:name="_Toc36757354"/>
      <w:bookmarkStart w:id="5725" w:name="_Toc36836895"/>
      <w:bookmarkStart w:id="5726" w:name="_Toc36843872"/>
      <w:bookmarkStart w:id="5727" w:name="_Toc37068161"/>
      <w:r w:rsidRPr="00F537EB">
        <w:t>–</w:t>
      </w:r>
      <w:r w:rsidRPr="00F537EB">
        <w:tab/>
      </w:r>
      <w:bookmarkStart w:id="5728" w:name="_Hlk515425180"/>
      <w:r w:rsidRPr="00F537EB">
        <w:rPr>
          <w:i/>
          <w:noProof/>
        </w:rPr>
        <w:t>FreqBandIndicatorEUTRA</w:t>
      </w:r>
      <w:bookmarkEnd w:id="5722"/>
      <w:bookmarkEnd w:id="5723"/>
      <w:bookmarkEnd w:id="5724"/>
      <w:bookmarkEnd w:id="5725"/>
      <w:bookmarkEnd w:id="5726"/>
      <w:bookmarkEnd w:id="5727"/>
      <w:bookmarkEnd w:id="5728"/>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5729" w:name="_Toc20426167"/>
      <w:bookmarkStart w:id="5730" w:name="_Toc29321564"/>
      <w:bookmarkStart w:id="5731" w:name="_Toc36757355"/>
      <w:bookmarkStart w:id="5732" w:name="_Toc36836896"/>
      <w:bookmarkStart w:id="5733" w:name="_Toc36843873"/>
      <w:bookmarkStart w:id="5734" w:name="_Toc37068162"/>
      <w:r w:rsidRPr="00F537EB">
        <w:t>–</w:t>
      </w:r>
      <w:r w:rsidRPr="00F537EB">
        <w:tab/>
      </w:r>
      <w:r w:rsidRPr="00F537EB">
        <w:rPr>
          <w:i/>
          <w:noProof/>
        </w:rPr>
        <w:t>FreqBandList</w:t>
      </w:r>
      <w:bookmarkEnd w:id="5729"/>
      <w:bookmarkEnd w:id="5730"/>
      <w:bookmarkEnd w:id="5731"/>
      <w:bookmarkEnd w:id="5732"/>
      <w:bookmarkEnd w:id="5733"/>
      <w:bookmarkEnd w:id="5734"/>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735"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735"/>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736"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737" w:name="_Hlk516049342"/>
      <w:bookmarkEnd w:id="5736"/>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737"/>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5738" w:name="_Toc20426168"/>
      <w:bookmarkStart w:id="5739" w:name="_Toc29321565"/>
      <w:bookmarkStart w:id="5740" w:name="_Toc36757356"/>
      <w:bookmarkStart w:id="5741" w:name="_Toc36836897"/>
      <w:bookmarkStart w:id="5742" w:name="_Toc36843874"/>
      <w:bookmarkStart w:id="5743" w:name="_Toc37068163"/>
      <w:r w:rsidRPr="00F537EB">
        <w:t>–</w:t>
      </w:r>
      <w:r w:rsidRPr="00F537EB">
        <w:tab/>
      </w:r>
      <w:r w:rsidRPr="00F537EB">
        <w:rPr>
          <w:i/>
          <w:noProof/>
        </w:rPr>
        <w:t>FreqSeparationClass</w:t>
      </w:r>
      <w:bookmarkEnd w:id="5738"/>
      <w:bookmarkEnd w:id="5739"/>
      <w:bookmarkEnd w:id="5740"/>
      <w:bookmarkEnd w:id="5741"/>
      <w:bookmarkEnd w:id="5742"/>
      <w:bookmarkEnd w:id="5743"/>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5744" w:name="_Toc20426169"/>
      <w:bookmarkStart w:id="5745" w:name="_Toc29321566"/>
      <w:bookmarkStart w:id="5746" w:name="_Toc36757357"/>
      <w:bookmarkStart w:id="5747" w:name="_Toc36836898"/>
      <w:bookmarkStart w:id="5748" w:name="_Toc36843875"/>
      <w:bookmarkStart w:id="5749" w:name="_Toc37068164"/>
      <w:r w:rsidRPr="00F537EB">
        <w:t>–</w:t>
      </w:r>
      <w:r w:rsidRPr="00F537EB">
        <w:tab/>
      </w:r>
      <w:r w:rsidRPr="00F537EB">
        <w:rPr>
          <w:i/>
          <w:noProof/>
        </w:rPr>
        <w:t>IMS-Parameters</w:t>
      </w:r>
      <w:bookmarkEnd w:id="5744"/>
      <w:bookmarkEnd w:id="5745"/>
      <w:bookmarkEnd w:id="5746"/>
      <w:bookmarkEnd w:id="5747"/>
      <w:bookmarkEnd w:id="5748"/>
      <w:bookmarkEnd w:id="5749"/>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5750" w:name="_Toc20426170"/>
      <w:bookmarkStart w:id="5751" w:name="_Toc29321567"/>
      <w:bookmarkStart w:id="5752" w:name="_Toc36757358"/>
      <w:bookmarkStart w:id="5753" w:name="_Toc36836899"/>
      <w:bookmarkStart w:id="5754" w:name="_Toc36843876"/>
      <w:bookmarkStart w:id="5755" w:name="_Toc37068165"/>
      <w:r w:rsidRPr="00F537EB">
        <w:t>–</w:t>
      </w:r>
      <w:r w:rsidRPr="00F537EB">
        <w:tab/>
      </w:r>
      <w:r w:rsidRPr="00F537EB">
        <w:rPr>
          <w:i/>
        </w:rPr>
        <w:t>InterRAT-Parameters</w:t>
      </w:r>
      <w:bookmarkEnd w:id="5750"/>
      <w:bookmarkEnd w:id="5751"/>
      <w:bookmarkEnd w:id="5752"/>
      <w:bookmarkEnd w:id="5753"/>
      <w:bookmarkEnd w:id="5754"/>
      <w:bookmarkEnd w:id="5755"/>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716F6" w:rsidRDefault="00270D77" w:rsidP="003B6316">
      <w:pPr>
        <w:pStyle w:val="PL"/>
        <w:rPr>
          <w:lang w:val="sv-SE"/>
          <w:rPrChange w:id="5756" w:author="Ericsson_109b-e_1" w:date="2020-05-04T06:32:00Z">
            <w:rPr/>
          </w:rPrChange>
        </w:rPr>
      </w:pPr>
      <w:r w:rsidRPr="00F537EB">
        <w:t xml:space="preserve">    </w:t>
      </w:r>
      <w:r w:rsidRPr="00B716F6">
        <w:rPr>
          <w:lang w:val="sv-SE"/>
          <w:rPrChange w:id="5757" w:author="Ericsson_109b-e_1" w:date="2020-05-04T06:32:00Z">
            <w:rPr/>
          </w:rPrChange>
        </w:rPr>
        <w:t>...</w:t>
      </w:r>
    </w:p>
    <w:p w14:paraId="2B398229" w14:textId="77777777" w:rsidR="00270D77" w:rsidRPr="00B716F6" w:rsidRDefault="00270D77" w:rsidP="003B6316">
      <w:pPr>
        <w:pStyle w:val="PL"/>
        <w:rPr>
          <w:lang w:val="sv-SE"/>
          <w:rPrChange w:id="5758" w:author="Ericsson_109b-e_1" w:date="2020-05-04T06:32:00Z">
            <w:rPr/>
          </w:rPrChange>
        </w:rPr>
      </w:pPr>
      <w:r w:rsidRPr="00B716F6">
        <w:rPr>
          <w:lang w:val="sv-SE"/>
          <w:rPrChange w:id="5759" w:author="Ericsson_109b-e_1" w:date="2020-05-04T06:32:00Z">
            <w:rPr/>
          </w:rPrChange>
        </w:rPr>
        <w:t>}</w:t>
      </w:r>
    </w:p>
    <w:p w14:paraId="584333A3" w14:textId="77777777" w:rsidR="00270D77" w:rsidRPr="00B716F6" w:rsidRDefault="00270D77" w:rsidP="003B6316">
      <w:pPr>
        <w:pStyle w:val="PL"/>
        <w:rPr>
          <w:lang w:val="sv-SE"/>
          <w:rPrChange w:id="5760" w:author="Ericsson_109b-e_1" w:date="2020-05-04T06:32:00Z">
            <w:rPr/>
          </w:rPrChange>
        </w:rPr>
      </w:pPr>
    </w:p>
    <w:p w14:paraId="2520DEC4" w14:textId="77777777" w:rsidR="00270D77" w:rsidRPr="00B716F6" w:rsidRDefault="00270D77" w:rsidP="003B6316">
      <w:pPr>
        <w:pStyle w:val="PL"/>
        <w:rPr>
          <w:lang w:val="sv-SE"/>
          <w:rPrChange w:id="5761" w:author="Ericsson_109b-e_1" w:date="2020-05-04T06:32:00Z">
            <w:rPr/>
          </w:rPrChange>
        </w:rPr>
      </w:pPr>
      <w:r w:rsidRPr="00B716F6">
        <w:rPr>
          <w:lang w:val="sv-SE"/>
          <w:rPrChange w:id="5762" w:author="Ericsson_109b-e_1" w:date="2020-05-04T06:32:00Z">
            <w:rPr/>
          </w:rPrChange>
        </w:rPr>
        <w:t>SupportedBandUTRA-FDD-r16 ::=           ENUMERATED {</w:t>
      </w:r>
    </w:p>
    <w:p w14:paraId="790EC3EA" w14:textId="77777777" w:rsidR="00270D77" w:rsidRPr="00B716F6" w:rsidRDefault="00270D77" w:rsidP="003B6316">
      <w:pPr>
        <w:pStyle w:val="PL"/>
        <w:rPr>
          <w:lang w:val="sv-SE"/>
          <w:rPrChange w:id="5763" w:author="Ericsson_109b-e_1" w:date="2020-05-04T06:32:00Z">
            <w:rPr/>
          </w:rPrChange>
        </w:rPr>
      </w:pPr>
      <w:r w:rsidRPr="00B716F6">
        <w:rPr>
          <w:lang w:val="sv-SE"/>
          <w:rPrChange w:id="5764" w:author="Ericsson_109b-e_1" w:date="2020-05-04T06:32:00Z">
            <w:rPr/>
          </w:rPrChange>
        </w:rPr>
        <w:t xml:space="preserve">                                            bandI, bandII, bandIII, bandIV, bandV, bandVI,</w:t>
      </w:r>
    </w:p>
    <w:p w14:paraId="467EE97C" w14:textId="77777777" w:rsidR="00270D77" w:rsidRPr="00B716F6" w:rsidRDefault="00270D77" w:rsidP="003B6316">
      <w:pPr>
        <w:pStyle w:val="PL"/>
        <w:rPr>
          <w:lang w:val="sv-SE"/>
          <w:rPrChange w:id="5765" w:author="Ericsson_109b-e_1" w:date="2020-05-04T06:32:00Z">
            <w:rPr/>
          </w:rPrChange>
        </w:rPr>
      </w:pPr>
      <w:r w:rsidRPr="00B716F6">
        <w:rPr>
          <w:lang w:val="sv-SE"/>
          <w:rPrChange w:id="5766" w:author="Ericsson_109b-e_1" w:date="2020-05-04T06:32:00Z">
            <w:rPr/>
          </w:rPrChange>
        </w:rPr>
        <w:t xml:space="preserve">                                            bandVII, bandVIII, bandIX, bandX, bandXI,</w:t>
      </w:r>
    </w:p>
    <w:p w14:paraId="0DD00F18" w14:textId="77777777" w:rsidR="00270D77" w:rsidRPr="00B716F6" w:rsidRDefault="00270D77" w:rsidP="003B6316">
      <w:pPr>
        <w:pStyle w:val="PL"/>
        <w:rPr>
          <w:lang w:val="sv-SE"/>
          <w:rPrChange w:id="5767" w:author="Ericsson_109b-e_1" w:date="2020-05-04T06:32:00Z">
            <w:rPr/>
          </w:rPrChange>
        </w:rPr>
      </w:pPr>
      <w:r w:rsidRPr="00B716F6">
        <w:rPr>
          <w:lang w:val="sv-SE"/>
          <w:rPrChange w:id="5768" w:author="Ericsson_109b-e_1" w:date="2020-05-04T06:32:00Z">
            <w:rPr/>
          </w:rPrChange>
        </w:rPr>
        <w:t xml:space="preserve">                                            bandXII, bandXIII, bandXIV, bandXV, bandXVI,</w:t>
      </w:r>
    </w:p>
    <w:p w14:paraId="01DFC56B" w14:textId="77777777" w:rsidR="00270D77" w:rsidRPr="00B716F6" w:rsidRDefault="00270D77" w:rsidP="003B6316">
      <w:pPr>
        <w:pStyle w:val="PL"/>
        <w:rPr>
          <w:lang w:val="sv-SE"/>
          <w:rPrChange w:id="5769" w:author="Ericsson_109b-e_1" w:date="2020-05-04T06:32:00Z">
            <w:rPr/>
          </w:rPrChange>
        </w:rPr>
      </w:pPr>
      <w:r w:rsidRPr="00B716F6">
        <w:rPr>
          <w:lang w:val="sv-SE"/>
          <w:rPrChange w:id="5770" w:author="Ericsson_109b-e_1" w:date="2020-05-04T06:32:00Z">
            <w:rPr/>
          </w:rPrChange>
        </w:rPr>
        <w:t xml:space="preserve">                                            bandXVII, bandXVIII, bandXIX, bandXX,</w:t>
      </w:r>
    </w:p>
    <w:p w14:paraId="00A5481B" w14:textId="77777777" w:rsidR="00270D77" w:rsidRPr="00B716F6" w:rsidRDefault="00270D77" w:rsidP="003B6316">
      <w:pPr>
        <w:pStyle w:val="PL"/>
        <w:rPr>
          <w:lang w:val="sv-SE"/>
          <w:rPrChange w:id="5771" w:author="Ericsson_109b-e_1" w:date="2020-05-04T06:32:00Z">
            <w:rPr/>
          </w:rPrChange>
        </w:rPr>
      </w:pPr>
      <w:r w:rsidRPr="00B716F6">
        <w:rPr>
          <w:lang w:val="sv-SE"/>
          <w:rPrChange w:id="5772" w:author="Ericsson_109b-e_1" w:date="2020-05-04T06:32:00Z">
            <w:rPr/>
          </w:rPrChange>
        </w:rPr>
        <w:t xml:space="preserve">                                            bandXXI, bandXXII, bandXXIII, bandXXIV,</w:t>
      </w:r>
    </w:p>
    <w:p w14:paraId="5FCBEA0F" w14:textId="77777777" w:rsidR="00270D77" w:rsidRPr="00B716F6" w:rsidRDefault="00270D77" w:rsidP="003B6316">
      <w:pPr>
        <w:pStyle w:val="PL"/>
        <w:rPr>
          <w:lang w:val="sv-SE"/>
          <w:rPrChange w:id="5773" w:author="Ericsson_109b-e_1" w:date="2020-05-04T06:32:00Z">
            <w:rPr/>
          </w:rPrChange>
        </w:rPr>
      </w:pPr>
      <w:r w:rsidRPr="00B716F6">
        <w:rPr>
          <w:lang w:val="sv-SE"/>
          <w:rPrChange w:id="5774" w:author="Ericsson_109b-e_1" w:date="2020-05-04T06:32:00Z">
            <w:rPr/>
          </w:rPrChange>
        </w:rPr>
        <w:t xml:space="preserve">                                            bandXXV, bandXXVI, bandXXVII, bandXXVIII,</w:t>
      </w:r>
    </w:p>
    <w:p w14:paraId="2CDF1F68" w14:textId="77777777" w:rsidR="00270D77" w:rsidRPr="00B716F6" w:rsidRDefault="00270D77" w:rsidP="003B6316">
      <w:pPr>
        <w:pStyle w:val="PL"/>
        <w:rPr>
          <w:lang w:val="sv-SE"/>
          <w:rPrChange w:id="5775" w:author="Ericsson_109b-e_1" w:date="2020-05-04T06:32:00Z">
            <w:rPr/>
          </w:rPrChange>
        </w:rPr>
      </w:pPr>
      <w:r w:rsidRPr="00B716F6">
        <w:rPr>
          <w:lang w:val="sv-SE"/>
          <w:rPrChange w:id="5776" w:author="Ericsson_109b-e_1" w:date="2020-05-04T06:32:00Z">
            <w:rPr/>
          </w:rPrChange>
        </w:rPr>
        <w:t xml:space="preserve">                                            bandXXIX, bandXXX, bandXXXI, bandXXXII}</w:t>
      </w:r>
    </w:p>
    <w:p w14:paraId="582FEE19" w14:textId="77777777" w:rsidR="00270D77" w:rsidRPr="00B716F6" w:rsidRDefault="00270D77" w:rsidP="003B6316">
      <w:pPr>
        <w:pStyle w:val="PL"/>
        <w:rPr>
          <w:lang w:val="sv-SE"/>
          <w:rPrChange w:id="5777" w:author="Ericsson_109b-e_1" w:date="2020-05-04T06:32:00Z">
            <w:rPr/>
          </w:rPrChang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5778" w:name="_Toc20426171"/>
      <w:bookmarkStart w:id="5779" w:name="_Toc29321568"/>
      <w:bookmarkStart w:id="5780" w:name="_Toc36757359"/>
      <w:bookmarkStart w:id="5781" w:name="_Toc36836900"/>
      <w:bookmarkStart w:id="5782" w:name="_Toc36843877"/>
      <w:bookmarkStart w:id="5783" w:name="_Toc37068166"/>
      <w:r w:rsidRPr="00F537EB">
        <w:rPr>
          <w:rFonts w:eastAsia="Malgun Gothic"/>
        </w:rPr>
        <w:t>–</w:t>
      </w:r>
      <w:r w:rsidRPr="00F537EB">
        <w:rPr>
          <w:rFonts w:eastAsia="Malgun Gothic"/>
        </w:rPr>
        <w:tab/>
      </w:r>
      <w:r w:rsidRPr="00F537EB">
        <w:rPr>
          <w:rFonts w:eastAsia="Malgun Gothic"/>
          <w:i/>
        </w:rPr>
        <w:t>MAC-Parameters</w:t>
      </w:r>
      <w:bookmarkEnd w:id="5778"/>
      <w:bookmarkEnd w:id="5779"/>
      <w:bookmarkEnd w:id="5780"/>
      <w:bookmarkEnd w:id="5781"/>
      <w:bookmarkEnd w:id="5782"/>
      <w:bookmarkEnd w:id="578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5784" w:name="_Toc20426172"/>
      <w:bookmarkStart w:id="5785" w:name="_Toc29321569"/>
      <w:bookmarkStart w:id="5786" w:name="_Toc36757360"/>
      <w:bookmarkStart w:id="5787" w:name="_Toc36836901"/>
      <w:bookmarkStart w:id="5788" w:name="_Toc36843878"/>
      <w:bookmarkStart w:id="5789" w:name="_Toc37068167"/>
      <w:r w:rsidRPr="00F537EB">
        <w:rPr>
          <w:rFonts w:eastAsia="Malgun Gothic"/>
        </w:rPr>
        <w:t>–</w:t>
      </w:r>
      <w:r w:rsidRPr="00F537EB">
        <w:rPr>
          <w:rFonts w:eastAsia="Malgun Gothic"/>
        </w:rPr>
        <w:tab/>
      </w:r>
      <w:r w:rsidRPr="00F537EB">
        <w:rPr>
          <w:rFonts w:eastAsia="Malgun Gothic"/>
          <w:i/>
        </w:rPr>
        <w:t>MeasAndMobParameters</w:t>
      </w:r>
      <w:bookmarkEnd w:id="5784"/>
      <w:bookmarkEnd w:id="5785"/>
      <w:bookmarkEnd w:id="5786"/>
      <w:bookmarkEnd w:id="5787"/>
      <w:bookmarkEnd w:id="5788"/>
      <w:bookmarkEnd w:id="578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5790" w:name="_Toc20426173"/>
      <w:bookmarkStart w:id="5791" w:name="_Toc29321570"/>
      <w:bookmarkStart w:id="5792" w:name="_Toc36757361"/>
      <w:bookmarkStart w:id="5793" w:name="_Toc36836902"/>
      <w:bookmarkStart w:id="5794" w:name="_Toc36843879"/>
      <w:bookmarkStart w:id="5795" w:name="_Toc37068168"/>
      <w:r w:rsidRPr="00F537EB">
        <w:t>–</w:t>
      </w:r>
      <w:r w:rsidRPr="00F537EB">
        <w:tab/>
      </w:r>
      <w:r w:rsidRPr="00F537EB">
        <w:rPr>
          <w:i/>
        </w:rPr>
        <w:t>MeasAndMobParametersMRDC</w:t>
      </w:r>
      <w:bookmarkEnd w:id="5790"/>
      <w:bookmarkEnd w:id="5791"/>
      <w:bookmarkEnd w:id="5792"/>
      <w:bookmarkEnd w:id="5793"/>
      <w:bookmarkEnd w:id="5794"/>
      <w:bookmarkEnd w:id="579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5796" w:name="_Toc20426174"/>
      <w:bookmarkStart w:id="5797" w:name="_Toc29321571"/>
      <w:bookmarkStart w:id="5798" w:name="_Toc36757362"/>
      <w:bookmarkStart w:id="5799" w:name="_Toc36836903"/>
      <w:bookmarkStart w:id="5800" w:name="_Toc36843880"/>
      <w:bookmarkStart w:id="5801" w:name="_Toc37068169"/>
      <w:r w:rsidRPr="00F537EB">
        <w:t>–</w:t>
      </w:r>
      <w:r w:rsidRPr="00F537EB">
        <w:tab/>
      </w:r>
      <w:r w:rsidRPr="00F537EB">
        <w:rPr>
          <w:i/>
          <w:noProof/>
        </w:rPr>
        <w:t>MIMO-Layers</w:t>
      </w:r>
      <w:bookmarkEnd w:id="5796"/>
      <w:bookmarkEnd w:id="5797"/>
      <w:bookmarkEnd w:id="5798"/>
      <w:bookmarkEnd w:id="5799"/>
      <w:bookmarkEnd w:id="5800"/>
      <w:bookmarkEnd w:id="580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5802" w:name="_Toc20426175"/>
      <w:bookmarkStart w:id="5803" w:name="_Toc29321572"/>
      <w:bookmarkStart w:id="5804" w:name="_Toc36757363"/>
      <w:bookmarkStart w:id="5805" w:name="_Toc36836904"/>
      <w:bookmarkStart w:id="5806" w:name="_Toc36843881"/>
      <w:bookmarkStart w:id="5807" w:name="_Toc37068170"/>
      <w:bookmarkStart w:id="5808" w:name="_Hlk726252"/>
      <w:r w:rsidRPr="00F537EB">
        <w:t>–</w:t>
      </w:r>
      <w:r w:rsidRPr="00F537EB">
        <w:tab/>
      </w:r>
      <w:r w:rsidRPr="00F537EB">
        <w:rPr>
          <w:i/>
        </w:rPr>
        <w:t>MIMO-ParametersPerBand</w:t>
      </w:r>
      <w:bookmarkEnd w:id="5802"/>
      <w:bookmarkEnd w:id="5803"/>
      <w:bookmarkEnd w:id="5804"/>
      <w:bookmarkEnd w:id="5805"/>
      <w:bookmarkEnd w:id="5806"/>
      <w:bookmarkEnd w:id="5807"/>
    </w:p>
    <w:bookmarkEnd w:id="580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80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80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716F6" w:rsidRDefault="002C5D28" w:rsidP="003B6316">
      <w:pPr>
        <w:pStyle w:val="PL"/>
        <w:rPr>
          <w:lang w:val="sv-SE"/>
          <w:rPrChange w:id="5810" w:author="Ericsson_109b-e_1" w:date="2020-05-04T06:35:00Z">
            <w:rPr/>
          </w:rPrChange>
        </w:rPr>
      </w:pPr>
      <w:r w:rsidRPr="00F537EB">
        <w:t xml:space="preserve">        </w:t>
      </w:r>
      <w:r w:rsidRPr="00B716F6">
        <w:rPr>
          <w:lang w:val="sv-SE"/>
          <w:rPrChange w:id="5811" w:author="Ericsson_109b-e_1" w:date="2020-05-04T06:35:00Z">
            <w:rPr/>
          </w:rPrChange>
        </w:rPr>
        <w:t>scs-30kHz                           ENUMERATED {sym4, sym8, sym14</w:t>
      </w:r>
      <w:r w:rsidR="00F63F10" w:rsidRPr="00B716F6">
        <w:rPr>
          <w:lang w:val="sv-SE"/>
          <w:rPrChange w:id="5812" w:author="Ericsson_109b-e_1" w:date="2020-05-04T06:35:00Z">
            <w:rPr/>
          </w:rPrChange>
        </w:rPr>
        <w:t>, sym28</w:t>
      </w:r>
      <w:r w:rsidRPr="00B716F6">
        <w:rPr>
          <w:lang w:val="sv-SE"/>
          <w:rPrChange w:id="5813" w:author="Ericsson_109b-e_1" w:date="2020-05-04T06:35:00Z">
            <w:rPr/>
          </w:rPrChange>
        </w:rPr>
        <w:t xml:space="preserve">}     </w:t>
      </w:r>
      <w:r w:rsidR="00F832AB" w:rsidRPr="00B716F6">
        <w:rPr>
          <w:lang w:val="sv-SE"/>
          <w:rPrChange w:id="5814" w:author="Ericsson_109b-e_1" w:date="2020-05-04T06:35:00Z">
            <w:rPr/>
          </w:rPrChange>
        </w:rPr>
        <w:t xml:space="preserve">    </w:t>
      </w:r>
      <w:r w:rsidRPr="00B716F6">
        <w:rPr>
          <w:lang w:val="sv-SE"/>
          <w:rPrChange w:id="5815" w:author="Ericsson_109b-e_1" w:date="2020-05-04T06:35:00Z">
            <w:rPr/>
          </w:rPrChange>
        </w:rPr>
        <w:t xml:space="preserve">                </w:t>
      </w:r>
      <w:r w:rsidR="00A96803" w:rsidRPr="00B716F6">
        <w:rPr>
          <w:lang w:val="sv-SE"/>
          <w:rPrChange w:id="5816" w:author="Ericsson_109b-e_1" w:date="2020-05-04T06:35:00Z">
            <w:rPr/>
          </w:rPrChange>
        </w:rPr>
        <w:t xml:space="preserve">           </w:t>
      </w:r>
      <w:r w:rsidRPr="00B716F6">
        <w:rPr>
          <w:lang w:val="sv-SE"/>
          <w:rPrChange w:id="5817" w:author="Ericsson_109b-e_1" w:date="2020-05-04T06:35:00Z">
            <w:rPr/>
          </w:rPrChange>
        </w:rPr>
        <w:t xml:space="preserve">  OPTIONAL,</w:t>
      </w:r>
    </w:p>
    <w:p w14:paraId="3777C3D7" w14:textId="5489E4E9" w:rsidR="002C5D28" w:rsidRPr="00F537EB" w:rsidRDefault="002C5D28" w:rsidP="003B6316">
      <w:pPr>
        <w:pStyle w:val="PL"/>
      </w:pPr>
      <w:r w:rsidRPr="00B716F6">
        <w:rPr>
          <w:lang w:val="sv-SE"/>
          <w:rPrChange w:id="5818" w:author="Ericsson_109b-e_1" w:date="2020-05-04T06:35:00Z">
            <w:rPr/>
          </w:rPrChang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716F6" w:rsidRDefault="00F63F10" w:rsidP="003B6316">
      <w:pPr>
        <w:pStyle w:val="PL"/>
        <w:rPr>
          <w:lang w:val="sv-SE"/>
          <w:rPrChange w:id="5819" w:author="Ericsson_109b-e_1" w:date="2020-05-04T06:35:00Z">
            <w:rPr/>
          </w:rPrChange>
        </w:rPr>
      </w:pPr>
      <w:r w:rsidRPr="00F537EB">
        <w:t xml:space="preserve">        </w:t>
      </w:r>
      <w:r w:rsidRPr="00B716F6">
        <w:rPr>
          <w:lang w:val="sv-SE"/>
          <w:rPrChange w:id="5820" w:author="Ericsson_109b-e_1" w:date="2020-05-04T06:35:00Z">
            <w:rPr/>
          </w:rPrChange>
        </w:rPr>
        <w:t xml:space="preserve">scs-120kHz                          ENUMERATED {sym14, sym28, sym48, sym224, sym336}        </w:t>
      </w:r>
      <w:r w:rsidR="00A96803" w:rsidRPr="00B716F6">
        <w:rPr>
          <w:lang w:val="sv-SE"/>
          <w:rPrChange w:id="5821" w:author="Ericsson_109b-e_1" w:date="2020-05-04T06:35:00Z">
            <w:rPr/>
          </w:rPrChange>
        </w:rPr>
        <w:t xml:space="preserve"> </w:t>
      </w:r>
      <w:r w:rsidR="00F832AB" w:rsidRPr="00B716F6">
        <w:rPr>
          <w:lang w:val="sv-SE"/>
          <w:rPrChange w:id="5822" w:author="Ericsson_109b-e_1" w:date="2020-05-04T06:35:00Z">
            <w:rPr/>
          </w:rPrChange>
        </w:rPr>
        <w:t xml:space="preserve">    </w:t>
      </w:r>
      <w:r w:rsidR="00A96803" w:rsidRPr="00B716F6">
        <w:rPr>
          <w:lang w:val="sv-SE"/>
          <w:rPrChange w:id="5823" w:author="Ericsson_109b-e_1" w:date="2020-05-04T06:35:00Z">
            <w:rPr/>
          </w:rPrChange>
        </w:rPr>
        <w:t xml:space="preserve">          </w:t>
      </w:r>
      <w:r w:rsidRPr="00B716F6">
        <w:rPr>
          <w:lang w:val="sv-SE"/>
          <w:rPrChange w:id="5824" w:author="Ericsson_109b-e_1" w:date="2020-05-04T06:35:00Z">
            <w:rPr/>
          </w:rPrChange>
        </w:rPr>
        <w:t xml:space="preserve">    OPTIONAL</w:t>
      </w:r>
    </w:p>
    <w:p w14:paraId="6590FE19" w14:textId="77777777" w:rsidR="00F63F10" w:rsidRPr="00F537EB" w:rsidRDefault="00166F6F" w:rsidP="003B6316">
      <w:pPr>
        <w:pStyle w:val="PL"/>
      </w:pPr>
      <w:r w:rsidRPr="00B716F6">
        <w:rPr>
          <w:lang w:val="sv-SE"/>
          <w:rPrChange w:id="5825" w:author="Ericsson_109b-e_1" w:date="2020-05-04T06:35:00Z">
            <w:rPr/>
          </w:rPrChang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826" w:name="_Hlk536765077"/>
      <w:r w:rsidRPr="00F537EB">
        <w:t xml:space="preserve">    </w:t>
      </w:r>
      <w:bookmarkStart w:id="5827" w:name="_Hlk726196"/>
      <w:r w:rsidR="00195BD7" w:rsidRPr="00F537EB">
        <w:t>maxNumberAperi</w:t>
      </w:r>
      <w:r w:rsidR="001151D7" w:rsidRPr="00F537EB">
        <w:t>o</w:t>
      </w:r>
      <w:r w:rsidR="00195BD7" w:rsidRPr="00F537EB">
        <w:t>dicCSI-triggeringStatePerCC</w:t>
      </w:r>
      <w:r w:rsidRPr="00F537EB">
        <w:t xml:space="preserve">      </w:t>
      </w:r>
      <w:bookmarkEnd w:id="5827"/>
      <w:r w:rsidR="00195BD7" w:rsidRPr="00F537EB">
        <w:t>ENUMERATED {n3, n7, n15, n31, n63, n128},</w:t>
      </w:r>
    </w:p>
    <w:bookmarkEnd w:id="582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5828" w:name="_Toc20426176"/>
      <w:bookmarkStart w:id="5829" w:name="_Toc29321573"/>
      <w:bookmarkStart w:id="5830" w:name="_Toc36757364"/>
      <w:bookmarkStart w:id="5831" w:name="_Toc36836905"/>
      <w:bookmarkStart w:id="5832" w:name="_Toc36843882"/>
      <w:bookmarkStart w:id="5833" w:name="_Toc37068171"/>
      <w:r w:rsidRPr="00F537EB">
        <w:t>–</w:t>
      </w:r>
      <w:r w:rsidRPr="00F537EB">
        <w:tab/>
      </w:r>
      <w:r w:rsidRPr="00F537EB">
        <w:rPr>
          <w:i/>
          <w:noProof/>
        </w:rPr>
        <w:t>ModulationOrder</w:t>
      </w:r>
      <w:bookmarkEnd w:id="5828"/>
      <w:bookmarkEnd w:id="5829"/>
      <w:bookmarkEnd w:id="5830"/>
      <w:bookmarkEnd w:id="5831"/>
      <w:bookmarkEnd w:id="5832"/>
      <w:bookmarkEnd w:id="583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57779D" w:rsidRDefault="00D43131" w:rsidP="00852D09">
      <w:pPr>
        <w:pStyle w:val="TH"/>
        <w:rPr>
          <w:lang w:val="sv-SE"/>
          <w:rPrChange w:id="5834" w:author="Ericsson_109b-e_1" w:date="2020-05-04T06:36:00Z">
            <w:rPr/>
          </w:rPrChange>
        </w:rPr>
      </w:pPr>
      <w:r w:rsidRPr="0057779D">
        <w:rPr>
          <w:i/>
          <w:lang w:val="sv-SE"/>
          <w:rPrChange w:id="5835" w:author="Ericsson_109b-e_1" w:date="2020-05-04T06:36:00Z">
            <w:rPr>
              <w:i/>
            </w:rPr>
          </w:rPrChange>
        </w:rPr>
        <w:t>ModulationOrder</w:t>
      </w:r>
      <w:r w:rsidRPr="0057779D">
        <w:rPr>
          <w:lang w:val="sv-SE"/>
          <w:rPrChange w:id="5836" w:author="Ericsson_109b-e_1" w:date="2020-05-04T06:36:00Z">
            <w:rPr/>
          </w:rPrChange>
        </w:rPr>
        <w:t xml:space="preserve"> information element</w:t>
      </w:r>
    </w:p>
    <w:p w14:paraId="104B586B" w14:textId="77777777" w:rsidR="002C5D28" w:rsidRPr="0057779D" w:rsidRDefault="002C5D28" w:rsidP="003B6316">
      <w:pPr>
        <w:pStyle w:val="PL"/>
        <w:rPr>
          <w:lang w:val="sv-SE"/>
          <w:rPrChange w:id="5837" w:author="Ericsson_109b-e_1" w:date="2020-05-04T06:36:00Z">
            <w:rPr/>
          </w:rPrChange>
        </w:rPr>
      </w:pPr>
      <w:r w:rsidRPr="0057779D">
        <w:rPr>
          <w:lang w:val="sv-SE"/>
          <w:rPrChange w:id="5838" w:author="Ericsson_109b-e_1" w:date="2020-05-04T06:36:00Z">
            <w:rPr/>
          </w:rPrChange>
        </w:rPr>
        <w:t>-- ASN1START</w:t>
      </w:r>
    </w:p>
    <w:p w14:paraId="358BB4F2" w14:textId="59A199F2" w:rsidR="002C5D28" w:rsidRPr="0057779D" w:rsidRDefault="002C5D28" w:rsidP="003B6316">
      <w:pPr>
        <w:pStyle w:val="PL"/>
        <w:rPr>
          <w:lang w:val="sv-SE"/>
          <w:rPrChange w:id="5839" w:author="Ericsson_109b-e_1" w:date="2020-05-04T06:36:00Z">
            <w:rPr/>
          </w:rPrChange>
        </w:rPr>
      </w:pPr>
      <w:r w:rsidRPr="0057779D">
        <w:rPr>
          <w:lang w:val="sv-SE"/>
          <w:rPrChange w:id="5840" w:author="Ericsson_109b-e_1" w:date="2020-05-04T06:36:00Z">
            <w:rPr/>
          </w:rPrChange>
        </w:rPr>
        <w:t>-- TAG-MODULATIONORDER-START</w:t>
      </w:r>
    </w:p>
    <w:p w14:paraId="4BA98AF8" w14:textId="77777777" w:rsidR="002C5D28" w:rsidRPr="0057779D" w:rsidRDefault="002C5D28" w:rsidP="003B6316">
      <w:pPr>
        <w:pStyle w:val="PL"/>
        <w:rPr>
          <w:lang w:val="sv-SE"/>
          <w:rPrChange w:id="5841" w:author="Ericsson_109b-e_1" w:date="2020-05-04T06:36:00Z">
            <w:rPr/>
          </w:rPrChange>
        </w:rPr>
      </w:pPr>
    </w:p>
    <w:p w14:paraId="42452AE1" w14:textId="0609BD12" w:rsidR="002C5D28" w:rsidRPr="0057779D" w:rsidRDefault="002C5D28" w:rsidP="003B6316">
      <w:pPr>
        <w:pStyle w:val="PL"/>
        <w:rPr>
          <w:lang w:val="sv-SE"/>
          <w:rPrChange w:id="5842" w:author="Ericsson_109b-e_1" w:date="2020-05-04T06:36:00Z">
            <w:rPr/>
          </w:rPrChange>
        </w:rPr>
      </w:pPr>
      <w:r w:rsidRPr="0057779D">
        <w:rPr>
          <w:lang w:val="sv-SE"/>
          <w:rPrChange w:id="5843" w:author="Ericsson_109b-e_1" w:date="2020-05-04T06:36:00Z">
            <w:rPr/>
          </w:rPrChange>
        </w:rPr>
        <w:t>ModulationOrder ::=</w:t>
      </w:r>
      <w:r w:rsidR="008503AD" w:rsidRPr="0057779D">
        <w:rPr>
          <w:lang w:val="sv-SE"/>
          <w:rPrChange w:id="5844" w:author="Ericsson_109b-e_1" w:date="2020-05-04T06:36:00Z">
            <w:rPr/>
          </w:rPrChange>
        </w:rPr>
        <w:t xml:space="preserve"> </w:t>
      </w:r>
      <w:r w:rsidRPr="0057779D">
        <w:rPr>
          <w:lang w:val="sv-SE"/>
          <w:rPrChange w:id="5845" w:author="Ericsson_109b-e_1" w:date="2020-05-04T06:36:00Z">
            <w:rPr/>
          </w:rPrChange>
        </w:rPr>
        <w:t>ENUMERATED {bpsk-halfpi, bpsk, qpsk, qam16, qam64, qam256}</w:t>
      </w:r>
    </w:p>
    <w:p w14:paraId="728ACAF5" w14:textId="77777777" w:rsidR="002C5D28" w:rsidRPr="0057779D" w:rsidRDefault="002C5D28" w:rsidP="003B6316">
      <w:pPr>
        <w:pStyle w:val="PL"/>
        <w:rPr>
          <w:lang w:val="sv-SE"/>
          <w:rPrChange w:id="5846" w:author="Ericsson_109b-e_1" w:date="2020-05-04T06:36:00Z">
            <w:rPr/>
          </w:rPrChange>
        </w:rPr>
      </w:pPr>
    </w:p>
    <w:p w14:paraId="5199154F" w14:textId="279BB647" w:rsidR="002C5D28" w:rsidRPr="0057779D" w:rsidRDefault="002C5D28" w:rsidP="003B6316">
      <w:pPr>
        <w:pStyle w:val="PL"/>
        <w:rPr>
          <w:lang w:val="sv-SE"/>
          <w:rPrChange w:id="5847" w:author="Ericsson_109b-e_1" w:date="2020-05-04T06:36:00Z">
            <w:rPr/>
          </w:rPrChange>
        </w:rPr>
      </w:pPr>
      <w:r w:rsidRPr="0057779D">
        <w:rPr>
          <w:lang w:val="sv-SE"/>
          <w:rPrChange w:id="5848" w:author="Ericsson_109b-e_1" w:date="2020-05-04T06:36:00Z">
            <w:rPr/>
          </w:rPrChang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5849" w:name="_Toc20426177"/>
      <w:bookmarkStart w:id="5850" w:name="_Toc29321574"/>
      <w:bookmarkStart w:id="5851" w:name="_Toc36757365"/>
      <w:bookmarkStart w:id="5852" w:name="_Toc36836906"/>
      <w:bookmarkStart w:id="5853" w:name="_Toc36843883"/>
      <w:bookmarkStart w:id="5854" w:name="_Toc37068172"/>
      <w:r w:rsidRPr="00F537EB">
        <w:t>–</w:t>
      </w:r>
      <w:r w:rsidRPr="00F537EB">
        <w:tab/>
      </w:r>
      <w:r w:rsidRPr="00F537EB">
        <w:rPr>
          <w:i/>
          <w:noProof/>
        </w:rPr>
        <w:t>MRDC-Parameters</w:t>
      </w:r>
      <w:bookmarkEnd w:id="5849"/>
      <w:bookmarkEnd w:id="5850"/>
      <w:bookmarkEnd w:id="5851"/>
      <w:bookmarkEnd w:id="5852"/>
      <w:bookmarkEnd w:id="5853"/>
      <w:bookmarkEnd w:id="585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5855" w:name="_Toc20426178"/>
      <w:bookmarkStart w:id="5856" w:name="_Toc29321575"/>
      <w:bookmarkStart w:id="5857" w:name="_Toc36757366"/>
      <w:bookmarkStart w:id="5858" w:name="_Toc36836907"/>
      <w:bookmarkStart w:id="5859" w:name="_Toc36843884"/>
      <w:bookmarkStart w:id="5860" w:name="_Toc37068173"/>
      <w:r w:rsidRPr="00F537EB">
        <w:t>–</w:t>
      </w:r>
      <w:r w:rsidRPr="00F537EB">
        <w:tab/>
      </w:r>
      <w:r w:rsidRPr="00F537EB">
        <w:rPr>
          <w:i/>
          <w:noProof/>
        </w:rPr>
        <w:t>NRDC-Parameters</w:t>
      </w:r>
      <w:bookmarkEnd w:id="5855"/>
      <w:bookmarkEnd w:id="5856"/>
      <w:bookmarkEnd w:id="5857"/>
      <w:bookmarkEnd w:id="5858"/>
      <w:bookmarkEnd w:id="5859"/>
      <w:bookmarkEnd w:id="586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5861" w:name="_Toc20426179"/>
      <w:bookmarkStart w:id="5862" w:name="_Toc29321576"/>
      <w:bookmarkStart w:id="5863" w:name="_Toc36757367"/>
      <w:bookmarkStart w:id="5864" w:name="_Toc36836908"/>
      <w:bookmarkStart w:id="5865" w:name="_Toc36843885"/>
      <w:bookmarkStart w:id="5866" w:name="_Toc37068174"/>
      <w:r w:rsidRPr="00F537EB">
        <w:rPr>
          <w:rFonts w:eastAsia="Malgun Gothic"/>
        </w:rPr>
        <w:t>–</w:t>
      </w:r>
      <w:r w:rsidRPr="00F537EB">
        <w:rPr>
          <w:rFonts w:eastAsia="Malgun Gothic"/>
        </w:rPr>
        <w:tab/>
      </w:r>
      <w:r w:rsidRPr="00F537EB">
        <w:rPr>
          <w:rFonts w:eastAsia="Malgun Gothic"/>
          <w:i/>
        </w:rPr>
        <w:t>PDCP-Parameters</w:t>
      </w:r>
      <w:bookmarkEnd w:id="5861"/>
      <w:bookmarkEnd w:id="5862"/>
      <w:bookmarkEnd w:id="5863"/>
      <w:bookmarkEnd w:id="5864"/>
      <w:bookmarkEnd w:id="5865"/>
      <w:bookmarkEnd w:id="586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5867" w:name="_Toc20426180"/>
      <w:bookmarkStart w:id="5868" w:name="_Toc29321577"/>
      <w:bookmarkStart w:id="5869" w:name="_Toc36757368"/>
      <w:bookmarkStart w:id="5870" w:name="_Toc36836909"/>
      <w:bookmarkStart w:id="5871" w:name="_Toc36843886"/>
      <w:bookmarkStart w:id="5872" w:name="_Toc37068175"/>
      <w:r w:rsidRPr="00F537EB">
        <w:t>–</w:t>
      </w:r>
      <w:r w:rsidRPr="00F537EB">
        <w:tab/>
      </w:r>
      <w:r w:rsidRPr="00F537EB">
        <w:rPr>
          <w:i/>
        </w:rPr>
        <w:t>PDCP-ParametersMRDC</w:t>
      </w:r>
      <w:bookmarkEnd w:id="5867"/>
      <w:bookmarkEnd w:id="5868"/>
      <w:bookmarkEnd w:id="5869"/>
      <w:bookmarkEnd w:id="5870"/>
      <w:bookmarkEnd w:id="5871"/>
      <w:bookmarkEnd w:id="5872"/>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5873" w:name="_Toc20426181"/>
      <w:bookmarkStart w:id="5874" w:name="_Toc29321578"/>
      <w:bookmarkStart w:id="5875" w:name="_Toc36757369"/>
      <w:bookmarkStart w:id="5876" w:name="_Toc36836910"/>
      <w:bookmarkStart w:id="5877" w:name="_Toc36843887"/>
      <w:bookmarkStart w:id="5878" w:name="_Toc37068176"/>
      <w:bookmarkStart w:id="5879" w:name="_Hlk726506"/>
      <w:r w:rsidRPr="00F537EB">
        <w:t>–</w:t>
      </w:r>
      <w:r w:rsidRPr="00F537EB">
        <w:tab/>
      </w:r>
      <w:r w:rsidRPr="00F537EB">
        <w:rPr>
          <w:i/>
        </w:rPr>
        <w:t>Phy-Parameters</w:t>
      </w:r>
      <w:bookmarkEnd w:id="5873"/>
      <w:bookmarkEnd w:id="5874"/>
      <w:bookmarkEnd w:id="5875"/>
      <w:bookmarkEnd w:id="5876"/>
      <w:bookmarkEnd w:id="5877"/>
      <w:bookmarkEnd w:id="5878"/>
    </w:p>
    <w:bookmarkEnd w:id="5879"/>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880" w:name="_Hlk536765078"/>
      <w:r w:rsidRPr="00F537EB">
        <w:t xml:space="preserve">    </w:t>
      </w:r>
      <w:bookmarkStart w:id="5881" w:name="_Hlk726461"/>
      <w:bookmarkStart w:id="5882" w:name="_Hlk726490"/>
      <w:r w:rsidRPr="00F537EB">
        <w:t>rateMatchingCtrlResr</w:t>
      </w:r>
      <w:r w:rsidR="002543F5" w:rsidRPr="00F537EB">
        <w:t>c</w:t>
      </w:r>
      <w:r w:rsidRPr="00F537EB">
        <w:t>SetDynamic</w:t>
      </w:r>
      <w:bookmarkEnd w:id="5881"/>
      <w:r w:rsidRPr="00F537EB">
        <w:t xml:space="preserve">     </w:t>
      </w:r>
      <w:bookmarkEnd w:id="5882"/>
      <w:r w:rsidRPr="00F537EB">
        <w:t>ENUMERATED {supported}                      OPTIONAL,</w:t>
      </w:r>
    </w:p>
    <w:bookmarkEnd w:id="588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5883" w:name="_Toc20426182"/>
      <w:bookmarkStart w:id="5884" w:name="_Toc29321579"/>
      <w:bookmarkStart w:id="5885" w:name="_Toc36757370"/>
      <w:bookmarkStart w:id="5886" w:name="_Toc36836911"/>
      <w:bookmarkStart w:id="5887" w:name="_Toc36843888"/>
      <w:bookmarkStart w:id="5888" w:name="_Toc37068177"/>
      <w:r w:rsidRPr="00F537EB">
        <w:t>–</w:t>
      </w:r>
      <w:r w:rsidRPr="00F537EB">
        <w:tab/>
      </w:r>
      <w:r w:rsidRPr="00F537EB">
        <w:rPr>
          <w:i/>
        </w:rPr>
        <w:t>Phy-ParametersMRDC</w:t>
      </w:r>
      <w:bookmarkEnd w:id="5883"/>
      <w:bookmarkEnd w:id="5884"/>
      <w:bookmarkEnd w:id="5885"/>
      <w:bookmarkEnd w:id="5886"/>
      <w:bookmarkEnd w:id="5887"/>
      <w:bookmarkEnd w:id="588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8358B6" w:rsidRDefault="002C5D28" w:rsidP="003B6316">
      <w:pPr>
        <w:pStyle w:val="PL"/>
        <w:rPr>
          <w:lang w:val="sv-SE"/>
          <w:rPrChange w:id="5889" w:author="Ericsson_109b-e_1" w:date="2020-05-04T06:37:00Z">
            <w:rPr/>
          </w:rPrChange>
        </w:rPr>
      </w:pPr>
      <w:r w:rsidRPr="00F537EB">
        <w:t xml:space="preserve">                                                    </w:t>
      </w:r>
      <w:r w:rsidRPr="008358B6">
        <w:rPr>
          <w:lang w:val="sv-SE"/>
          <w:rPrChange w:id="5890" w:author="Ericsson_109b-e_1" w:date="2020-05-04T06:37:00Z">
            <w:rPr/>
          </w:rPrChange>
        </w:rPr>
        <w:t>n250, n275, n300, n350, n400, n450, n500, spare},</w:t>
      </w:r>
    </w:p>
    <w:p w14:paraId="5D1E40E5" w14:textId="77777777" w:rsidR="002C5D28" w:rsidRPr="00F537EB" w:rsidRDefault="002C5D28" w:rsidP="003B6316">
      <w:pPr>
        <w:pStyle w:val="PL"/>
      </w:pPr>
      <w:r w:rsidRPr="008358B6">
        <w:rPr>
          <w:lang w:val="sv-SE"/>
          <w:rPrChange w:id="5891" w:author="Ericsson_109b-e_1" w:date="2020-05-04T06:37:00Z">
            <w:rPr/>
          </w:rPrChang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5892" w:name="_Toc20426183"/>
      <w:bookmarkStart w:id="5893" w:name="_Toc29321580"/>
      <w:bookmarkStart w:id="5894" w:name="_Toc36757371"/>
      <w:bookmarkStart w:id="5895" w:name="_Toc36836912"/>
      <w:bookmarkStart w:id="5896" w:name="_Toc36843889"/>
      <w:bookmarkStart w:id="5897" w:name="_Toc37068178"/>
      <w:r w:rsidRPr="00F537EB">
        <w:t>–</w:t>
      </w:r>
      <w:r w:rsidRPr="00F537EB">
        <w:tab/>
      </w:r>
      <w:r w:rsidRPr="00F537EB">
        <w:rPr>
          <w:i/>
          <w:noProof/>
        </w:rPr>
        <w:t>ProcessingParameters</w:t>
      </w:r>
      <w:bookmarkEnd w:id="5892"/>
      <w:bookmarkEnd w:id="5893"/>
      <w:bookmarkEnd w:id="5894"/>
      <w:bookmarkEnd w:id="5895"/>
      <w:bookmarkEnd w:id="5896"/>
      <w:bookmarkEnd w:id="5897"/>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5898" w:name="_Toc20426184"/>
      <w:bookmarkStart w:id="5899" w:name="_Toc29321581"/>
      <w:bookmarkStart w:id="5900" w:name="_Toc36757372"/>
      <w:bookmarkStart w:id="5901" w:name="_Toc36836913"/>
      <w:bookmarkStart w:id="5902" w:name="_Toc36843890"/>
      <w:bookmarkStart w:id="5903" w:name="_Toc37068179"/>
      <w:r w:rsidRPr="00F537EB">
        <w:t>–</w:t>
      </w:r>
      <w:r w:rsidRPr="00F537EB">
        <w:tab/>
      </w:r>
      <w:r w:rsidRPr="00F537EB">
        <w:rPr>
          <w:i/>
          <w:noProof/>
        </w:rPr>
        <w:t>RAT-Type</w:t>
      </w:r>
      <w:bookmarkEnd w:id="5898"/>
      <w:bookmarkEnd w:id="5899"/>
      <w:bookmarkEnd w:id="5900"/>
      <w:bookmarkEnd w:id="5901"/>
      <w:bookmarkEnd w:id="5902"/>
      <w:bookmarkEnd w:id="590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8358B6" w:rsidRDefault="002C5D28" w:rsidP="002C5D28">
      <w:pPr>
        <w:pStyle w:val="TH"/>
        <w:rPr>
          <w:lang w:val="sv-SE"/>
          <w:rPrChange w:id="5904" w:author="Ericsson_109b-e_1" w:date="2020-05-04T06:37:00Z">
            <w:rPr/>
          </w:rPrChange>
        </w:rPr>
      </w:pPr>
      <w:r w:rsidRPr="008358B6">
        <w:rPr>
          <w:i/>
          <w:lang w:val="sv-SE"/>
          <w:rPrChange w:id="5905" w:author="Ericsson_109b-e_1" w:date="2020-05-04T06:37:00Z">
            <w:rPr>
              <w:i/>
            </w:rPr>
          </w:rPrChange>
        </w:rPr>
        <w:t>RAT-Type</w:t>
      </w:r>
      <w:r w:rsidRPr="008358B6">
        <w:rPr>
          <w:lang w:val="sv-SE"/>
          <w:rPrChange w:id="5906" w:author="Ericsson_109b-e_1" w:date="2020-05-04T06:37:00Z">
            <w:rPr/>
          </w:rPrChange>
        </w:rPr>
        <w:t xml:space="preserve"> information element</w:t>
      </w:r>
    </w:p>
    <w:p w14:paraId="2F7C68DF" w14:textId="77777777" w:rsidR="002C5D28" w:rsidRPr="008358B6" w:rsidRDefault="002C5D28" w:rsidP="003B6316">
      <w:pPr>
        <w:pStyle w:val="PL"/>
        <w:rPr>
          <w:lang w:val="sv-SE"/>
          <w:rPrChange w:id="5907" w:author="Ericsson_109b-e_1" w:date="2020-05-04T06:37:00Z">
            <w:rPr/>
          </w:rPrChange>
        </w:rPr>
      </w:pPr>
      <w:r w:rsidRPr="008358B6">
        <w:rPr>
          <w:lang w:val="sv-SE"/>
          <w:rPrChange w:id="5908" w:author="Ericsson_109b-e_1" w:date="2020-05-04T06:37:00Z">
            <w:rPr/>
          </w:rPrChange>
        </w:rPr>
        <w:t>-- ASN1START</w:t>
      </w:r>
    </w:p>
    <w:p w14:paraId="52CFEFB4" w14:textId="77777777" w:rsidR="002C5D28" w:rsidRPr="008358B6" w:rsidRDefault="002C5D28" w:rsidP="003B6316">
      <w:pPr>
        <w:pStyle w:val="PL"/>
        <w:rPr>
          <w:lang w:val="sv-SE"/>
          <w:rPrChange w:id="5909" w:author="Ericsson_109b-e_1" w:date="2020-05-04T06:37:00Z">
            <w:rPr/>
          </w:rPrChange>
        </w:rPr>
      </w:pPr>
      <w:r w:rsidRPr="008358B6">
        <w:rPr>
          <w:lang w:val="sv-SE"/>
          <w:rPrChange w:id="5910" w:author="Ericsson_109b-e_1" w:date="2020-05-04T06:37:00Z">
            <w:rPr/>
          </w:rPrChange>
        </w:rPr>
        <w:t>-- TAG-RAT-TYPE-START</w:t>
      </w:r>
    </w:p>
    <w:p w14:paraId="0E2BAB2E" w14:textId="77777777" w:rsidR="002C5D28" w:rsidRPr="008358B6" w:rsidRDefault="002C5D28" w:rsidP="003B6316">
      <w:pPr>
        <w:pStyle w:val="PL"/>
        <w:rPr>
          <w:lang w:val="sv-SE"/>
          <w:rPrChange w:id="5911" w:author="Ericsson_109b-e_1" w:date="2020-05-04T06:37:00Z">
            <w:rPr/>
          </w:rPrChange>
        </w:rPr>
      </w:pPr>
    </w:p>
    <w:p w14:paraId="3C52AE92" w14:textId="5267B8DC" w:rsidR="002C5D28" w:rsidRPr="008358B6" w:rsidRDefault="002C5D28" w:rsidP="003B6316">
      <w:pPr>
        <w:pStyle w:val="PL"/>
        <w:rPr>
          <w:lang w:val="sv-SE"/>
          <w:rPrChange w:id="5912" w:author="Ericsson_109b-e_1" w:date="2020-05-04T06:37:00Z">
            <w:rPr/>
          </w:rPrChange>
        </w:rPr>
      </w:pPr>
      <w:r w:rsidRPr="008358B6">
        <w:rPr>
          <w:lang w:val="sv-SE"/>
          <w:rPrChange w:id="5913" w:author="Ericsson_109b-e_1" w:date="2020-05-04T06:37:00Z">
            <w:rPr/>
          </w:rPrChange>
        </w:rPr>
        <w:t xml:space="preserve">RAT-Type ::= ENUMERATED {nr, eutra-nr, eutra, </w:t>
      </w:r>
      <w:r w:rsidR="00270D77" w:rsidRPr="008358B6">
        <w:rPr>
          <w:lang w:val="sv-SE"/>
          <w:rPrChange w:id="5914" w:author="Ericsson_109b-e_1" w:date="2020-05-04T06:37:00Z">
            <w:rPr/>
          </w:rPrChange>
        </w:rPr>
        <w:t>utra-fdd-</w:t>
      </w:r>
      <w:r w:rsidR="00C76602" w:rsidRPr="008358B6">
        <w:rPr>
          <w:lang w:val="sv-SE"/>
          <w:rPrChange w:id="5915" w:author="Ericsson_109b-e_1" w:date="2020-05-04T06:37:00Z">
            <w:rPr/>
          </w:rPrChange>
        </w:rPr>
        <w:t>v16xy</w:t>
      </w:r>
      <w:r w:rsidRPr="008358B6">
        <w:rPr>
          <w:lang w:val="sv-SE"/>
          <w:rPrChange w:id="5916" w:author="Ericsson_109b-e_1" w:date="2020-05-04T06:37:00Z">
            <w:rPr/>
          </w:rPrChange>
        </w:rPr>
        <w:t>, ...}</w:t>
      </w:r>
    </w:p>
    <w:p w14:paraId="4AFFECFB" w14:textId="77777777" w:rsidR="002C5D28" w:rsidRPr="008358B6" w:rsidRDefault="002C5D28" w:rsidP="003B6316">
      <w:pPr>
        <w:pStyle w:val="PL"/>
        <w:rPr>
          <w:lang w:val="sv-SE"/>
          <w:rPrChange w:id="5917" w:author="Ericsson_109b-e_1" w:date="2020-05-04T06:37:00Z">
            <w:rPr/>
          </w:rPrChang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5918" w:name="_Toc20426185"/>
      <w:bookmarkStart w:id="5919" w:name="_Toc29321582"/>
      <w:bookmarkStart w:id="5920" w:name="_Toc36757373"/>
      <w:bookmarkStart w:id="5921" w:name="_Toc36836914"/>
      <w:bookmarkStart w:id="5922" w:name="_Toc36843891"/>
      <w:bookmarkStart w:id="5923" w:name="_Toc37068180"/>
      <w:r w:rsidRPr="00F537EB">
        <w:rPr>
          <w:rFonts w:eastAsia="Malgun Gothic"/>
        </w:rPr>
        <w:t>–</w:t>
      </w:r>
      <w:r w:rsidRPr="00F537EB">
        <w:rPr>
          <w:rFonts w:eastAsia="Malgun Gothic"/>
        </w:rPr>
        <w:tab/>
      </w:r>
      <w:r w:rsidRPr="00F537EB">
        <w:rPr>
          <w:rFonts w:eastAsia="Malgun Gothic"/>
          <w:i/>
        </w:rPr>
        <w:t>RF-Parameters</w:t>
      </w:r>
      <w:bookmarkEnd w:id="5918"/>
      <w:bookmarkEnd w:id="5919"/>
      <w:bookmarkEnd w:id="5920"/>
      <w:bookmarkEnd w:id="5921"/>
      <w:bookmarkEnd w:id="5922"/>
      <w:bookmarkEnd w:id="5923"/>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5924" w:name="_Toc20426186"/>
      <w:bookmarkStart w:id="5925" w:name="_Toc29321583"/>
      <w:bookmarkStart w:id="5926" w:name="_Toc36757374"/>
      <w:bookmarkStart w:id="5927" w:name="_Toc36836915"/>
      <w:bookmarkStart w:id="5928" w:name="_Toc36843892"/>
      <w:bookmarkStart w:id="5929" w:name="_Toc37068181"/>
      <w:r w:rsidRPr="00F537EB">
        <w:t>–</w:t>
      </w:r>
      <w:r w:rsidRPr="00F537EB">
        <w:tab/>
      </w:r>
      <w:r w:rsidRPr="00F537EB">
        <w:rPr>
          <w:i/>
        </w:rPr>
        <w:t>RF-ParametersMRDC</w:t>
      </w:r>
      <w:bookmarkEnd w:id="5924"/>
      <w:bookmarkEnd w:id="5925"/>
      <w:bookmarkEnd w:id="5926"/>
      <w:bookmarkEnd w:id="5927"/>
      <w:bookmarkEnd w:id="5928"/>
      <w:bookmarkEnd w:id="5929"/>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5930" w:name="_Toc20426187"/>
      <w:bookmarkStart w:id="5931" w:name="_Toc29321584"/>
      <w:bookmarkStart w:id="5932" w:name="_Toc36757375"/>
      <w:bookmarkStart w:id="5933" w:name="_Toc36836916"/>
      <w:bookmarkStart w:id="5934" w:name="_Toc36843893"/>
      <w:bookmarkStart w:id="5935" w:name="_Toc37068182"/>
      <w:r w:rsidRPr="00F537EB">
        <w:rPr>
          <w:rFonts w:eastAsia="Malgun Gothic"/>
        </w:rPr>
        <w:t>–</w:t>
      </w:r>
      <w:r w:rsidRPr="00F537EB">
        <w:rPr>
          <w:rFonts w:eastAsia="Malgun Gothic"/>
        </w:rPr>
        <w:tab/>
      </w:r>
      <w:r w:rsidRPr="00F537EB">
        <w:rPr>
          <w:rFonts w:eastAsia="Malgun Gothic"/>
          <w:i/>
        </w:rPr>
        <w:t>RLC-Parameters</w:t>
      </w:r>
      <w:bookmarkEnd w:id="5930"/>
      <w:bookmarkEnd w:id="5931"/>
      <w:bookmarkEnd w:id="5932"/>
      <w:bookmarkEnd w:id="5933"/>
      <w:bookmarkEnd w:id="5934"/>
      <w:bookmarkEnd w:id="5935"/>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5936" w:name="_Toc20426188"/>
      <w:bookmarkStart w:id="5937" w:name="_Toc29321585"/>
      <w:bookmarkStart w:id="5938" w:name="_Toc36757376"/>
      <w:bookmarkStart w:id="5939" w:name="_Toc36836917"/>
      <w:bookmarkStart w:id="5940" w:name="_Toc36843894"/>
      <w:bookmarkStart w:id="5941" w:name="_Toc37068183"/>
      <w:r w:rsidRPr="00F537EB">
        <w:rPr>
          <w:rFonts w:eastAsia="Malgun Gothic"/>
        </w:rPr>
        <w:t>–</w:t>
      </w:r>
      <w:r w:rsidRPr="00F537EB">
        <w:rPr>
          <w:rFonts w:eastAsia="Malgun Gothic"/>
        </w:rPr>
        <w:tab/>
      </w:r>
      <w:r w:rsidRPr="00F537EB">
        <w:rPr>
          <w:rFonts w:eastAsia="Malgun Gothic"/>
          <w:i/>
        </w:rPr>
        <w:t>SDAP-Parameters</w:t>
      </w:r>
      <w:bookmarkEnd w:id="5936"/>
      <w:bookmarkEnd w:id="5937"/>
      <w:bookmarkEnd w:id="5938"/>
      <w:bookmarkEnd w:id="5939"/>
      <w:bookmarkEnd w:id="5940"/>
      <w:bookmarkEnd w:id="5941"/>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5942" w:name="_Toc20426189"/>
      <w:bookmarkStart w:id="5943" w:name="_Toc29321586"/>
      <w:bookmarkStart w:id="5944" w:name="_Toc36757377"/>
      <w:bookmarkStart w:id="5945" w:name="_Toc36836918"/>
      <w:bookmarkStart w:id="5946" w:name="_Toc36843895"/>
      <w:bookmarkStart w:id="5947" w:name="_Toc37068184"/>
      <w:r w:rsidRPr="00F537EB">
        <w:t>–</w:t>
      </w:r>
      <w:r w:rsidRPr="00F537EB">
        <w:tab/>
      </w:r>
      <w:r w:rsidRPr="00F537EB">
        <w:rPr>
          <w:i/>
          <w:noProof/>
        </w:rPr>
        <w:t>SRS-SwitchingTimeNR</w:t>
      </w:r>
      <w:bookmarkEnd w:id="5942"/>
      <w:bookmarkEnd w:id="5943"/>
      <w:bookmarkEnd w:id="5944"/>
      <w:bookmarkEnd w:id="5945"/>
      <w:bookmarkEnd w:id="5946"/>
      <w:bookmarkEnd w:id="5947"/>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5948" w:name="_Toc20426190"/>
      <w:bookmarkStart w:id="5949" w:name="_Toc29321587"/>
      <w:bookmarkStart w:id="5950" w:name="_Toc36757378"/>
      <w:bookmarkStart w:id="5951" w:name="_Toc36836919"/>
      <w:bookmarkStart w:id="5952" w:name="_Toc36843896"/>
      <w:bookmarkStart w:id="5953" w:name="_Toc37068185"/>
      <w:r w:rsidRPr="00F537EB">
        <w:t>–</w:t>
      </w:r>
      <w:r w:rsidRPr="00F537EB">
        <w:tab/>
      </w:r>
      <w:r w:rsidRPr="00F537EB">
        <w:rPr>
          <w:i/>
          <w:noProof/>
        </w:rPr>
        <w:t>SRS-SwitchingTimeEUTRA</w:t>
      </w:r>
      <w:bookmarkEnd w:id="5948"/>
      <w:bookmarkEnd w:id="5949"/>
      <w:bookmarkEnd w:id="5950"/>
      <w:bookmarkEnd w:id="5951"/>
      <w:bookmarkEnd w:id="5952"/>
      <w:bookmarkEnd w:id="5953"/>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5954" w:name="_Toc20426191"/>
      <w:bookmarkStart w:id="5955" w:name="_Toc29321588"/>
      <w:bookmarkStart w:id="5956" w:name="_Toc36757379"/>
      <w:bookmarkStart w:id="5957" w:name="_Toc36836920"/>
      <w:bookmarkStart w:id="5958" w:name="_Toc36843897"/>
      <w:bookmarkStart w:id="5959" w:name="_Toc37068186"/>
      <w:r w:rsidRPr="00F537EB">
        <w:t>–</w:t>
      </w:r>
      <w:r w:rsidRPr="00F537EB">
        <w:tab/>
      </w:r>
      <w:r w:rsidRPr="00F537EB">
        <w:rPr>
          <w:i/>
          <w:noProof/>
        </w:rPr>
        <w:t>SupportedBandwidth</w:t>
      </w:r>
      <w:bookmarkEnd w:id="5954"/>
      <w:bookmarkEnd w:id="5955"/>
      <w:bookmarkEnd w:id="5956"/>
      <w:bookmarkEnd w:id="5957"/>
      <w:bookmarkEnd w:id="5958"/>
      <w:bookmarkEnd w:id="5959"/>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5960" w:name="_Toc20426192"/>
      <w:bookmarkStart w:id="5961" w:name="_Toc29321589"/>
      <w:bookmarkStart w:id="5962" w:name="_Toc36757380"/>
      <w:bookmarkStart w:id="5963" w:name="_Toc36836921"/>
      <w:bookmarkStart w:id="5964" w:name="_Toc36843898"/>
      <w:bookmarkStart w:id="5965" w:name="_Toc37068187"/>
      <w:r w:rsidRPr="00F537EB">
        <w:t>–</w:t>
      </w:r>
      <w:r w:rsidRPr="00F537EB">
        <w:tab/>
      </w:r>
      <w:r w:rsidRPr="00F537EB">
        <w:rPr>
          <w:i/>
          <w:noProof/>
        </w:rPr>
        <w:t>UE-CapabilityRAT-ContainerList</w:t>
      </w:r>
      <w:bookmarkEnd w:id="5960"/>
      <w:bookmarkEnd w:id="5961"/>
      <w:bookmarkEnd w:id="5962"/>
      <w:bookmarkEnd w:id="5963"/>
      <w:bookmarkEnd w:id="5964"/>
      <w:bookmarkEnd w:id="5965"/>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5966" w:name="_Toc20426193"/>
      <w:bookmarkStart w:id="5967" w:name="_Toc29321590"/>
      <w:bookmarkStart w:id="5968" w:name="_Toc36757381"/>
      <w:bookmarkStart w:id="5969" w:name="_Toc36836922"/>
      <w:bookmarkStart w:id="5970" w:name="_Toc36843899"/>
      <w:bookmarkStart w:id="5971" w:name="_Toc37068188"/>
      <w:r w:rsidRPr="00F537EB">
        <w:t>–</w:t>
      </w:r>
      <w:r w:rsidRPr="00F537EB">
        <w:tab/>
      </w:r>
      <w:r w:rsidRPr="00F537EB">
        <w:rPr>
          <w:i/>
        </w:rPr>
        <w:t>UE-CapabilityRAT-RequestList</w:t>
      </w:r>
      <w:bookmarkEnd w:id="5966"/>
      <w:bookmarkEnd w:id="5967"/>
      <w:bookmarkEnd w:id="5968"/>
      <w:bookmarkEnd w:id="5969"/>
      <w:bookmarkEnd w:id="5970"/>
      <w:bookmarkEnd w:id="5971"/>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5972" w:name="_Toc20426194"/>
      <w:bookmarkStart w:id="5973" w:name="_Toc29321591"/>
      <w:bookmarkStart w:id="5974" w:name="_Toc36757382"/>
      <w:bookmarkStart w:id="5975" w:name="_Toc36836923"/>
      <w:bookmarkStart w:id="5976" w:name="_Toc36843900"/>
      <w:bookmarkStart w:id="5977" w:name="_Toc37068189"/>
      <w:r w:rsidRPr="00F537EB">
        <w:t>–</w:t>
      </w:r>
      <w:r w:rsidRPr="00F537EB">
        <w:tab/>
      </w:r>
      <w:r w:rsidRPr="00F537EB">
        <w:rPr>
          <w:i/>
        </w:rPr>
        <w:t>UE-CapabilityRequestFilterCommon</w:t>
      </w:r>
      <w:bookmarkEnd w:id="5972"/>
      <w:bookmarkEnd w:id="5973"/>
      <w:bookmarkEnd w:id="5974"/>
      <w:bookmarkEnd w:id="5975"/>
      <w:bookmarkEnd w:id="5976"/>
      <w:bookmarkEnd w:id="5977"/>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5978" w:name="_Toc20426195"/>
      <w:bookmarkStart w:id="5979" w:name="_Toc29321592"/>
      <w:bookmarkStart w:id="5980" w:name="_Toc36757383"/>
      <w:bookmarkStart w:id="5981" w:name="_Toc36836924"/>
      <w:bookmarkStart w:id="5982" w:name="_Toc36843901"/>
      <w:bookmarkStart w:id="5983" w:name="_Toc37068190"/>
      <w:r w:rsidRPr="00F537EB">
        <w:t>–</w:t>
      </w:r>
      <w:r w:rsidRPr="00F537EB">
        <w:tab/>
      </w:r>
      <w:r w:rsidRPr="00F537EB">
        <w:rPr>
          <w:i/>
        </w:rPr>
        <w:t>UE-CapabilityRequestFilterNR</w:t>
      </w:r>
      <w:bookmarkEnd w:id="5978"/>
      <w:bookmarkEnd w:id="5979"/>
      <w:bookmarkEnd w:id="5980"/>
      <w:bookmarkEnd w:id="5981"/>
      <w:bookmarkEnd w:id="5982"/>
      <w:bookmarkEnd w:id="5983"/>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5984" w:name="_Toc20426196"/>
      <w:bookmarkStart w:id="5985" w:name="_Toc29321593"/>
      <w:bookmarkStart w:id="5986" w:name="_Toc36757384"/>
      <w:bookmarkStart w:id="5987" w:name="_Toc36836925"/>
      <w:bookmarkStart w:id="5988" w:name="_Toc36843902"/>
      <w:bookmarkStart w:id="5989" w:name="_Toc37068191"/>
      <w:r w:rsidRPr="00F537EB">
        <w:t>–</w:t>
      </w:r>
      <w:r w:rsidRPr="00F537EB">
        <w:tab/>
      </w:r>
      <w:r w:rsidRPr="00F537EB">
        <w:rPr>
          <w:i/>
          <w:noProof/>
        </w:rPr>
        <w:t>UE-MRDC-Capability</w:t>
      </w:r>
      <w:bookmarkEnd w:id="5984"/>
      <w:bookmarkEnd w:id="5985"/>
      <w:bookmarkEnd w:id="5986"/>
      <w:bookmarkEnd w:id="5987"/>
      <w:bookmarkEnd w:id="5988"/>
      <w:bookmarkEnd w:id="5989"/>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990"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990"/>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991" w:name="_Hlk20467765"/>
      <w:r w:rsidR="00F832AB" w:rsidRPr="00F537EB">
        <w:t xml:space="preserve">      </w:t>
      </w:r>
      <w:r w:rsidRPr="00F537EB">
        <w:t xml:space="preserve">  </w:t>
      </w:r>
      <w:bookmarkEnd w:id="5991"/>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5992" w:name="_Toc20426197"/>
      <w:bookmarkStart w:id="5993" w:name="_Toc29321594"/>
      <w:bookmarkStart w:id="5994" w:name="_Toc36757385"/>
      <w:bookmarkStart w:id="5995" w:name="_Toc36836926"/>
      <w:bookmarkStart w:id="5996" w:name="_Toc36843903"/>
      <w:bookmarkStart w:id="5997" w:name="_Toc37068192"/>
      <w:r w:rsidRPr="00F537EB">
        <w:t>–</w:t>
      </w:r>
      <w:r w:rsidRPr="00F537EB">
        <w:tab/>
      </w:r>
      <w:bookmarkStart w:id="5998" w:name="_Hlk726563"/>
      <w:r w:rsidRPr="00F537EB">
        <w:rPr>
          <w:i/>
          <w:noProof/>
        </w:rPr>
        <w:t>UE-NR-Capability</w:t>
      </w:r>
      <w:bookmarkEnd w:id="5992"/>
      <w:bookmarkEnd w:id="5993"/>
      <w:bookmarkEnd w:id="5994"/>
      <w:bookmarkEnd w:id="5995"/>
      <w:bookmarkEnd w:id="5996"/>
      <w:bookmarkEnd w:id="5997"/>
      <w:bookmarkEnd w:id="5998"/>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999" w:name="_Hlk515667603"/>
      <w:r w:rsidRPr="00F537EB">
        <w:t xml:space="preserve">    rf-Parameters                   RF-Parameters,</w:t>
      </w:r>
    </w:p>
    <w:bookmarkEnd w:id="5999"/>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000" w:name="_Hlk726539"/>
      <w:r w:rsidRPr="00F537EB">
        <w:t>UE-NR-Capability-</w:t>
      </w:r>
      <w:r w:rsidR="00006651" w:rsidRPr="00F537EB">
        <w:t>v</w:t>
      </w:r>
      <w:r w:rsidRPr="00F537EB">
        <w:t xml:space="preserve">1540 </w:t>
      </w:r>
      <w:bookmarkEnd w:id="6000"/>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6001" w:name="_Toc20426198"/>
      <w:bookmarkStart w:id="6002" w:name="_Toc29321595"/>
      <w:bookmarkStart w:id="6003" w:name="_Toc36757386"/>
      <w:bookmarkStart w:id="6004" w:name="_Toc36836927"/>
      <w:bookmarkStart w:id="6005" w:name="_Toc36843904"/>
      <w:bookmarkStart w:id="6006" w:name="_Toc37068193"/>
      <w:r w:rsidRPr="00F537EB">
        <w:t>6.3.4</w:t>
      </w:r>
      <w:r w:rsidRPr="00F537EB">
        <w:tab/>
        <w:t>Other information elements</w:t>
      </w:r>
      <w:bookmarkEnd w:id="6001"/>
      <w:bookmarkEnd w:id="6002"/>
      <w:bookmarkEnd w:id="6003"/>
      <w:bookmarkEnd w:id="6004"/>
      <w:bookmarkEnd w:id="6005"/>
      <w:bookmarkEnd w:id="6006"/>
    </w:p>
    <w:p w14:paraId="103DD3A1" w14:textId="77777777" w:rsidR="00D70148" w:rsidRPr="00F537EB" w:rsidRDefault="00D70148" w:rsidP="00D70148">
      <w:pPr>
        <w:pStyle w:val="4"/>
      </w:pPr>
      <w:bookmarkStart w:id="6007" w:name="_Toc5272660"/>
      <w:bookmarkStart w:id="6008" w:name="_Toc36757387"/>
      <w:bookmarkStart w:id="6009" w:name="_Toc36836928"/>
      <w:bookmarkStart w:id="6010" w:name="_Toc36843905"/>
      <w:bookmarkStart w:id="6011" w:name="_Toc37068194"/>
      <w:bookmarkStart w:id="6012" w:name="_Toc20426199"/>
      <w:bookmarkStart w:id="6013" w:name="_Toc29321596"/>
      <w:r w:rsidRPr="00F537EB">
        <w:t>–</w:t>
      </w:r>
      <w:r w:rsidRPr="00F537EB">
        <w:tab/>
      </w:r>
      <w:r w:rsidRPr="00F537EB">
        <w:rPr>
          <w:i/>
        </w:rPr>
        <w:t>AbsoluteTimeInfo</w:t>
      </w:r>
      <w:bookmarkEnd w:id="6007"/>
      <w:bookmarkEnd w:id="6008"/>
      <w:bookmarkEnd w:id="6009"/>
      <w:bookmarkEnd w:id="6010"/>
      <w:bookmarkEnd w:id="6011"/>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6014" w:name="_Toc5272662"/>
      <w:bookmarkStart w:id="6015" w:name="_Toc36757388"/>
      <w:bookmarkStart w:id="6016" w:name="_Toc36836929"/>
      <w:bookmarkStart w:id="6017" w:name="_Toc36843906"/>
      <w:bookmarkStart w:id="6018" w:name="_Toc37068195"/>
      <w:r w:rsidRPr="00F537EB">
        <w:t>–</w:t>
      </w:r>
      <w:r w:rsidRPr="00F537EB">
        <w:tab/>
      </w:r>
      <w:r w:rsidRPr="00F537EB">
        <w:rPr>
          <w:i/>
        </w:rPr>
        <w:t>AreaConfiguration</w:t>
      </w:r>
      <w:bookmarkEnd w:id="6014"/>
      <w:bookmarkEnd w:id="6015"/>
      <w:bookmarkEnd w:id="6016"/>
      <w:bookmarkEnd w:id="6017"/>
      <w:bookmarkEnd w:id="6018"/>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commentRangeStart w:id="6019"/>
      <w:r w:rsidRPr="00F537EB">
        <w:t>AreaConfiguration</w:t>
      </w:r>
      <w:commentRangeEnd w:id="6019"/>
      <w:r w:rsidR="0070663B">
        <w:rPr>
          <w:rStyle w:val="ad"/>
          <w:rFonts w:ascii="Times New Roman" w:eastAsia="宋体" w:hAnsi="Times New Roman"/>
          <w:noProof w:val="0"/>
          <w:lang w:eastAsia="en-US"/>
        </w:rPr>
        <w:commentReference w:id="6019"/>
      </w:r>
      <w:r w:rsidRPr="00F537EB">
        <w:t>-r16 ::=        SEQUENCE {</w:t>
      </w:r>
    </w:p>
    <w:p w14:paraId="3C38C8A7" w14:textId="11A26D0B" w:rsidR="00D70148" w:rsidRPr="00F537EB" w:rsidRDefault="00D70148" w:rsidP="003B6316">
      <w:pPr>
        <w:pStyle w:val="PL"/>
      </w:pPr>
      <w:r w:rsidRPr="00F537EB">
        <w:t xml:space="preserve">    areaConfig</w:t>
      </w:r>
      <w:del w:id="6020" w:author="Huawei_109b-e_1" w:date="2020-05-03T01:46:00Z">
        <w:r w:rsidRPr="00F537EB" w:rsidDel="0070663B">
          <w:delText>ForServing</w:delText>
        </w:r>
      </w:del>
      <w:r w:rsidRPr="00F537EB">
        <w:t>-r16         AreaConfig</w:t>
      </w:r>
      <w:del w:id="6021" w:author="Huawei_109b-e_1" w:date="2020-05-03T01:46:00Z">
        <w:r w:rsidRPr="00F537EB" w:rsidDel="0070663B">
          <w:delText>ForServing</w:delText>
        </w:r>
      </w:del>
      <w:r w:rsidRPr="00F537EB">
        <w:t>-r16,</w:t>
      </w:r>
    </w:p>
    <w:p w14:paraId="6976746D" w14:textId="242402BE" w:rsidR="00D70148" w:rsidRPr="00F537EB" w:rsidRDefault="00D70148" w:rsidP="003B6316">
      <w:pPr>
        <w:pStyle w:val="PL"/>
      </w:pPr>
      <w:r w:rsidRPr="00F537EB">
        <w:t xml:space="preserve">    </w:t>
      </w:r>
      <w:ins w:id="6022" w:author="Huawei_109b-e_1" w:date="2020-05-03T01:47:00Z">
        <w:r w:rsidR="0070663B" w:rsidRPr="0070663B">
          <w:t>interFreqTargetList</w:t>
        </w:r>
      </w:ins>
      <w:del w:id="6023" w:author="Huawei_109b-e_1" w:date="2020-05-03T01:47:00Z">
        <w:r w:rsidRPr="00F537EB" w:rsidDel="0070663B">
          <w:delText>areaConfigForNeighbour</w:delText>
        </w:r>
      </w:del>
      <w:r w:rsidRPr="00F537EB">
        <w:t xml:space="preserve">-r16       </w:t>
      </w:r>
      <w:ins w:id="6024" w:author="Huawei_109b-e_1" w:date="2020-05-03T01:47:00Z">
        <w:r w:rsidR="0070663B">
          <w:t>I</w:t>
        </w:r>
        <w:r w:rsidR="0070663B" w:rsidRPr="0070663B">
          <w:t>nterFreqTargetList</w:t>
        </w:r>
      </w:ins>
      <w:del w:id="6025" w:author="Huawei_109b-e_1" w:date="2020-05-03T01:47:00Z">
        <w:r w:rsidRPr="00F537EB" w:rsidDel="0070663B">
          <w:delText>AreaConfigForNeighbour</w:delText>
        </w:r>
      </w:del>
      <w:r w:rsidRPr="00F537EB">
        <w:t>-r16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w:t>
      </w:r>
      <w:del w:id="6026" w:author="Huawei_109b-e_1" w:date="2020-05-03T01:46:00Z">
        <w:r w:rsidRPr="00F537EB" w:rsidDel="0070663B">
          <w:delText>ForServing</w:delText>
        </w:r>
      </w:del>
      <w:r w:rsidRPr="00F537EB">
        <w:t>-r16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EFB2980" w:rsidR="00D70148" w:rsidRPr="00F537EB" w:rsidRDefault="0070663B" w:rsidP="003B6316">
      <w:pPr>
        <w:pStyle w:val="PL"/>
      </w:pPr>
      <w:ins w:id="6027" w:author="Huawei_109b-e_1" w:date="2020-05-03T01:47:00Z">
        <w:r>
          <w:t>I</w:t>
        </w:r>
        <w:r w:rsidRPr="0070663B">
          <w:t>nterFreqTargetList</w:t>
        </w:r>
      </w:ins>
      <w:del w:id="6028" w:author="Huawei_109b-e_1" w:date="2020-05-03T01:47:00Z">
        <w:r w:rsidR="00D70148" w:rsidRPr="00F537EB" w:rsidDel="0070663B">
          <w:delText>AreaConfigForNeighbour</w:delText>
        </w:r>
      </w:del>
      <w:r w:rsidR="00D70148" w:rsidRPr="00F537EB">
        <w:t>-r16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4ADF8EB1"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35FB9CFE" w:rsidR="00D70148" w:rsidRPr="00F537EB" w:rsidRDefault="00D70148" w:rsidP="00C76602">
            <w:pPr>
              <w:pStyle w:val="TAL"/>
              <w:rPr>
                <w:b/>
                <w:i/>
                <w:kern w:val="2"/>
              </w:rPr>
            </w:pPr>
            <w:del w:id="6029" w:author="Huawei_109b-e_1" w:date="2020-05-03T01:47:00Z">
              <w:r w:rsidRPr="00F537EB" w:rsidDel="0070663B">
                <w:rPr>
                  <w:b/>
                  <w:i/>
                  <w:kern w:val="2"/>
                </w:rPr>
                <w:delText>AreaConfigForNeighbour</w:delText>
              </w:r>
            </w:del>
            <w:ins w:id="6030" w:author="Huawei_109b-e_1" w:date="2020-05-03T01:47:00Z">
              <w:r w:rsidR="0070663B">
                <w:rPr>
                  <w:b/>
                  <w:i/>
                  <w:kern w:val="2"/>
                </w:rPr>
                <w:t>I</w:t>
              </w:r>
              <w:r w:rsidR="0070663B" w:rsidRPr="0070663B">
                <w:rPr>
                  <w:b/>
                  <w:i/>
                  <w:kern w:val="2"/>
                </w:rPr>
                <w:t>nterFreqTargetList</w:t>
              </w:r>
            </w:ins>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70663B">
              <w:rPr>
                <w:lang w:eastAsia="ko-KR"/>
                <w:rPrChange w:id="6031" w:author="Huawei_109b-e_1" w:date="2020-05-03T01:48:00Z">
                  <w:rPr>
                    <w:u w:val="single"/>
                    <w:lang w:eastAsia="ko-KR"/>
                  </w:rPr>
                </w:rPrChange>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6032" w:name="_Toc5272606"/>
      <w:bookmarkStart w:id="6033" w:name="_Toc36757389"/>
      <w:bookmarkStart w:id="6034" w:name="_Toc36836930"/>
      <w:bookmarkStart w:id="6035" w:name="_Toc36843907"/>
      <w:bookmarkStart w:id="6036" w:name="_Toc37068196"/>
      <w:r w:rsidRPr="00F537EB">
        <w:t>–</w:t>
      </w:r>
      <w:r w:rsidRPr="00F537EB">
        <w:tab/>
      </w:r>
      <w:r w:rsidRPr="00F537EB">
        <w:rPr>
          <w:bCs/>
          <w:i/>
        </w:rPr>
        <w:t>BT-NameList</w:t>
      </w:r>
      <w:bookmarkEnd w:id="6032"/>
      <w:bookmarkEnd w:id="6033"/>
      <w:bookmarkEnd w:id="6034"/>
      <w:bookmarkEnd w:id="6035"/>
      <w:bookmarkEnd w:id="6036"/>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60F3158D" w:rsidR="00D70148" w:rsidRPr="00F537EB" w:rsidDel="00F56211" w:rsidRDefault="00D70148" w:rsidP="003B6316">
      <w:pPr>
        <w:pStyle w:val="PL"/>
        <w:rPr>
          <w:del w:id="6037" w:author="Huawei_109b-e_1" w:date="2020-05-03T01:55:00Z"/>
        </w:rPr>
      </w:pPr>
      <w:del w:id="6038" w:author="Huawei_109b-e_1" w:date="2020-05-03T01:55:00Z">
        <w:r w:rsidRPr="00F537EB" w:rsidDel="00F56211">
          <w:delText>BT-NameListConfig-r16 ::= CHOICE{</w:delText>
        </w:r>
      </w:del>
    </w:p>
    <w:p w14:paraId="01E9AF72" w14:textId="472A6841" w:rsidR="00D70148" w:rsidRPr="00F537EB" w:rsidDel="00F56211" w:rsidRDefault="00D70148" w:rsidP="003B6316">
      <w:pPr>
        <w:pStyle w:val="PL"/>
        <w:rPr>
          <w:del w:id="6039" w:author="Huawei_109b-e_1" w:date="2020-05-03T01:55:00Z"/>
        </w:rPr>
      </w:pPr>
      <w:del w:id="6040" w:author="Huawei_109b-e_1" w:date="2020-05-03T01:55:00Z">
        <w:r w:rsidRPr="00F537EB" w:rsidDel="00F56211">
          <w:delText xml:space="preserve">    release             NULL,</w:delText>
        </w:r>
      </w:del>
    </w:p>
    <w:p w14:paraId="7CFC513F" w14:textId="129A44C8" w:rsidR="00D70148" w:rsidRPr="00F537EB" w:rsidDel="00F56211" w:rsidRDefault="00D70148" w:rsidP="003B6316">
      <w:pPr>
        <w:pStyle w:val="PL"/>
        <w:rPr>
          <w:del w:id="6041" w:author="Huawei_109b-e_1" w:date="2020-05-03T01:55:00Z"/>
        </w:rPr>
      </w:pPr>
      <w:del w:id="6042" w:author="Huawei_109b-e_1" w:date="2020-05-03T01:55:00Z">
        <w:r w:rsidRPr="00F537EB" w:rsidDel="00F56211">
          <w:delText xml:space="preserve">    setup</w:delText>
        </w:r>
        <w:r w:rsidRPr="00F537EB" w:rsidDel="00F56211">
          <w:tab/>
        </w:r>
        <w:r w:rsidRPr="00F537EB" w:rsidDel="00F56211">
          <w:tab/>
        </w:r>
        <w:r w:rsidRPr="00F537EB" w:rsidDel="00F56211">
          <w:tab/>
        </w:r>
        <w:r w:rsidRPr="00F537EB" w:rsidDel="00F56211">
          <w:tab/>
        </w:r>
        <w:r w:rsidRPr="00F537EB" w:rsidDel="00F56211">
          <w:tab/>
        </w:r>
        <w:r w:rsidRPr="00F537EB" w:rsidDel="00F56211">
          <w:tab/>
          <w:delText>BT-NameList-r16</w:delText>
        </w:r>
      </w:del>
    </w:p>
    <w:p w14:paraId="76C5DDDD" w14:textId="0DD1E2F8" w:rsidR="00D70148" w:rsidRPr="00F537EB" w:rsidDel="00F56211" w:rsidRDefault="00D70148" w:rsidP="003B6316">
      <w:pPr>
        <w:pStyle w:val="PL"/>
        <w:rPr>
          <w:del w:id="6043" w:author="Huawei_109b-e_1" w:date="2020-05-03T01:55:00Z"/>
        </w:rPr>
      </w:pPr>
      <w:del w:id="6044" w:author="Huawei_109b-e_1" w:date="2020-05-03T01:55:00Z">
        <w:r w:rsidRPr="00F537EB" w:rsidDel="00F56211">
          <w:delText>}</w:delText>
        </w:r>
      </w:del>
    </w:p>
    <w:p w14:paraId="1FDD617F" w14:textId="169CFF41" w:rsidR="00D70148" w:rsidRPr="00F537EB" w:rsidDel="00F56211" w:rsidRDefault="00D70148" w:rsidP="003B6316">
      <w:pPr>
        <w:pStyle w:val="PL"/>
        <w:rPr>
          <w:del w:id="6045" w:author="Huawei_109b-e_1" w:date="2020-05-03T01:56:00Z"/>
        </w:rPr>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6046" w:name="_Toc36757390"/>
      <w:bookmarkStart w:id="6047" w:name="_Toc36836931"/>
      <w:bookmarkStart w:id="6048" w:name="_Toc36843908"/>
      <w:bookmarkStart w:id="6049"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6012"/>
      <w:bookmarkEnd w:id="6013"/>
      <w:bookmarkEnd w:id="6046"/>
      <w:bookmarkEnd w:id="6047"/>
      <w:bookmarkEnd w:id="6048"/>
      <w:bookmarkEnd w:id="6049"/>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6050" w:name="_Toc20426200"/>
      <w:bookmarkStart w:id="6051" w:name="_Toc29321597"/>
      <w:bookmarkStart w:id="6052" w:name="_Toc36757391"/>
      <w:bookmarkStart w:id="6053" w:name="_Toc36836932"/>
      <w:bookmarkStart w:id="6054" w:name="_Toc36843909"/>
      <w:bookmarkStart w:id="6055" w:name="_Toc37068198"/>
      <w:r w:rsidRPr="00F537EB">
        <w:t>–</w:t>
      </w:r>
      <w:r w:rsidRPr="00F537EB">
        <w:tab/>
      </w:r>
      <w:r w:rsidRPr="00F537EB">
        <w:rPr>
          <w:i/>
        </w:rPr>
        <w:t>EUTRA-MBSFN-SubframeConfigList</w:t>
      </w:r>
      <w:bookmarkEnd w:id="6050"/>
      <w:bookmarkEnd w:id="6051"/>
      <w:bookmarkEnd w:id="6052"/>
      <w:bookmarkEnd w:id="6053"/>
      <w:bookmarkEnd w:id="6054"/>
      <w:bookmarkEnd w:id="605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6056" w:name="_Toc20426201"/>
      <w:bookmarkStart w:id="6057" w:name="_Toc29321598"/>
      <w:bookmarkStart w:id="6058" w:name="_Toc36757392"/>
      <w:bookmarkStart w:id="6059" w:name="_Toc36836933"/>
      <w:bookmarkStart w:id="6060" w:name="_Toc36843910"/>
      <w:bookmarkStart w:id="6061" w:name="_Toc37068199"/>
      <w:r w:rsidRPr="00F537EB">
        <w:rPr>
          <w:rFonts w:eastAsia="宋体"/>
        </w:rPr>
        <w:t>–</w:t>
      </w:r>
      <w:r w:rsidRPr="00F537EB">
        <w:rPr>
          <w:rFonts w:eastAsia="宋体"/>
        </w:rPr>
        <w:tab/>
      </w:r>
      <w:r w:rsidRPr="00F537EB">
        <w:rPr>
          <w:rFonts w:eastAsia="宋体"/>
          <w:i/>
          <w:noProof/>
        </w:rPr>
        <w:t>EUTRA-MultiBandInfoList</w:t>
      </w:r>
      <w:bookmarkEnd w:id="6056"/>
      <w:bookmarkEnd w:id="6057"/>
      <w:bookmarkEnd w:id="6058"/>
      <w:bookmarkEnd w:id="6059"/>
      <w:bookmarkEnd w:id="6060"/>
      <w:bookmarkEnd w:id="6061"/>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6062" w:name="_Toc20426202"/>
      <w:bookmarkStart w:id="6063" w:name="_Toc29321599"/>
      <w:bookmarkStart w:id="6064" w:name="_Toc36757393"/>
      <w:bookmarkStart w:id="6065" w:name="_Toc36836934"/>
      <w:bookmarkStart w:id="6066" w:name="_Toc36843911"/>
      <w:bookmarkStart w:id="6067" w:name="_Toc37068200"/>
      <w:r w:rsidRPr="00F537EB">
        <w:rPr>
          <w:rFonts w:eastAsia="宋体"/>
        </w:rPr>
        <w:t>–</w:t>
      </w:r>
      <w:r w:rsidRPr="00F537EB">
        <w:rPr>
          <w:rFonts w:eastAsia="宋体"/>
        </w:rPr>
        <w:tab/>
      </w:r>
      <w:r w:rsidRPr="00F537EB">
        <w:rPr>
          <w:rFonts w:eastAsia="宋体"/>
          <w:i/>
        </w:rPr>
        <w:t>EUTRA-NS-PmaxList</w:t>
      </w:r>
      <w:bookmarkEnd w:id="6062"/>
      <w:bookmarkEnd w:id="6063"/>
      <w:bookmarkEnd w:id="6064"/>
      <w:bookmarkEnd w:id="6065"/>
      <w:bookmarkEnd w:id="6066"/>
      <w:bookmarkEnd w:id="6067"/>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6068" w:name="_Toc20426203"/>
      <w:bookmarkStart w:id="6069" w:name="_Toc29321600"/>
      <w:bookmarkStart w:id="6070" w:name="_Toc36757394"/>
      <w:bookmarkStart w:id="6071" w:name="_Toc36836935"/>
      <w:bookmarkStart w:id="6072" w:name="_Toc36843912"/>
      <w:bookmarkStart w:id="6073" w:name="_Toc37068201"/>
      <w:r w:rsidRPr="00F537EB">
        <w:rPr>
          <w:rFonts w:eastAsia="宋体"/>
        </w:rPr>
        <w:t>–</w:t>
      </w:r>
      <w:r w:rsidRPr="00F537EB">
        <w:rPr>
          <w:rFonts w:eastAsia="宋体"/>
        </w:rPr>
        <w:tab/>
      </w:r>
      <w:r w:rsidRPr="00F537EB">
        <w:rPr>
          <w:rFonts w:eastAsia="宋体"/>
          <w:i/>
          <w:noProof/>
        </w:rPr>
        <w:t>EUTRA-PhysCellId</w:t>
      </w:r>
      <w:bookmarkEnd w:id="6068"/>
      <w:bookmarkEnd w:id="6069"/>
      <w:bookmarkEnd w:id="6070"/>
      <w:bookmarkEnd w:id="6071"/>
      <w:bookmarkEnd w:id="6072"/>
      <w:bookmarkEnd w:id="6073"/>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6074" w:name="_Toc20426204"/>
      <w:bookmarkStart w:id="6075" w:name="_Toc29321601"/>
      <w:bookmarkStart w:id="6076" w:name="_Toc36757395"/>
      <w:bookmarkStart w:id="6077" w:name="_Toc36836936"/>
      <w:bookmarkStart w:id="6078" w:name="_Toc36843913"/>
      <w:bookmarkStart w:id="6079" w:name="_Toc37068202"/>
      <w:r w:rsidRPr="00F537EB">
        <w:rPr>
          <w:rFonts w:eastAsia="宋体"/>
        </w:rPr>
        <w:t>–</w:t>
      </w:r>
      <w:r w:rsidRPr="00F537EB">
        <w:rPr>
          <w:rFonts w:eastAsia="宋体"/>
        </w:rPr>
        <w:tab/>
      </w:r>
      <w:r w:rsidRPr="00F537EB">
        <w:rPr>
          <w:rFonts w:eastAsia="宋体"/>
          <w:i/>
        </w:rPr>
        <w:t>EUTRA-PhysCellIdRange</w:t>
      </w:r>
      <w:bookmarkEnd w:id="6074"/>
      <w:bookmarkEnd w:id="6075"/>
      <w:bookmarkEnd w:id="6076"/>
      <w:bookmarkEnd w:id="6077"/>
      <w:bookmarkEnd w:id="6078"/>
      <w:bookmarkEnd w:id="6079"/>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6080" w:name="_Toc20426205"/>
      <w:bookmarkStart w:id="6081" w:name="_Toc29321602"/>
      <w:bookmarkStart w:id="6082" w:name="_Toc36757396"/>
      <w:bookmarkStart w:id="6083" w:name="_Toc36836937"/>
      <w:bookmarkStart w:id="6084" w:name="_Toc36843914"/>
      <w:bookmarkStart w:id="6085"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6080"/>
      <w:bookmarkEnd w:id="6081"/>
      <w:bookmarkEnd w:id="6082"/>
      <w:bookmarkEnd w:id="6083"/>
      <w:bookmarkEnd w:id="6084"/>
      <w:bookmarkEnd w:id="6085"/>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6086" w:name="_Toc20426206"/>
      <w:bookmarkStart w:id="6087" w:name="_Toc29321603"/>
      <w:bookmarkStart w:id="6088" w:name="_Toc36757397"/>
      <w:bookmarkStart w:id="6089" w:name="_Toc36836938"/>
      <w:bookmarkStart w:id="6090" w:name="_Toc36843915"/>
      <w:bookmarkStart w:id="6091" w:name="_Toc37068204"/>
      <w:r w:rsidRPr="00F537EB">
        <w:t>–</w:t>
      </w:r>
      <w:r w:rsidRPr="00F537EB">
        <w:tab/>
      </w:r>
      <w:r w:rsidRPr="00F537EB">
        <w:rPr>
          <w:i/>
        </w:rPr>
        <w:t>EUTRA-Q-OffsetRange</w:t>
      </w:r>
      <w:bookmarkEnd w:id="6086"/>
      <w:bookmarkEnd w:id="6087"/>
      <w:bookmarkEnd w:id="6088"/>
      <w:bookmarkEnd w:id="6089"/>
      <w:bookmarkEnd w:id="6090"/>
      <w:bookmarkEnd w:id="609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092" w:name="_Hlk535257960"/>
      <w:r w:rsidRPr="00F537EB">
        <w:t xml:space="preserve">EUTRA-Q-OffsetRange </w:t>
      </w:r>
      <w:bookmarkEnd w:id="609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6093" w:name="_Toc5272670"/>
      <w:bookmarkStart w:id="6094" w:name="_Toc36757398"/>
      <w:bookmarkStart w:id="6095" w:name="_Toc36836939"/>
      <w:bookmarkStart w:id="6096" w:name="_Toc36843916"/>
      <w:bookmarkStart w:id="6097" w:name="_Toc37068205"/>
      <w:r w:rsidRPr="00F537EB">
        <w:t>–</w:t>
      </w:r>
      <w:r w:rsidRPr="00F537EB">
        <w:tab/>
      </w:r>
      <w:r w:rsidRPr="00F537EB">
        <w:rPr>
          <w:i/>
        </w:rPr>
        <w:t>LoggingDuration</w:t>
      </w:r>
      <w:bookmarkEnd w:id="6093"/>
      <w:bookmarkEnd w:id="6094"/>
      <w:bookmarkEnd w:id="6095"/>
      <w:bookmarkEnd w:id="6096"/>
      <w:bookmarkEnd w:id="609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12A92" w:rsidRDefault="00D70148" w:rsidP="00D70148">
      <w:pPr>
        <w:pStyle w:val="TH"/>
        <w:rPr>
          <w:lang w:val="sv-SE"/>
          <w:rPrChange w:id="6098" w:author="Ericsson_109b-e_1" w:date="2020-05-04T06:38:00Z">
            <w:rPr/>
          </w:rPrChange>
        </w:rPr>
      </w:pPr>
      <w:r w:rsidRPr="00712A92">
        <w:rPr>
          <w:bCs/>
          <w:i/>
          <w:iCs/>
          <w:lang w:val="sv-SE"/>
          <w:rPrChange w:id="6099" w:author="Ericsson_109b-e_1" w:date="2020-05-04T06:38:00Z">
            <w:rPr>
              <w:bCs/>
              <w:i/>
              <w:iCs/>
            </w:rPr>
          </w:rPrChange>
        </w:rPr>
        <w:t xml:space="preserve">LoggingDuration </w:t>
      </w:r>
      <w:r w:rsidRPr="00712A92">
        <w:rPr>
          <w:lang w:val="sv-SE"/>
          <w:rPrChange w:id="6100" w:author="Ericsson_109b-e_1" w:date="2020-05-04T06:38:00Z">
            <w:rPr/>
          </w:rPrChange>
        </w:rPr>
        <w:t>information element</w:t>
      </w:r>
    </w:p>
    <w:p w14:paraId="61075350" w14:textId="77777777" w:rsidR="00D70148" w:rsidRPr="00712A92" w:rsidRDefault="00D70148" w:rsidP="003B6316">
      <w:pPr>
        <w:pStyle w:val="PL"/>
        <w:rPr>
          <w:lang w:val="sv-SE"/>
          <w:rPrChange w:id="6101" w:author="Ericsson_109b-e_1" w:date="2020-05-04T06:38:00Z">
            <w:rPr/>
          </w:rPrChange>
        </w:rPr>
      </w:pPr>
      <w:r w:rsidRPr="00712A92">
        <w:rPr>
          <w:lang w:val="sv-SE"/>
          <w:rPrChange w:id="6102" w:author="Ericsson_109b-e_1" w:date="2020-05-04T06:38:00Z">
            <w:rPr/>
          </w:rPrChange>
        </w:rPr>
        <w:t>-- ASN1START</w:t>
      </w:r>
    </w:p>
    <w:p w14:paraId="7113FE6C" w14:textId="77777777" w:rsidR="00D70148" w:rsidRPr="00712A92" w:rsidRDefault="00D70148" w:rsidP="003B6316">
      <w:pPr>
        <w:pStyle w:val="PL"/>
        <w:rPr>
          <w:lang w:val="sv-SE"/>
          <w:rPrChange w:id="6103" w:author="Ericsson_109b-e_1" w:date="2020-05-04T06:38:00Z">
            <w:rPr/>
          </w:rPrChange>
        </w:rPr>
      </w:pPr>
      <w:r w:rsidRPr="00712A92">
        <w:rPr>
          <w:lang w:val="sv-SE"/>
          <w:rPrChange w:id="6104" w:author="Ericsson_109b-e_1" w:date="2020-05-04T06:38:00Z">
            <w:rPr/>
          </w:rPrChange>
        </w:rPr>
        <w:t>-- TAG-LOGGINGDURATION-START</w:t>
      </w:r>
    </w:p>
    <w:p w14:paraId="271477B0" w14:textId="77777777" w:rsidR="00D70148" w:rsidRPr="00712A92" w:rsidRDefault="00D70148" w:rsidP="003B6316">
      <w:pPr>
        <w:pStyle w:val="PL"/>
        <w:rPr>
          <w:lang w:val="sv-SE"/>
          <w:rPrChange w:id="6105" w:author="Ericsson_109b-e_1" w:date="2020-05-04T06:38:00Z">
            <w:rPr/>
          </w:rPrChange>
        </w:rPr>
      </w:pPr>
    </w:p>
    <w:p w14:paraId="5740578E" w14:textId="583377DC" w:rsidR="00D70148" w:rsidRPr="00712A92" w:rsidRDefault="00D70148" w:rsidP="003B6316">
      <w:pPr>
        <w:pStyle w:val="PL"/>
        <w:rPr>
          <w:lang w:val="sv-SE"/>
          <w:rPrChange w:id="6106" w:author="Ericsson_109b-e_1" w:date="2020-05-04T06:38:00Z">
            <w:rPr/>
          </w:rPrChange>
        </w:rPr>
      </w:pPr>
      <w:r w:rsidRPr="00712A92">
        <w:rPr>
          <w:lang w:val="sv-SE"/>
          <w:rPrChange w:id="6107" w:author="Ericsson_109b-e_1" w:date="2020-05-04T06:38:00Z">
            <w:rPr/>
          </w:rPrChange>
        </w:rPr>
        <w:t>LoggingDuration-r16 ::=   ENUMERATED {</w:t>
      </w:r>
    </w:p>
    <w:p w14:paraId="5A6BBA67" w14:textId="459E5F3F" w:rsidR="00D70148" w:rsidRPr="00712A92" w:rsidRDefault="00D70148" w:rsidP="003B6316">
      <w:pPr>
        <w:pStyle w:val="PL"/>
        <w:rPr>
          <w:lang w:val="sv-SE"/>
          <w:rPrChange w:id="6108" w:author="Ericsson_109b-e_1" w:date="2020-05-04T06:38:00Z">
            <w:rPr/>
          </w:rPrChange>
        </w:rPr>
      </w:pPr>
      <w:r w:rsidRPr="00712A92">
        <w:rPr>
          <w:lang w:val="sv-SE"/>
          <w:rPrChange w:id="6109" w:author="Ericsson_109b-e_1" w:date="2020-05-04T06:38:00Z">
            <w:rPr/>
          </w:rPrChange>
        </w:rPr>
        <w:t xml:space="preserve">                              min10, min20, min40, min60, min90, min120, spare2, spare1}</w:t>
      </w:r>
    </w:p>
    <w:p w14:paraId="71DAD6C2" w14:textId="77777777" w:rsidR="00D70148" w:rsidRPr="00712A92" w:rsidRDefault="00D70148" w:rsidP="003B6316">
      <w:pPr>
        <w:pStyle w:val="PL"/>
        <w:rPr>
          <w:lang w:val="sv-SE"/>
          <w:rPrChange w:id="6110" w:author="Ericsson_109b-e_1" w:date="2020-05-04T06:38:00Z">
            <w:rPr/>
          </w:rPrChang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6111" w:name="_Toc5272671"/>
      <w:bookmarkStart w:id="6112" w:name="_Toc36757399"/>
      <w:bookmarkStart w:id="6113" w:name="_Toc36836940"/>
      <w:bookmarkStart w:id="6114" w:name="_Toc36843917"/>
      <w:bookmarkStart w:id="6115" w:name="_Toc37068206"/>
      <w:r w:rsidRPr="00F537EB">
        <w:t>–</w:t>
      </w:r>
      <w:r w:rsidRPr="00F537EB">
        <w:tab/>
      </w:r>
      <w:r w:rsidRPr="00F537EB">
        <w:rPr>
          <w:i/>
        </w:rPr>
        <w:t>LoggingInterval</w:t>
      </w:r>
      <w:bookmarkEnd w:id="6111"/>
      <w:bookmarkEnd w:id="6112"/>
      <w:bookmarkEnd w:id="6113"/>
      <w:bookmarkEnd w:id="6114"/>
      <w:bookmarkEnd w:id="611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6116" w:name="_Toc525856939"/>
      <w:bookmarkStart w:id="6117" w:name="_Toc36757400"/>
      <w:bookmarkStart w:id="6118" w:name="_Toc36836941"/>
      <w:bookmarkStart w:id="6119" w:name="_Toc36843918"/>
      <w:bookmarkStart w:id="6120" w:name="_Toc37068207"/>
      <w:r w:rsidRPr="00F537EB">
        <w:t>–</w:t>
      </w:r>
      <w:r w:rsidRPr="00F537EB">
        <w:tab/>
      </w:r>
      <w:r w:rsidRPr="00F537EB">
        <w:rPr>
          <w:i/>
        </w:rPr>
        <w:t>LogMeasResultListBT</w:t>
      </w:r>
      <w:bookmarkEnd w:id="6116"/>
      <w:bookmarkEnd w:id="6117"/>
      <w:bookmarkEnd w:id="6118"/>
      <w:bookmarkEnd w:id="6119"/>
      <w:bookmarkEnd w:id="612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12A92" w:rsidRDefault="00D70148" w:rsidP="003B6316">
      <w:pPr>
        <w:pStyle w:val="PL"/>
        <w:rPr>
          <w:rFonts w:eastAsia="Malgun Gothic"/>
          <w:lang w:val="sv-SE"/>
          <w:rPrChange w:id="6121" w:author="Ericsson_109b-e_1" w:date="2020-05-04T06:38:00Z">
            <w:rPr>
              <w:rFonts w:eastAsia="Malgun Gothic"/>
            </w:rPr>
          </w:rPrChange>
        </w:rPr>
      </w:pPr>
      <w:r w:rsidRPr="00F537EB">
        <w:t xml:space="preserve">    </w:t>
      </w:r>
      <w:r w:rsidRPr="00712A92">
        <w:rPr>
          <w:rFonts w:eastAsia="Malgun Gothic"/>
          <w:lang w:val="sv-SE"/>
          <w:rPrChange w:id="6122" w:author="Ericsson_109b-e_1" w:date="2020-05-04T06:38:00Z">
            <w:rPr>
              <w:rFonts w:eastAsia="Malgun Gothic"/>
            </w:rPr>
          </w:rPrChange>
        </w:rPr>
        <w:t>rssi-BT-r16</w:t>
      </w:r>
      <w:r w:rsidRPr="00712A92">
        <w:rPr>
          <w:lang w:val="sv-SE"/>
          <w:rPrChange w:id="6123" w:author="Ericsson_109b-e_1" w:date="2020-05-04T06:38:00Z">
            <w:rPr/>
          </w:rPrChange>
        </w:rPr>
        <w:t xml:space="preserve">             INTEGER </w:t>
      </w:r>
      <w:r w:rsidRPr="00712A92">
        <w:rPr>
          <w:rFonts w:eastAsia="Malgun Gothic"/>
          <w:lang w:val="sv-SE"/>
          <w:rPrChange w:id="6124" w:author="Ericsson_109b-e_1" w:date="2020-05-04T06:38:00Z">
            <w:rPr>
              <w:rFonts w:eastAsia="Malgun Gothic"/>
            </w:rPr>
          </w:rPrChange>
        </w:rPr>
        <w:t>(-128..127)</w:t>
      </w:r>
      <w:r w:rsidRPr="00712A92">
        <w:rPr>
          <w:lang w:val="sv-SE"/>
          <w:rPrChange w:id="6125" w:author="Ericsson_109b-e_1" w:date="2020-05-04T06:38:00Z">
            <w:rPr/>
          </w:rPrChange>
        </w:rPr>
        <w:t xml:space="preserve">        OPTIONAL</w:t>
      </w:r>
      <w:r w:rsidRPr="00712A92">
        <w:rPr>
          <w:rFonts w:eastAsia="Malgun Gothic"/>
          <w:lang w:val="sv-SE"/>
          <w:rPrChange w:id="6126" w:author="Ericsson_109b-e_1" w:date="2020-05-04T06:38:00Z">
            <w:rPr>
              <w:rFonts w:eastAsia="Malgun Gothic"/>
            </w:rPr>
          </w:rPrChange>
        </w:rPr>
        <w:t>,</w:t>
      </w:r>
    </w:p>
    <w:p w14:paraId="4704976E" w14:textId="39345D3D" w:rsidR="00D70148" w:rsidRPr="00F537EB" w:rsidRDefault="00D70148" w:rsidP="003B6316">
      <w:pPr>
        <w:pStyle w:val="PL"/>
        <w:rPr>
          <w:rFonts w:eastAsia="Malgun Gothic"/>
        </w:rPr>
      </w:pPr>
      <w:r w:rsidRPr="00712A92">
        <w:rPr>
          <w:lang w:val="sv-SE"/>
          <w:rPrChange w:id="6127" w:author="Ericsson_109b-e_1" w:date="2020-05-04T06:38:00Z">
            <w:rPr/>
          </w:rPrChang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6128" w:name="_Toc525856940"/>
      <w:bookmarkStart w:id="6129" w:name="_Toc36757401"/>
      <w:bookmarkStart w:id="6130" w:name="_Toc36836942"/>
      <w:bookmarkStart w:id="6131" w:name="_Toc36843919"/>
      <w:bookmarkStart w:id="6132" w:name="_Toc37068208"/>
      <w:r w:rsidRPr="00F537EB">
        <w:t>–</w:t>
      </w:r>
      <w:r w:rsidRPr="00F537EB">
        <w:tab/>
      </w:r>
      <w:r w:rsidRPr="00F537EB">
        <w:rPr>
          <w:i/>
        </w:rPr>
        <w:t>LogMeasResultListWLAN</w:t>
      </w:r>
      <w:bookmarkEnd w:id="6128"/>
      <w:bookmarkEnd w:id="6129"/>
      <w:bookmarkEnd w:id="6130"/>
      <w:bookmarkEnd w:id="6131"/>
      <w:bookmarkEnd w:id="613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commentRangeStart w:id="6133"/>
      <w:r w:rsidRPr="00F537EB">
        <w:t>WLAN</w:t>
      </w:r>
      <w:commentRangeEnd w:id="6133"/>
      <w:r w:rsidR="00F73A11">
        <w:rPr>
          <w:rStyle w:val="ad"/>
          <w:rFonts w:ascii="Times New Roman" w:eastAsia="宋体" w:hAnsi="Times New Roman"/>
          <w:noProof w:val="0"/>
          <w:lang w:eastAsia="en-US"/>
        </w:rPr>
        <w:commentReference w:id="6133"/>
      </w:r>
      <w:r w:rsidRPr="00F537EB">
        <w:t>-Identifiers-r16 ::=         SEQUENCE</w:t>
      </w:r>
      <w:r w:rsidRPr="00F537EB">
        <w:rPr>
          <w:rFonts w:eastAsia="Malgun Gothic"/>
        </w:rPr>
        <w:t xml:space="preserve"> {</w:t>
      </w:r>
    </w:p>
    <w:p w14:paraId="33701615" w14:textId="5D27A1F1"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w:t>
      </w:r>
      <w:del w:id="6134" w:author="Huawei_109b-e_1" w:date="2020-05-03T00:46:00Z">
        <w:r w:rsidRPr="00F537EB" w:rsidDel="00F73A11">
          <w:delText xml:space="preserve">  -- Need OR</w:delText>
        </w:r>
      </w:del>
    </w:p>
    <w:p w14:paraId="6E0BFE11" w14:textId="547C8ACB"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w:t>
      </w:r>
      <w:del w:id="6135" w:author="Huawei_109b-e_1" w:date="2020-05-03T00:46:00Z">
        <w:r w:rsidRPr="00F537EB" w:rsidDel="00F73A11">
          <w:delText xml:space="preserve">  -- Need OR</w:delText>
        </w:r>
      </w:del>
    </w:p>
    <w:p w14:paraId="5D1EB53B" w14:textId="48E56B55"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w:t>
      </w:r>
      <w:del w:id="6136" w:author="Huawei_109b-e_1" w:date="2020-05-03T00:46:00Z">
        <w:r w:rsidRPr="00F537EB" w:rsidDel="00F73A11">
          <w:delText xml:space="preserve">  -- Need OR</w:delText>
        </w:r>
      </w:del>
    </w:p>
    <w:p w14:paraId="7E1B775D" w14:textId="5440952C" w:rsidR="00D70148" w:rsidRPr="00712A92" w:rsidRDefault="00D70148" w:rsidP="003B6316">
      <w:pPr>
        <w:pStyle w:val="PL"/>
        <w:rPr>
          <w:rFonts w:eastAsia="Malgun Gothic"/>
          <w:lang w:val="sv-SE"/>
          <w:rPrChange w:id="6137" w:author="Ericsson_109b-e_1" w:date="2020-05-04T06:38:00Z">
            <w:rPr>
              <w:rFonts w:eastAsia="Malgun Gothic"/>
            </w:rPr>
          </w:rPrChange>
        </w:rPr>
      </w:pPr>
      <w:r w:rsidRPr="00F537EB">
        <w:t xml:space="preserve">    </w:t>
      </w:r>
      <w:r w:rsidRPr="00712A92">
        <w:rPr>
          <w:lang w:val="sv-SE"/>
          <w:rPrChange w:id="6138" w:author="Ericsson_109b-e_1" w:date="2020-05-04T06:38:00Z">
            <w:rPr/>
          </w:rPrChange>
        </w:rPr>
        <w:t>...</w:t>
      </w:r>
    </w:p>
    <w:p w14:paraId="7EBF304E" w14:textId="77777777" w:rsidR="00D70148" w:rsidRPr="00712A92" w:rsidRDefault="00D70148" w:rsidP="003B6316">
      <w:pPr>
        <w:pStyle w:val="PL"/>
        <w:rPr>
          <w:lang w:val="sv-SE"/>
          <w:rPrChange w:id="6139" w:author="Ericsson_109b-e_1" w:date="2020-05-04T06:38:00Z">
            <w:rPr/>
          </w:rPrChange>
        </w:rPr>
      </w:pPr>
      <w:r w:rsidRPr="00712A92">
        <w:rPr>
          <w:lang w:val="sv-SE"/>
          <w:rPrChange w:id="6140" w:author="Ericsson_109b-e_1" w:date="2020-05-04T06:38:00Z">
            <w:rPr/>
          </w:rPrChange>
        </w:rPr>
        <w:t>}</w:t>
      </w:r>
    </w:p>
    <w:p w14:paraId="07AD148E" w14:textId="77777777" w:rsidR="00D70148" w:rsidRPr="00712A92" w:rsidRDefault="00D70148" w:rsidP="003B6316">
      <w:pPr>
        <w:pStyle w:val="PL"/>
        <w:rPr>
          <w:rFonts w:eastAsia="Malgun Gothic"/>
          <w:lang w:val="sv-SE"/>
          <w:rPrChange w:id="6141" w:author="Ericsson_109b-e_1" w:date="2020-05-04T06:38:00Z">
            <w:rPr>
              <w:rFonts w:eastAsia="Malgun Gothic"/>
            </w:rPr>
          </w:rPrChange>
        </w:rPr>
      </w:pPr>
    </w:p>
    <w:p w14:paraId="15FA3493" w14:textId="5201CC2B" w:rsidR="00D70148" w:rsidRPr="00712A92" w:rsidRDefault="00D70148" w:rsidP="003B6316">
      <w:pPr>
        <w:pStyle w:val="PL"/>
        <w:rPr>
          <w:lang w:val="sv-SE"/>
          <w:rPrChange w:id="6142" w:author="Ericsson_109b-e_1" w:date="2020-05-04T06:38:00Z">
            <w:rPr/>
          </w:rPrChange>
        </w:rPr>
      </w:pPr>
      <w:r w:rsidRPr="00712A92">
        <w:rPr>
          <w:lang w:val="sv-SE"/>
          <w:rPrChange w:id="6143" w:author="Ericsson_109b-e_1" w:date="2020-05-04T06:38:00Z">
            <w:rPr/>
          </w:rPrChange>
        </w:rPr>
        <w:t>WLAN-RSSI-Range-r16 ::= INTEGER(0..141)</w:t>
      </w:r>
    </w:p>
    <w:p w14:paraId="3ABFAC97" w14:textId="77777777" w:rsidR="00D70148" w:rsidRPr="00712A92" w:rsidRDefault="00D70148" w:rsidP="003B6316">
      <w:pPr>
        <w:pStyle w:val="PL"/>
        <w:rPr>
          <w:lang w:val="sv-SE"/>
          <w:rPrChange w:id="6144" w:author="Ericsson_109b-e_1" w:date="2020-05-04T06:38:00Z">
            <w:rPr/>
          </w:rPrChang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6145" w:name="_Toc20426207"/>
      <w:bookmarkStart w:id="6146" w:name="_Toc29321604"/>
      <w:bookmarkStart w:id="6147" w:name="_Toc36757402"/>
      <w:bookmarkStart w:id="6148" w:name="_Toc36836943"/>
      <w:bookmarkStart w:id="6149" w:name="_Toc36843920"/>
      <w:bookmarkStart w:id="6150" w:name="_Toc37068209"/>
      <w:r w:rsidRPr="00F537EB">
        <w:t>–</w:t>
      </w:r>
      <w:r w:rsidRPr="00F537EB">
        <w:tab/>
      </w:r>
      <w:r w:rsidRPr="00F537EB">
        <w:rPr>
          <w:i/>
        </w:rPr>
        <w:t>OtherConfig</w:t>
      </w:r>
      <w:bookmarkEnd w:id="6145"/>
      <w:bookmarkEnd w:id="6146"/>
      <w:bookmarkEnd w:id="6147"/>
      <w:bookmarkEnd w:id="6148"/>
      <w:bookmarkEnd w:id="6149"/>
      <w:bookmarkEnd w:id="6150"/>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58D0355" w:rsidR="00D70148" w:rsidRPr="00F537EB" w:rsidRDefault="00D70148" w:rsidP="003B6316">
      <w:pPr>
        <w:pStyle w:val="PL"/>
      </w:pPr>
      <w:r w:rsidRPr="00F537EB">
        <w:t xml:space="preserve">    btNameList-r16                  </w:t>
      </w:r>
      <w:ins w:id="6151" w:author="Huawei_109b-e_1" w:date="2020-05-03T01:51:00Z">
        <w:r w:rsidR="007F5373">
          <w:t>SetupRelease {</w:t>
        </w:r>
      </w:ins>
      <w:r w:rsidRPr="00F537EB">
        <w:t>BT-NameList</w:t>
      </w:r>
      <w:del w:id="6152" w:author="Huawei_109b-e_1" w:date="2020-05-03T01:54:00Z">
        <w:r w:rsidRPr="00F537EB" w:rsidDel="00F56211">
          <w:delText>Config</w:delText>
        </w:r>
      </w:del>
      <w:r w:rsidRPr="00F537EB">
        <w:t>-</w:t>
      </w:r>
      <w:commentRangeStart w:id="6153"/>
      <w:r w:rsidRPr="00F537EB">
        <w:t>r16</w:t>
      </w:r>
      <w:commentRangeEnd w:id="6153"/>
      <w:r w:rsidR="007F5373">
        <w:rPr>
          <w:rStyle w:val="ad"/>
          <w:rFonts w:ascii="Times New Roman" w:eastAsia="宋体" w:hAnsi="Times New Roman"/>
          <w:noProof w:val="0"/>
          <w:lang w:eastAsia="en-US"/>
        </w:rPr>
        <w:commentReference w:id="6153"/>
      </w:r>
      <w:ins w:id="6154" w:author="Huawei_109b-e_1" w:date="2020-05-03T01:51:00Z">
        <w:r w:rsidR="007F5373">
          <w:t>}</w:t>
        </w:r>
      </w:ins>
      <w:r w:rsidRPr="00F537EB">
        <w:t xml:space="preserve">                                                 OPTIONAL, -- Need </w:t>
      </w:r>
      <w:ins w:id="6155" w:author="Huawei_109b-e_1" w:date="2020-05-03T02:10:00Z">
        <w:r w:rsidR="00B33CA6">
          <w:t>R</w:t>
        </w:r>
      </w:ins>
      <w:del w:id="6156" w:author="Huawei_109b-e_1" w:date="2020-05-03T02:10:00Z">
        <w:r w:rsidRPr="00F537EB" w:rsidDel="00B33CA6">
          <w:delText>N</w:delText>
        </w:r>
      </w:del>
    </w:p>
    <w:p w14:paraId="70D35458" w14:textId="3B7294E2" w:rsidR="00D70148" w:rsidRPr="00F537EB" w:rsidRDefault="00D70148" w:rsidP="003B6316">
      <w:pPr>
        <w:pStyle w:val="PL"/>
      </w:pPr>
      <w:r w:rsidRPr="00F537EB">
        <w:t xml:space="preserve">    wlanNameList-r16                </w:t>
      </w:r>
      <w:ins w:id="6157" w:author="Huawei_109b-e_1" w:date="2020-05-03T01:52:00Z">
        <w:r w:rsidR="00F56211">
          <w:t>SetupRelease {</w:t>
        </w:r>
      </w:ins>
      <w:r w:rsidRPr="00F537EB">
        <w:t>WLAN-NameList</w:t>
      </w:r>
      <w:del w:id="6158" w:author="Huawei_109b-e_1" w:date="2020-05-03T01:54:00Z">
        <w:r w:rsidRPr="00F537EB" w:rsidDel="00F56211">
          <w:delText>Config</w:delText>
        </w:r>
      </w:del>
      <w:r w:rsidRPr="00F537EB">
        <w:t>-r16</w:t>
      </w:r>
      <w:ins w:id="6159" w:author="Huawei_109b-e_1" w:date="2020-05-03T01:52:00Z">
        <w:r w:rsidR="00F56211">
          <w:t>}</w:t>
        </w:r>
      </w:ins>
      <w:r w:rsidRPr="00F537EB">
        <w:t xml:space="preserve">                                               OPTIONAL, -- Need </w:t>
      </w:r>
      <w:ins w:id="6160" w:author="Huawei_109b-e_1" w:date="2020-05-03T02:10:00Z">
        <w:r w:rsidR="00B33CA6">
          <w:t>R</w:t>
        </w:r>
      </w:ins>
      <w:del w:id="6161" w:author="Huawei_109b-e_1" w:date="2020-05-03T02:10:00Z">
        <w:r w:rsidRPr="00F537EB" w:rsidDel="00B33CA6">
          <w:delText>N</w:delText>
        </w:r>
      </w:del>
    </w:p>
    <w:p w14:paraId="7657990C" w14:textId="0E84BFC5" w:rsidR="00D70148" w:rsidRPr="00F537EB" w:rsidRDefault="00D70148" w:rsidP="003B6316">
      <w:pPr>
        <w:pStyle w:val="PL"/>
      </w:pPr>
      <w:r w:rsidRPr="00F537EB">
        <w:t xml:space="preserve">    sensorNameList-r16              </w:t>
      </w:r>
      <w:ins w:id="6162" w:author="Huawei_109b-e_1" w:date="2020-05-03T01:52:00Z">
        <w:r w:rsidR="00F56211">
          <w:t>SetupRelease {</w:t>
        </w:r>
      </w:ins>
      <w:r w:rsidRPr="00F537EB">
        <w:t>Sensor-NameList</w:t>
      </w:r>
      <w:del w:id="6163" w:author="Huawei_109b-e_1" w:date="2020-05-03T01:54:00Z">
        <w:r w:rsidRPr="00F537EB" w:rsidDel="00F56211">
          <w:delText>Config</w:delText>
        </w:r>
      </w:del>
      <w:r w:rsidRPr="00F537EB">
        <w:t>-r16</w:t>
      </w:r>
      <w:ins w:id="6164" w:author="Huawei_109b-e_1" w:date="2020-05-03T01:52:00Z">
        <w:r w:rsidR="00F56211">
          <w:t>}</w:t>
        </w:r>
      </w:ins>
      <w:r w:rsidRPr="00F537EB">
        <w:t xml:space="preserve">                                             OPTIONAL, -- Need </w:t>
      </w:r>
      <w:ins w:id="6165" w:author="Huawei_109b-e_1" w:date="2020-05-03T02:10:00Z">
        <w:r w:rsidR="00B33CA6">
          <w:t>R</w:t>
        </w:r>
      </w:ins>
      <w:del w:id="6166" w:author="Huawei_109b-e_1" w:date="2020-05-03T02:10:00Z">
        <w:r w:rsidRPr="00F537EB" w:rsidDel="00B33CA6">
          <w:delText>N</w:delText>
        </w:r>
      </w:del>
    </w:p>
    <w:p w14:paraId="19974817" w14:textId="2DF5E094" w:rsidR="00D70148" w:rsidRPr="00F537EB" w:rsidRDefault="00D70148" w:rsidP="003B6316">
      <w:pPr>
        <w:pStyle w:val="PL"/>
      </w:pPr>
      <w:r w:rsidRPr="00F537EB">
        <w:t xml:space="preserve">    obtain</w:t>
      </w:r>
      <w:ins w:id="6167" w:author="Huawei_109b-e_1" w:date="2020-05-03T16:46:00Z">
        <w:r w:rsidR="00A4232A">
          <w:t>Common</w:t>
        </w:r>
      </w:ins>
      <w:r w:rsidRPr="00F537EB">
        <w:t>LocationConfig-r16        Obtain</w:t>
      </w:r>
      <w:ins w:id="6168" w:author="Huawei_109b-e_1" w:date="2020-05-03T16:46:00Z">
        <w:r w:rsidR="00A4232A">
          <w:t>Common</w:t>
        </w:r>
      </w:ins>
      <w:r w:rsidRPr="00F537EB">
        <w:t>LocationConfig-r16                                              OPTIONAL</w:t>
      </w:r>
      <w:r w:rsidR="006F56D3" w:rsidRPr="00F537EB">
        <w:t>,</w:t>
      </w:r>
      <w:r w:rsidRPr="00F537EB">
        <w:t xml:space="preserve"> -- Need </w:t>
      </w:r>
      <w:ins w:id="6169" w:author="Huawei_109b-e_1" w:date="2020-05-03T02:10:00Z">
        <w:r w:rsidR="00B33CA6">
          <w:t>R</w:t>
        </w:r>
      </w:ins>
      <w:del w:id="6170" w:author="Huawei_109b-e_1" w:date="2020-05-03T02:10:00Z">
        <w:r w:rsidRPr="00F537EB" w:rsidDel="00B33CA6">
          <w:delText>N</w:delText>
        </w:r>
      </w:del>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A74C290" w:rsidR="003B0B04" w:rsidRPr="00F537EB" w:rsidRDefault="007F5373" w:rsidP="003B6316">
      <w:pPr>
        <w:pStyle w:val="PL"/>
      </w:pPr>
      <w:ins w:id="6171" w:author="Huawei_109b-e_1" w:date="2020-05-03T01:51:00Z">
        <w:del w:id="6172" w:author="Ericsson_109b-e_1" w:date="2020-05-04T16:35:00Z">
          <w:r w:rsidDel="00A21704">
            <w:delText>Se</w:delText>
          </w:r>
        </w:del>
      </w:ins>
      <w:r w:rsidR="003B0B04"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700049DE" w:rsidR="00D70148" w:rsidRPr="00F537EB" w:rsidRDefault="00D70148" w:rsidP="003B6316">
      <w:pPr>
        <w:pStyle w:val="PL"/>
      </w:pPr>
      <w:r w:rsidRPr="00F537EB">
        <w:t>ObtainLocation</w:t>
      </w:r>
      <w:ins w:id="6173" w:author="Huawei_109b-e_1" w:date="2020-05-03T16:46:00Z">
        <w:r w:rsidR="00A4232A">
          <w:t>Common</w:t>
        </w:r>
      </w:ins>
      <w:r w:rsidRPr="00F537EB">
        <w:t>Config-r16 ::=          SEQUENCE {</w:t>
      </w:r>
    </w:p>
    <w:p w14:paraId="194EF965" w14:textId="115148A2" w:rsidR="00D70148" w:rsidRPr="00F537EB" w:rsidRDefault="00D70148" w:rsidP="003B6316">
      <w:pPr>
        <w:pStyle w:val="PL"/>
      </w:pPr>
      <w:r w:rsidRPr="00F537EB">
        <w:t xml:space="preserve">    obtain</w:t>
      </w:r>
      <w:ins w:id="6174" w:author="Huawei_109b-e_1" w:date="2020-05-03T16:46:00Z">
        <w:r w:rsidR="00A4232A">
          <w:t>Common</w:t>
        </w:r>
      </w:ins>
      <w:r w:rsidRPr="00F537EB">
        <w:t xml:space="preserve">Location-r16                    ENUMERATED {setup}                                              OPTIONAL  -- Need </w:t>
      </w:r>
      <w:ins w:id="6175" w:author="Huawei_109b-e_1" w:date="2020-05-03T02:10:00Z">
        <w:r w:rsidR="00B33CA6">
          <w:t>R</w:t>
        </w:r>
      </w:ins>
      <w:del w:id="6176" w:author="Huawei_109b-e_1" w:date="2020-05-03T02:10:00Z">
        <w:r w:rsidRPr="00F537EB" w:rsidDel="00B33CA6">
          <w:delText>N</w:delText>
        </w:r>
      </w:del>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FC3B4AD" w:rsidR="00D70148" w:rsidRPr="00F537EB" w:rsidRDefault="00D70148" w:rsidP="00C76602">
            <w:pPr>
              <w:pStyle w:val="TAL"/>
              <w:rPr>
                <w:b/>
                <w:bCs/>
                <w:i/>
                <w:lang w:eastAsia="en-GB"/>
              </w:rPr>
            </w:pPr>
            <w:r w:rsidRPr="00F537EB">
              <w:rPr>
                <w:b/>
                <w:bCs/>
                <w:i/>
                <w:lang w:eastAsia="en-GB"/>
              </w:rPr>
              <w:t>obtain</w:t>
            </w:r>
            <w:ins w:id="6177" w:author="Huawei_109b-e_1" w:date="2020-05-03T16:46:00Z">
              <w:r w:rsidR="00A4232A">
                <w:rPr>
                  <w:b/>
                  <w:bCs/>
                  <w:i/>
                  <w:lang w:eastAsia="en-GB"/>
                </w:rPr>
                <w:t>Common</w:t>
              </w:r>
            </w:ins>
            <w:r w:rsidRPr="00F537EB">
              <w:rPr>
                <w:b/>
                <w:bCs/>
                <w:i/>
                <w:lang w:eastAsia="en-GB"/>
              </w:rPr>
              <w:t>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6178"/>
            <w:r w:rsidRPr="00F537EB">
              <w:rPr>
                <w:bCs/>
                <w:i/>
                <w:lang w:eastAsia="en-GB"/>
              </w:rPr>
              <w:t>includeLocationInfo</w:t>
            </w:r>
            <w:commentRangeEnd w:id="6178"/>
            <w:r w:rsidR="00BA6B4F">
              <w:rPr>
                <w:rStyle w:val="ad"/>
                <w:rFonts w:ascii="Times New Roman" w:eastAsia="宋体" w:hAnsi="Times New Roman"/>
                <w:lang w:eastAsia="en-US"/>
              </w:rPr>
              <w:commentReference w:id="6178"/>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6179" w:name="_Toc36757403"/>
      <w:bookmarkStart w:id="6180" w:name="_Toc36836944"/>
      <w:bookmarkStart w:id="6181" w:name="_Toc36843921"/>
      <w:bookmarkStart w:id="6182" w:name="_Toc37068210"/>
      <w:r w:rsidRPr="00F537EB">
        <w:t>–</w:t>
      </w:r>
      <w:r w:rsidRPr="00F537EB">
        <w:tab/>
      </w:r>
      <w:r w:rsidRPr="00F537EB">
        <w:rPr>
          <w:i/>
        </w:rPr>
        <w:t>PhysCellIdUTRA-FDD</w:t>
      </w:r>
      <w:bookmarkEnd w:id="6179"/>
      <w:bookmarkEnd w:id="6180"/>
      <w:bookmarkEnd w:id="6181"/>
      <w:bookmarkEnd w:id="618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6183" w:name="_Toc20426208"/>
      <w:bookmarkStart w:id="6184" w:name="_Toc29321605"/>
      <w:bookmarkStart w:id="6185" w:name="_Toc36757404"/>
      <w:bookmarkStart w:id="6186" w:name="_Toc36836945"/>
      <w:bookmarkStart w:id="6187" w:name="_Toc36843922"/>
      <w:bookmarkStart w:id="6188" w:name="_Toc37068211"/>
      <w:r w:rsidRPr="00F537EB">
        <w:t>–</w:t>
      </w:r>
      <w:r w:rsidRPr="00F537EB">
        <w:tab/>
      </w:r>
      <w:r w:rsidRPr="00F537EB">
        <w:rPr>
          <w:i/>
        </w:rPr>
        <w:t>RRC-TransactionIdentifier</w:t>
      </w:r>
      <w:bookmarkEnd w:id="6183"/>
      <w:bookmarkEnd w:id="6184"/>
      <w:bookmarkEnd w:id="6185"/>
      <w:bookmarkEnd w:id="6186"/>
      <w:bookmarkEnd w:id="6187"/>
      <w:bookmarkEnd w:id="618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6189" w:name="_Toc36757405"/>
      <w:bookmarkStart w:id="6190" w:name="_Toc36836946"/>
      <w:bookmarkStart w:id="6191" w:name="_Toc36843923"/>
      <w:bookmarkStart w:id="6192" w:name="_Toc37068212"/>
      <w:r w:rsidRPr="00F537EB">
        <w:t>–</w:t>
      </w:r>
      <w:r w:rsidRPr="00F537EB">
        <w:tab/>
      </w:r>
      <w:r w:rsidRPr="00F537EB">
        <w:rPr>
          <w:bCs/>
          <w:i/>
        </w:rPr>
        <w:t>Sensor-NameList</w:t>
      </w:r>
      <w:del w:id="6193" w:author="Huawei_109b-e_1" w:date="2020-05-03T01:57:00Z">
        <w:r w:rsidRPr="00F537EB" w:rsidDel="006F09F0">
          <w:rPr>
            <w:bCs/>
            <w:i/>
          </w:rPr>
          <w:delText>Config</w:delText>
        </w:r>
      </w:del>
      <w:bookmarkEnd w:id="6189"/>
      <w:bookmarkEnd w:id="6190"/>
      <w:bookmarkEnd w:id="6191"/>
      <w:bookmarkEnd w:id="6192"/>
    </w:p>
    <w:p w14:paraId="35A5B0A8" w14:textId="1A591C7A" w:rsidR="00D70148" w:rsidRPr="00F537EB" w:rsidRDefault="00D70148" w:rsidP="00D70148">
      <w:r w:rsidRPr="00F537EB">
        <w:t xml:space="preserve">The IE </w:t>
      </w:r>
      <w:r w:rsidRPr="00F537EB">
        <w:rPr>
          <w:bCs/>
          <w:i/>
        </w:rPr>
        <w:t>Sensor-NameList</w:t>
      </w:r>
      <w:del w:id="6194" w:author="Huawei_109b-e_1" w:date="2020-05-03T01:57:00Z">
        <w:r w:rsidRPr="00F537EB" w:rsidDel="006F09F0">
          <w:rPr>
            <w:bCs/>
            <w:i/>
          </w:rPr>
          <w:delText>Config</w:delText>
        </w:r>
      </w:del>
      <w:r w:rsidRPr="00F537EB">
        <w:rPr>
          <w:iCs/>
        </w:rPr>
        <w:t xml:space="preserve"> </w:t>
      </w:r>
      <w:r w:rsidRPr="00F537EB">
        <w:rPr>
          <w:iCs/>
          <w:lang w:eastAsia="zh-CN"/>
        </w:rPr>
        <w:t>is used to indicate the names of the sensors which the UE is configured to measure</w:t>
      </w:r>
      <w:r w:rsidRPr="00F537EB">
        <w:t>.</w:t>
      </w:r>
    </w:p>
    <w:p w14:paraId="3076F599" w14:textId="6066535B" w:rsidR="00D70148" w:rsidRPr="00F537EB" w:rsidRDefault="00D70148" w:rsidP="00D70148">
      <w:pPr>
        <w:pStyle w:val="TH"/>
      </w:pPr>
      <w:r w:rsidRPr="00F537EB">
        <w:rPr>
          <w:i/>
        </w:rPr>
        <w:t>Sensor-NameList</w:t>
      </w:r>
      <w:del w:id="6195" w:author="Huawei_109b-e_1" w:date="2020-05-03T01:57:00Z">
        <w:r w:rsidRPr="00F537EB" w:rsidDel="006F09F0">
          <w:rPr>
            <w:i/>
          </w:rPr>
          <w:delText>Config</w:delText>
        </w:r>
      </w:del>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30751959" w:rsidR="00D70148" w:rsidRPr="00F537EB" w:rsidRDefault="00D70148" w:rsidP="003B6316">
      <w:pPr>
        <w:pStyle w:val="PL"/>
      </w:pPr>
      <w:r w:rsidRPr="00F537EB">
        <w:t>-- TAG-SENSORNAMELIST</w:t>
      </w:r>
      <w:del w:id="6196" w:author="Huawei_109b-e_1" w:date="2020-05-03T01:57:00Z">
        <w:r w:rsidRPr="00F537EB" w:rsidDel="006F09F0">
          <w:delText>CONFIG</w:delText>
        </w:r>
      </w:del>
      <w:r w:rsidRPr="00F537EB">
        <w:t>-START</w:t>
      </w:r>
    </w:p>
    <w:p w14:paraId="6F19F282" w14:textId="42FD01DB" w:rsidR="00D70148" w:rsidRPr="00F537EB" w:rsidDel="006F09F0" w:rsidRDefault="00D70148" w:rsidP="003B6316">
      <w:pPr>
        <w:pStyle w:val="PL"/>
        <w:rPr>
          <w:del w:id="6197" w:author="Huawei_109b-e_1" w:date="2020-05-03T01:57:00Z"/>
        </w:rPr>
      </w:pPr>
    </w:p>
    <w:p w14:paraId="5179468F" w14:textId="5EA47E32" w:rsidR="00D70148" w:rsidRPr="00F537EB" w:rsidDel="006F09F0" w:rsidRDefault="00D70148" w:rsidP="003B6316">
      <w:pPr>
        <w:pStyle w:val="PL"/>
        <w:rPr>
          <w:del w:id="6198" w:author="Huawei_109b-e_1" w:date="2020-05-03T01:57:00Z"/>
          <w:rFonts w:eastAsia="Malgun Gothic"/>
        </w:rPr>
      </w:pPr>
      <w:del w:id="6199" w:author="Huawei_109b-e_1" w:date="2020-05-03T01:57:00Z">
        <w:r w:rsidRPr="00F537EB" w:rsidDel="006F09F0">
          <w:rPr>
            <w:rFonts w:eastAsia="Malgun Gothic"/>
          </w:rPr>
          <w:delText xml:space="preserve">Sensor-NameListConfig-r16 ::= </w:delText>
        </w:r>
        <w:r w:rsidRPr="00F537EB" w:rsidDel="006F09F0">
          <w:delText>CHOICE</w:delText>
        </w:r>
        <w:r w:rsidRPr="00F537EB" w:rsidDel="006F09F0">
          <w:rPr>
            <w:rFonts w:eastAsia="Malgun Gothic"/>
          </w:rPr>
          <w:delText>{</w:delText>
        </w:r>
      </w:del>
    </w:p>
    <w:p w14:paraId="3494B3FE" w14:textId="5A133CFC" w:rsidR="00D70148" w:rsidRPr="00F537EB" w:rsidDel="006F09F0" w:rsidRDefault="00D70148" w:rsidP="003B6316">
      <w:pPr>
        <w:pStyle w:val="PL"/>
        <w:rPr>
          <w:del w:id="6200" w:author="Huawei_109b-e_1" w:date="2020-05-03T01:57:00Z"/>
          <w:rFonts w:eastAsia="Malgun Gothic"/>
        </w:rPr>
      </w:pPr>
      <w:del w:id="6201" w:author="Huawei_109b-e_1" w:date="2020-05-03T01:57:00Z">
        <w:r w:rsidRPr="00F537EB" w:rsidDel="006F09F0">
          <w:delText xml:space="preserve">    </w:delText>
        </w:r>
        <w:r w:rsidRPr="00F537EB" w:rsidDel="006F09F0">
          <w:rPr>
            <w:rFonts w:eastAsia="Malgun Gothic"/>
          </w:rPr>
          <w:delText>release</w:delText>
        </w:r>
        <w:r w:rsidRPr="00F537EB" w:rsidDel="006F09F0">
          <w:delText xml:space="preserve">                       NULL</w:delText>
        </w:r>
        <w:r w:rsidRPr="00F537EB" w:rsidDel="006F09F0">
          <w:rPr>
            <w:rFonts w:eastAsia="Malgun Gothic"/>
          </w:rPr>
          <w:delText>,</w:delText>
        </w:r>
      </w:del>
    </w:p>
    <w:p w14:paraId="47C9DB29" w14:textId="700604A8" w:rsidR="00D70148" w:rsidRPr="00F537EB" w:rsidDel="006F09F0" w:rsidRDefault="00D70148" w:rsidP="003B6316">
      <w:pPr>
        <w:pStyle w:val="PL"/>
        <w:rPr>
          <w:del w:id="6202" w:author="Huawei_109b-e_1" w:date="2020-05-03T01:57:00Z"/>
          <w:rFonts w:eastAsia="Malgun Gothic"/>
        </w:rPr>
      </w:pPr>
      <w:del w:id="6203" w:author="Huawei_109b-e_1" w:date="2020-05-03T01:57:00Z">
        <w:r w:rsidRPr="00F537EB" w:rsidDel="006F09F0">
          <w:delText xml:space="preserve">    </w:delText>
        </w:r>
        <w:r w:rsidRPr="00F537EB" w:rsidDel="006F09F0">
          <w:rPr>
            <w:rFonts w:eastAsia="Malgun Gothic"/>
          </w:rPr>
          <w:delText>setup</w:delText>
        </w:r>
        <w:r w:rsidRPr="00F537EB" w:rsidDel="006F09F0">
          <w:delText xml:space="preserve">                         </w:delText>
        </w:r>
        <w:r w:rsidRPr="00F537EB" w:rsidDel="006F09F0">
          <w:rPr>
            <w:rFonts w:eastAsia="Malgun Gothic"/>
          </w:rPr>
          <w:delText>Sensor-NameList-r16</w:delText>
        </w:r>
      </w:del>
    </w:p>
    <w:p w14:paraId="25E97D1A" w14:textId="04522C58" w:rsidR="00D70148" w:rsidRPr="00F537EB" w:rsidDel="006F09F0" w:rsidRDefault="00D70148" w:rsidP="003B6316">
      <w:pPr>
        <w:pStyle w:val="PL"/>
        <w:rPr>
          <w:del w:id="6204" w:author="Huawei_109b-e_1" w:date="2020-05-03T01:57:00Z"/>
          <w:rFonts w:eastAsia="Malgun Gothic"/>
        </w:rPr>
      </w:pPr>
      <w:del w:id="6205" w:author="Huawei_109b-e_1" w:date="2020-05-03T01:57:00Z">
        <w:r w:rsidRPr="00F537EB" w:rsidDel="006F09F0">
          <w:rPr>
            <w:rFonts w:eastAsia="Malgun Gothic"/>
          </w:rPr>
          <w:delText>}</w:delText>
        </w:r>
      </w:del>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04863BE4" w:rsidR="00D70148" w:rsidRPr="00F537EB" w:rsidRDefault="00D70148" w:rsidP="003B6316">
      <w:pPr>
        <w:pStyle w:val="PL"/>
      </w:pPr>
      <w:r w:rsidRPr="00F537EB">
        <w:t xml:space="preserve">    </w:t>
      </w:r>
      <w:r w:rsidRPr="00F537EB">
        <w:rPr>
          <w:rFonts w:eastAsia="Malgun Gothic"/>
        </w:rPr>
        <w:t>measUncomBarPre-r16</w:t>
      </w:r>
      <w:r w:rsidRPr="00F537EB">
        <w:t xml:space="preserve">     </w:t>
      </w:r>
      <w:ins w:id="6206" w:author="Huawei_109b-e_1" w:date="2020-05-03T02:04:00Z">
        <w:r w:rsidR="00902CCD" w:rsidRPr="00F537EB">
          <w:t>ENUMERATED {true}</w:t>
        </w:r>
      </w:ins>
      <w:del w:id="6207" w:author="Huawei_109b-e_1" w:date="2020-05-03T02:04:00Z">
        <w:r w:rsidRPr="00F537EB" w:rsidDel="00902CCD">
          <w:delText>BOOLEAN</w:delText>
        </w:r>
      </w:del>
      <w:r w:rsidRPr="00F537EB">
        <w:t xml:space="preserve">            OPTIONAL,  -- Need R</w:t>
      </w:r>
    </w:p>
    <w:p w14:paraId="020CE545" w14:textId="6E825418" w:rsidR="00D70148" w:rsidRPr="00F537EB" w:rsidRDefault="00D70148" w:rsidP="003B6316">
      <w:pPr>
        <w:pStyle w:val="PL"/>
      </w:pPr>
      <w:r w:rsidRPr="00F537EB">
        <w:t xml:space="preserve">    </w:t>
      </w:r>
      <w:r w:rsidRPr="00F537EB">
        <w:rPr>
          <w:rFonts w:eastAsia="Malgun Gothic"/>
        </w:rPr>
        <w:t>measUeSpeed</w:t>
      </w:r>
      <w:r w:rsidRPr="00F537EB">
        <w:t xml:space="preserve">             </w:t>
      </w:r>
      <w:ins w:id="6208" w:author="Huawei_109b-e_1" w:date="2020-05-03T02:04:00Z">
        <w:r w:rsidR="00902CCD" w:rsidRPr="00F537EB">
          <w:t>ENUMERATED {true}</w:t>
        </w:r>
      </w:ins>
      <w:del w:id="6209" w:author="Huawei_109b-e_1" w:date="2020-05-03T02:04:00Z">
        <w:r w:rsidRPr="00F537EB" w:rsidDel="00902CCD">
          <w:delText>BOOLEAN</w:delText>
        </w:r>
      </w:del>
      <w:r w:rsidRPr="00F537EB">
        <w:t xml:space="preserve">            OPTIONAL,  -- Need R</w:t>
      </w:r>
    </w:p>
    <w:p w14:paraId="43C436D2" w14:textId="0F9B54F0" w:rsidR="00D70148" w:rsidRPr="00F537EB" w:rsidRDefault="00D70148" w:rsidP="003B6316">
      <w:pPr>
        <w:pStyle w:val="PL"/>
      </w:pPr>
      <w:r w:rsidRPr="00F537EB">
        <w:t xml:space="preserve">    </w:t>
      </w:r>
      <w:r w:rsidRPr="00F537EB">
        <w:rPr>
          <w:rFonts w:eastAsia="Malgun Gothic"/>
        </w:rPr>
        <w:t>measUeOrientation</w:t>
      </w:r>
      <w:r w:rsidRPr="00F537EB">
        <w:t xml:space="preserve">       </w:t>
      </w:r>
      <w:ins w:id="6210" w:author="Huawei_109b-e_1" w:date="2020-05-03T02:04:00Z">
        <w:r w:rsidR="00902CCD" w:rsidRPr="00F537EB">
          <w:t>ENUMERATED {true}</w:t>
        </w:r>
      </w:ins>
      <w:del w:id="6211" w:author="Huawei_109b-e_1" w:date="2020-05-03T02:04:00Z">
        <w:r w:rsidRPr="00F537EB" w:rsidDel="00902CCD">
          <w:delText>BOOLEAN</w:delText>
        </w:r>
      </w:del>
      <w:r w:rsidRPr="00F537EB">
        <w:t xml:space="preserve">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w:t>
      </w:r>
      <w:del w:id="6212" w:author="Huawei_109b-e_1" w:date="2020-05-03T01:57:00Z">
        <w:r w:rsidRPr="00F537EB" w:rsidDel="006F09F0">
          <w:delText>CONFIG</w:delText>
        </w:r>
      </w:del>
      <w:r w:rsidRPr="00F537EB">
        <w:t>-STOP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2A623E2F" w:rsidR="00D70148" w:rsidRPr="00F537EB" w:rsidRDefault="00D70148" w:rsidP="006F09F0">
            <w:pPr>
              <w:pStyle w:val="TAH"/>
              <w:rPr>
                <w:szCs w:val="22"/>
              </w:rPr>
            </w:pPr>
            <w:r w:rsidRPr="00F537EB">
              <w:rPr>
                <w:i/>
              </w:rPr>
              <w:t>Sensor-NameList</w:t>
            </w:r>
            <w:del w:id="6213" w:author="Huawei_109b-e_1" w:date="2020-05-03T01:57:00Z">
              <w:r w:rsidRPr="00F537EB" w:rsidDel="006F09F0">
                <w:rPr>
                  <w:i/>
                </w:rPr>
                <w:delText>Config</w:delText>
              </w:r>
            </w:del>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6214" w:name="_Toc5272686"/>
      <w:bookmarkStart w:id="6215" w:name="_Toc36757406"/>
      <w:bookmarkStart w:id="6216" w:name="_Toc36836947"/>
      <w:bookmarkStart w:id="6217" w:name="_Toc36843924"/>
      <w:bookmarkStart w:id="6218" w:name="_Toc37068213"/>
      <w:r w:rsidRPr="00F537EB">
        <w:t>–</w:t>
      </w:r>
      <w:r w:rsidRPr="00F537EB">
        <w:tab/>
      </w:r>
      <w:r w:rsidRPr="00F537EB">
        <w:rPr>
          <w:i/>
        </w:rPr>
        <w:t>TraceReference</w:t>
      </w:r>
      <w:bookmarkEnd w:id="6214"/>
      <w:bookmarkEnd w:id="6215"/>
      <w:bookmarkEnd w:id="6216"/>
      <w:bookmarkEnd w:id="6217"/>
      <w:bookmarkEnd w:id="621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6219" w:name="_Toc12718497"/>
      <w:bookmarkStart w:id="6220" w:name="_Toc36757407"/>
      <w:bookmarkStart w:id="6221" w:name="_Toc36836948"/>
      <w:bookmarkStart w:id="6222" w:name="_Toc36843925"/>
      <w:bookmarkStart w:id="6223" w:name="_Toc37068214"/>
      <w:r w:rsidRPr="00F537EB">
        <w:t>–</w:t>
      </w:r>
      <w:r w:rsidRPr="00F537EB">
        <w:tab/>
      </w:r>
      <w:r w:rsidRPr="00F537EB">
        <w:rPr>
          <w:i/>
          <w:iCs/>
        </w:rPr>
        <w:t>UTRA-FDD-Q-OffsetRange</w:t>
      </w:r>
      <w:bookmarkEnd w:id="6219"/>
      <w:bookmarkEnd w:id="6220"/>
      <w:bookmarkEnd w:id="6221"/>
      <w:bookmarkEnd w:id="6222"/>
      <w:bookmarkEnd w:id="622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12A92" w:rsidRDefault="00270D77" w:rsidP="00270D77">
      <w:pPr>
        <w:pStyle w:val="TH"/>
        <w:rPr>
          <w:lang w:val="sv-SE"/>
          <w:rPrChange w:id="6224" w:author="Ericsson_109b-e_1" w:date="2020-05-04T06:39:00Z">
            <w:rPr/>
          </w:rPrChange>
        </w:rPr>
      </w:pPr>
      <w:r w:rsidRPr="00712A92">
        <w:rPr>
          <w:bCs/>
          <w:i/>
          <w:iCs/>
          <w:lang w:val="sv-SE"/>
          <w:rPrChange w:id="6225" w:author="Ericsson_109b-e_1" w:date="2020-05-04T06:39:00Z">
            <w:rPr>
              <w:bCs/>
              <w:i/>
              <w:iCs/>
            </w:rPr>
          </w:rPrChange>
        </w:rPr>
        <w:t xml:space="preserve">UTRA-FDD-Q-OffsetRange </w:t>
      </w:r>
      <w:r w:rsidRPr="00712A92">
        <w:rPr>
          <w:lang w:val="sv-SE"/>
          <w:rPrChange w:id="6226" w:author="Ericsson_109b-e_1" w:date="2020-05-04T06:39:00Z">
            <w:rPr/>
          </w:rPrChange>
        </w:rPr>
        <w:t>information element</w:t>
      </w:r>
    </w:p>
    <w:p w14:paraId="070CE823" w14:textId="77777777" w:rsidR="00270D77" w:rsidRPr="00712A92" w:rsidRDefault="00270D77" w:rsidP="003B6316">
      <w:pPr>
        <w:pStyle w:val="PL"/>
        <w:rPr>
          <w:lang w:val="sv-SE"/>
          <w:rPrChange w:id="6227" w:author="Ericsson_109b-e_1" w:date="2020-05-04T06:39:00Z">
            <w:rPr/>
          </w:rPrChange>
        </w:rPr>
      </w:pPr>
      <w:r w:rsidRPr="00712A92">
        <w:rPr>
          <w:lang w:val="sv-SE"/>
          <w:rPrChange w:id="6228" w:author="Ericsson_109b-e_1" w:date="2020-05-04T06:39:00Z">
            <w:rPr/>
          </w:rPrChange>
        </w:rPr>
        <w:t>-- ASN1START</w:t>
      </w:r>
    </w:p>
    <w:p w14:paraId="15323D31" w14:textId="77777777" w:rsidR="00270D77" w:rsidRPr="00712A92" w:rsidRDefault="00270D77" w:rsidP="003B6316">
      <w:pPr>
        <w:pStyle w:val="PL"/>
        <w:rPr>
          <w:lang w:val="sv-SE"/>
          <w:rPrChange w:id="6229" w:author="Ericsson_109b-e_1" w:date="2020-05-04T06:39:00Z">
            <w:rPr/>
          </w:rPrChange>
        </w:rPr>
      </w:pPr>
      <w:r w:rsidRPr="00712A92">
        <w:rPr>
          <w:lang w:val="sv-SE"/>
          <w:rPrChange w:id="6230" w:author="Ericsson_109b-e_1" w:date="2020-05-04T06:39:00Z">
            <w:rPr/>
          </w:rPrChange>
        </w:rPr>
        <w:t>-- TAG-UTRA-FDD-Q-OFFSETRANGE-START</w:t>
      </w:r>
    </w:p>
    <w:p w14:paraId="4362364D" w14:textId="77777777" w:rsidR="00270D77" w:rsidRPr="00712A92" w:rsidRDefault="00270D77" w:rsidP="003B6316">
      <w:pPr>
        <w:pStyle w:val="PL"/>
        <w:rPr>
          <w:lang w:val="sv-SE"/>
          <w:rPrChange w:id="6231" w:author="Ericsson_109b-e_1" w:date="2020-05-04T06:39:00Z">
            <w:rPr/>
          </w:rPrChange>
        </w:rPr>
      </w:pPr>
    </w:p>
    <w:p w14:paraId="29C9F5FA" w14:textId="77777777" w:rsidR="00270D77" w:rsidRPr="00712A92" w:rsidRDefault="00270D77" w:rsidP="003B6316">
      <w:pPr>
        <w:pStyle w:val="PL"/>
        <w:rPr>
          <w:lang w:val="sv-SE"/>
          <w:rPrChange w:id="6232" w:author="Ericsson_109b-e_1" w:date="2020-05-04T06:39:00Z">
            <w:rPr/>
          </w:rPrChange>
        </w:rPr>
      </w:pPr>
      <w:r w:rsidRPr="00712A92">
        <w:rPr>
          <w:lang w:val="sv-SE"/>
          <w:rPrChange w:id="6233" w:author="Ericsson_109b-e_1" w:date="2020-05-04T06:39:00Z">
            <w:rPr/>
          </w:rPrChange>
        </w:rPr>
        <w:t>UTRA-FDD-Q-OffsetRange-r16 ::=              ENUMERATED {</w:t>
      </w:r>
    </w:p>
    <w:p w14:paraId="43EE2EAB" w14:textId="77777777" w:rsidR="00270D77" w:rsidRPr="00F537EB" w:rsidRDefault="00270D77" w:rsidP="003B6316">
      <w:pPr>
        <w:pStyle w:val="PL"/>
      </w:pPr>
      <w:r w:rsidRPr="00712A92">
        <w:rPr>
          <w:lang w:val="sv-SE"/>
          <w:rPrChange w:id="6234" w:author="Ericsson_109b-e_1" w:date="2020-05-04T06:39:00Z">
            <w:rPr/>
          </w:rPrChang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12A92" w:rsidRDefault="00270D77" w:rsidP="003B6316">
      <w:pPr>
        <w:pStyle w:val="PL"/>
        <w:rPr>
          <w:lang w:val="sv-SE"/>
          <w:rPrChange w:id="6235" w:author="Ericsson_109b-e_1" w:date="2020-05-04T06:39:00Z">
            <w:rPr/>
          </w:rPrChange>
        </w:rPr>
      </w:pPr>
      <w:r w:rsidRPr="00F537EB">
        <w:t xml:space="preserve">                                                </w:t>
      </w:r>
      <w:r w:rsidRPr="00712A92">
        <w:rPr>
          <w:lang w:val="sv-SE"/>
          <w:rPrChange w:id="6236" w:author="Ericsson_109b-e_1" w:date="2020-05-04T06:39:00Z">
            <w:rPr/>
          </w:rPrChange>
        </w:rPr>
        <w:t>dB20, dB22, dB24}</w:t>
      </w:r>
    </w:p>
    <w:p w14:paraId="1C479D28" w14:textId="77777777" w:rsidR="00270D77" w:rsidRPr="00712A92" w:rsidRDefault="00270D77" w:rsidP="003B6316">
      <w:pPr>
        <w:pStyle w:val="PL"/>
        <w:rPr>
          <w:lang w:val="sv-SE"/>
          <w:rPrChange w:id="6237" w:author="Ericsson_109b-e_1" w:date="2020-05-04T06:39:00Z">
            <w:rPr/>
          </w:rPrChange>
        </w:rPr>
      </w:pPr>
    </w:p>
    <w:p w14:paraId="0264C99F" w14:textId="77777777" w:rsidR="00270D77" w:rsidRPr="00712A92" w:rsidRDefault="00270D77" w:rsidP="003B6316">
      <w:pPr>
        <w:pStyle w:val="PL"/>
        <w:rPr>
          <w:lang w:val="sv-SE"/>
          <w:rPrChange w:id="6238" w:author="Ericsson_109b-e_1" w:date="2020-05-04T06:39:00Z">
            <w:rPr/>
          </w:rPrChange>
        </w:rPr>
      </w:pPr>
      <w:r w:rsidRPr="00712A92">
        <w:rPr>
          <w:lang w:val="sv-SE"/>
          <w:rPrChange w:id="6239" w:author="Ericsson_109b-e_1" w:date="2020-05-04T06:39:00Z">
            <w:rPr/>
          </w:rPrChang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6240" w:name="_Toc20487492"/>
      <w:bookmarkStart w:id="6241" w:name="_Toc36757408"/>
      <w:bookmarkStart w:id="6242" w:name="_Toc36836949"/>
      <w:bookmarkStart w:id="6243" w:name="_Toc36843926"/>
      <w:bookmarkStart w:id="6244" w:name="_Toc37068215"/>
      <w:r w:rsidRPr="00F537EB">
        <w:t>–</w:t>
      </w:r>
      <w:r w:rsidRPr="00F537EB">
        <w:tab/>
      </w:r>
      <w:r w:rsidRPr="00F537EB">
        <w:rPr>
          <w:i/>
        </w:rPr>
        <w:t>VisitedCellInfoList</w:t>
      </w:r>
      <w:bookmarkEnd w:id="6240"/>
      <w:bookmarkEnd w:id="6241"/>
      <w:bookmarkEnd w:id="6242"/>
      <w:bookmarkEnd w:id="6243"/>
      <w:bookmarkEnd w:id="6244"/>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74130E5D" w:rsidR="00D70148" w:rsidRPr="00F537EB" w:rsidRDefault="00D70148" w:rsidP="003B6316">
      <w:pPr>
        <w:pStyle w:val="PL"/>
      </w:pPr>
      <w:r w:rsidRPr="00F537EB">
        <w:t xml:space="preserve">            cgi-Info                 CGI-Info</w:t>
      </w:r>
      <w:ins w:id="6245" w:author="Huawei_109b-e_1" w:date="2020-05-03T02:05:00Z">
        <w:r w:rsidR="00572FEF">
          <w:t>-Logging</w:t>
        </w:r>
      </w:ins>
      <w:del w:id="6246" w:author="Huawei_109b-e_1" w:date="2020-05-03T02:05:00Z">
        <w:r w:rsidRPr="00F537EB" w:rsidDel="00572FEF">
          <w:delText>NR</w:delText>
        </w:r>
      </w:del>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7CA851E6" w:rsidR="00D70148" w:rsidRPr="00F537EB" w:rsidRDefault="00D70148" w:rsidP="003B6316">
      <w:pPr>
        <w:pStyle w:val="PL"/>
      </w:pPr>
      <w:r w:rsidRPr="00F537EB">
        <w:t xml:space="preserve">                physCellId-r16               </w:t>
      </w:r>
      <w:ins w:id="6247" w:author="Huawei_109b-e_1" w:date="2020-05-03T00:48:00Z">
        <w:r w:rsidR="00880FBC" w:rsidRPr="00880FBC">
          <w:t>EUTRA-</w:t>
        </w:r>
      </w:ins>
      <w:commentRangeStart w:id="6248"/>
      <w:r w:rsidRPr="00F537EB">
        <w:t>PhysCellId</w:t>
      </w:r>
      <w:commentRangeEnd w:id="6248"/>
      <w:r w:rsidR="00880FBC">
        <w:rPr>
          <w:rStyle w:val="ad"/>
          <w:rFonts w:ascii="Times New Roman" w:eastAsia="宋体" w:hAnsi="Times New Roman"/>
          <w:noProof w:val="0"/>
          <w:lang w:eastAsia="en-US"/>
        </w:rPr>
        <w:commentReference w:id="6248"/>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6249" w:name="_Toc5272654"/>
      <w:bookmarkStart w:id="6250" w:name="_Toc36757409"/>
      <w:bookmarkStart w:id="6251" w:name="_Toc36836950"/>
      <w:bookmarkStart w:id="6252" w:name="_Toc36843927"/>
      <w:bookmarkStart w:id="6253" w:name="_Toc37068216"/>
      <w:r w:rsidRPr="00F537EB">
        <w:t>–</w:t>
      </w:r>
      <w:r w:rsidRPr="00F537EB">
        <w:tab/>
      </w:r>
      <w:r w:rsidRPr="00F537EB">
        <w:rPr>
          <w:bCs/>
          <w:i/>
        </w:rPr>
        <w:t>WLAN-NameList</w:t>
      </w:r>
      <w:bookmarkEnd w:id="6249"/>
      <w:bookmarkEnd w:id="6250"/>
      <w:bookmarkEnd w:id="6251"/>
      <w:bookmarkEnd w:id="6252"/>
      <w:bookmarkEnd w:id="625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4F317C38" w:rsidR="00D70148" w:rsidRPr="00F537EB" w:rsidDel="00F56211" w:rsidRDefault="00D70148" w:rsidP="003B6316">
      <w:pPr>
        <w:pStyle w:val="PL"/>
        <w:rPr>
          <w:del w:id="6254" w:author="Huawei_109b-e_1" w:date="2020-05-03T01:54:00Z"/>
        </w:rPr>
      </w:pPr>
      <w:del w:id="6255" w:author="Huawei_109b-e_1" w:date="2020-05-03T01:54:00Z">
        <w:r w:rsidRPr="00F537EB" w:rsidDel="00F56211">
          <w:delText>WLAN-NameListConfig-r16 ::= CHOICE{</w:delText>
        </w:r>
      </w:del>
    </w:p>
    <w:p w14:paraId="31C44948" w14:textId="55D8628D" w:rsidR="00D70148" w:rsidRPr="00F537EB" w:rsidDel="00F56211" w:rsidRDefault="00D70148" w:rsidP="003B6316">
      <w:pPr>
        <w:pStyle w:val="PL"/>
        <w:rPr>
          <w:del w:id="6256" w:author="Huawei_109b-e_1" w:date="2020-05-03T01:54:00Z"/>
        </w:rPr>
      </w:pPr>
      <w:del w:id="6257" w:author="Huawei_109b-e_1" w:date="2020-05-03T01:54:00Z">
        <w:r w:rsidRPr="00F537EB" w:rsidDel="00F56211">
          <w:delText xml:space="preserve">    release                     NULL,</w:delText>
        </w:r>
      </w:del>
    </w:p>
    <w:p w14:paraId="523C1537" w14:textId="4A2FB2B9" w:rsidR="00D70148" w:rsidRPr="00F537EB" w:rsidDel="00F56211" w:rsidRDefault="00D70148" w:rsidP="003B6316">
      <w:pPr>
        <w:pStyle w:val="PL"/>
        <w:rPr>
          <w:del w:id="6258" w:author="Huawei_109b-e_1" w:date="2020-05-03T01:54:00Z"/>
        </w:rPr>
      </w:pPr>
      <w:del w:id="6259" w:author="Huawei_109b-e_1" w:date="2020-05-03T01:54:00Z">
        <w:r w:rsidRPr="00F537EB" w:rsidDel="00F56211">
          <w:delText xml:space="preserve">    setup                       WLAN-NameList-r16</w:delText>
        </w:r>
      </w:del>
    </w:p>
    <w:p w14:paraId="6606B273" w14:textId="404D201F" w:rsidR="00D70148" w:rsidRPr="00F537EB" w:rsidDel="00F56211" w:rsidRDefault="00D70148" w:rsidP="003B6316">
      <w:pPr>
        <w:pStyle w:val="PL"/>
        <w:rPr>
          <w:del w:id="6260" w:author="Huawei_109b-e_1" w:date="2020-05-03T01:54:00Z"/>
        </w:rPr>
      </w:pPr>
      <w:del w:id="6261" w:author="Huawei_109b-e_1" w:date="2020-05-03T01:54:00Z">
        <w:r w:rsidRPr="00F537EB" w:rsidDel="00F56211">
          <w:delText>}</w:delText>
        </w:r>
      </w:del>
    </w:p>
    <w:p w14:paraId="29F8CCF5" w14:textId="69D61881" w:rsidR="00D70148" w:rsidRPr="00F537EB" w:rsidDel="00F56211" w:rsidRDefault="00D70148" w:rsidP="003B6316">
      <w:pPr>
        <w:pStyle w:val="PL"/>
        <w:rPr>
          <w:del w:id="6262" w:author="Huawei_109b-e_1" w:date="2020-05-03T01:54:00Z"/>
        </w:rPr>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6263" w:name="_Toc36757410"/>
      <w:bookmarkStart w:id="6264" w:name="_Toc36836951"/>
      <w:bookmarkStart w:id="6265" w:name="_Toc36843928"/>
      <w:bookmarkStart w:id="6266" w:name="_Toc37068217"/>
      <w:r w:rsidRPr="00F537EB">
        <w:t>6.3.</w:t>
      </w:r>
      <w:r w:rsidRPr="00F537EB">
        <w:rPr>
          <w:lang w:eastAsia="zh-CN"/>
        </w:rPr>
        <w:t>5</w:t>
      </w:r>
      <w:r w:rsidRPr="00F537EB">
        <w:tab/>
        <w:t>Sidelink information elements</w:t>
      </w:r>
      <w:bookmarkEnd w:id="6263"/>
      <w:bookmarkEnd w:id="6264"/>
      <w:bookmarkEnd w:id="6265"/>
      <w:bookmarkEnd w:id="6266"/>
    </w:p>
    <w:p w14:paraId="3515983D" w14:textId="77777777" w:rsidR="006F56D3" w:rsidRPr="00F537EB" w:rsidRDefault="006F56D3" w:rsidP="00AB77CA">
      <w:pPr>
        <w:pStyle w:val="4"/>
        <w:rPr>
          <w:i/>
          <w:iCs/>
        </w:rPr>
      </w:pPr>
      <w:bookmarkStart w:id="6267" w:name="_Toc36757411"/>
      <w:bookmarkStart w:id="6268" w:name="_Toc36836952"/>
      <w:bookmarkStart w:id="6269" w:name="_Toc36843929"/>
      <w:bookmarkStart w:id="6270" w:name="_Toc37068218"/>
      <w:r w:rsidRPr="00F537EB">
        <w:t>–</w:t>
      </w:r>
      <w:r w:rsidRPr="00F537EB">
        <w:tab/>
      </w:r>
      <w:r w:rsidRPr="00F537EB">
        <w:rPr>
          <w:i/>
          <w:iCs/>
        </w:rPr>
        <w:t>SL-BWP-Config</w:t>
      </w:r>
      <w:bookmarkEnd w:id="6267"/>
      <w:bookmarkEnd w:id="6268"/>
      <w:bookmarkEnd w:id="6269"/>
      <w:bookmarkEnd w:id="627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6271" w:name="_Toc36757412"/>
      <w:bookmarkStart w:id="6272" w:name="_Toc36836953"/>
      <w:bookmarkStart w:id="6273" w:name="_Toc36843930"/>
      <w:bookmarkStart w:id="6274" w:name="_Toc37068219"/>
      <w:r w:rsidRPr="00F537EB">
        <w:t>–</w:t>
      </w:r>
      <w:r w:rsidRPr="00F537EB">
        <w:tab/>
        <w:t>SL-BWP-ConfigCommon</w:t>
      </w:r>
      <w:bookmarkEnd w:id="6271"/>
      <w:bookmarkEnd w:id="6272"/>
      <w:bookmarkEnd w:id="6273"/>
      <w:bookmarkEnd w:id="627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6275" w:name="_Toc36757413"/>
      <w:bookmarkStart w:id="6276" w:name="_Toc36836954"/>
      <w:bookmarkStart w:id="6277" w:name="_Toc36843931"/>
      <w:bookmarkStart w:id="6278" w:name="_Toc37068220"/>
      <w:r w:rsidRPr="00F537EB">
        <w:t>–</w:t>
      </w:r>
      <w:r w:rsidRPr="00F537EB">
        <w:tab/>
      </w:r>
      <w:r w:rsidRPr="00F537EB">
        <w:rPr>
          <w:i/>
          <w:iCs/>
        </w:rPr>
        <w:t>SL-BWP-PoolConfig</w:t>
      </w:r>
      <w:bookmarkEnd w:id="6275"/>
      <w:bookmarkEnd w:id="6276"/>
      <w:bookmarkEnd w:id="6277"/>
      <w:bookmarkEnd w:id="627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6279" w:name="_Toc36757414"/>
      <w:bookmarkStart w:id="6280" w:name="_Toc36836955"/>
      <w:bookmarkStart w:id="6281" w:name="_Toc36843932"/>
      <w:bookmarkStart w:id="6282" w:name="_Toc37068221"/>
      <w:r w:rsidRPr="00F537EB">
        <w:t>–</w:t>
      </w:r>
      <w:r w:rsidRPr="00F537EB">
        <w:tab/>
      </w:r>
      <w:r w:rsidRPr="00F537EB">
        <w:rPr>
          <w:i/>
          <w:iCs/>
        </w:rPr>
        <w:t>SL-BWP-PoolConfigCommon</w:t>
      </w:r>
      <w:bookmarkEnd w:id="6279"/>
      <w:bookmarkEnd w:id="6280"/>
      <w:bookmarkEnd w:id="6281"/>
      <w:bookmarkEnd w:id="628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6283" w:name="_Toc36757415"/>
      <w:bookmarkStart w:id="6284" w:name="_Toc36836956"/>
      <w:bookmarkStart w:id="6285" w:name="_Toc36843933"/>
      <w:bookmarkStart w:id="6286" w:name="_Toc37068222"/>
      <w:r w:rsidRPr="00F537EB">
        <w:t>–</w:t>
      </w:r>
      <w:r w:rsidRPr="00F537EB">
        <w:tab/>
      </w:r>
      <w:r w:rsidRPr="00F537EB">
        <w:rPr>
          <w:i/>
          <w:iCs/>
        </w:rPr>
        <w:t>SL-CBR-Priority-TxConfigList</w:t>
      </w:r>
      <w:bookmarkEnd w:id="6283"/>
      <w:bookmarkEnd w:id="6284"/>
      <w:bookmarkEnd w:id="6285"/>
      <w:bookmarkEnd w:id="628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6287" w:name="_Toc36757416"/>
      <w:bookmarkStart w:id="6288" w:name="_Toc36836957"/>
      <w:bookmarkStart w:id="6289" w:name="_Toc36843934"/>
      <w:bookmarkStart w:id="6290" w:name="_Toc37068223"/>
      <w:r w:rsidRPr="00F537EB">
        <w:t>–</w:t>
      </w:r>
      <w:r w:rsidRPr="00F537EB">
        <w:tab/>
      </w:r>
      <w:r w:rsidRPr="00F537EB">
        <w:rPr>
          <w:i/>
          <w:iCs/>
        </w:rPr>
        <w:t>SL-CBR-TxConfigList</w:t>
      </w:r>
      <w:bookmarkEnd w:id="6287"/>
      <w:bookmarkEnd w:id="6288"/>
      <w:bookmarkEnd w:id="6289"/>
      <w:bookmarkEnd w:id="6290"/>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6291" w:name="_Toc36757417"/>
      <w:bookmarkStart w:id="6292" w:name="_Toc36836958"/>
      <w:bookmarkStart w:id="6293" w:name="_Toc36843935"/>
      <w:bookmarkStart w:id="6294" w:name="_Toc37068224"/>
      <w:r w:rsidRPr="00F537EB">
        <w:t>–</w:t>
      </w:r>
      <w:r w:rsidRPr="00F537EB">
        <w:tab/>
      </w:r>
      <w:r w:rsidRPr="00F537EB">
        <w:rPr>
          <w:i/>
          <w:iCs/>
        </w:rPr>
        <w:t>SL-ConfigDedicatedEUTRA</w:t>
      </w:r>
      <w:bookmarkEnd w:id="6291"/>
      <w:bookmarkEnd w:id="6292"/>
      <w:bookmarkEnd w:id="6293"/>
      <w:bookmarkEnd w:id="6294"/>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6295" w:name="_Toc36757418"/>
      <w:bookmarkStart w:id="6296" w:name="_Toc36836959"/>
      <w:bookmarkStart w:id="6297" w:name="_Toc36843936"/>
      <w:bookmarkStart w:id="6298" w:name="_Toc37068225"/>
      <w:r w:rsidRPr="00F537EB">
        <w:t>–</w:t>
      </w:r>
      <w:r w:rsidRPr="00F537EB">
        <w:tab/>
      </w:r>
      <w:r w:rsidRPr="00F537EB">
        <w:rPr>
          <w:i/>
          <w:iCs/>
        </w:rPr>
        <w:t>SL-ConfigDedicatedNR</w:t>
      </w:r>
      <w:bookmarkEnd w:id="6295"/>
      <w:bookmarkEnd w:id="6296"/>
      <w:bookmarkEnd w:id="6297"/>
      <w:bookmarkEnd w:id="629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6299" w:name="_Toc36757419"/>
      <w:bookmarkStart w:id="6300" w:name="_Toc36836960"/>
      <w:bookmarkStart w:id="6301" w:name="_Toc36843937"/>
      <w:bookmarkStart w:id="6302" w:name="_Toc37068226"/>
      <w:r w:rsidRPr="00F537EB">
        <w:t>–</w:t>
      </w:r>
      <w:r w:rsidRPr="00F537EB">
        <w:tab/>
      </w:r>
      <w:r w:rsidRPr="00F537EB">
        <w:rPr>
          <w:i/>
          <w:iCs/>
        </w:rPr>
        <w:t>SL-Config</w:t>
      </w:r>
      <w:r w:rsidRPr="00F537EB">
        <w:rPr>
          <w:i/>
          <w:iCs/>
          <w:lang w:eastAsia="zh-CN"/>
        </w:rPr>
        <w:t>uredGrantConfig</w:t>
      </w:r>
      <w:bookmarkEnd w:id="6299"/>
      <w:bookmarkEnd w:id="6300"/>
      <w:bookmarkEnd w:id="6301"/>
      <w:bookmarkEnd w:id="6302"/>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6303" w:name="_Toc36757420"/>
      <w:bookmarkStart w:id="6304" w:name="_Toc36836961"/>
      <w:bookmarkStart w:id="6305" w:name="_Toc36843938"/>
      <w:bookmarkStart w:id="6306" w:name="_Toc37068227"/>
      <w:r w:rsidRPr="00F537EB">
        <w:t>–</w:t>
      </w:r>
      <w:r w:rsidRPr="00F537EB">
        <w:tab/>
      </w:r>
      <w:r w:rsidRPr="00F537EB">
        <w:rPr>
          <w:i/>
          <w:iCs/>
        </w:rPr>
        <w:t>SL-DestinationIdentity</w:t>
      </w:r>
      <w:bookmarkEnd w:id="6303"/>
      <w:bookmarkEnd w:id="6304"/>
      <w:bookmarkEnd w:id="6305"/>
      <w:bookmarkEnd w:id="630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6307" w:name="_Toc36757421"/>
      <w:bookmarkStart w:id="6308" w:name="_Toc36836962"/>
      <w:bookmarkStart w:id="6309" w:name="_Toc36843939"/>
      <w:bookmarkStart w:id="6310" w:name="_Toc37068228"/>
      <w:r w:rsidRPr="00F537EB">
        <w:t>–</w:t>
      </w:r>
      <w:r w:rsidRPr="00F537EB">
        <w:tab/>
      </w:r>
      <w:r w:rsidRPr="00F537EB">
        <w:rPr>
          <w:i/>
          <w:iCs/>
        </w:rPr>
        <w:t>SL-FreqConfig</w:t>
      </w:r>
      <w:bookmarkEnd w:id="6307"/>
      <w:bookmarkEnd w:id="6308"/>
      <w:bookmarkEnd w:id="6309"/>
      <w:bookmarkEnd w:id="631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6311" w:name="_Toc36757422"/>
      <w:bookmarkStart w:id="6312" w:name="_Toc36836963"/>
      <w:bookmarkStart w:id="6313" w:name="_Toc36843940"/>
      <w:bookmarkStart w:id="6314" w:name="_Toc37068229"/>
      <w:r w:rsidRPr="00F537EB">
        <w:t>–</w:t>
      </w:r>
      <w:r w:rsidRPr="00F537EB">
        <w:tab/>
      </w:r>
      <w:r w:rsidRPr="00F537EB">
        <w:rPr>
          <w:i/>
          <w:iCs/>
        </w:rPr>
        <w:t>SL-FreqConfigCommon</w:t>
      </w:r>
      <w:bookmarkEnd w:id="6311"/>
      <w:bookmarkEnd w:id="6312"/>
      <w:bookmarkEnd w:id="6313"/>
      <w:bookmarkEnd w:id="6314"/>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6315" w:name="_Toc36757423"/>
      <w:bookmarkStart w:id="6316" w:name="_Toc36836964"/>
      <w:bookmarkStart w:id="6317" w:name="_Toc36843941"/>
      <w:bookmarkStart w:id="6318" w:name="_Toc37068230"/>
      <w:r w:rsidRPr="00F537EB">
        <w:t>–</w:t>
      </w:r>
      <w:r w:rsidRPr="00F537EB">
        <w:tab/>
        <w:t>SL-LogicalChannelConfig</w:t>
      </w:r>
      <w:bookmarkEnd w:id="6315"/>
      <w:bookmarkEnd w:id="6316"/>
      <w:bookmarkEnd w:id="6317"/>
      <w:bookmarkEnd w:id="631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12A92" w:rsidRDefault="006F56D3" w:rsidP="003B6316">
      <w:pPr>
        <w:pStyle w:val="PL"/>
        <w:rPr>
          <w:lang w:val="sv-SE"/>
          <w:rPrChange w:id="6319" w:author="Ericsson_109b-e_1" w:date="2020-05-04T06:40:00Z">
            <w:rPr/>
          </w:rPrChange>
        </w:rPr>
      </w:pPr>
      <w:r w:rsidRPr="00F537EB">
        <w:t xml:space="preserve">                                               </w:t>
      </w:r>
      <w:r w:rsidRPr="00712A92">
        <w:rPr>
          <w:lang w:val="sv-SE"/>
          <w:rPrChange w:id="6320" w:author="Ericsson_109b-e_1" w:date="2020-05-04T06:40:00Z">
            <w:rPr/>
          </w:rPrChange>
        </w:rPr>
        <w:t>spare7, spare6, spare5, spare4, spare3,spare2, spare1},</w:t>
      </w:r>
    </w:p>
    <w:p w14:paraId="29D11E0C" w14:textId="77777777" w:rsidR="006F56D3" w:rsidRPr="00F537EB" w:rsidRDefault="006F56D3" w:rsidP="003B6316">
      <w:pPr>
        <w:pStyle w:val="PL"/>
      </w:pPr>
      <w:r w:rsidRPr="00712A92">
        <w:rPr>
          <w:lang w:val="sv-SE"/>
          <w:rPrChange w:id="6321" w:author="Ericsson_109b-e_1" w:date="2020-05-04T06:40:00Z">
            <w:rPr/>
          </w:rPrChang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6322" w:name="_Toc36757424"/>
      <w:bookmarkStart w:id="6323" w:name="_Toc36836965"/>
      <w:bookmarkStart w:id="6324" w:name="_Toc36843942"/>
      <w:bookmarkStart w:id="6325" w:name="_Toc37068231"/>
      <w:r w:rsidRPr="00F537EB">
        <w:t>–</w:t>
      </w:r>
      <w:r w:rsidRPr="00F537EB">
        <w:tab/>
      </w:r>
      <w:r w:rsidRPr="00F537EB">
        <w:rPr>
          <w:i/>
          <w:iCs/>
        </w:rPr>
        <w:t>SL-MeasConfigCommon</w:t>
      </w:r>
      <w:bookmarkEnd w:id="6322"/>
      <w:bookmarkEnd w:id="6323"/>
      <w:bookmarkEnd w:id="6324"/>
      <w:bookmarkEnd w:id="632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6326" w:name="_Toc36757425"/>
      <w:bookmarkStart w:id="6327" w:name="_Toc36836966"/>
      <w:bookmarkStart w:id="6328" w:name="_Toc36843943"/>
      <w:bookmarkStart w:id="6329" w:name="_Toc37068232"/>
      <w:r w:rsidRPr="00F537EB">
        <w:t>–</w:t>
      </w:r>
      <w:r w:rsidRPr="00F537EB">
        <w:tab/>
      </w:r>
      <w:r w:rsidRPr="00F537EB">
        <w:rPr>
          <w:i/>
          <w:iCs/>
        </w:rPr>
        <w:t>SL-MeasConfigInfo</w:t>
      </w:r>
      <w:bookmarkEnd w:id="6326"/>
      <w:bookmarkEnd w:id="6327"/>
      <w:bookmarkEnd w:id="6328"/>
      <w:bookmarkEnd w:id="632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6330" w:name="_Toc36757426"/>
      <w:bookmarkStart w:id="6331" w:name="_Toc36836967"/>
      <w:bookmarkStart w:id="6332" w:name="_Toc36843944"/>
      <w:bookmarkStart w:id="6333" w:name="_Toc37068233"/>
      <w:r w:rsidRPr="00F537EB">
        <w:t>–</w:t>
      </w:r>
      <w:r w:rsidRPr="00F537EB">
        <w:tab/>
      </w:r>
      <w:r w:rsidRPr="00F537EB">
        <w:rPr>
          <w:i/>
          <w:iCs/>
        </w:rPr>
        <w:t>SL-MeasIdList</w:t>
      </w:r>
      <w:bookmarkEnd w:id="6330"/>
      <w:bookmarkEnd w:id="6331"/>
      <w:bookmarkEnd w:id="6332"/>
      <w:bookmarkEnd w:id="633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6334" w:name="_Toc36757427"/>
      <w:bookmarkStart w:id="6335" w:name="_Toc36836968"/>
      <w:bookmarkStart w:id="6336" w:name="_Toc36843945"/>
      <w:bookmarkStart w:id="6337" w:name="_Toc37068234"/>
      <w:r w:rsidRPr="00F537EB">
        <w:t>–</w:t>
      </w:r>
      <w:r w:rsidRPr="00F537EB">
        <w:tab/>
      </w:r>
      <w:r w:rsidRPr="00F537EB">
        <w:rPr>
          <w:i/>
          <w:iCs/>
        </w:rPr>
        <w:t>SL-MeasObjectList</w:t>
      </w:r>
      <w:bookmarkEnd w:id="6334"/>
      <w:bookmarkEnd w:id="6335"/>
      <w:bookmarkEnd w:id="6336"/>
      <w:bookmarkEnd w:id="633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6338" w:name="_Toc36757428"/>
      <w:bookmarkStart w:id="6339" w:name="_Toc36836969"/>
      <w:bookmarkStart w:id="6340" w:name="_Toc36843946"/>
      <w:bookmarkStart w:id="6341" w:name="_Toc37068235"/>
      <w:r w:rsidRPr="00F537EB">
        <w:t>–</w:t>
      </w:r>
      <w:r w:rsidRPr="00F537EB">
        <w:tab/>
      </w:r>
      <w:r w:rsidRPr="00F537EB">
        <w:rPr>
          <w:i/>
          <w:iCs/>
        </w:rPr>
        <w:t>SL-PDCP-Config</w:t>
      </w:r>
      <w:bookmarkEnd w:id="6338"/>
      <w:bookmarkEnd w:id="6339"/>
      <w:bookmarkEnd w:id="6340"/>
      <w:bookmarkEnd w:id="634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6342" w:name="_Toc36757429"/>
      <w:bookmarkStart w:id="6343" w:name="_Toc36836970"/>
      <w:bookmarkStart w:id="6344" w:name="_Toc36843947"/>
      <w:bookmarkStart w:id="6345" w:name="_Toc37068236"/>
      <w:r w:rsidRPr="00F537EB">
        <w:t>–</w:t>
      </w:r>
      <w:r w:rsidRPr="00F537EB">
        <w:tab/>
      </w:r>
      <w:r w:rsidRPr="00F537EB">
        <w:rPr>
          <w:i/>
          <w:iCs/>
        </w:rPr>
        <w:t>SL-PSSCH-TxConfigList</w:t>
      </w:r>
      <w:bookmarkEnd w:id="6342"/>
      <w:bookmarkEnd w:id="6343"/>
      <w:bookmarkEnd w:id="6344"/>
      <w:bookmarkEnd w:id="634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12A92" w:rsidRDefault="006F56D3" w:rsidP="003B6316">
      <w:pPr>
        <w:pStyle w:val="PL"/>
        <w:rPr>
          <w:lang w:val="sv-SE"/>
          <w:rPrChange w:id="6346" w:author="Ericsson_109b-e_1" w:date="2020-05-04T06:41:00Z">
            <w:rPr/>
          </w:rPrChange>
        </w:rPr>
      </w:pPr>
      <w:r w:rsidRPr="00F537EB">
        <w:t xml:space="preserve">    </w:t>
      </w:r>
      <w:r w:rsidRPr="00712A92">
        <w:rPr>
          <w:lang w:val="sv-SE"/>
          <w:rPrChange w:id="6347" w:author="Ericsson_109b-e_1" w:date="2020-05-04T06:41:00Z">
            <w:rPr/>
          </w:rPrChange>
        </w:rPr>
        <w:t>sl-MinMCS-PSSCH-r16              INTEGER (0..27),</w:t>
      </w:r>
    </w:p>
    <w:p w14:paraId="466BC5C0" w14:textId="091B1EF1" w:rsidR="006F56D3" w:rsidRPr="00712A92" w:rsidRDefault="006F56D3" w:rsidP="003B6316">
      <w:pPr>
        <w:pStyle w:val="PL"/>
        <w:rPr>
          <w:lang w:val="sv-SE"/>
          <w:rPrChange w:id="6348" w:author="Ericsson_109b-e_1" w:date="2020-05-04T06:41:00Z">
            <w:rPr/>
          </w:rPrChange>
        </w:rPr>
      </w:pPr>
      <w:r w:rsidRPr="00712A92">
        <w:rPr>
          <w:lang w:val="sv-SE"/>
          <w:rPrChange w:id="6349" w:author="Ericsson_109b-e_1" w:date="2020-05-04T06:41:00Z">
            <w:rPr/>
          </w:rPrChange>
        </w:rPr>
        <w:t xml:space="preserve">    sl-MaxMCS-PSSCH-r16              INTEGER (0..31),</w:t>
      </w:r>
    </w:p>
    <w:p w14:paraId="2F8E334A" w14:textId="26FBB2F3" w:rsidR="006F56D3" w:rsidRPr="00712A92" w:rsidRDefault="006F56D3" w:rsidP="003B6316">
      <w:pPr>
        <w:pStyle w:val="PL"/>
        <w:rPr>
          <w:lang w:val="sv-SE"/>
          <w:rPrChange w:id="6350" w:author="Ericsson_109b-e_1" w:date="2020-05-04T06:41:00Z">
            <w:rPr/>
          </w:rPrChange>
        </w:rPr>
      </w:pPr>
      <w:r w:rsidRPr="00712A92">
        <w:rPr>
          <w:lang w:val="sv-SE"/>
          <w:rPrChange w:id="6351" w:author="Ericsson_109b-e_1" w:date="2020-05-04T06:41:00Z">
            <w:rPr/>
          </w:rPrChange>
        </w:rPr>
        <w:t xml:space="preserve">    sl-MinSubChannelNumPSSCH-r16     INTEGER (1..27),</w:t>
      </w:r>
    </w:p>
    <w:p w14:paraId="7D525DDE" w14:textId="15103FAE" w:rsidR="006F56D3" w:rsidRPr="00712A92" w:rsidRDefault="006F56D3" w:rsidP="003B6316">
      <w:pPr>
        <w:pStyle w:val="PL"/>
        <w:rPr>
          <w:lang w:val="sv-SE"/>
          <w:rPrChange w:id="6352" w:author="Ericsson_109b-e_1" w:date="2020-05-04T06:41:00Z">
            <w:rPr/>
          </w:rPrChange>
        </w:rPr>
      </w:pPr>
      <w:r w:rsidRPr="00712A92">
        <w:rPr>
          <w:lang w:val="sv-SE"/>
          <w:rPrChange w:id="6353" w:author="Ericsson_109b-e_1" w:date="2020-05-04T06:41:00Z">
            <w:rPr/>
          </w:rPrChange>
        </w:rPr>
        <w:t xml:space="preserve">    sl-MaxSubchannelNumPSSCH-r16     INTEGER (1..27),</w:t>
      </w:r>
    </w:p>
    <w:p w14:paraId="5BE8127F" w14:textId="5CDFEE9A" w:rsidR="006F56D3" w:rsidRPr="00F537EB" w:rsidRDefault="006F56D3" w:rsidP="003B6316">
      <w:pPr>
        <w:pStyle w:val="PL"/>
      </w:pPr>
      <w:r w:rsidRPr="00712A92">
        <w:rPr>
          <w:lang w:val="sv-SE"/>
          <w:rPrChange w:id="6354" w:author="Ericsson_109b-e_1" w:date="2020-05-04T06:41:00Z">
            <w:rPr/>
          </w:rPrChang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6355" w:name="_Toc36757430"/>
      <w:bookmarkStart w:id="6356" w:name="_Toc36836971"/>
      <w:bookmarkStart w:id="6357" w:name="_Toc36843948"/>
      <w:bookmarkStart w:id="6358" w:name="_Toc37068237"/>
      <w:r w:rsidRPr="00F537EB">
        <w:t>–</w:t>
      </w:r>
      <w:r w:rsidRPr="00F537EB">
        <w:tab/>
        <w:t>SL-</w:t>
      </w:r>
      <w:r w:rsidRPr="00F537EB">
        <w:rPr>
          <w:i/>
          <w:iCs/>
        </w:rPr>
        <w:t>QoS-FlowIdentity</w:t>
      </w:r>
      <w:bookmarkEnd w:id="6355"/>
      <w:bookmarkEnd w:id="6356"/>
      <w:bookmarkEnd w:id="6357"/>
      <w:bookmarkEnd w:id="635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6359" w:name="_Toc36757431"/>
      <w:bookmarkStart w:id="6360" w:name="_Toc36836972"/>
      <w:bookmarkStart w:id="6361" w:name="_Toc36843949"/>
      <w:bookmarkStart w:id="6362" w:name="_Toc37068238"/>
      <w:r w:rsidRPr="00F537EB">
        <w:t>–</w:t>
      </w:r>
      <w:r w:rsidRPr="00F537EB">
        <w:tab/>
      </w:r>
      <w:r w:rsidRPr="00F537EB">
        <w:rPr>
          <w:i/>
          <w:iCs/>
        </w:rPr>
        <w:t>SL-QoS-Profile</w:t>
      </w:r>
      <w:bookmarkEnd w:id="6359"/>
      <w:bookmarkEnd w:id="6360"/>
      <w:bookmarkEnd w:id="6361"/>
      <w:bookmarkEnd w:id="636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12A92" w:rsidRDefault="006F56D3" w:rsidP="003B6316">
      <w:pPr>
        <w:pStyle w:val="PL"/>
        <w:rPr>
          <w:lang w:val="sv-SE"/>
          <w:rPrChange w:id="6363" w:author="Ericsson_109b-e_1" w:date="2020-05-04T06:41:00Z">
            <w:rPr/>
          </w:rPrChange>
        </w:rPr>
      </w:pPr>
      <w:r w:rsidRPr="00F537EB">
        <w:t xml:space="preserve">    </w:t>
      </w:r>
      <w:r w:rsidRPr="00712A92">
        <w:rPr>
          <w:lang w:val="sv-SE"/>
          <w:rPrChange w:id="6364" w:author="Ericsson_109b-e_1" w:date="2020-05-04T06:41:00Z">
            <w:rPr/>
          </w:rPrChange>
        </w:rPr>
        <w:t xml:space="preserve">sl-PQI-r16                    SL-PQI-r16                                          </w:t>
      </w:r>
      <w:r w:rsidR="004836C0" w:rsidRPr="00712A92">
        <w:rPr>
          <w:lang w:val="sv-SE"/>
          <w:rPrChange w:id="6365" w:author="Ericsson_109b-e_1" w:date="2020-05-04T06:41:00Z">
            <w:rPr/>
          </w:rPrChange>
        </w:rPr>
        <w:t xml:space="preserve">       </w:t>
      </w:r>
      <w:r w:rsidRPr="00712A92">
        <w:rPr>
          <w:lang w:val="sv-SE"/>
          <w:rPrChange w:id="6366" w:author="Ericsson_109b-e_1" w:date="2020-05-04T06:41:00Z">
            <w:rPr/>
          </w:rPrChange>
        </w:rPr>
        <w:t xml:space="preserve"> OPTIONAL,</w:t>
      </w:r>
    </w:p>
    <w:p w14:paraId="39430139" w14:textId="77777777" w:rsidR="006F56D3" w:rsidRPr="00712A92" w:rsidRDefault="006F56D3" w:rsidP="003B6316">
      <w:pPr>
        <w:pStyle w:val="PL"/>
        <w:rPr>
          <w:lang w:val="sv-SE"/>
          <w:rPrChange w:id="6367" w:author="Ericsson_109b-e_1" w:date="2020-05-04T06:41:00Z">
            <w:rPr/>
          </w:rPrChange>
        </w:rPr>
      </w:pPr>
      <w:r w:rsidRPr="00712A92">
        <w:rPr>
          <w:lang w:val="sv-SE"/>
          <w:rPrChange w:id="6368" w:author="Ericsson_109b-e_1" w:date="2020-05-04T06:41:00Z">
            <w:rPr/>
          </w:rPrChange>
        </w:rPr>
        <w:t xml:space="preserve">    sl-GFBR-r16                   INTEGER (0..4000000000)                                     OPTIONAL,</w:t>
      </w:r>
    </w:p>
    <w:p w14:paraId="5A92C73D" w14:textId="77777777" w:rsidR="006F56D3" w:rsidRPr="00712A92" w:rsidRDefault="006F56D3" w:rsidP="003B6316">
      <w:pPr>
        <w:pStyle w:val="PL"/>
        <w:rPr>
          <w:lang w:val="sv-SE"/>
          <w:rPrChange w:id="6369" w:author="Ericsson_109b-e_1" w:date="2020-05-04T06:41:00Z">
            <w:rPr/>
          </w:rPrChange>
        </w:rPr>
      </w:pPr>
      <w:r w:rsidRPr="00712A92">
        <w:rPr>
          <w:lang w:val="sv-SE"/>
          <w:rPrChange w:id="6370" w:author="Ericsson_109b-e_1" w:date="2020-05-04T06:41:00Z">
            <w:rPr/>
          </w:rPrChange>
        </w:rPr>
        <w:t xml:space="preserve">    sl-MFBR-r16                   INTEGER (0..4000000000)                                     OPTIONAL,</w:t>
      </w:r>
    </w:p>
    <w:p w14:paraId="4BF25FB4" w14:textId="1037B973" w:rsidR="006F56D3" w:rsidRPr="00F537EB" w:rsidRDefault="006F56D3" w:rsidP="003B6316">
      <w:pPr>
        <w:pStyle w:val="PL"/>
      </w:pPr>
      <w:r w:rsidRPr="00712A92">
        <w:rPr>
          <w:lang w:val="sv-SE"/>
          <w:rPrChange w:id="6371" w:author="Ericsson_109b-e_1" w:date="2020-05-04T06:41:00Z">
            <w:rPr/>
          </w:rPrChang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6372" w:name="_Toc36757432"/>
      <w:bookmarkStart w:id="6373" w:name="_Toc36836973"/>
      <w:bookmarkStart w:id="6374" w:name="_Toc36843950"/>
      <w:bookmarkStart w:id="6375" w:name="_Toc37068239"/>
      <w:r w:rsidRPr="00F537EB">
        <w:t>–</w:t>
      </w:r>
      <w:r w:rsidRPr="00F537EB">
        <w:tab/>
      </w:r>
      <w:r w:rsidRPr="00F537EB">
        <w:rPr>
          <w:i/>
        </w:rPr>
        <w:t>SL-QuantityConfig</w:t>
      </w:r>
      <w:bookmarkEnd w:id="6372"/>
      <w:bookmarkEnd w:id="6373"/>
      <w:bookmarkEnd w:id="6374"/>
      <w:bookmarkEnd w:id="637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6376" w:name="_Toc36757433"/>
      <w:bookmarkStart w:id="6377" w:name="_Toc36836974"/>
      <w:bookmarkStart w:id="6378" w:name="_Toc36843951"/>
      <w:bookmarkStart w:id="6379" w:name="_Toc37068240"/>
      <w:r w:rsidRPr="00F537EB">
        <w:t>–</w:t>
      </w:r>
      <w:r w:rsidRPr="00F537EB">
        <w:tab/>
      </w:r>
      <w:r w:rsidRPr="00F537EB">
        <w:rPr>
          <w:i/>
          <w:iCs/>
        </w:rPr>
        <w:t>SL-RadioBearerConfig</w:t>
      </w:r>
      <w:bookmarkEnd w:id="6376"/>
      <w:bookmarkEnd w:id="6377"/>
      <w:bookmarkEnd w:id="6378"/>
      <w:bookmarkEnd w:id="637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12A92" w:rsidRDefault="006F56D3" w:rsidP="003B6316">
      <w:pPr>
        <w:pStyle w:val="PL"/>
        <w:rPr>
          <w:lang w:val="sv-SE"/>
          <w:rPrChange w:id="6380" w:author="Ericsson_109b-e_1" w:date="2020-05-04T06:41:00Z">
            <w:rPr/>
          </w:rPrChange>
        </w:rPr>
      </w:pPr>
      <w:r w:rsidRPr="00F537EB">
        <w:rPr>
          <w:rFonts w:eastAsia="等线"/>
        </w:rPr>
        <w:t xml:space="preserve">    </w:t>
      </w:r>
      <w:r w:rsidRPr="00712A92">
        <w:rPr>
          <w:rFonts w:eastAsia="等线"/>
          <w:lang w:val="sv-SE"/>
          <w:rPrChange w:id="6381" w:author="Ericsson_109b-e_1" w:date="2020-05-04T06:41:00Z">
            <w:rPr>
              <w:rFonts w:eastAsia="等线"/>
            </w:rPr>
          </w:rPrChange>
        </w:rPr>
        <w:t>sl-TransRange</w:t>
      </w:r>
      <w:r w:rsidRPr="00712A92">
        <w:rPr>
          <w:lang w:val="sv-SE"/>
          <w:rPrChange w:id="6382" w:author="Ericsson_109b-e_1" w:date="2020-05-04T06:41:00Z">
            <w:rPr/>
          </w:rPrChange>
        </w:rPr>
        <w:t>-r16                 ENUMERATED {m20, m50, m80, m100, m120, m150, m180, m200, m220, m250, m270, m300, m350, m370,</w:t>
      </w:r>
    </w:p>
    <w:p w14:paraId="38251133" w14:textId="2469DAED" w:rsidR="006F56D3" w:rsidRPr="00712A92" w:rsidRDefault="00E130E4" w:rsidP="003B6316">
      <w:pPr>
        <w:pStyle w:val="PL"/>
        <w:rPr>
          <w:lang w:val="sv-SE"/>
          <w:rPrChange w:id="6383" w:author="Ericsson_109b-e_1" w:date="2020-05-04T06:41:00Z">
            <w:rPr/>
          </w:rPrChange>
        </w:rPr>
      </w:pPr>
      <w:r w:rsidRPr="00712A92">
        <w:rPr>
          <w:lang w:val="sv-SE"/>
          <w:rPrChange w:id="6384" w:author="Ericsson_109b-e_1" w:date="2020-05-04T06:41:00Z">
            <w:rPr/>
          </w:rPrChange>
        </w:rPr>
        <w:t xml:space="preserve">                                                 </w:t>
      </w:r>
      <w:r w:rsidR="006F56D3" w:rsidRPr="00712A92">
        <w:rPr>
          <w:lang w:val="sv-SE"/>
          <w:rPrChange w:id="6385" w:author="Ericsson_109b-e_1" w:date="2020-05-04T06:41:00Z">
            <w:rPr/>
          </w:rPrChange>
        </w:rPr>
        <w:t>m400, m420, m450, m480, m500, m550, m600, m700, m1000, spare8, spare7, spare6,</w:t>
      </w:r>
    </w:p>
    <w:p w14:paraId="0111A108" w14:textId="4DB7082D" w:rsidR="006F56D3" w:rsidRPr="00F537EB" w:rsidRDefault="00E130E4" w:rsidP="003B6316">
      <w:pPr>
        <w:pStyle w:val="PL"/>
        <w:rPr>
          <w:rFonts w:eastAsia="等线"/>
        </w:rPr>
      </w:pPr>
      <w:r w:rsidRPr="00712A92">
        <w:rPr>
          <w:lang w:val="sv-SE"/>
          <w:rPrChange w:id="6386" w:author="Ericsson_109b-e_1" w:date="2020-05-04T06:41:00Z">
            <w:rPr/>
          </w:rPrChang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6387" w:name="_Toc36757434"/>
      <w:bookmarkStart w:id="6388" w:name="_Toc36836975"/>
      <w:bookmarkStart w:id="6389" w:name="_Toc36843952"/>
      <w:bookmarkStart w:id="6390" w:name="_Toc37068241"/>
      <w:r w:rsidRPr="00F537EB">
        <w:t>–</w:t>
      </w:r>
      <w:r w:rsidRPr="00F537EB">
        <w:tab/>
      </w:r>
      <w:r w:rsidRPr="00F537EB">
        <w:rPr>
          <w:i/>
          <w:iCs/>
        </w:rPr>
        <w:t>SL-ReportConfigList</w:t>
      </w:r>
      <w:bookmarkEnd w:id="6387"/>
      <w:bookmarkEnd w:id="6388"/>
      <w:bookmarkEnd w:id="6389"/>
      <w:bookmarkEnd w:id="639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6391" w:name="_Toc36757435"/>
      <w:bookmarkStart w:id="6392" w:name="_Toc36836976"/>
      <w:bookmarkStart w:id="6393" w:name="_Toc36843953"/>
      <w:bookmarkStart w:id="6394" w:name="_Toc37068242"/>
      <w:r w:rsidRPr="00F537EB">
        <w:t>–</w:t>
      </w:r>
      <w:r w:rsidRPr="00F537EB">
        <w:tab/>
      </w:r>
      <w:r w:rsidRPr="00F537EB">
        <w:rPr>
          <w:i/>
          <w:iCs/>
        </w:rPr>
        <w:t>SL-ResourcePool</w:t>
      </w:r>
      <w:bookmarkEnd w:id="6391"/>
      <w:bookmarkEnd w:id="6392"/>
      <w:bookmarkEnd w:id="6393"/>
      <w:bookmarkEnd w:id="6394"/>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6395" w:name="_Toc36757436"/>
      <w:bookmarkStart w:id="6396" w:name="_Toc36836977"/>
      <w:bookmarkStart w:id="6397" w:name="_Toc36843954"/>
      <w:bookmarkStart w:id="6398" w:name="_Toc37068243"/>
      <w:r w:rsidRPr="00F537EB">
        <w:t>–</w:t>
      </w:r>
      <w:r w:rsidRPr="00F537EB">
        <w:tab/>
      </w:r>
      <w:r w:rsidRPr="00F537EB">
        <w:rPr>
          <w:i/>
          <w:iCs/>
        </w:rPr>
        <w:t>SL-RLC-BearerConfig</w:t>
      </w:r>
      <w:bookmarkEnd w:id="6395"/>
      <w:bookmarkEnd w:id="6396"/>
      <w:bookmarkEnd w:id="6397"/>
      <w:bookmarkEnd w:id="639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6399" w:name="_Toc36757437"/>
      <w:bookmarkStart w:id="6400" w:name="_Toc36836978"/>
      <w:bookmarkStart w:id="6401" w:name="_Toc36843955"/>
      <w:bookmarkStart w:id="6402" w:name="_Toc37068244"/>
      <w:r w:rsidRPr="00F537EB">
        <w:t>–</w:t>
      </w:r>
      <w:r w:rsidRPr="00F537EB">
        <w:tab/>
      </w:r>
      <w:r w:rsidRPr="00F537EB">
        <w:rPr>
          <w:i/>
          <w:iCs/>
        </w:rPr>
        <w:t>SL-RLC-BearerConfigIndex</w:t>
      </w:r>
      <w:bookmarkEnd w:id="6399"/>
      <w:bookmarkEnd w:id="6400"/>
      <w:bookmarkEnd w:id="6401"/>
      <w:bookmarkEnd w:id="640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6403" w:name="_Toc36757438"/>
      <w:bookmarkStart w:id="6404" w:name="_Toc36836979"/>
      <w:bookmarkStart w:id="6405" w:name="_Toc36843956"/>
      <w:bookmarkStart w:id="6406" w:name="_Toc37068245"/>
      <w:r w:rsidRPr="00F537EB">
        <w:t>–</w:t>
      </w:r>
      <w:r w:rsidRPr="00F537EB">
        <w:tab/>
      </w:r>
      <w:r w:rsidRPr="00F537EB">
        <w:rPr>
          <w:i/>
          <w:iCs/>
        </w:rPr>
        <w:t>SL-RLC-Config</w:t>
      </w:r>
      <w:bookmarkEnd w:id="6403"/>
      <w:bookmarkEnd w:id="6404"/>
      <w:bookmarkEnd w:id="6405"/>
      <w:bookmarkEnd w:id="640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12A92" w:rsidRDefault="006F56D3" w:rsidP="003B6316">
      <w:pPr>
        <w:pStyle w:val="PL"/>
        <w:rPr>
          <w:lang w:val="sv-SE"/>
          <w:rPrChange w:id="6407" w:author="Ericsson_109b-e_1" w:date="2020-05-04T06:41:00Z">
            <w:rPr/>
          </w:rPrChange>
        </w:rPr>
      </w:pPr>
      <w:r w:rsidRPr="00F537EB">
        <w:t xml:space="preserve">        </w:t>
      </w:r>
      <w:r w:rsidRPr="00712A92">
        <w:rPr>
          <w:lang w:val="sv-SE"/>
          <w:rPrChange w:id="6408" w:author="Ericsson_109b-e_1" w:date="2020-05-04T06:41:00Z">
            <w:rPr/>
          </w:rPrChange>
        </w:rPr>
        <w:t>sl-T-PollRetransmit-r16                      T-PollRetransmit,</w:t>
      </w:r>
    </w:p>
    <w:p w14:paraId="1F54897F" w14:textId="77777777" w:rsidR="006F56D3" w:rsidRPr="00712A92" w:rsidRDefault="006F56D3" w:rsidP="003B6316">
      <w:pPr>
        <w:pStyle w:val="PL"/>
        <w:rPr>
          <w:lang w:val="sv-SE"/>
          <w:rPrChange w:id="6409" w:author="Ericsson_109b-e_1" w:date="2020-05-04T06:41:00Z">
            <w:rPr/>
          </w:rPrChange>
        </w:rPr>
      </w:pPr>
      <w:r w:rsidRPr="00712A92">
        <w:rPr>
          <w:lang w:val="sv-SE"/>
          <w:rPrChange w:id="6410" w:author="Ericsson_109b-e_1" w:date="2020-05-04T06:41:00Z">
            <w:rPr/>
          </w:rPrChange>
        </w:rPr>
        <w:t xml:space="preserve">        sl-PollPDU-r16                                   PollPDU,</w:t>
      </w:r>
    </w:p>
    <w:p w14:paraId="092B8B8E" w14:textId="77777777" w:rsidR="006F56D3" w:rsidRPr="00712A92" w:rsidRDefault="006F56D3" w:rsidP="003B6316">
      <w:pPr>
        <w:pStyle w:val="PL"/>
        <w:rPr>
          <w:lang w:val="sv-SE"/>
          <w:rPrChange w:id="6411" w:author="Ericsson_109b-e_1" w:date="2020-05-04T06:41:00Z">
            <w:rPr/>
          </w:rPrChange>
        </w:rPr>
      </w:pPr>
      <w:r w:rsidRPr="00712A92">
        <w:rPr>
          <w:lang w:val="sv-SE"/>
          <w:rPrChange w:id="6412" w:author="Ericsson_109b-e_1" w:date="2020-05-04T06:41:00Z">
            <w:rPr/>
          </w:rPrChange>
        </w:rPr>
        <w:t xml:space="preserve">        sl-PollByte-r16                                  PollByte,</w:t>
      </w:r>
    </w:p>
    <w:p w14:paraId="669585D3" w14:textId="77777777" w:rsidR="006F56D3" w:rsidRPr="00F537EB" w:rsidRDefault="006F56D3" w:rsidP="003B6316">
      <w:pPr>
        <w:pStyle w:val="PL"/>
      </w:pPr>
      <w:r w:rsidRPr="00712A92">
        <w:rPr>
          <w:lang w:val="sv-SE"/>
          <w:rPrChange w:id="6413" w:author="Ericsson_109b-e_1" w:date="2020-05-04T06:41:00Z">
            <w:rPr/>
          </w:rPrChang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6414" w:name="_Toc36757439"/>
      <w:bookmarkStart w:id="6415" w:name="_Toc36836980"/>
      <w:bookmarkStart w:id="6416" w:name="_Toc36843957"/>
      <w:bookmarkStart w:id="6417" w:name="_Toc37068246"/>
      <w:r w:rsidRPr="00F537EB">
        <w:t>–</w:t>
      </w:r>
      <w:r w:rsidRPr="00F537EB">
        <w:tab/>
      </w:r>
      <w:r w:rsidRPr="00F537EB">
        <w:rPr>
          <w:i/>
          <w:iCs/>
        </w:rPr>
        <w:t>SL-ScheduledConfig</w:t>
      </w:r>
      <w:bookmarkEnd w:id="6414"/>
      <w:bookmarkEnd w:id="6415"/>
      <w:bookmarkEnd w:id="6416"/>
      <w:bookmarkEnd w:id="641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6418" w:name="_Toc36757440"/>
      <w:bookmarkStart w:id="6419" w:name="_Toc36836981"/>
      <w:bookmarkStart w:id="6420" w:name="_Toc36843958"/>
      <w:bookmarkStart w:id="6421" w:name="_Toc37068247"/>
      <w:r w:rsidRPr="00F537EB">
        <w:t>–</w:t>
      </w:r>
      <w:r w:rsidRPr="00F537EB">
        <w:tab/>
      </w:r>
      <w:r w:rsidRPr="00F537EB">
        <w:rPr>
          <w:i/>
          <w:iCs/>
        </w:rPr>
        <w:t>SL-SDAP-Config</w:t>
      </w:r>
      <w:bookmarkEnd w:id="6418"/>
      <w:bookmarkEnd w:id="6419"/>
      <w:bookmarkEnd w:id="6420"/>
      <w:bookmarkEnd w:id="642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6422" w:name="_Toc36757441"/>
      <w:bookmarkStart w:id="6423" w:name="_Toc36836982"/>
      <w:bookmarkStart w:id="6424" w:name="_Toc36843959"/>
      <w:bookmarkStart w:id="6425" w:name="_Toc37068248"/>
      <w:r w:rsidRPr="00F537EB">
        <w:t>–</w:t>
      </w:r>
      <w:r w:rsidRPr="00F537EB">
        <w:tab/>
      </w:r>
      <w:r w:rsidRPr="00F537EB">
        <w:rPr>
          <w:i/>
          <w:iCs/>
        </w:rPr>
        <w:t>SL-SyncConfig</w:t>
      </w:r>
      <w:bookmarkEnd w:id="6422"/>
      <w:bookmarkEnd w:id="6423"/>
      <w:bookmarkEnd w:id="6424"/>
      <w:bookmarkEnd w:id="642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6426" w:name="_Toc36757442"/>
      <w:bookmarkStart w:id="6427" w:name="_Toc36836983"/>
      <w:bookmarkStart w:id="6428" w:name="_Toc36843960"/>
      <w:bookmarkStart w:id="6429" w:name="_Toc37068249"/>
      <w:r w:rsidRPr="00F537EB">
        <w:t>–</w:t>
      </w:r>
      <w:r w:rsidRPr="00F537EB">
        <w:tab/>
      </w:r>
      <w:r w:rsidRPr="00F537EB">
        <w:rPr>
          <w:i/>
          <w:iCs/>
        </w:rPr>
        <w:t>SL-ThresPSSCH-RSRP-List</w:t>
      </w:r>
      <w:bookmarkEnd w:id="6426"/>
      <w:bookmarkEnd w:id="6427"/>
      <w:bookmarkEnd w:id="6428"/>
      <w:bookmarkEnd w:id="642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6430" w:name="_Toc36757443"/>
      <w:bookmarkStart w:id="6431" w:name="_Toc36836984"/>
      <w:bookmarkStart w:id="6432" w:name="_Toc36843961"/>
      <w:bookmarkStart w:id="6433" w:name="_Toc37068250"/>
      <w:r w:rsidRPr="00F537EB">
        <w:t>–</w:t>
      </w:r>
      <w:r w:rsidRPr="00F537EB">
        <w:tab/>
      </w:r>
      <w:r w:rsidRPr="00F537EB">
        <w:rPr>
          <w:i/>
          <w:iCs/>
        </w:rPr>
        <w:t>SL-TxPower</w:t>
      </w:r>
      <w:bookmarkEnd w:id="6430"/>
      <w:bookmarkEnd w:id="6431"/>
      <w:bookmarkEnd w:id="6432"/>
      <w:bookmarkEnd w:id="643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6434" w:name="_Toc36757444"/>
      <w:bookmarkStart w:id="6435" w:name="_Toc36836985"/>
      <w:bookmarkStart w:id="6436" w:name="_Toc36843962"/>
      <w:bookmarkStart w:id="6437" w:name="_Toc37068251"/>
      <w:r w:rsidRPr="00F537EB">
        <w:t>–</w:t>
      </w:r>
      <w:r w:rsidRPr="00F537EB">
        <w:tab/>
      </w:r>
      <w:r w:rsidRPr="00F537EB">
        <w:rPr>
          <w:i/>
          <w:iCs/>
        </w:rPr>
        <w:t>SL-TypeTxSync</w:t>
      </w:r>
      <w:bookmarkEnd w:id="6434"/>
      <w:bookmarkEnd w:id="6435"/>
      <w:bookmarkEnd w:id="6436"/>
      <w:bookmarkEnd w:id="643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6438" w:name="_Toc36757445"/>
      <w:bookmarkStart w:id="6439" w:name="_Toc36836986"/>
      <w:bookmarkStart w:id="6440" w:name="_Toc36843963"/>
      <w:bookmarkStart w:id="6441" w:name="_Toc37068252"/>
      <w:r w:rsidRPr="00F537EB">
        <w:t>–</w:t>
      </w:r>
      <w:r w:rsidRPr="00F537EB">
        <w:tab/>
      </w:r>
      <w:r w:rsidRPr="00F537EB">
        <w:rPr>
          <w:i/>
          <w:iCs/>
        </w:rPr>
        <w:t>SL-UE-SelectedConfig</w:t>
      </w:r>
      <w:bookmarkEnd w:id="6438"/>
      <w:bookmarkEnd w:id="6439"/>
      <w:bookmarkEnd w:id="6440"/>
      <w:bookmarkEnd w:id="644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6442" w:name="_Toc36757446"/>
      <w:bookmarkStart w:id="6443" w:name="_Toc36836987"/>
      <w:bookmarkStart w:id="6444" w:name="_Toc36843964"/>
      <w:bookmarkStart w:id="6445" w:name="_Toc37068253"/>
      <w:r w:rsidRPr="00F537EB">
        <w:t>–</w:t>
      </w:r>
      <w:r w:rsidRPr="00F537EB">
        <w:tab/>
      </w:r>
      <w:r w:rsidRPr="00F537EB">
        <w:rPr>
          <w:i/>
          <w:iCs/>
        </w:rPr>
        <w:t>SL-ZoneConfig</w:t>
      </w:r>
      <w:bookmarkEnd w:id="6442"/>
      <w:bookmarkEnd w:id="6443"/>
      <w:bookmarkEnd w:id="6444"/>
      <w:bookmarkEnd w:id="644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6446" w:name="_Toc36757447"/>
      <w:bookmarkStart w:id="6447" w:name="_Toc36836988"/>
      <w:bookmarkStart w:id="6448" w:name="_Toc36843965"/>
      <w:bookmarkStart w:id="6449" w:name="_Toc37068254"/>
      <w:r w:rsidRPr="00F537EB">
        <w:t>–</w:t>
      </w:r>
      <w:r w:rsidRPr="00F537EB">
        <w:tab/>
      </w:r>
      <w:r w:rsidRPr="00F537EB">
        <w:rPr>
          <w:i/>
          <w:iCs/>
        </w:rPr>
        <w:t>SLRB-Uu-ConfigIndex</w:t>
      </w:r>
      <w:bookmarkEnd w:id="6446"/>
      <w:bookmarkEnd w:id="6447"/>
      <w:bookmarkEnd w:id="6448"/>
      <w:bookmarkEnd w:id="644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6450" w:name="_Toc20426209"/>
      <w:bookmarkStart w:id="6451" w:name="_Toc29321606"/>
      <w:bookmarkStart w:id="6452" w:name="_Toc36757448"/>
      <w:bookmarkStart w:id="6453" w:name="_Toc36836989"/>
      <w:bookmarkStart w:id="6454" w:name="_Toc36843966"/>
      <w:bookmarkStart w:id="6455" w:name="_Toc37068255"/>
      <w:r w:rsidRPr="00F537EB">
        <w:t>6.4</w:t>
      </w:r>
      <w:r w:rsidRPr="00F537EB">
        <w:tab/>
        <w:t>RRC multiplicity and type constraint values</w:t>
      </w:r>
      <w:bookmarkEnd w:id="6450"/>
      <w:bookmarkEnd w:id="6451"/>
      <w:bookmarkEnd w:id="6452"/>
      <w:bookmarkEnd w:id="6453"/>
      <w:bookmarkEnd w:id="6454"/>
      <w:bookmarkEnd w:id="6455"/>
    </w:p>
    <w:p w14:paraId="2B0D8C55" w14:textId="77777777" w:rsidR="002C5D28" w:rsidRPr="00F537EB" w:rsidRDefault="002C5D28" w:rsidP="002C5D28">
      <w:pPr>
        <w:pStyle w:val="3"/>
      </w:pPr>
      <w:bookmarkStart w:id="6456" w:name="_Toc20426210"/>
      <w:bookmarkStart w:id="6457" w:name="_Toc29321607"/>
      <w:bookmarkStart w:id="6458" w:name="_Toc36757449"/>
      <w:bookmarkStart w:id="6459" w:name="_Toc36836990"/>
      <w:bookmarkStart w:id="6460" w:name="_Toc36843967"/>
      <w:bookmarkStart w:id="6461" w:name="_Toc37068256"/>
      <w:r w:rsidRPr="00F537EB">
        <w:t>–</w:t>
      </w:r>
      <w:r w:rsidRPr="00F537EB">
        <w:tab/>
        <w:t>Multiplicity and type constraint definitions</w:t>
      </w:r>
      <w:bookmarkEnd w:id="6456"/>
      <w:bookmarkEnd w:id="6457"/>
      <w:bookmarkEnd w:id="6458"/>
      <w:bookmarkEnd w:id="6459"/>
      <w:bookmarkEnd w:id="6460"/>
      <w:bookmarkEnd w:id="646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462" w:name="OLE_LINK21"/>
      <w:bookmarkStart w:id="6463" w:name="OLE_LINK22"/>
      <w:r w:rsidRPr="00F537EB">
        <w:t>maxLogMeasReport-r16                    INTEGER ::= 520     -- Maximum number of entries for logged measurements</w:t>
      </w:r>
    </w:p>
    <w:bookmarkEnd w:id="6462"/>
    <w:bookmarkEnd w:id="646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46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46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46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46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4C0ABD" w:rsidRDefault="002C5D28" w:rsidP="003B6316">
      <w:pPr>
        <w:pStyle w:val="PL"/>
        <w:rPr>
          <w:lang w:val="sv-SE"/>
          <w:rPrChange w:id="6466" w:author="Ericsson_109b-e_1" w:date="2020-05-04T06:42:00Z">
            <w:rPr/>
          </w:rPrChange>
        </w:rPr>
      </w:pPr>
      <w:r w:rsidRPr="004C0ABD">
        <w:rPr>
          <w:lang w:val="sv-SE"/>
          <w:rPrChange w:id="6467" w:author="Ericsson_109b-e_1" w:date="2020-05-04T06:42:00Z">
            <w:rPr/>
          </w:rPrChange>
        </w:rPr>
        <w:t>maxBandsMRDC                            INTEGER ::= 1280</w:t>
      </w:r>
    </w:p>
    <w:p w14:paraId="70C3FC78" w14:textId="77777777" w:rsidR="002C5D28" w:rsidRPr="004C0ABD" w:rsidRDefault="002C5D28" w:rsidP="003B6316">
      <w:pPr>
        <w:pStyle w:val="PL"/>
        <w:rPr>
          <w:lang w:val="sv-SE"/>
          <w:rPrChange w:id="6468" w:author="Ericsson_109b-e_1" w:date="2020-05-04T06:42:00Z">
            <w:rPr/>
          </w:rPrChange>
        </w:rPr>
      </w:pPr>
      <w:r w:rsidRPr="004C0ABD">
        <w:rPr>
          <w:lang w:val="sv-SE"/>
          <w:rPrChange w:id="6469" w:author="Ericsson_109b-e_1" w:date="2020-05-04T06:42:00Z">
            <w:rPr/>
          </w:rPrChange>
        </w:rPr>
        <w:t>maxBandsEUTRA                           INTEGER ::= 256</w:t>
      </w:r>
    </w:p>
    <w:p w14:paraId="29B96C99" w14:textId="77777777" w:rsidR="002C5D28" w:rsidRPr="004C0ABD" w:rsidRDefault="002C5D28" w:rsidP="003B6316">
      <w:pPr>
        <w:pStyle w:val="PL"/>
        <w:rPr>
          <w:lang w:val="sv-SE"/>
          <w:rPrChange w:id="6470" w:author="Ericsson_109b-e_1" w:date="2020-05-04T06:42:00Z">
            <w:rPr/>
          </w:rPrChange>
        </w:rPr>
      </w:pPr>
      <w:r w:rsidRPr="004C0ABD">
        <w:rPr>
          <w:lang w:val="sv-SE"/>
          <w:rPrChange w:id="6471" w:author="Ericsson_109b-e_1" w:date="2020-05-04T06:42:00Z">
            <w:rPr/>
          </w:rPrChang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472" w:name="_Hlk514841633"/>
      <w:r w:rsidRPr="00F537EB">
        <w:t>maxNrofQFIs                             INTEGER ::= 64</w:t>
      </w:r>
    </w:p>
    <w:bookmarkEnd w:id="647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4C0ABD" w:rsidRDefault="002C5D28" w:rsidP="003B6316">
      <w:pPr>
        <w:pStyle w:val="PL"/>
        <w:rPr>
          <w:lang w:val="sv-SE"/>
          <w:rPrChange w:id="6473" w:author="Ericsson_109b-e_1" w:date="2020-05-04T06:42:00Z">
            <w:rPr/>
          </w:rPrChange>
        </w:rPr>
      </w:pPr>
      <w:r w:rsidRPr="004C0ABD">
        <w:rPr>
          <w:lang w:val="sv-SE"/>
          <w:rPrChange w:id="6474" w:author="Ericsson_109b-e_1" w:date="2020-05-04T06:42:00Z">
            <w:rPr/>
          </w:rPrChange>
        </w:rPr>
        <w:t>maxNrofSRI-PUSCH-Mappings               INTEGER ::= 16</w:t>
      </w:r>
    </w:p>
    <w:p w14:paraId="6D346545" w14:textId="77777777" w:rsidR="002C5D28" w:rsidRPr="004C0ABD" w:rsidRDefault="002C5D28" w:rsidP="003B6316">
      <w:pPr>
        <w:pStyle w:val="PL"/>
        <w:rPr>
          <w:lang w:val="sv-SE"/>
          <w:rPrChange w:id="6475" w:author="Ericsson_109b-e_1" w:date="2020-05-04T06:42:00Z">
            <w:rPr/>
          </w:rPrChange>
        </w:rPr>
      </w:pPr>
      <w:r w:rsidRPr="004C0ABD">
        <w:rPr>
          <w:lang w:val="sv-SE"/>
          <w:rPrChange w:id="6476" w:author="Ericsson_109b-e_1" w:date="2020-05-04T06:42:00Z">
            <w:rPr/>
          </w:rPrChange>
        </w:rPr>
        <w:t>maxNrofSRI-PUSCH-Mappings-1             INTEGER ::= 15</w:t>
      </w:r>
    </w:p>
    <w:p w14:paraId="0E1DFC0F" w14:textId="77777777" w:rsidR="002C5D28" w:rsidRPr="00F537EB" w:rsidRDefault="002C5D28" w:rsidP="003B6316">
      <w:pPr>
        <w:pStyle w:val="PL"/>
      </w:pPr>
      <w:bookmarkStart w:id="6477" w:name="_Hlk776458"/>
      <w:r w:rsidRPr="00F537EB">
        <w:t>maxSIB                                  INTEGER::= 32       -- Maximum number of SIBs</w:t>
      </w:r>
    </w:p>
    <w:bookmarkEnd w:id="647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47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4C0ABD" w:rsidRDefault="00656134" w:rsidP="003B6316">
      <w:pPr>
        <w:pStyle w:val="PL"/>
        <w:rPr>
          <w:lang w:val="sv-SE"/>
          <w:rPrChange w:id="6479" w:author="Ericsson_109b-e_1" w:date="2020-05-04T06:42:00Z">
            <w:rPr/>
          </w:rPrChange>
        </w:rPr>
      </w:pPr>
      <w:r w:rsidRPr="00F537EB">
        <w:t xml:space="preserve">                                                            </w:t>
      </w:r>
      <w:r w:rsidRPr="004C0ABD">
        <w:rPr>
          <w:lang w:val="sv-SE"/>
          <w:rPrChange w:id="6480" w:author="Ericsson_109b-e_1" w:date="2020-05-04T06:42:00Z">
            <w:rPr/>
          </w:rPrChange>
        </w:rPr>
        <w:t>--</w:t>
      </w:r>
      <w:r w:rsidR="00D70148" w:rsidRPr="004C0ABD">
        <w:rPr>
          <w:lang w:val="sv-SE"/>
          <w:rPrChange w:id="6481" w:author="Ericsson_109b-e_1" w:date="2020-05-04T06:42:00Z">
            <w:rPr/>
          </w:rPrChange>
        </w:rPr>
        <w:t xml:space="preserve"> RA report</w:t>
      </w:r>
    </w:p>
    <w:bookmarkEnd w:id="6478"/>
    <w:p w14:paraId="0E99A95B" w14:textId="77777777" w:rsidR="00656134" w:rsidRPr="004C0ABD" w:rsidRDefault="00656134" w:rsidP="003B6316">
      <w:pPr>
        <w:pStyle w:val="PL"/>
        <w:rPr>
          <w:lang w:val="sv-SE"/>
          <w:rPrChange w:id="6482" w:author="Ericsson_109b-e_1" w:date="2020-05-04T06:42:00Z">
            <w:rPr/>
          </w:rPrChange>
        </w:rPr>
      </w:pPr>
      <w:r w:rsidRPr="004C0ABD">
        <w:rPr>
          <w:lang w:val="sv-SE"/>
          <w:rPrChange w:id="6483" w:author="Ericsson_109b-e_1" w:date="2020-05-04T06:42:00Z">
            <w:rPr/>
          </w:rPrChang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6484" w:name="_Toc20426211"/>
      <w:bookmarkStart w:id="6485" w:name="_Toc29321608"/>
      <w:bookmarkStart w:id="6486" w:name="_Toc36757450"/>
      <w:bookmarkStart w:id="6487" w:name="_Toc36836991"/>
      <w:bookmarkStart w:id="6488" w:name="_Toc36843968"/>
      <w:bookmarkStart w:id="6489" w:name="_Toc37068257"/>
      <w:r w:rsidRPr="00F537EB">
        <w:t>–</w:t>
      </w:r>
      <w:r w:rsidRPr="00F537EB">
        <w:tab/>
      </w:r>
      <w:r w:rsidR="002C5D28" w:rsidRPr="00F537EB">
        <w:t>End of NR-RRC-Definitions</w:t>
      </w:r>
      <w:bookmarkEnd w:id="6484"/>
      <w:bookmarkEnd w:id="6485"/>
      <w:bookmarkEnd w:id="6486"/>
      <w:bookmarkEnd w:id="6487"/>
      <w:bookmarkEnd w:id="6488"/>
      <w:bookmarkEnd w:id="648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6490" w:name="_Toc20426212"/>
      <w:bookmarkStart w:id="6491" w:name="_Toc29321609"/>
      <w:bookmarkStart w:id="6492" w:name="_Toc36757451"/>
      <w:bookmarkStart w:id="6493" w:name="_Toc36836992"/>
      <w:bookmarkStart w:id="6494" w:name="_Toc36843969"/>
      <w:bookmarkStart w:id="6495" w:name="_Toc37068258"/>
      <w:r w:rsidRPr="00F537EB">
        <w:t>6.5</w:t>
      </w:r>
      <w:r w:rsidRPr="00F537EB">
        <w:tab/>
        <w:t xml:space="preserve">Short </w:t>
      </w:r>
      <w:r w:rsidR="00355BC6" w:rsidRPr="00F537EB">
        <w:t>M</w:t>
      </w:r>
      <w:r w:rsidRPr="00F537EB">
        <w:t>essage</w:t>
      </w:r>
      <w:bookmarkEnd w:id="6490"/>
      <w:bookmarkEnd w:id="6491"/>
      <w:bookmarkEnd w:id="6492"/>
      <w:bookmarkEnd w:id="6493"/>
      <w:bookmarkEnd w:id="6494"/>
      <w:bookmarkEnd w:id="649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6496" w:name="_Toc36757452"/>
      <w:bookmarkStart w:id="6497" w:name="_Toc36836993"/>
      <w:bookmarkStart w:id="6498" w:name="_Toc36843970"/>
      <w:bookmarkStart w:id="6499" w:name="_Toc37068259"/>
      <w:r w:rsidRPr="00F537EB">
        <w:t>6.6</w:t>
      </w:r>
      <w:r w:rsidRPr="00F537EB">
        <w:tab/>
        <w:t>PC5 RRC messages</w:t>
      </w:r>
      <w:bookmarkEnd w:id="6496"/>
      <w:bookmarkEnd w:id="6497"/>
      <w:bookmarkEnd w:id="6498"/>
      <w:bookmarkEnd w:id="6499"/>
    </w:p>
    <w:p w14:paraId="478B8934" w14:textId="50869325" w:rsidR="00656134" w:rsidRPr="00F537EB" w:rsidRDefault="00656134" w:rsidP="00AB77CA">
      <w:pPr>
        <w:pStyle w:val="3"/>
      </w:pPr>
      <w:bookmarkStart w:id="6500" w:name="_Toc36757453"/>
      <w:bookmarkStart w:id="6501" w:name="_Toc36836994"/>
      <w:bookmarkStart w:id="6502" w:name="_Toc36843971"/>
      <w:bookmarkStart w:id="6503" w:name="_Toc37068260"/>
      <w:r w:rsidRPr="00F537EB">
        <w:t>6.6.1</w:t>
      </w:r>
      <w:r w:rsidRPr="00F537EB">
        <w:tab/>
        <w:t>General message structure</w:t>
      </w:r>
      <w:bookmarkEnd w:id="6500"/>
      <w:bookmarkEnd w:id="6501"/>
      <w:bookmarkEnd w:id="6502"/>
      <w:bookmarkEnd w:id="6503"/>
    </w:p>
    <w:p w14:paraId="4F1B6FF3" w14:textId="77777777" w:rsidR="00656134" w:rsidRPr="00F537EB" w:rsidRDefault="00656134" w:rsidP="00AB77CA">
      <w:pPr>
        <w:pStyle w:val="4"/>
        <w:rPr>
          <w:noProof/>
          <w:lang w:eastAsia="zh-CN"/>
        </w:rPr>
      </w:pPr>
      <w:bookmarkStart w:id="6504" w:name="_Toc36757454"/>
      <w:bookmarkStart w:id="6505" w:name="_Toc36836995"/>
      <w:bookmarkStart w:id="6506" w:name="_Toc36843972"/>
      <w:bookmarkStart w:id="6507" w:name="_Toc37068261"/>
      <w:r w:rsidRPr="00F537EB">
        <w:t>–</w:t>
      </w:r>
      <w:r w:rsidRPr="00F537EB">
        <w:tab/>
      </w:r>
      <w:r w:rsidRPr="00F537EB">
        <w:rPr>
          <w:i/>
          <w:iCs/>
          <w:noProof/>
        </w:rPr>
        <w:t>PC5-RRC-Definitions</w:t>
      </w:r>
      <w:bookmarkEnd w:id="6504"/>
      <w:bookmarkEnd w:id="6505"/>
      <w:bookmarkEnd w:id="6506"/>
      <w:bookmarkEnd w:id="650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6508" w:name="_Toc36757455"/>
      <w:bookmarkStart w:id="6509" w:name="_Toc36836996"/>
      <w:bookmarkStart w:id="6510" w:name="_Toc36843973"/>
      <w:bookmarkStart w:id="6511" w:name="_Toc37068262"/>
      <w:r w:rsidRPr="00F537EB">
        <w:t>–</w:t>
      </w:r>
      <w:r w:rsidRPr="00F537EB">
        <w:tab/>
      </w:r>
      <w:r w:rsidRPr="00F537EB">
        <w:rPr>
          <w:i/>
          <w:iCs/>
          <w:noProof/>
        </w:rPr>
        <w:t>SBCCH-SL-BCH-Message</w:t>
      </w:r>
      <w:bookmarkEnd w:id="6508"/>
      <w:bookmarkEnd w:id="6509"/>
      <w:bookmarkEnd w:id="6510"/>
      <w:bookmarkEnd w:id="651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6512" w:name="_Toc36757456"/>
      <w:bookmarkStart w:id="6513" w:name="_Toc36836997"/>
      <w:bookmarkStart w:id="6514" w:name="_Toc36843974"/>
      <w:bookmarkStart w:id="6515" w:name="_Toc37068263"/>
      <w:r w:rsidRPr="00F537EB">
        <w:t>–</w:t>
      </w:r>
      <w:r w:rsidRPr="00F537EB">
        <w:tab/>
      </w:r>
      <w:r w:rsidRPr="00F537EB">
        <w:rPr>
          <w:i/>
          <w:iCs/>
        </w:rPr>
        <w:t>S</w:t>
      </w:r>
      <w:r w:rsidRPr="00F537EB">
        <w:rPr>
          <w:i/>
          <w:iCs/>
          <w:noProof/>
        </w:rPr>
        <w:t>CCH-Message</w:t>
      </w:r>
      <w:bookmarkEnd w:id="6512"/>
      <w:bookmarkEnd w:id="6513"/>
      <w:bookmarkEnd w:id="6514"/>
      <w:bookmarkEnd w:id="651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6516" w:name="_Toc36757457"/>
      <w:bookmarkStart w:id="6517" w:name="_Toc36836998"/>
      <w:bookmarkStart w:id="6518" w:name="_Toc36843975"/>
      <w:bookmarkStart w:id="6519" w:name="_Toc37068264"/>
      <w:r w:rsidRPr="00F537EB">
        <w:t>–</w:t>
      </w:r>
      <w:r w:rsidRPr="00F537EB">
        <w:tab/>
      </w:r>
      <w:r w:rsidRPr="00F537EB">
        <w:rPr>
          <w:i/>
          <w:iCs/>
          <w:noProof/>
        </w:rPr>
        <w:t>MasterInformationBlockSidelink</w:t>
      </w:r>
      <w:bookmarkEnd w:id="6516"/>
      <w:bookmarkEnd w:id="6517"/>
      <w:bookmarkEnd w:id="6518"/>
      <w:bookmarkEnd w:id="651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6520" w:name="_Toc36757458"/>
      <w:bookmarkStart w:id="6521" w:name="_Toc36836999"/>
      <w:bookmarkStart w:id="6522" w:name="_Toc36843976"/>
      <w:bookmarkStart w:id="6523" w:name="_Toc37068265"/>
      <w:r w:rsidRPr="00F537EB">
        <w:rPr>
          <w:rFonts w:eastAsia="MS Mincho"/>
        </w:rPr>
        <w:t>–</w:t>
      </w:r>
      <w:r w:rsidRPr="00F537EB">
        <w:rPr>
          <w:rFonts w:eastAsia="MS Mincho"/>
        </w:rPr>
        <w:tab/>
      </w:r>
      <w:r w:rsidRPr="00F537EB">
        <w:rPr>
          <w:rFonts w:eastAsia="MS Mincho"/>
          <w:i/>
          <w:iCs/>
        </w:rPr>
        <w:t>MeasurementReportSidelink</w:t>
      </w:r>
      <w:bookmarkEnd w:id="6520"/>
      <w:bookmarkEnd w:id="6521"/>
      <w:bookmarkEnd w:id="6522"/>
      <w:bookmarkEnd w:id="652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6524" w:name="_Toc36757459"/>
      <w:bookmarkStart w:id="6525" w:name="_Toc36837000"/>
      <w:bookmarkStart w:id="6526" w:name="_Toc36843977"/>
      <w:bookmarkStart w:id="6527" w:name="_Toc37068266"/>
      <w:r w:rsidRPr="00F537EB">
        <w:t>–</w:t>
      </w:r>
      <w:r w:rsidRPr="00F537EB">
        <w:tab/>
      </w:r>
      <w:r w:rsidRPr="00F537EB">
        <w:rPr>
          <w:i/>
          <w:iCs/>
          <w:noProof/>
        </w:rPr>
        <w:t>RRCReconfigurationSidelink</w:t>
      </w:r>
      <w:bookmarkEnd w:id="6524"/>
      <w:bookmarkEnd w:id="6525"/>
      <w:bookmarkEnd w:id="6526"/>
      <w:bookmarkEnd w:id="652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6528" w:name="_Toc36757460"/>
      <w:bookmarkStart w:id="6529" w:name="_Toc36837001"/>
      <w:bookmarkStart w:id="6530" w:name="_Toc36843978"/>
      <w:bookmarkStart w:id="6531" w:name="_Toc37068267"/>
      <w:r w:rsidRPr="00F537EB">
        <w:t>–</w:t>
      </w:r>
      <w:r w:rsidRPr="00F537EB">
        <w:tab/>
      </w:r>
      <w:r w:rsidRPr="00F537EB">
        <w:rPr>
          <w:i/>
          <w:iCs/>
          <w:noProof/>
        </w:rPr>
        <w:t>RRCReconfigurationCompleteSidelink</w:t>
      </w:r>
      <w:bookmarkEnd w:id="6528"/>
      <w:bookmarkEnd w:id="6529"/>
      <w:bookmarkEnd w:id="6530"/>
      <w:bookmarkEnd w:id="653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4"/>
        <w:rPr>
          <w:i/>
          <w:iCs/>
        </w:rPr>
      </w:pPr>
      <w:bookmarkStart w:id="6532" w:name="_Toc36757461"/>
      <w:bookmarkStart w:id="6533" w:name="_Toc36837002"/>
      <w:bookmarkStart w:id="6534" w:name="_Toc36843979"/>
      <w:bookmarkStart w:id="6535" w:name="_Toc37068268"/>
      <w:r w:rsidRPr="00F537EB">
        <w:t>–</w:t>
      </w:r>
      <w:r w:rsidRPr="00F537EB">
        <w:tab/>
      </w:r>
      <w:r w:rsidRPr="00F537EB">
        <w:rPr>
          <w:i/>
          <w:iCs/>
          <w:noProof/>
        </w:rPr>
        <w:t>RRCReconfigurationFailureSidelink</w:t>
      </w:r>
      <w:bookmarkEnd w:id="6532"/>
      <w:bookmarkEnd w:id="6533"/>
      <w:bookmarkEnd w:id="6534"/>
      <w:bookmarkEnd w:id="6535"/>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6536" w:name="_Toc36757462"/>
      <w:bookmarkStart w:id="6537" w:name="_Toc36837003"/>
      <w:bookmarkStart w:id="6538" w:name="_Toc36843980"/>
      <w:bookmarkStart w:id="6539" w:name="_Toc37068269"/>
      <w:r w:rsidRPr="00F537EB">
        <w:t>–</w:t>
      </w:r>
      <w:r w:rsidRPr="00F537EB">
        <w:tab/>
      </w:r>
      <w:r w:rsidRPr="00F537EB">
        <w:rPr>
          <w:i/>
          <w:iCs/>
        </w:rPr>
        <w:t>UECapabilityEnquiry</w:t>
      </w:r>
      <w:r w:rsidRPr="00F537EB">
        <w:rPr>
          <w:i/>
          <w:iCs/>
          <w:noProof/>
        </w:rPr>
        <w:t>Sidelink</w:t>
      </w:r>
      <w:bookmarkEnd w:id="6536"/>
      <w:bookmarkEnd w:id="6537"/>
      <w:bookmarkEnd w:id="6538"/>
      <w:bookmarkEnd w:id="653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6540" w:name="_Toc36757463"/>
      <w:bookmarkStart w:id="6541" w:name="_Toc36837004"/>
      <w:bookmarkStart w:id="6542" w:name="_Toc36843981"/>
      <w:bookmarkStart w:id="6543" w:name="_Toc37068270"/>
      <w:r w:rsidRPr="00F537EB">
        <w:t>–</w:t>
      </w:r>
      <w:r w:rsidRPr="00F537EB">
        <w:tab/>
      </w:r>
      <w:r w:rsidRPr="00F537EB">
        <w:rPr>
          <w:i/>
          <w:iCs/>
        </w:rPr>
        <w:t>UECapabilityInformation</w:t>
      </w:r>
      <w:r w:rsidRPr="00F537EB">
        <w:rPr>
          <w:i/>
          <w:iCs/>
          <w:noProof/>
        </w:rPr>
        <w:t>Sidelink</w:t>
      </w:r>
      <w:bookmarkEnd w:id="6540"/>
      <w:bookmarkEnd w:id="6541"/>
      <w:bookmarkEnd w:id="6542"/>
      <w:bookmarkEnd w:id="654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6544" w:name="_Toc36757464"/>
      <w:bookmarkStart w:id="6545" w:name="_Toc36837005"/>
      <w:bookmarkStart w:id="6546" w:name="_Toc36843982"/>
      <w:bookmarkStart w:id="6547" w:name="_Toc37068271"/>
      <w:r w:rsidRPr="00F537EB">
        <w:t>–</w:t>
      </w:r>
      <w:r w:rsidRPr="00F537EB">
        <w:tab/>
      </w:r>
      <w:r w:rsidRPr="00F537EB">
        <w:rPr>
          <w:i/>
          <w:iCs/>
        </w:rPr>
        <w:t xml:space="preserve">End of </w:t>
      </w:r>
      <w:r w:rsidRPr="00F537EB">
        <w:rPr>
          <w:i/>
          <w:iCs/>
          <w:noProof/>
        </w:rPr>
        <w:t>PC5-RRC-Definitions</w:t>
      </w:r>
      <w:bookmarkEnd w:id="6544"/>
      <w:bookmarkEnd w:id="6545"/>
      <w:bookmarkEnd w:id="6546"/>
      <w:bookmarkEnd w:id="654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6548" w:name="_Toc20426213"/>
      <w:bookmarkStart w:id="6549" w:name="_Toc29321610"/>
      <w:bookmarkStart w:id="6550" w:name="_Toc36757465"/>
      <w:bookmarkStart w:id="6551" w:name="_Toc36837006"/>
      <w:bookmarkStart w:id="6552" w:name="_Toc36843983"/>
      <w:bookmarkStart w:id="6553" w:name="_Toc37068272"/>
      <w:r w:rsidRPr="00F537EB">
        <w:t>7</w:t>
      </w:r>
      <w:r w:rsidRPr="00F537EB">
        <w:tab/>
        <w:t>Variables and constants</w:t>
      </w:r>
      <w:bookmarkEnd w:id="6548"/>
      <w:bookmarkEnd w:id="6549"/>
      <w:bookmarkEnd w:id="6550"/>
      <w:bookmarkEnd w:id="6551"/>
      <w:bookmarkEnd w:id="6552"/>
      <w:bookmarkEnd w:id="6553"/>
    </w:p>
    <w:p w14:paraId="342DCB43" w14:textId="77777777" w:rsidR="002C5D28" w:rsidRPr="00F537EB" w:rsidRDefault="002C5D28" w:rsidP="002C5D28">
      <w:pPr>
        <w:pStyle w:val="2"/>
      </w:pPr>
      <w:bookmarkStart w:id="6554" w:name="_Toc20426214"/>
      <w:bookmarkStart w:id="6555" w:name="_Toc29321611"/>
      <w:bookmarkStart w:id="6556" w:name="_Toc36757466"/>
      <w:bookmarkStart w:id="6557" w:name="_Toc36837007"/>
      <w:bookmarkStart w:id="6558" w:name="_Toc36843984"/>
      <w:bookmarkStart w:id="6559" w:name="_Toc37068273"/>
      <w:r w:rsidRPr="00F537EB">
        <w:t>7.1</w:t>
      </w:r>
      <w:r w:rsidRPr="00F537EB">
        <w:tab/>
        <w:t>Timers</w:t>
      </w:r>
      <w:bookmarkEnd w:id="6554"/>
      <w:bookmarkEnd w:id="6555"/>
      <w:bookmarkEnd w:id="6556"/>
      <w:bookmarkEnd w:id="6557"/>
      <w:bookmarkEnd w:id="6558"/>
      <w:bookmarkEnd w:id="6559"/>
    </w:p>
    <w:p w14:paraId="5BDB92EB" w14:textId="77777777" w:rsidR="002C5D28" w:rsidRPr="00F537EB" w:rsidRDefault="002C5D28" w:rsidP="002C5D28">
      <w:pPr>
        <w:pStyle w:val="3"/>
      </w:pPr>
      <w:bookmarkStart w:id="6560" w:name="_Toc20426215"/>
      <w:bookmarkStart w:id="6561" w:name="_Toc29321612"/>
      <w:bookmarkStart w:id="6562" w:name="_Toc36757467"/>
      <w:bookmarkStart w:id="6563" w:name="_Toc36837008"/>
      <w:bookmarkStart w:id="6564" w:name="_Toc36843985"/>
      <w:bookmarkStart w:id="6565" w:name="_Toc37068274"/>
      <w:r w:rsidRPr="00F537EB">
        <w:t>7.1.1</w:t>
      </w:r>
      <w:r w:rsidRPr="00F537EB">
        <w:tab/>
        <w:t>Timers (Informative)</w:t>
      </w:r>
      <w:bookmarkEnd w:id="6560"/>
      <w:bookmarkEnd w:id="6561"/>
      <w:bookmarkEnd w:id="6562"/>
      <w:bookmarkEnd w:id="6563"/>
      <w:bookmarkEnd w:id="6564"/>
      <w:bookmarkEnd w:id="656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6566" w:name="_Toc20426216"/>
      <w:bookmarkStart w:id="6567" w:name="_Toc29321613"/>
      <w:bookmarkStart w:id="6568" w:name="_Toc36757468"/>
      <w:bookmarkStart w:id="6569" w:name="_Toc36837009"/>
      <w:bookmarkStart w:id="6570" w:name="_Toc36843986"/>
      <w:bookmarkStart w:id="6571" w:name="_Toc37068275"/>
      <w:r w:rsidRPr="00F537EB">
        <w:t>7.1.2</w:t>
      </w:r>
      <w:r w:rsidRPr="00F537EB">
        <w:tab/>
        <w:t>Timer handling</w:t>
      </w:r>
      <w:bookmarkEnd w:id="6566"/>
      <w:bookmarkEnd w:id="6567"/>
      <w:bookmarkEnd w:id="6568"/>
      <w:bookmarkEnd w:id="6569"/>
      <w:bookmarkEnd w:id="6570"/>
      <w:bookmarkEnd w:id="657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6572" w:name="_Toc20426217"/>
      <w:bookmarkStart w:id="6573" w:name="_Toc29321614"/>
      <w:bookmarkStart w:id="6574" w:name="_Toc36757469"/>
      <w:bookmarkStart w:id="6575" w:name="_Toc36837010"/>
      <w:bookmarkStart w:id="6576" w:name="_Toc36843987"/>
      <w:bookmarkStart w:id="6577" w:name="_Toc37068276"/>
      <w:r w:rsidRPr="00F537EB">
        <w:t>7.2</w:t>
      </w:r>
      <w:r w:rsidRPr="00F537EB">
        <w:tab/>
        <w:t>Counters</w:t>
      </w:r>
      <w:bookmarkEnd w:id="6572"/>
      <w:bookmarkEnd w:id="6573"/>
      <w:bookmarkEnd w:id="6574"/>
      <w:bookmarkEnd w:id="6575"/>
      <w:bookmarkEnd w:id="6576"/>
      <w:bookmarkEnd w:id="65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6578" w:name="_Toc20426218"/>
      <w:bookmarkStart w:id="6579" w:name="_Toc29321615"/>
      <w:bookmarkStart w:id="6580" w:name="_Toc36757470"/>
      <w:bookmarkStart w:id="6581" w:name="_Toc36837011"/>
      <w:bookmarkStart w:id="6582" w:name="_Toc36843988"/>
      <w:bookmarkStart w:id="6583" w:name="_Toc37068277"/>
      <w:r w:rsidRPr="00F537EB">
        <w:t>7.3</w:t>
      </w:r>
      <w:r w:rsidRPr="00F537EB">
        <w:tab/>
        <w:t>Constants</w:t>
      </w:r>
      <w:bookmarkEnd w:id="6578"/>
      <w:bookmarkEnd w:id="6579"/>
      <w:bookmarkEnd w:id="6580"/>
      <w:bookmarkEnd w:id="6581"/>
      <w:bookmarkEnd w:id="6582"/>
      <w:bookmarkEnd w:id="658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6584" w:name="_Toc20426219"/>
      <w:bookmarkStart w:id="6585" w:name="_Toc29321616"/>
      <w:bookmarkStart w:id="6586" w:name="_Toc36757471"/>
      <w:bookmarkStart w:id="6587" w:name="_Toc36837012"/>
      <w:bookmarkStart w:id="6588" w:name="_Toc36843989"/>
      <w:bookmarkStart w:id="6589" w:name="_Toc37068278"/>
      <w:r w:rsidRPr="00F537EB">
        <w:rPr>
          <w:rFonts w:eastAsia="MS Mincho"/>
        </w:rPr>
        <w:t>7.4</w:t>
      </w:r>
      <w:r w:rsidRPr="00F537EB">
        <w:rPr>
          <w:rFonts w:eastAsia="MS Mincho"/>
        </w:rPr>
        <w:tab/>
        <w:t>UE variables</w:t>
      </w:r>
      <w:bookmarkEnd w:id="6584"/>
      <w:bookmarkEnd w:id="6585"/>
      <w:bookmarkEnd w:id="6586"/>
      <w:bookmarkEnd w:id="6587"/>
      <w:bookmarkEnd w:id="6588"/>
      <w:bookmarkEnd w:id="658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6590" w:name="_Toc20426220"/>
      <w:bookmarkStart w:id="6591" w:name="_Toc29321617"/>
      <w:bookmarkStart w:id="6592" w:name="_Toc36757472"/>
      <w:bookmarkStart w:id="6593" w:name="_Toc36837013"/>
      <w:bookmarkStart w:id="6594" w:name="_Toc36843990"/>
      <w:bookmarkStart w:id="659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590"/>
      <w:bookmarkEnd w:id="6591"/>
      <w:bookmarkEnd w:id="6592"/>
      <w:bookmarkEnd w:id="6593"/>
      <w:bookmarkEnd w:id="6594"/>
      <w:bookmarkEnd w:id="659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6C9A38A4" w:rsidR="00D70148" w:rsidRPr="00F537EB" w:rsidDel="006F09F0" w:rsidRDefault="00D70148" w:rsidP="006F09F0">
      <w:pPr>
        <w:pStyle w:val="PL"/>
        <w:rPr>
          <w:del w:id="6596" w:author="Huawei_109b-e_1" w:date="2020-05-03T02:02:00Z"/>
        </w:rPr>
      </w:pPr>
      <w:r w:rsidRPr="00F537EB">
        <w:t xml:space="preserve">    Sensor-NameList</w:t>
      </w:r>
      <w:del w:id="6597" w:author="Huawei_109b-e_1" w:date="2020-05-03T01:57:00Z">
        <w:r w:rsidRPr="00F537EB" w:rsidDel="006F09F0">
          <w:delText>Config</w:delText>
        </w:r>
      </w:del>
      <w:r w:rsidRPr="00F537EB">
        <w:t>-r16,</w:t>
      </w:r>
    </w:p>
    <w:p w14:paraId="5B593F00" w14:textId="737BEC01" w:rsidR="00D70148" w:rsidRPr="00F537EB" w:rsidDel="006F09F0" w:rsidRDefault="00D70148" w:rsidP="006F09F0">
      <w:pPr>
        <w:pStyle w:val="PL"/>
        <w:rPr>
          <w:del w:id="6598" w:author="Huawei_109b-e_1" w:date="2020-05-03T02:00:00Z"/>
        </w:rPr>
      </w:pPr>
      <w:del w:id="6599" w:author="Huawei_109b-e_1" w:date="2020-05-03T02:02:00Z">
        <w:r w:rsidRPr="00F537EB" w:rsidDel="006F09F0">
          <w:delText xml:space="preserve">    WLAN-NameListConfig-r16,</w:delText>
        </w:r>
      </w:del>
    </w:p>
    <w:p w14:paraId="09D2D4D2" w14:textId="4C8674AD" w:rsidR="00D70148" w:rsidRPr="00F537EB" w:rsidRDefault="00D70148" w:rsidP="006F09F0">
      <w:pPr>
        <w:pStyle w:val="PL"/>
      </w:pPr>
      <w:del w:id="6600" w:author="Huawei_109b-e_1" w:date="2020-05-03T02:00:00Z">
        <w:r w:rsidRPr="00F537EB" w:rsidDel="006F09F0">
          <w:delText xml:space="preserve">    BT-NameListConfig-r16,</w:delText>
        </w:r>
      </w:del>
    </w:p>
    <w:p w14:paraId="783B2C64" w14:textId="6F0A2DFB" w:rsidR="00D70148" w:rsidRPr="00F537EB" w:rsidRDefault="00D70148" w:rsidP="003B6316">
      <w:pPr>
        <w:pStyle w:val="PL"/>
      </w:pPr>
      <w:r w:rsidRPr="00F537EB">
        <w:t xml:space="preserve">    PLMN-IdentityList</w:t>
      </w:r>
      <w:ins w:id="6601" w:author="Huawei_109b-e_1" w:date="2020-05-03T01:38:00Z">
        <w:r w:rsidR="008D2105">
          <w:t>2</w:t>
        </w:r>
      </w:ins>
      <w:del w:id="6602" w:author="Huawei_109b-e_1" w:date="2020-05-03T01:38:00Z">
        <w:r w:rsidRPr="00F537EB" w:rsidDel="008D2105">
          <w:delText>3</w:delText>
        </w:r>
      </w:del>
      <w:r w:rsidRPr="00F537EB">
        <w:t>-r16,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6603" w:name="_Toc36757473"/>
      <w:bookmarkStart w:id="6604" w:name="_Toc36837014"/>
      <w:bookmarkStart w:id="6605" w:name="_Toc36843991"/>
      <w:bookmarkStart w:id="6606" w:name="_Toc37068280"/>
      <w:bookmarkStart w:id="6607" w:name="_Toc20426221"/>
      <w:bookmarkStart w:id="6608" w:name="_Toc29321618"/>
      <w:r w:rsidRPr="00F537EB">
        <w:rPr>
          <w:rFonts w:eastAsia="MS Mincho"/>
        </w:rPr>
        <w:t>–</w:t>
      </w:r>
      <w:r w:rsidRPr="00F537EB">
        <w:rPr>
          <w:rFonts w:eastAsia="MS Mincho"/>
        </w:rPr>
        <w:tab/>
      </w:r>
      <w:r w:rsidRPr="00F537EB">
        <w:rPr>
          <w:rFonts w:eastAsia="MS Mincho"/>
          <w:i/>
        </w:rPr>
        <w:t>VarConditionalConfig</w:t>
      </w:r>
      <w:bookmarkEnd w:id="6603"/>
      <w:bookmarkEnd w:id="6604"/>
      <w:bookmarkEnd w:id="6605"/>
      <w:bookmarkEnd w:id="660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4"/>
      </w:pPr>
      <w:bookmarkStart w:id="6609" w:name="_Toc20487656"/>
      <w:bookmarkStart w:id="6610" w:name="_Toc36757474"/>
      <w:bookmarkStart w:id="6611" w:name="_Toc36837015"/>
      <w:bookmarkStart w:id="6612" w:name="_Toc36843992"/>
      <w:bookmarkStart w:id="6613" w:name="_Toc37068281"/>
      <w:r w:rsidRPr="00F537EB">
        <w:t>–</w:t>
      </w:r>
      <w:r w:rsidRPr="00F537EB">
        <w:tab/>
      </w:r>
      <w:r w:rsidRPr="00F537EB">
        <w:rPr>
          <w:i/>
        </w:rPr>
        <w:t>VarConnEstFailReport</w:t>
      </w:r>
      <w:bookmarkEnd w:id="6609"/>
      <w:bookmarkEnd w:id="6610"/>
      <w:bookmarkEnd w:id="6611"/>
      <w:bookmarkEnd w:id="6612"/>
      <w:bookmarkEnd w:id="6613"/>
    </w:p>
    <w:p w14:paraId="31BC5BFA" w14:textId="3085ED74"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w:t>
      </w:r>
      <w:ins w:id="6614" w:author="Huawei_109b-e_1" w:date="2020-05-03T00:52:00Z">
        <w:r w:rsidR="00880FBC">
          <w:rPr>
            <w:iCs/>
          </w:rPr>
          <w:t xml:space="preserve"> </w:t>
        </w:r>
        <w:r w:rsidR="00880FBC" w:rsidRPr="00880FBC">
          <w:rPr>
            <w:iCs/>
          </w:rPr>
          <w:t>and connection resume failure</w:t>
        </w:r>
      </w:ins>
      <w:r w:rsidRPr="00F537EB">
        <w:rPr>
          <w:iCs/>
        </w:rPr>
        <w:t xml:space="preserve"> </w:t>
      </w:r>
      <w:commentRangeStart w:id="6615"/>
      <w:r w:rsidRPr="00F537EB">
        <w:rPr>
          <w:iCs/>
        </w:rPr>
        <w:t>information</w:t>
      </w:r>
      <w:commentRangeEnd w:id="6615"/>
      <w:r w:rsidR="00880FBC">
        <w:rPr>
          <w:rStyle w:val="ad"/>
          <w:rFonts w:eastAsia="宋体"/>
          <w:lang w:eastAsia="en-US"/>
        </w:rPr>
        <w:commentReference w:id="6615"/>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40FA073A" w14:textId="77777777" w:rsidR="007D70A7" w:rsidRDefault="00D70148" w:rsidP="003B6316">
      <w:pPr>
        <w:pStyle w:val="PL"/>
        <w:rPr>
          <w:ins w:id="6616" w:author="Huawei_109b-e_1" w:date="2020-05-02T22:30:00Z"/>
        </w:rPr>
      </w:pPr>
      <w:commentRangeStart w:id="6617"/>
      <w:commentRangeStart w:id="6618"/>
      <w:r w:rsidRPr="00F537EB">
        <w:t>VarConnEstFailReport</w:t>
      </w:r>
      <w:commentRangeEnd w:id="6617"/>
      <w:r w:rsidR="0043384B">
        <w:rPr>
          <w:rStyle w:val="ad"/>
          <w:rFonts w:ascii="Times New Roman" w:eastAsia="宋体" w:hAnsi="Times New Roman"/>
          <w:noProof w:val="0"/>
          <w:lang w:eastAsia="en-US"/>
        </w:rPr>
        <w:commentReference w:id="6617"/>
      </w:r>
      <w:commentRangeEnd w:id="6618"/>
      <w:r w:rsidR="00DB7937">
        <w:rPr>
          <w:rStyle w:val="ad"/>
          <w:rFonts w:ascii="Times New Roman" w:eastAsia="宋体" w:hAnsi="Times New Roman"/>
          <w:noProof w:val="0"/>
          <w:lang w:eastAsia="en-US"/>
        </w:rPr>
        <w:commentReference w:id="6618"/>
      </w:r>
      <w:r w:rsidRPr="00F537EB">
        <w:t xml:space="preserve">-r16 ::= </w:t>
      </w:r>
      <w:ins w:id="6619" w:author="Huawei_109b-e_1" w:date="2020-05-02T22:30:00Z">
        <w:r w:rsidR="007D70A7">
          <w:t>SEQUENCE {</w:t>
        </w:r>
      </w:ins>
    </w:p>
    <w:p w14:paraId="06861A86" w14:textId="1D3D1A59" w:rsidR="00D70148" w:rsidRDefault="007D70A7" w:rsidP="003B6316">
      <w:pPr>
        <w:pStyle w:val="PL"/>
        <w:rPr>
          <w:ins w:id="6620" w:author="Huawei_109b-e_1" w:date="2020-05-02T22:30:00Z"/>
        </w:rPr>
      </w:pPr>
      <w:ins w:id="6621" w:author="Huawei_109b-e_1" w:date="2020-05-02T22:30:00Z">
        <w:r>
          <w:tab/>
          <w:t>connEstFailReport-r16</w:t>
        </w:r>
        <w:r>
          <w:tab/>
        </w:r>
        <w:r>
          <w:tab/>
        </w:r>
        <w:r>
          <w:tab/>
        </w:r>
      </w:ins>
      <w:r w:rsidR="00D70148" w:rsidRPr="00F537EB">
        <w:t>ConnEstFailReport-r16</w:t>
      </w:r>
      <w:ins w:id="6622" w:author="Huawei_109b-e_1" w:date="2020-05-02T22:30:00Z">
        <w:r>
          <w:t>,</w:t>
        </w:r>
      </w:ins>
    </w:p>
    <w:p w14:paraId="3E475C18" w14:textId="0C23B86B" w:rsidR="007D70A7" w:rsidRDefault="007D70A7" w:rsidP="003B6316">
      <w:pPr>
        <w:pStyle w:val="PL"/>
        <w:rPr>
          <w:ins w:id="6623" w:author="Huawei_109b-e_1" w:date="2020-05-02T22:30:00Z"/>
        </w:rPr>
      </w:pPr>
      <w:ins w:id="6624" w:author="Huawei_109b-e_1" w:date="2020-05-02T22:30:00Z">
        <w:r>
          <w:tab/>
        </w:r>
        <w:del w:id="6625" w:author="Ericsson_109b-e_1" w:date="2020-05-04T05:54:00Z">
          <w:r w:rsidDel="00DB7937">
            <w:delText>P</w:delText>
          </w:r>
        </w:del>
      </w:ins>
      <w:ins w:id="6626" w:author="Ericsson_109b-e_1" w:date="2020-05-04T05:54:00Z">
        <w:r w:rsidR="00DB7937">
          <w:t>p</w:t>
        </w:r>
      </w:ins>
      <w:ins w:id="6627" w:author="Huawei_109b-e_1" w:date="2020-05-02T22:30:00Z">
        <w:r>
          <w:t>lmn-Identity-r16</w:t>
        </w:r>
        <w:r>
          <w:tab/>
        </w:r>
        <w:r>
          <w:tab/>
        </w:r>
        <w:r>
          <w:tab/>
        </w:r>
        <w:r>
          <w:tab/>
          <w:t>PLMN-Identity</w:t>
        </w:r>
      </w:ins>
    </w:p>
    <w:p w14:paraId="4A3A160F" w14:textId="521A1E35" w:rsidR="007D70A7" w:rsidRPr="00F537EB" w:rsidRDefault="007D70A7" w:rsidP="003B6316">
      <w:pPr>
        <w:pStyle w:val="PL"/>
      </w:pPr>
      <w:ins w:id="6628" w:author="Huawei_109b-e_1" w:date="2020-05-02T22:30:00Z">
        <w:r>
          <w:t>}</w:t>
        </w:r>
      </w:ins>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6629" w:name="_Toc20487657"/>
      <w:bookmarkStart w:id="6630" w:name="_Toc36757475"/>
      <w:bookmarkStart w:id="6631" w:name="_Toc36837016"/>
      <w:bookmarkStart w:id="6632" w:name="_Toc36843993"/>
      <w:bookmarkStart w:id="6633" w:name="_Toc37068282"/>
      <w:r w:rsidRPr="00F537EB">
        <w:t>–</w:t>
      </w:r>
      <w:r w:rsidRPr="00F537EB">
        <w:tab/>
      </w:r>
      <w:r w:rsidRPr="00F537EB">
        <w:rPr>
          <w:i/>
        </w:rPr>
        <w:t>VarLogMeasConfig</w:t>
      </w:r>
      <w:bookmarkEnd w:id="6629"/>
      <w:bookmarkEnd w:id="6630"/>
      <w:bookmarkEnd w:id="6631"/>
      <w:bookmarkEnd w:id="6632"/>
      <w:bookmarkEnd w:id="6633"/>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46E815C3" w:rsidR="00D70148" w:rsidRPr="00F537EB" w:rsidRDefault="00D70148" w:rsidP="003B6316">
      <w:pPr>
        <w:pStyle w:val="PL"/>
      </w:pPr>
      <w:r w:rsidRPr="00F537EB">
        <w:t xml:space="preserve">    plmn-IdentityList-r16        PLMN-IdentityList</w:t>
      </w:r>
      <w:ins w:id="6634" w:author="Huawei_109b-e_1" w:date="2020-05-03T01:38:00Z">
        <w:r w:rsidR="008D2105">
          <w:t>2</w:t>
        </w:r>
      </w:ins>
      <w:del w:id="6635" w:author="Huawei_109b-e_1" w:date="2020-05-03T01:38:00Z">
        <w:r w:rsidRPr="00F537EB" w:rsidDel="008D2105">
          <w:delText>3</w:delText>
        </w:r>
      </w:del>
      <w:r w:rsidRPr="00F537EB">
        <w:t>-r16       OPTIONAL, -- Need R</w:t>
      </w:r>
    </w:p>
    <w:p w14:paraId="5E0BF9BD" w14:textId="4D38FA9D" w:rsidR="00D70148" w:rsidRPr="00F537EB" w:rsidRDefault="00D70148" w:rsidP="003B6316">
      <w:pPr>
        <w:pStyle w:val="PL"/>
      </w:pPr>
      <w:r w:rsidRPr="00F537EB">
        <w:t xml:space="preserve">    bt-NameList-r16              </w:t>
      </w:r>
      <w:ins w:id="6636" w:author="Huawei_109b-e_1" w:date="2020-05-03T01:54:00Z">
        <w:r w:rsidR="00F56211">
          <w:t xml:space="preserve">SetupRelease </w:t>
        </w:r>
      </w:ins>
      <w:ins w:id="6637" w:author="Huawei_109b-e_1" w:date="2020-05-03T01:55:00Z">
        <w:r w:rsidR="00F56211">
          <w:t>{</w:t>
        </w:r>
      </w:ins>
      <w:r w:rsidRPr="00F537EB">
        <w:t>BT-NameList</w:t>
      </w:r>
      <w:del w:id="6638" w:author="Huawei_109b-e_1" w:date="2020-05-03T01:55:00Z">
        <w:r w:rsidRPr="00F537EB" w:rsidDel="00F56211">
          <w:delText>Config</w:delText>
        </w:r>
      </w:del>
      <w:r w:rsidRPr="00F537EB">
        <w:t>-r16</w:t>
      </w:r>
      <w:ins w:id="6639" w:author="Huawei_109b-e_1" w:date="2020-05-03T01:55:00Z">
        <w:r w:rsidR="00F56211">
          <w:t>}</w:t>
        </w:r>
      </w:ins>
      <w:r w:rsidRPr="00F537EB">
        <w:t xml:space="preserve">        OPTIONAL, -- Need R</w:t>
      </w:r>
    </w:p>
    <w:p w14:paraId="0C78A506" w14:textId="4E5FF8F7" w:rsidR="00D70148" w:rsidRPr="00F537EB" w:rsidRDefault="00D70148" w:rsidP="003B6316">
      <w:pPr>
        <w:pStyle w:val="PL"/>
      </w:pPr>
      <w:r w:rsidRPr="00F537EB">
        <w:t xml:space="preserve">    wlan-NameList-r16            </w:t>
      </w:r>
      <w:ins w:id="6640" w:author="Huawei_109b-e_1" w:date="2020-05-03T01:55:00Z">
        <w:r w:rsidR="00F56211">
          <w:t>SetupRelease {</w:t>
        </w:r>
      </w:ins>
      <w:r w:rsidRPr="00F537EB">
        <w:t>WLAN-NameList</w:t>
      </w:r>
      <w:del w:id="6641" w:author="Huawei_109b-e_1" w:date="2020-05-03T01:55:00Z">
        <w:r w:rsidRPr="00F537EB" w:rsidDel="00F56211">
          <w:delText>Config</w:delText>
        </w:r>
      </w:del>
      <w:r w:rsidRPr="00F537EB">
        <w:t>-r16</w:t>
      </w:r>
      <w:ins w:id="6642" w:author="Huawei_109b-e_1" w:date="2020-05-03T01:55:00Z">
        <w:r w:rsidR="00F56211">
          <w:t>}</w:t>
        </w:r>
      </w:ins>
      <w:r w:rsidRPr="00F537EB">
        <w:t xml:space="preserve">      OPTIONAL, -- Need R</w:t>
      </w:r>
    </w:p>
    <w:p w14:paraId="0B5F9719" w14:textId="1E74CC50" w:rsidR="00D70148" w:rsidRPr="00F537EB" w:rsidRDefault="00D70148" w:rsidP="003B6316">
      <w:pPr>
        <w:pStyle w:val="PL"/>
      </w:pPr>
      <w:r w:rsidRPr="00F537EB">
        <w:t xml:space="preserve">    sensor-NameList-r16          </w:t>
      </w:r>
      <w:ins w:id="6643" w:author="Huawei_109b-e_1" w:date="2020-05-03T01:55:00Z">
        <w:r w:rsidR="00F56211">
          <w:t>SetupRelease {</w:t>
        </w:r>
      </w:ins>
      <w:r w:rsidRPr="00F537EB">
        <w:t>Sensor-NameList</w:t>
      </w:r>
      <w:del w:id="6644" w:author="Huawei_109b-e_1" w:date="2020-05-03T01:55:00Z">
        <w:r w:rsidRPr="00F537EB" w:rsidDel="00F56211">
          <w:delText>Config</w:delText>
        </w:r>
      </w:del>
      <w:r w:rsidRPr="00F537EB">
        <w:t>-r16</w:t>
      </w:r>
      <w:ins w:id="6645" w:author="Huawei_109b-e_1" w:date="2020-05-03T01:55:00Z">
        <w:r w:rsidR="00F56211">
          <w:t>}</w:t>
        </w:r>
      </w:ins>
      <w:r w:rsidRPr="00F537EB">
        <w:t xml:space="preserve">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6646" w:name="_Toc20487658"/>
      <w:bookmarkStart w:id="6647" w:name="_Toc36757476"/>
      <w:bookmarkStart w:id="6648" w:name="_Toc36837017"/>
      <w:bookmarkStart w:id="6649" w:name="_Toc36843994"/>
      <w:bookmarkStart w:id="6650" w:name="_Toc37068283"/>
      <w:r w:rsidRPr="00F537EB">
        <w:t>–</w:t>
      </w:r>
      <w:r w:rsidRPr="00F537EB">
        <w:tab/>
      </w:r>
      <w:r w:rsidRPr="00F537EB">
        <w:rPr>
          <w:i/>
        </w:rPr>
        <w:t>VarLogMeasReport</w:t>
      </w:r>
      <w:bookmarkEnd w:id="6646"/>
      <w:bookmarkEnd w:id="6647"/>
      <w:bookmarkEnd w:id="6648"/>
      <w:bookmarkEnd w:id="6649"/>
      <w:bookmarkEnd w:id="665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DB7937" w:rsidRDefault="00D70148" w:rsidP="003B6316">
      <w:pPr>
        <w:pStyle w:val="PL"/>
        <w:rPr>
          <w:lang w:val="sv-SE"/>
          <w:rPrChange w:id="6651" w:author="Ericsson_109b-e_1" w:date="2020-05-04T05:54:00Z">
            <w:rPr/>
          </w:rPrChange>
        </w:rPr>
      </w:pPr>
      <w:r w:rsidRPr="00F537EB">
        <w:t xml:space="preserve">    </w:t>
      </w:r>
      <w:r w:rsidRPr="00DB7937">
        <w:rPr>
          <w:lang w:val="sv-SE"/>
          <w:rPrChange w:id="6652" w:author="Ericsson_109b-e_1" w:date="2020-05-04T05:54:00Z">
            <w:rPr/>
          </w:rPrChange>
        </w:rPr>
        <w:t>logMeasInfoList-r16          LogMeasInfoList-r16</w:t>
      </w:r>
      <w:r w:rsidR="0076276E" w:rsidRPr="00DB7937">
        <w:rPr>
          <w:lang w:val="sv-SE"/>
          <w:rPrChange w:id="6653" w:author="Ericsson_109b-e_1" w:date="2020-05-04T05:54:00Z">
            <w:rPr/>
          </w:rPrChange>
        </w:rPr>
        <w:t>,</w:t>
      </w:r>
    </w:p>
    <w:p w14:paraId="51EEBF46" w14:textId="383292F2" w:rsidR="00D70148" w:rsidRPr="00DB7937" w:rsidRDefault="00D70148" w:rsidP="003B6316">
      <w:pPr>
        <w:pStyle w:val="PL"/>
        <w:rPr>
          <w:lang w:val="sv-SE"/>
          <w:rPrChange w:id="6654" w:author="Ericsson_109b-e_1" w:date="2020-05-04T05:54:00Z">
            <w:rPr/>
          </w:rPrChange>
        </w:rPr>
      </w:pPr>
      <w:r w:rsidRPr="00DB7937">
        <w:rPr>
          <w:lang w:val="sv-SE"/>
          <w:rPrChange w:id="6655" w:author="Ericsson_109b-e_1" w:date="2020-05-04T05:54:00Z">
            <w:rPr/>
          </w:rPrChange>
        </w:rPr>
        <w:t xml:space="preserve">    plmn-IdentityList-r16        PLMN-IdentityList</w:t>
      </w:r>
      <w:ins w:id="6656" w:author="Huawei_109b-e_1" w:date="2020-05-03T01:38:00Z">
        <w:r w:rsidR="008D2105" w:rsidRPr="00DB7937">
          <w:rPr>
            <w:lang w:val="sv-SE"/>
            <w:rPrChange w:id="6657" w:author="Ericsson_109b-e_1" w:date="2020-05-04T05:54:00Z">
              <w:rPr/>
            </w:rPrChange>
          </w:rPr>
          <w:t>2</w:t>
        </w:r>
      </w:ins>
      <w:del w:id="6658" w:author="Huawei_109b-e_1" w:date="2020-05-03T01:38:00Z">
        <w:r w:rsidRPr="00DB7937" w:rsidDel="008D2105">
          <w:rPr>
            <w:lang w:val="sv-SE"/>
            <w:rPrChange w:id="6659" w:author="Ericsson_109b-e_1" w:date="2020-05-04T05:54:00Z">
              <w:rPr/>
            </w:rPrChange>
          </w:rPr>
          <w:delText>3</w:delText>
        </w:r>
      </w:del>
      <w:r w:rsidRPr="00DB7937">
        <w:rPr>
          <w:lang w:val="sv-SE"/>
          <w:rPrChange w:id="6660" w:author="Ericsson_109b-e_1" w:date="2020-05-04T05:54:00Z">
            <w:rPr/>
          </w:rPrChange>
        </w:rPr>
        <w:t>-r1</w:t>
      </w:r>
      <w:r w:rsidR="0076276E" w:rsidRPr="00DB7937">
        <w:rPr>
          <w:lang w:val="sv-SE"/>
          <w:rPrChange w:id="6661" w:author="Ericsson_109b-e_1" w:date="2020-05-04T05:54:00Z">
            <w:rPr/>
          </w:rPrChange>
        </w:rPr>
        <w:t>6</w:t>
      </w:r>
    </w:p>
    <w:p w14:paraId="4F2CD4CB" w14:textId="77777777" w:rsidR="00D70148" w:rsidRPr="00DB7937" w:rsidRDefault="00D70148" w:rsidP="003B6316">
      <w:pPr>
        <w:pStyle w:val="PL"/>
        <w:rPr>
          <w:lang w:val="sv-SE"/>
          <w:rPrChange w:id="6662" w:author="Ericsson_109b-e_1" w:date="2020-05-04T05:54:00Z">
            <w:rPr/>
          </w:rPrChange>
        </w:rPr>
      </w:pPr>
      <w:r w:rsidRPr="00DB7937">
        <w:rPr>
          <w:lang w:val="sv-SE"/>
          <w:rPrChange w:id="6663" w:author="Ericsson_109b-e_1" w:date="2020-05-04T05:54:00Z">
            <w:rPr/>
          </w:rPrChange>
        </w:rPr>
        <w:t>}</w:t>
      </w:r>
    </w:p>
    <w:p w14:paraId="05EC4CF6" w14:textId="77777777" w:rsidR="00D70148" w:rsidRPr="00DB7937" w:rsidRDefault="00D70148" w:rsidP="003B6316">
      <w:pPr>
        <w:pStyle w:val="PL"/>
        <w:rPr>
          <w:lang w:val="sv-SE"/>
          <w:rPrChange w:id="6664" w:author="Ericsson_109b-e_1" w:date="2020-05-04T05:54:00Z">
            <w:rPr/>
          </w:rPrChange>
        </w:rPr>
      </w:pPr>
    </w:p>
    <w:p w14:paraId="55512B58" w14:textId="77777777" w:rsidR="00D70148" w:rsidRPr="00DB7937" w:rsidRDefault="00D70148" w:rsidP="003B6316">
      <w:pPr>
        <w:pStyle w:val="PL"/>
        <w:rPr>
          <w:lang w:val="sv-SE"/>
          <w:rPrChange w:id="6665" w:author="Ericsson_109b-e_1" w:date="2020-05-04T05:54:00Z">
            <w:rPr/>
          </w:rPrChange>
        </w:rPr>
      </w:pPr>
      <w:r w:rsidRPr="00DB7937">
        <w:rPr>
          <w:lang w:val="sv-SE"/>
          <w:rPrChange w:id="6666" w:author="Ericsson_109b-e_1" w:date="2020-05-04T05:54:00Z">
            <w:rPr/>
          </w:rPrChang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6667" w:name="_Toc20426222"/>
      <w:bookmarkStart w:id="6668" w:name="_Toc29321619"/>
      <w:bookmarkStart w:id="6669" w:name="_Toc36757477"/>
      <w:bookmarkStart w:id="6670" w:name="_Toc36837018"/>
      <w:bookmarkStart w:id="6671" w:name="_Toc36843995"/>
      <w:bookmarkStart w:id="6672" w:name="_Toc37068284"/>
      <w:bookmarkEnd w:id="6607"/>
      <w:bookmarkEnd w:id="6608"/>
      <w:r w:rsidRPr="00F537EB">
        <w:rPr>
          <w:rFonts w:eastAsia="MS Mincho"/>
        </w:rPr>
        <w:t>–</w:t>
      </w:r>
      <w:r w:rsidRPr="00F537EB">
        <w:rPr>
          <w:rFonts w:eastAsia="MS Mincho"/>
        </w:rPr>
        <w:tab/>
      </w:r>
      <w:r w:rsidRPr="00F537EB">
        <w:rPr>
          <w:rFonts w:eastAsia="MS Mincho"/>
          <w:i/>
        </w:rPr>
        <w:t>VarMeasConfig</w:t>
      </w:r>
      <w:bookmarkEnd w:id="6667"/>
      <w:bookmarkEnd w:id="6668"/>
      <w:bookmarkEnd w:id="6669"/>
      <w:bookmarkEnd w:id="6670"/>
      <w:bookmarkEnd w:id="6671"/>
      <w:bookmarkEnd w:id="667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6673" w:name="_Toc36757478"/>
      <w:bookmarkStart w:id="6674" w:name="_Toc36837019"/>
      <w:bookmarkStart w:id="6675" w:name="_Toc36843996"/>
      <w:bookmarkStart w:id="6676" w:name="_Toc37068285"/>
      <w:r w:rsidRPr="00F537EB">
        <w:rPr>
          <w:rFonts w:eastAsia="MS Mincho"/>
        </w:rPr>
        <w:t>–</w:t>
      </w:r>
      <w:r w:rsidRPr="00F537EB">
        <w:rPr>
          <w:rFonts w:eastAsia="MS Mincho"/>
        </w:rPr>
        <w:tab/>
      </w:r>
      <w:r w:rsidRPr="00F537EB">
        <w:rPr>
          <w:rFonts w:eastAsia="MS Mincho"/>
          <w:i/>
          <w:iCs/>
        </w:rPr>
        <w:t>VarMeasConfigSL</w:t>
      </w:r>
      <w:bookmarkEnd w:id="6673"/>
      <w:bookmarkEnd w:id="6674"/>
      <w:bookmarkEnd w:id="6675"/>
      <w:bookmarkEnd w:id="667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6677" w:name="_Toc36757479"/>
      <w:bookmarkStart w:id="6678" w:name="_Toc36837020"/>
      <w:bookmarkStart w:id="6679" w:name="_Toc36843997"/>
      <w:bookmarkStart w:id="6680" w:name="_Toc37068286"/>
      <w:r w:rsidRPr="00F537EB">
        <w:t>–</w:t>
      </w:r>
      <w:r w:rsidRPr="00F537EB">
        <w:tab/>
      </w:r>
      <w:r w:rsidRPr="00F537EB">
        <w:rPr>
          <w:i/>
          <w:iCs/>
          <w:lang w:eastAsia="x-none"/>
        </w:rPr>
        <w:t>VarMeasIdleConfig</w:t>
      </w:r>
      <w:bookmarkEnd w:id="6677"/>
      <w:bookmarkEnd w:id="6678"/>
      <w:bookmarkEnd w:id="6679"/>
      <w:bookmarkEnd w:id="668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681" w:name="_Hlk29283414"/>
      <w:r w:rsidRPr="00F537EB">
        <w:t>validityAreaList-r16          ValidityAreaList-r16                  OPTIONAL</w:t>
      </w:r>
    </w:p>
    <w:bookmarkEnd w:id="668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6682" w:name="_Toc5272860"/>
      <w:bookmarkStart w:id="6683" w:name="_Toc36757480"/>
      <w:bookmarkStart w:id="6684" w:name="_Toc36837021"/>
      <w:bookmarkStart w:id="6685" w:name="_Toc36843998"/>
      <w:bookmarkStart w:id="6686" w:name="_Toc37068287"/>
      <w:r w:rsidRPr="00F537EB">
        <w:t>–</w:t>
      </w:r>
      <w:r w:rsidRPr="00F537EB">
        <w:tab/>
      </w:r>
      <w:r w:rsidRPr="00F537EB">
        <w:rPr>
          <w:i/>
          <w:iCs/>
          <w:lang w:eastAsia="x-none"/>
        </w:rPr>
        <w:t>Var</w:t>
      </w:r>
      <w:r w:rsidRPr="00F537EB">
        <w:rPr>
          <w:i/>
          <w:iCs/>
          <w:noProof/>
          <w:lang w:eastAsia="x-none"/>
        </w:rPr>
        <w:t>MeasIdleReport</w:t>
      </w:r>
      <w:bookmarkEnd w:id="6682"/>
      <w:bookmarkEnd w:id="6683"/>
      <w:bookmarkEnd w:id="6684"/>
      <w:bookmarkEnd w:id="6685"/>
      <w:bookmarkEnd w:id="668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6278C" w:rsidRDefault="00EC61B4" w:rsidP="003B6316">
      <w:pPr>
        <w:pStyle w:val="PL"/>
        <w:rPr>
          <w:lang w:val="sv-SE"/>
          <w:rPrChange w:id="6687" w:author="Ericsson_109b-e_1" w:date="2020-05-04T05:58:00Z">
            <w:rPr/>
          </w:rPrChange>
        </w:rPr>
      </w:pPr>
      <w:r w:rsidRPr="00F537EB">
        <w:t xml:space="preserve">    </w:t>
      </w:r>
      <w:r w:rsidRPr="00F6278C">
        <w:rPr>
          <w:lang w:val="sv-SE"/>
          <w:rPrChange w:id="6688" w:author="Ericsson_109b-e_1" w:date="2020-05-04T05:58:00Z">
            <w:rPr/>
          </w:rPrChange>
        </w:rPr>
        <w:t>measReportIdleEUTRA-r16      MeasResultIdleEUTRA-r16</w:t>
      </w:r>
    </w:p>
    <w:p w14:paraId="24358F94" w14:textId="77777777" w:rsidR="00EC61B4" w:rsidRPr="00F6278C" w:rsidRDefault="00EC61B4" w:rsidP="003B6316">
      <w:pPr>
        <w:pStyle w:val="PL"/>
        <w:rPr>
          <w:lang w:val="sv-SE"/>
          <w:rPrChange w:id="6689" w:author="Ericsson_109b-e_1" w:date="2020-05-04T05:58:00Z">
            <w:rPr/>
          </w:rPrChange>
        </w:rPr>
      </w:pPr>
      <w:r w:rsidRPr="00F6278C">
        <w:rPr>
          <w:lang w:val="sv-SE"/>
          <w:rPrChange w:id="6690" w:author="Ericsson_109b-e_1" w:date="2020-05-04T05:58:00Z">
            <w:rPr/>
          </w:rPrChange>
        </w:rPr>
        <w:t>}</w:t>
      </w:r>
    </w:p>
    <w:p w14:paraId="35D1E2EE" w14:textId="77777777" w:rsidR="00EC61B4" w:rsidRPr="00F6278C" w:rsidRDefault="00EC61B4" w:rsidP="003B6316">
      <w:pPr>
        <w:pStyle w:val="PL"/>
        <w:rPr>
          <w:lang w:val="sv-SE"/>
          <w:rPrChange w:id="6691" w:author="Ericsson_109b-e_1" w:date="2020-05-04T05:58:00Z">
            <w:rPr/>
          </w:rPrChange>
        </w:rPr>
      </w:pPr>
    </w:p>
    <w:p w14:paraId="4FFB86D9" w14:textId="77777777" w:rsidR="00EC61B4" w:rsidRPr="00F6278C" w:rsidRDefault="00EC61B4" w:rsidP="003B6316">
      <w:pPr>
        <w:pStyle w:val="PL"/>
        <w:rPr>
          <w:lang w:val="sv-SE"/>
          <w:rPrChange w:id="6692" w:author="Ericsson_109b-e_1" w:date="2020-05-04T05:58:00Z">
            <w:rPr/>
          </w:rPrChange>
        </w:rPr>
      </w:pPr>
      <w:r w:rsidRPr="00F6278C">
        <w:rPr>
          <w:lang w:val="sv-SE"/>
          <w:rPrChange w:id="6693" w:author="Ericsson_109b-e_1" w:date="2020-05-04T05:58:00Z">
            <w:rPr/>
          </w:rPrChang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6694" w:name="_Toc20426223"/>
      <w:bookmarkStart w:id="6695" w:name="_Toc29321620"/>
      <w:bookmarkStart w:id="6696" w:name="_Toc36757481"/>
      <w:bookmarkStart w:id="6697" w:name="_Toc36837022"/>
      <w:bookmarkStart w:id="6698" w:name="_Toc36843999"/>
      <w:bookmarkStart w:id="6699" w:name="_Toc37068288"/>
      <w:r w:rsidRPr="00F537EB">
        <w:rPr>
          <w:rFonts w:eastAsia="MS Mincho"/>
        </w:rPr>
        <w:t>–</w:t>
      </w:r>
      <w:r w:rsidRPr="00F537EB">
        <w:rPr>
          <w:rFonts w:eastAsia="MS Mincho"/>
        </w:rPr>
        <w:tab/>
      </w:r>
      <w:r w:rsidRPr="00F537EB">
        <w:rPr>
          <w:rFonts w:eastAsia="MS Mincho"/>
          <w:i/>
        </w:rPr>
        <w:t>VarMeasReportList</w:t>
      </w:r>
      <w:bookmarkEnd w:id="6694"/>
      <w:bookmarkEnd w:id="6695"/>
      <w:bookmarkEnd w:id="6696"/>
      <w:bookmarkEnd w:id="6697"/>
      <w:bookmarkEnd w:id="6698"/>
      <w:bookmarkEnd w:id="6699"/>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6700" w:name="_Toc36757482"/>
      <w:bookmarkStart w:id="6701" w:name="_Toc36837023"/>
      <w:bookmarkStart w:id="6702" w:name="_Toc36844000"/>
      <w:bookmarkStart w:id="6703" w:name="_Toc37068289"/>
      <w:r w:rsidRPr="00F537EB">
        <w:rPr>
          <w:rFonts w:eastAsia="MS Mincho"/>
        </w:rPr>
        <w:t>–</w:t>
      </w:r>
      <w:r w:rsidRPr="00F537EB">
        <w:rPr>
          <w:rFonts w:eastAsia="MS Mincho"/>
        </w:rPr>
        <w:tab/>
      </w:r>
      <w:r w:rsidRPr="00F537EB">
        <w:rPr>
          <w:rFonts w:eastAsia="MS Mincho"/>
          <w:i/>
          <w:iCs/>
        </w:rPr>
        <w:t>VarMeasReportListSL</w:t>
      </w:r>
      <w:bookmarkEnd w:id="6700"/>
      <w:bookmarkEnd w:id="6701"/>
      <w:bookmarkEnd w:id="6702"/>
      <w:bookmarkEnd w:id="6703"/>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6278C" w:rsidRDefault="005A0446" w:rsidP="003B6316">
      <w:pPr>
        <w:pStyle w:val="PL"/>
        <w:rPr>
          <w:lang w:val="sv-SE"/>
          <w:rPrChange w:id="6704" w:author="Ericsson_109b-e_1" w:date="2020-05-04T05:58:00Z">
            <w:rPr/>
          </w:rPrChange>
        </w:rPr>
      </w:pPr>
      <w:r w:rsidRPr="00F537EB">
        <w:t xml:space="preserve">    </w:t>
      </w:r>
      <w:r w:rsidRPr="00F6278C">
        <w:rPr>
          <w:lang w:val="sv-SE"/>
          <w:rPrChange w:id="6705" w:author="Ericsson_109b-e_1" w:date="2020-05-04T05:58:00Z">
            <w:rPr/>
          </w:rPrChange>
        </w:rPr>
        <w:t>sl-NumberOfReportsSent-r16                INTEGER</w:t>
      </w:r>
    </w:p>
    <w:p w14:paraId="285151EB" w14:textId="77777777" w:rsidR="005A0446" w:rsidRPr="00F6278C" w:rsidRDefault="005A0446" w:rsidP="003B6316">
      <w:pPr>
        <w:pStyle w:val="PL"/>
        <w:rPr>
          <w:lang w:val="sv-SE"/>
          <w:rPrChange w:id="6706" w:author="Ericsson_109b-e_1" w:date="2020-05-04T05:58:00Z">
            <w:rPr/>
          </w:rPrChange>
        </w:rPr>
      </w:pPr>
      <w:r w:rsidRPr="00F6278C">
        <w:rPr>
          <w:lang w:val="sv-SE"/>
          <w:rPrChange w:id="6707" w:author="Ericsson_109b-e_1" w:date="2020-05-04T05:58:00Z">
            <w:rPr/>
          </w:rPrChange>
        </w:rPr>
        <w:t>}</w:t>
      </w:r>
    </w:p>
    <w:p w14:paraId="52C067F5" w14:textId="77777777" w:rsidR="005A0446" w:rsidRPr="00F6278C" w:rsidRDefault="005A0446" w:rsidP="003B6316">
      <w:pPr>
        <w:pStyle w:val="PL"/>
        <w:rPr>
          <w:lang w:val="sv-SE"/>
          <w:rPrChange w:id="6708" w:author="Ericsson_109b-e_1" w:date="2020-05-04T05:58:00Z">
            <w:rPr/>
          </w:rPrChange>
        </w:rPr>
      </w:pPr>
    </w:p>
    <w:p w14:paraId="3A610133" w14:textId="77777777" w:rsidR="005A0446" w:rsidRPr="00F6278C" w:rsidRDefault="005A0446" w:rsidP="003B6316">
      <w:pPr>
        <w:pStyle w:val="PL"/>
        <w:rPr>
          <w:lang w:val="sv-SE"/>
          <w:rPrChange w:id="6709" w:author="Ericsson_109b-e_1" w:date="2020-05-04T05:58:00Z">
            <w:rPr/>
          </w:rPrChange>
        </w:rPr>
      </w:pPr>
      <w:r w:rsidRPr="00F6278C">
        <w:rPr>
          <w:lang w:val="sv-SE"/>
          <w:rPrChange w:id="6710" w:author="Ericsson_109b-e_1" w:date="2020-05-04T05:58:00Z">
            <w:rPr/>
          </w:rPrChang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6711" w:name="_Toc20487663"/>
      <w:bookmarkStart w:id="6712" w:name="_Toc36757483"/>
      <w:bookmarkStart w:id="6713" w:name="_Toc36837024"/>
      <w:bookmarkStart w:id="6714" w:name="_Toc36844001"/>
      <w:bookmarkStart w:id="6715" w:name="_Toc37068290"/>
      <w:r w:rsidRPr="00F537EB">
        <w:t>–</w:t>
      </w:r>
      <w:r w:rsidRPr="00F537EB">
        <w:tab/>
      </w:r>
      <w:r w:rsidRPr="00F537EB">
        <w:rPr>
          <w:i/>
        </w:rPr>
        <w:t>VarMobilityHistoryReport</w:t>
      </w:r>
      <w:bookmarkEnd w:id="6711"/>
      <w:bookmarkEnd w:id="6712"/>
      <w:bookmarkEnd w:id="6713"/>
      <w:bookmarkEnd w:id="6714"/>
      <w:bookmarkEnd w:id="671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6716" w:name="_Toc36757484"/>
      <w:bookmarkStart w:id="6717" w:name="_Toc36837025"/>
      <w:bookmarkStart w:id="6718" w:name="_Toc36844002"/>
      <w:bookmarkStart w:id="6719" w:name="_Toc37068291"/>
      <w:bookmarkStart w:id="6720" w:name="_Toc20426224"/>
      <w:bookmarkStart w:id="6721" w:name="_Toc29321621"/>
      <w:r w:rsidRPr="00F537EB">
        <w:rPr>
          <w:rFonts w:eastAsia="MS Mincho"/>
        </w:rPr>
        <w:t>–</w:t>
      </w:r>
      <w:r w:rsidRPr="00F537EB">
        <w:rPr>
          <w:rFonts w:eastAsia="MS Mincho"/>
        </w:rPr>
        <w:tab/>
      </w:r>
      <w:r w:rsidRPr="00F537EB">
        <w:rPr>
          <w:rFonts w:eastAsia="MS Mincho"/>
          <w:i/>
        </w:rPr>
        <w:t>VarPendingRNA-Update</w:t>
      </w:r>
      <w:bookmarkEnd w:id="6716"/>
      <w:bookmarkEnd w:id="6717"/>
      <w:bookmarkEnd w:id="6718"/>
      <w:bookmarkEnd w:id="671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6278C" w:rsidRDefault="006F1C10" w:rsidP="003B6316">
      <w:pPr>
        <w:pStyle w:val="PL"/>
        <w:rPr>
          <w:lang w:val="sv-SE"/>
          <w:rPrChange w:id="6722" w:author="Ericsson_109b-e_1" w:date="2020-05-04T05:58:00Z">
            <w:rPr/>
          </w:rPrChange>
        </w:rPr>
      </w:pPr>
      <w:r w:rsidRPr="00F6278C">
        <w:rPr>
          <w:lang w:val="sv-SE"/>
          <w:rPrChange w:id="6723" w:author="Ericsson_109b-e_1" w:date="2020-05-04T05:58:00Z">
            <w:rPr/>
          </w:rPrChange>
        </w:rPr>
        <w:t>-- TAG-VARPENDINGRNA-UPDATE-STOP</w:t>
      </w:r>
    </w:p>
    <w:p w14:paraId="3DF4AFB9" w14:textId="77777777" w:rsidR="006F1C10" w:rsidRPr="00F6278C" w:rsidRDefault="006F1C10" w:rsidP="003B6316">
      <w:pPr>
        <w:pStyle w:val="PL"/>
        <w:rPr>
          <w:lang w:val="sv-SE"/>
          <w:rPrChange w:id="6724" w:author="Ericsson_109b-e_1" w:date="2020-05-04T05:58:00Z">
            <w:rPr/>
          </w:rPrChange>
        </w:rPr>
      </w:pPr>
      <w:r w:rsidRPr="00F6278C">
        <w:rPr>
          <w:lang w:val="sv-SE"/>
          <w:rPrChange w:id="6725" w:author="Ericsson_109b-e_1" w:date="2020-05-04T05:58:00Z">
            <w:rPr/>
          </w:rPrChange>
        </w:rPr>
        <w:t>-- ASN1STOP</w:t>
      </w:r>
    </w:p>
    <w:p w14:paraId="102AB6F8" w14:textId="77777777" w:rsidR="006F1C10" w:rsidRPr="00F6278C" w:rsidRDefault="006F1C10" w:rsidP="006F1C10">
      <w:pPr>
        <w:rPr>
          <w:rFonts w:eastAsiaTheme="minorEastAsia"/>
          <w:lang w:val="sv-SE"/>
          <w:rPrChange w:id="6726" w:author="Ericsson_109b-e_1" w:date="2020-05-04T05:58:00Z">
            <w:rPr>
              <w:rFonts w:eastAsiaTheme="minorEastAsia"/>
            </w:rPr>
          </w:rPrChange>
        </w:rPr>
      </w:pPr>
    </w:p>
    <w:p w14:paraId="51BA0217" w14:textId="77777777" w:rsidR="006F1C10" w:rsidRPr="00F6278C" w:rsidRDefault="006F1C10" w:rsidP="006F1C10">
      <w:pPr>
        <w:pStyle w:val="4"/>
        <w:rPr>
          <w:lang w:val="sv-SE"/>
          <w:rPrChange w:id="6727" w:author="Ericsson_109b-e_1" w:date="2020-05-04T05:58:00Z">
            <w:rPr/>
          </w:rPrChange>
        </w:rPr>
      </w:pPr>
      <w:bookmarkStart w:id="6728" w:name="_Toc36757485"/>
      <w:bookmarkStart w:id="6729" w:name="_Toc36837026"/>
      <w:bookmarkStart w:id="6730" w:name="_Toc36844003"/>
      <w:bookmarkStart w:id="6731" w:name="_Toc37068292"/>
      <w:r w:rsidRPr="00F6278C">
        <w:rPr>
          <w:lang w:val="sv-SE"/>
          <w:rPrChange w:id="6732" w:author="Ericsson_109b-e_1" w:date="2020-05-04T05:58:00Z">
            <w:rPr/>
          </w:rPrChange>
        </w:rPr>
        <w:t>–</w:t>
      </w:r>
      <w:r w:rsidRPr="00F6278C">
        <w:rPr>
          <w:lang w:val="sv-SE"/>
          <w:rPrChange w:id="6733" w:author="Ericsson_109b-e_1" w:date="2020-05-04T05:58:00Z">
            <w:rPr/>
          </w:rPrChange>
        </w:rPr>
        <w:tab/>
      </w:r>
      <w:r w:rsidRPr="00F6278C">
        <w:rPr>
          <w:i/>
          <w:lang w:val="sv-SE"/>
          <w:rPrChange w:id="6734" w:author="Ericsson_109b-e_1" w:date="2020-05-04T05:58:00Z">
            <w:rPr>
              <w:i/>
            </w:rPr>
          </w:rPrChange>
        </w:rPr>
        <w:t>VarRA-Report</w:t>
      </w:r>
      <w:bookmarkEnd w:id="6728"/>
      <w:bookmarkEnd w:id="6729"/>
      <w:bookmarkEnd w:id="6730"/>
      <w:bookmarkEnd w:id="673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6278C" w:rsidRDefault="006F1C10" w:rsidP="006F1C10">
      <w:pPr>
        <w:pStyle w:val="TH"/>
        <w:rPr>
          <w:lang w:val="sv-SE"/>
          <w:rPrChange w:id="6735" w:author="Ericsson_109b-e_1" w:date="2020-05-04T05:58:00Z">
            <w:rPr/>
          </w:rPrChange>
        </w:rPr>
      </w:pPr>
      <w:r w:rsidRPr="00F6278C">
        <w:rPr>
          <w:bCs/>
          <w:i/>
          <w:iCs/>
          <w:lang w:val="sv-SE"/>
          <w:rPrChange w:id="6736" w:author="Ericsson_109b-e_1" w:date="2020-05-04T05:58:00Z">
            <w:rPr>
              <w:bCs/>
              <w:i/>
              <w:iCs/>
            </w:rPr>
          </w:rPrChange>
        </w:rPr>
        <w:t>VarRA-Report</w:t>
      </w:r>
      <w:r w:rsidRPr="00F6278C">
        <w:rPr>
          <w:lang w:val="sv-SE"/>
          <w:rPrChange w:id="6737" w:author="Ericsson_109b-e_1" w:date="2020-05-04T05:58:00Z">
            <w:rPr/>
          </w:rPrChange>
        </w:rPr>
        <w:t xml:space="preserve"> UE variable</w:t>
      </w:r>
    </w:p>
    <w:p w14:paraId="4A0F7387" w14:textId="77777777" w:rsidR="006F1C10" w:rsidRPr="00F6278C" w:rsidRDefault="006F1C10" w:rsidP="003B6316">
      <w:pPr>
        <w:pStyle w:val="PL"/>
        <w:rPr>
          <w:lang w:val="sv-SE"/>
          <w:rPrChange w:id="6738" w:author="Ericsson_109b-e_1" w:date="2020-05-04T05:58:00Z">
            <w:rPr/>
          </w:rPrChange>
        </w:rPr>
      </w:pPr>
      <w:r w:rsidRPr="00F6278C">
        <w:rPr>
          <w:lang w:val="sv-SE"/>
          <w:rPrChange w:id="6739" w:author="Ericsson_109b-e_1" w:date="2020-05-04T05:58:00Z">
            <w:rPr/>
          </w:rPrChange>
        </w:rPr>
        <w:t>-- ASN1START</w:t>
      </w:r>
    </w:p>
    <w:p w14:paraId="4DCFCE3F" w14:textId="77777777" w:rsidR="006F1C10" w:rsidRPr="00F6278C" w:rsidRDefault="006F1C10" w:rsidP="003B6316">
      <w:pPr>
        <w:pStyle w:val="PL"/>
        <w:rPr>
          <w:lang w:val="sv-SE"/>
          <w:rPrChange w:id="6740" w:author="Ericsson_109b-e_1" w:date="2020-05-04T05:58:00Z">
            <w:rPr/>
          </w:rPrChange>
        </w:rPr>
      </w:pPr>
      <w:r w:rsidRPr="00F6278C">
        <w:rPr>
          <w:lang w:val="sv-SE"/>
          <w:rPrChange w:id="6741" w:author="Ericsson_109b-e_1" w:date="2020-05-04T05:58:00Z">
            <w:rPr/>
          </w:rPrChange>
        </w:rPr>
        <w:t>-- TAG-VARRA-REPORT-START</w:t>
      </w:r>
    </w:p>
    <w:p w14:paraId="38281650" w14:textId="77777777" w:rsidR="006F1C10" w:rsidRPr="00F6278C" w:rsidRDefault="006F1C10" w:rsidP="003B6316">
      <w:pPr>
        <w:pStyle w:val="PL"/>
        <w:rPr>
          <w:lang w:val="sv-SE"/>
          <w:rPrChange w:id="6742" w:author="Ericsson_109b-e_1" w:date="2020-05-04T05:58:00Z">
            <w:rPr/>
          </w:rPrChang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6743" w:name="_Toc36757486"/>
      <w:bookmarkStart w:id="6744" w:name="_Toc36837027"/>
      <w:bookmarkStart w:id="6745" w:name="_Toc36844004"/>
      <w:bookmarkStart w:id="6746" w:name="_Toc37068293"/>
      <w:r w:rsidRPr="00F537EB">
        <w:t>–</w:t>
      </w:r>
      <w:r w:rsidRPr="00F537EB">
        <w:tab/>
      </w:r>
      <w:r w:rsidRPr="00F537EB">
        <w:rPr>
          <w:i/>
        </w:rPr>
        <w:t>VarResumeMAC-Input</w:t>
      </w:r>
      <w:bookmarkEnd w:id="6720"/>
      <w:bookmarkEnd w:id="6721"/>
      <w:bookmarkEnd w:id="6743"/>
      <w:bookmarkEnd w:id="6744"/>
      <w:bookmarkEnd w:id="6745"/>
      <w:bookmarkEnd w:id="6746"/>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6747" w:name="_Toc36757487"/>
      <w:bookmarkStart w:id="6748" w:name="_Toc36837028"/>
      <w:bookmarkStart w:id="6749" w:name="_Toc36844005"/>
      <w:bookmarkStart w:id="6750" w:name="_Toc37068294"/>
      <w:r w:rsidRPr="00F537EB">
        <w:t>–</w:t>
      </w:r>
      <w:r w:rsidRPr="00F537EB">
        <w:tab/>
      </w:r>
      <w:r w:rsidRPr="00F537EB">
        <w:rPr>
          <w:i/>
        </w:rPr>
        <w:t>VarRLF-Report</w:t>
      </w:r>
      <w:bookmarkEnd w:id="6747"/>
      <w:bookmarkEnd w:id="6748"/>
      <w:bookmarkEnd w:id="6749"/>
      <w:bookmarkEnd w:id="6750"/>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6751" w:name="_Toc20426225"/>
      <w:bookmarkStart w:id="6752" w:name="_Toc29321622"/>
      <w:bookmarkStart w:id="6753" w:name="_Toc36757488"/>
      <w:bookmarkStart w:id="6754" w:name="_Toc36837029"/>
      <w:bookmarkStart w:id="6755" w:name="_Toc36844006"/>
      <w:bookmarkStart w:id="6756" w:name="_Toc37068295"/>
      <w:r w:rsidRPr="00F537EB">
        <w:t>–</w:t>
      </w:r>
      <w:r w:rsidRPr="00F537EB">
        <w:tab/>
      </w:r>
      <w:r w:rsidRPr="00F537EB">
        <w:rPr>
          <w:i/>
        </w:rPr>
        <w:t>VarShortMAC-Input</w:t>
      </w:r>
      <w:bookmarkEnd w:id="6751"/>
      <w:bookmarkEnd w:id="6752"/>
      <w:bookmarkEnd w:id="6753"/>
      <w:bookmarkEnd w:id="6754"/>
      <w:bookmarkEnd w:id="6755"/>
      <w:bookmarkEnd w:id="6756"/>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6757" w:name="_Toc20426226"/>
      <w:bookmarkStart w:id="6758" w:name="_Toc29321623"/>
      <w:bookmarkStart w:id="6759" w:name="_Toc36757489"/>
      <w:bookmarkStart w:id="6760" w:name="_Toc36837030"/>
      <w:bookmarkStart w:id="6761" w:name="_Toc36844007"/>
      <w:bookmarkStart w:id="6762" w:name="_Toc37068296"/>
      <w:r w:rsidRPr="00F537EB">
        <w:rPr>
          <w:rFonts w:eastAsia="MS Mincho"/>
        </w:rPr>
        <w:t>–</w:t>
      </w:r>
      <w:r w:rsidRPr="00F537EB">
        <w:rPr>
          <w:rFonts w:eastAsia="MS Mincho"/>
        </w:rPr>
        <w:tab/>
        <w:t xml:space="preserve">End of </w:t>
      </w:r>
      <w:r w:rsidRPr="00F537EB">
        <w:rPr>
          <w:rFonts w:eastAsia="MS Mincho"/>
          <w:i/>
        </w:rPr>
        <w:t>NR-UE-Variables</w:t>
      </w:r>
      <w:bookmarkEnd w:id="6757"/>
      <w:bookmarkEnd w:id="6758"/>
      <w:bookmarkEnd w:id="6759"/>
      <w:bookmarkEnd w:id="6760"/>
      <w:bookmarkEnd w:id="6761"/>
      <w:bookmarkEnd w:id="6762"/>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21635" w:h="11907" w:orient="landscape"/>
          <w:pgMar w:top="1133" w:right="6211" w:bottom="1133" w:left="1133" w:header="850" w:footer="340" w:gutter="0"/>
          <w:cols w:space="720"/>
          <w:formProt w:val="0"/>
        </w:sectPr>
      </w:pPr>
    </w:p>
    <w:p w14:paraId="071333E0" w14:textId="77777777" w:rsidR="002C5D28" w:rsidRPr="00F537EB" w:rsidRDefault="002C5D28" w:rsidP="002C5D28">
      <w:pPr>
        <w:pStyle w:val="1"/>
      </w:pPr>
      <w:bookmarkStart w:id="6763" w:name="_Toc20426227"/>
      <w:bookmarkStart w:id="6764" w:name="_Toc29321624"/>
      <w:bookmarkStart w:id="6765" w:name="_Toc36757490"/>
      <w:bookmarkStart w:id="6766" w:name="_Toc36837031"/>
      <w:bookmarkStart w:id="6767" w:name="_Toc36844008"/>
      <w:bookmarkStart w:id="6768" w:name="_Toc37068297"/>
      <w:r w:rsidRPr="00F537EB">
        <w:t>8</w:t>
      </w:r>
      <w:r w:rsidRPr="00F537EB">
        <w:tab/>
        <w:t>Protocol data unit abstract syntax</w:t>
      </w:r>
      <w:bookmarkEnd w:id="6763"/>
      <w:bookmarkEnd w:id="6764"/>
      <w:bookmarkEnd w:id="6765"/>
      <w:bookmarkEnd w:id="6766"/>
      <w:bookmarkEnd w:id="6767"/>
      <w:bookmarkEnd w:id="6768"/>
    </w:p>
    <w:p w14:paraId="06B9DDFD" w14:textId="77777777" w:rsidR="002C5D28" w:rsidRPr="00F537EB" w:rsidRDefault="002C5D28" w:rsidP="002C5D28">
      <w:pPr>
        <w:pStyle w:val="2"/>
      </w:pPr>
      <w:bookmarkStart w:id="6769" w:name="_Toc20426228"/>
      <w:bookmarkStart w:id="6770" w:name="_Toc29321625"/>
      <w:bookmarkStart w:id="6771" w:name="_Toc36757491"/>
      <w:bookmarkStart w:id="6772" w:name="_Toc36837032"/>
      <w:bookmarkStart w:id="6773" w:name="_Toc36844009"/>
      <w:bookmarkStart w:id="6774" w:name="_Toc37068298"/>
      <w:r w:rsidRPr="00F537EB">
        <w:t>8.1</w:t>
      </w:r>
      <w:r w:rsidRPr="00F537EB">
        <w:tab/>
        <w:t>General</w:t>
      </w:r>
      <w:bookmarkEnd w:id="6769"/>
      <w:bookmarkEnd w:id="6770"/>
      <w:bookmarkEnd w:id="6771"/>
      <w:bookmarkEnd w:id="6772"/>
      <w:bookmarkEnd w:id="6773"/>
      <w:bookmarkEnd w:id="6774"/>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6775" w:name="_Toc20426229"/>
      <w:bookmarkStart w:id="6776" w:name="_Toc29321626"/>
      <w:bookmarkStart w:id="6777" w:name="_Toc36757492"/>
      <w:bookmarkStart w:id="6778" w:name="_Toc36837033"/>
      <w:bookmarkStart w:id="6779" w:name="_Toc36844010"/>
      <w:bookmarkStart w:id="6780" w:name="_Toc37068299"/>
      <w:r w:rsidRPr="00F537EB">
        <w:t>8.2</w:t>
      </w:r>
      <w:r w:rsidRPr="00F537EB">
        <w:tab/>
        <w:t>Structure of encoded RRC messages</w:t>
      </w:r>
      <w:bookmarkEnd w:id="6775"/>
      <w:bookmarkEnd w:id="6776"/>
      <w:bookmarkEnd w:id="6777"/>
      <w:bookmarkEnd w:id="6778"/>
      <w:bookmarkEnd w:id="6779"/>
      <w:bookmarkEnd w:id="6780"/>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6781" w:name="_Toc20426230"/>
      <w:bookmarkStart w:id="6782" w:name="_Toc29321627"/>
      <w:bookmarkStart w:id="6783" w:name="_Toc36757493"/>
      <w:bookmarkStart w:id="6784" w:name="_Toc36837034"/>
      <w:bookmarkStart w:id="6785" w:name="_Toc36844011"/>
      <w:bookmarkStart w:id="6786" w:name="_Toc37068300"/>
      <w:r w:rsidRPr="00F537EB">
        <w:t>8.3</w:t>
      </w:r>
      <w:r w:rsidRPr="00F537EB">
        <w:tab/>
        <w:t>Basic production</w:t>
      </w:r>
      <w:bookmarkEnd w:id="6781"/>
      <w:bookmarkEnd w:id="6782"/>
      <w:bookmarkEnd w:id="6783"/>
      <w:bookmarkEnd w:id="6784"/>
      <w:bookmarkEnd w:id="6785"/>
      <w:bookmarkEnd w:id="6786"/>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6787" w:name="_Toc20426231"/>
      <w:bookmarkStart w:id="6788" w:name="_Toc29321628"/>
      <w:bookmarkStart w:id="6789" w:name="_Toc36757494"/>
      <w:bookmarkStart w:id="6790" w:name="_Toc36837035"/>
      <w:bookmarkStart w:id="6791" w:name="_Toc36844012"/>
      <w:bookmarkStart w:id="6792" w:name="_Toc37068301"/>
      <w:r w:rsidRPr="00F537EB">
        <w:t>8.4</w:t>
      </w:r>
      <w:r w:rsidRPr="00F537EB">
        <w:tab/>
        <w:t>Extension</w:t>
      </w:r>
      <w:bookmarkEnd w:id="6787"/>
      <w:bookmarkEnd w:id="6788"/>
      <w:bookmarkEnd w:id="6789"/>
      <w:bookmarkEnd w:id="6790"/>
      <w:bookmarkEnd w:id="6791"/>
      <w:bookmarkEnd w:id="6792"/>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6793" w:name="_Toc20426232"/>
      <w:bookmarkStart w:id="6794" w:name="_Toc29321629"/>
      <w:bookmarkStart w:id="6795" w:name="_Toc36757495"/>
      <w:bookmarkStart w:id="6796" w:name="_Toc36837036"/>
      <w:bookmarkStart w:id="6797" w:name="_Toc36844013"/>
      <w:bookmarkStart w:id="6798" w:name="_Toc37068302"/>
      <w:r w:rsidRPr="00F537EB">
        <w:t>8.5</w:t>
      </w:r>
      <w:r w:rsidRPr="00F537EB">
        <w:tab/>
        <w:t>Padding</w:t>
      </w:r>
      <w:bookmarkEnd w:id="6793"/>
      <w:bookmarkEnd w:id="6794"/>
      <w:bookmarkEnd w:id="6795"/>
      <w:bookmarkEnd w:id="6796"/>
      <w:bookmarkEnd w:id="6797"/>
      <w:bookmarkEnd w:id="6798"/>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18" o:title=""/>
          </v:shape>
          <o:OLEObject Type="Embed" ProgID="Word.Picture.8" ShapeID="_x0000_i1078" DrawAspect="Content" ObjectID="_1650284404"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6799" w:name="_Toc20426233"/>
      <w:bookmarkStart w:id="6800" w:name="_Toc29321630"/>
      <w:bookmarkStart w:id="6801" w:name="_Toc36757496"/>
      <w:bookmarkStart w:id="6802" w:name="_Toc36837037"/>
      <w:bookmarkStart w:id="6803" w:name="_Toc36844014"/>
      <w:bookmarkStart w:id="6804" w:name="_Toc37068303"/>
      <w:r w:rsidRPr="00F537EB">
        <w:t>9</w:t>
      </w:r>
      <w:r w:rsidRPr="00F537EB">
        <w:tab/>
        <w:t>Specified and default radio configurations</w:t>
      </w:r>
      <w:bookmarkEnd w:id="6799"/>
      <w:bookmarkEnd w:id="6800"/>
      <w:bookmarkEnd w:id="6801"/>
      <w:bookmarkEnd w:id="6802"/>
      <w:bookmarkEnd w:id="6803"/>
      <w:bookmarkEnd w:id="6804"/>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6805" w:name="_Toc20426234"/>
      <w:bookmarkStart w:id="6806" w:name="_Toc29321631"/>
      <w:bookmarkStart w:id="6807" w:name="_Toc36757497"/>
      <w:bookmarkStart w:id="6808" w:name="_Toc36837038"/>
      <w:bookmarkStart w:id="6809" w:name="_Toc36844015"/>
      <w:bookmarkStart w:id="6810" w:name="_Toc37068304"/>
      <w:r w:rsidRPr="00F537EB">
        <w:t>9.1</w:t>
      </w:r>
      <w:r w:rsidRPr="00F537EB">
        <w:tab/>
        <w:t>Specified configurations</w:t>
      </w:r>
      <w:bookmarkEnd w:id="6805"/>
      <w:bookmarkEnd w:id="6806"/>
      <w:bookmarkEnd w:id="6807"/>
      <w:bookmarkEnd w:id="6808"/>
      <w:bookmarkEnd w:id="6809"/>
      <w:bookmarkEnd w:id="6810"/>
    </w:p>
    <w:p w14:paraId="7ABFAFDE" w14:textId="77777777" w:rsidR="002C5D28" w:rsidRPr="00F537EB" w:rsidRDefault="002C5D28" w:rsidP="002C5D28">
      <w:pPr>
        <w:pStyle w:val="3"/>
      </w:pPr>
      <w:bookmarkStart w:id="6811" w:name="_Toc20426235"/>
      <w:bookmarkStart w:id="6812" w:name="_Toc29321632"/>
      <w:bookmarkStart w:id="6813" w:name="_Toc36757498"/>
      <w:bookmarkStart w:id="6814" w:name="_Toc36837039"/>
      <w:bookmarkStart w:id="6815" w:name="_Toc36844016"/>
      <w:bookmarkStart w:id="6816" w:name="_Toc37068305"/>
      <w:r w:rsidRPr="00F537EB">
        <w:t>9.1.1</w:t>
      </w:r>
      <w:r w:rsidRPr="00F537EB">
        <w:tab/>
        <w:t>Logical channel configurations</w:t>
      </w:r>
      <w:bookmarkEnd w:id="6811"/>
      <w:bookmarkEnd w:id="6812"/>
      <w:bookmarkEnd w:id="6813"/>
      <w:bookmarkEnd w:id="6814"/>
      <w:bookmarkEnd w:id="6815"/>
      <w:bookmarkEnd w:id="6816"/>
    </w:p>
    <w:p w14:paraId="26CADBE6" w14:textId="77777777" w:rsidR="002C5D28" w:rsidRPr="00F537EB" w:rsidRDefault="002C5D28" w:rsidP="002C5D28">
      <w:pPr>
        <w:pStyle w:val="4"/>
      </w:pPr>
      <w:bookmarkStart w:id="6817" w:name="_Toc20426236"/>
      <w:bookmarkStart w:id="6818" w:name="_Toc29321633"/>
      <w:bookmarkStart w:id="6819" w:name="_Toc36757499"/>
      <w:bookmarkStart w:id="6820" w:name="_Toc36837040"/>
      <w:bookmarkStart w:id="6821" w:name="_Toc36844017"/>
      <w:bookmarkStart w:id="6822" w:name="_Toc37068306"/>
      <w:r w:rsidRPr="00F537EB">
        <w:t>9.1.1.1</w:t>
      </w:r>
      <w:r w:rsidRPr="00F537EB">
        <w:tab/>
        <w:t>BCCH configuration</w:t>
      </w:r>
      <w:bookmarkEnd w:id="6817"/>
      <w:bookmarkEnd w:id="6818"/>
      <w:bookmarkEnd w:id="6819"/>
      <w:bookmarkEnd w:id="6820"/>
      <w:bookmarkEnd w:id="6821"/>
      <w:bookmarkEnd w:id="6822"/>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6823" w:name="_Toc20426237"/>
      <w:bookmarkStart w:id="6824" w:name="_Toc29321634"/>
      <w:bookmarkStart w:id="6825" w:name="_Toc36757500"/>
      <w:bookmarkStart w:id="6826" w:name="_Toc36837041"/>
      <w:bookmarkStart w:id="6827" w:name="_Toc36844018"/>
      <w:bookmarkStart w:id="6828" w:name="_Toc37068307"/>
      <w:r w:rsidRPr="00F537EB">
        <w:t>9.1.1.2</w:t>
      </w:r>
      <w:r w:rsidRPr="00F537EB">
        <w:tab/>
        <w:t>CCCH configuration</w:t>
      </w:r>
      <w:bookmarkEnd w:id="6823"/>
      <w:bookmarkEnd w:id="6824"/>
      <w:bookmarkEnd w:id="6825"/>
      <w:bookmarkEnd w:id="6826"/>
      <w:bookmarkEnd w:id="6827"/>
      <w:bookmarkEnd w:id="6828"/>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6829" w:name="_Toc20426238"/>
      <w:bookmarkStart w:id="6830" w:name="_Toc29321635"/>
      <w:bookmarkStart w:id="6831" w:name="_Toc36757501"/>
      <w:bookmarkStart w:id="6832" w:name="_Toc36837042"/>
      <w:bookmarkStart w:id="6833" w:name="_Toc36844019"/>
      <w:bookmarkStart w:id="6834" w:name="_Toc37068308"/>
      <w:r w:rsidRPr="00F537EB">
        <w:t>9.1.1.3</w:t>
      </w:r>
      <w:r w:rsidRPr="00F537EB">
        <w:tab/>
        <w:t>PCCH configuration</w:t>
      </w:r>
      <w:bookmarkEnd w:id="6829"/>
      <w:bookmarkEnd w:id="6830"/>
      <w:bookmarkEnd w:id="6831"/>
      <w:bookmarkEnd w:id="6832"/>
      <w:bookmarkEnd w:id="6833"/>
      <w:bookmarkEnd w:id="6834"/>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835" w:name="_Toc20426239"/>
      <w:bookmarkStart w:id="6836" w:name="_Toc29321636"/>
    </w:p>
    <w:p w14:paraId="5EC7B8FE" w14:textId="672C7834" w:rsidR="005A0446" w:rsidRPr="00F537EB" w:rsidRDefault="005A0446" w:rsidP="005A0446">
      <w:pPr>
        <w:pStyle w:val="4"/>
      </w:pPr>
      <w:bookmarkStart w:id="6837" w:name="_Toc36757502"/>
      <w:bookmarkStart w:id="6838" w:name="_Toc36837043"/>
      <w:bookmarkStart w:id="6839" w:name="_Toc36844020"/>
      <w:bookmarkStart w:id="6840" w:name="_Toc37068309"/>
      <w:r w:rsidRPr="00F537EB">
        <w:t>9.1.1.4</w:t>
      </w:r>
      <w:r w:rsidRPr="00F537EB">
        <w:tab/>
        <w:t>SCCH configuration</w:t>
      </w:r>
      <w:bookmarkEnd w:id="6837"/>
      <w:bookmarkEnd w:id="6838"/>
      <w:bookmarkEnd w:id="6839"/>
      <w:bookmarkEnd w:id="6840"/>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6841" w:name="_Toc36757503"/>
      <w:bookmarkStart w:id="6842" w:name="_Toc36837044"/>
      <w:bookmarkStart w:id="6843" w:name="_Toc36844021"/>
      <w:bookmarkStart w:id="6844" w:name="_Toc37068310"/>
      <w:r w:rsidRPr="00F537EB">
        <w:t>9.1.1.</w:t>
      </w:r>
      <w:r w:rsidRPr="00F537EB">
        <w:rPr>
          <w:lang w:eastAsia="zh-CN"/>
        </w:rPr>
        <w:t>5</w:t>
      </w:r>
      <w:r w:rsidRPr="00F537EB">
        <w:tab/>
        <w:t>STCH configuration</w:t>
      </w:r>
      <w:bookmarkEnd w:id="6841"/>
      <w:bookmarkEnd w:id="6842"/>
      <w:bookmarkEnd w:id="6843"/>
      <w:bookmarkEnd w:id="6844"/>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6845" w:name="_Toc36757504"/>
      <w:bookmarkStart w:id="6846" w:name="_Toc36837045"/>
      <w:bookmarkStart w:id="6847" w:name="_Toc36844022"/>
      <w:bookmarkStart w:id="6848" w:name="_Toc37068311"/>
      <w:r w:rsidRPr="00F537EB">
        <w:t>9.1.2</w:t>
      </w:r>
      <w:r w:rsidRPr="00F537EB">
        <w:tab/>
        <w:t>Void</w:t>
      </w:r>
      <w:bookmarkEnd w:id="6835"/>
      <w:bookmarkEnd w:id="6836"/>
      <w:bookmarkEnd w:id="6845"/>
      <w:bookmarkEnd w:id="6846"/>
      <w:bookmarkEnd w:id="6847"/>
      <w:bookmarkEnd w:id="6848"/>
    </w:p>
    <w:p w14:paraId="6E279BE6" w14:textId="77777777" w:rsidR="002C5D28" w:rsidRPr="00F537EB" w:rsidRDefault="002C5D28" w:rsidP="002C5D28">
      <w:pPr>
        <w:pStyle w:val="2"/>
      </w:pPr>
      <w:bookmarkStart w:id="6849" w:name="_Toc20426240"/>
      <w:bookmarkStart w:id="6850" w:name="_Toc29321637"/>
      <w:bookmarkStart w:id="6851" w:name="_Toc36757505"/>
      <w:bookmarkStart w:id="6852" w:name="_Toc36837046"/>
      <w:bookmarkStart w:id="6853" w:name="_Toc36844023"/>
      <w:bookmarkStart w:id="6854" w:name="_Toc37068312"/>
      <w:r w:rsidRPr="00F537EB">
        <w:t>9.2</w:t>
      </w:r>
      <w:r w:rsidRPr="00F537EB">
        <w:tab/>
        <w:t>Default radio configurations</w:t>
      </w:r>
      <w:bookmarkEnd w:id="6849"/>
      <w:bookmarkEnd w:id="6850"/>
      <w:bookmarkEnd w:id="6851"/>
      <w:bookmarkEnd w:id="6852"/>
      <w:bookmarkEnd w:id="6853"/>
      <w:bookmarkEnd w:id="6854"/>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6855" w:name="_Toc20426241"/>
      <w:bookmarkStart w:id="6856" w:name="_Toc29321638"/>
      <w:bookmarkStart w:id="6857" w:name="_Toc36757506"/>
      <w:bookmarkStart w:id="6858" w:name="_Toc36837047"/>
      <w:bookmarkStart w:id="6859" w:name="_Toc36844024"/>
      <w:bookmarkStart w:id="6860" w:name="_Toc37068313"/>
      <w:r w:rsidRPr="00F537EB">
        <w:t>9.2.1</w:t>
      </w:r>
      <w:r w:rsidRPr="00F537EB">
        <w:tab/>
        <w:t>Default SRB configurations</w:t>
      </w:r>
      <w:bookmarkEnd w:id="6855"/>
      <w:bookmarkEnd w:id="6856"/>
      <w:bookmarkEnd w:id="6857"/>
      <w:bookmarkEnd w:id="6858"/>
      <w:bookmarkEnd w:id="6859"/>
      <w:bookmarkEnd w:id="6860"/>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6861" w:name="_Toc20426242"/>
      <w:bookmarkStart w:id="6862" w:name="_Toc29321639"/>
      <w:bookmarkStart w:id="6863" w:name="_Toc36757507"/>
      <w:bookmarkStart w:id="6864" w:name="_Toc36837048"/>
      <w:bookmarkStart w:id="6865" w:name="_Toc36844025"/>
      <w:bookmarkStart w:id="6866" w:name="_Toc37068314"/>
      <w:r w:rsidRPr="00F537EB">
        <w:t>9.2.2</w:t>
      </w:r>
      <w:r w:rsidRPr="00F537EB">
        <w:tab/>
        <w:t>Default MAC Cell Group configuration</w:t>
      </w:r>
      <w:bookmarkEnd w:id="6861"/>
      <w:bookmarkEnd w:id="6862"/>
      <w:bookmarkEnd w:id="6863"/>
      <w:bookmarkEnd w:id="6864"/>
      <w:bookmarkEnd w:id="6865"/>
      <w:bookmarkEnd w:id="6866"/>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6867" w:name="_Toc20426243"/>
      <w:bookmarkStart w:id="6868" w:name="_Toc29321640"/>
      <w:bookmarkStart w:id="6869" w:name="_Toc36757508"/>
      <w:bookmarkStart w:id="6870" w:name="_Toc36837049"/>
      <w:bookmarkStart w:id="6871" w:name="_Toc36844026"/>
      <w:bookmarkStart w:id="6872" w:name="_Toc37068315"/>
      <w:r w:rsidRPr="00F537EB">
        <w:t>9.2.3</w:t>
      </w:r>
      <w:r w:rsidRPr="00F537EB">
        <w:tab/>
        <w:t>Default values timers and constants</w:t>
      </w:r>
      <w:bookmarkEnd w:id="6867"/>
      <w:bookmarkEnd w:id="6868"/>
      <w:bookmarkEnd w:id="6869"/>
      <w:bookmarkEnd w:id="6870"/>
      <w:bookmarkEnd w:id="6871"/>
      <w:bookmarkEnd w:id="6872"/>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6702" w:h="16840"/>
          <w:pgMar w:top="1133" w:right="5928" w:bottom="1416" w:left="1133" w:header="850" w:footer="340" w:gutter="0"/>
          <w:cols w:space="720"/>
          <w:formProt w:val="0"/>
        </w:sectPr>
      </w:pPr>
    </w:p>
    <w:p w14:paraId="242CD9F1" w14:textId="5A0FBFEA" w:rsidR="005A0446" w:rsidRPr="00F537EB" w:rsidRDefault="005A0446" w:rsidP="005A0446">
      <w:pPr>
        <w:pStyle w:val="2"/>
      </w:pPr>
      <w:bookmarkStart w:id="6873" w:name="_Toc36757509"/>
      <w:bookmarkStart w:id="6874" w:name="_Toc36837050"/>
      <w:bookmarkStart w:id="6875" w:name="_Toc36844027"/>
      <w:bookmarkStart w:id="6876" w:name="_Toc37068316"/>
      <w:r w:rsidRPr="00F537EB">
        <w:t>9.3</w:t>
      </w:r>
      <w:r w:rsidRPr="00F537EB">
        <w:tab/>
        <w:t>Sidelink pre-configured parameters</w:t>
      </w:r>
      <w:bookmarkEnd w:id="6873"/>
      <w:bookmarkEnd w:id="6874"/>
      <w:bookmarkEnd w:id="6875"/>
      <w:bookmarkEnd w:id="6876"/>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6877" w:name="_Toc36757510"/>
      <w:bookmarkStart w:id="6878" w:name="_Toc36837051"/>
      <w:bookmarkStart w:id="6879" w:name="_Toc36844028"/>
      <w:bookmarkStart w:id="6880" w:name="_Toc37068317"/>
      <w:r w:rsidRPr="00F537EB">
        <w:t>–</w:t>
      </w:r>
      <w:r w:rsidRPr="00F537EB">
        <w:tab/>
      </w:r>
      <w:r w:rsidRPr="00F537EB">
        <w:rPr>
          <w:i/>
          <w:iCs/>
        </w:rPr>
        <w:t>NR-Sidelink-Preconf</w:t>
      </w:r>
      <w:bookmarkEnd w:id="6877"/>
      <w:bookmarkEnd w:id="6878"/>
      <w:bookmarkEnd w:id="6879"/>
      <w:bookmarkEnd w:id="6880"/>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6881" w:name="_Toc12660859"/>
      <w:bookmarkStart w:id="6882" w:name="_Toc36757511"/>
      <w:bookmarkStart w:id="6883" w:name="_Toc36837052"/>
      <w:bookmarkStart w:id="6884" w:name="_Toc36844029"/>
      <w:bookmarkStart w:id="6885" w:name="_Toc37068318"/>
      <w:r w:rsidRPr="00F537EB">
        <w:t>–</w:t>
      </w:r>
      <w:r w:rsidRPr="00F537EB">
        <w:tab/>
      </w:r>
      <w:r w:rsidRPr="00F537EB">
        <w:rPr>
          <w:i/>
          <w:iCs/>
        </w:rPr>
        <w:t>SL-Preconfiguration</w:t>
      </w:r>
      <w:bookmarkEnd w:id="6881"/>
      <w:r w:rsidRPr="00F537EB">
        <w:rPr>
          <w:i/>
          <w:iCs/>
        </w:rPr>
        <w:t>NR</w:t>
      </w:r>
      <w:bookmarkEnd w:id="6882"/>
      <w:bookmarkEnd w:id="6883"/>
      <w:bookmarkEnd w:id="6884"/>
      <w:bookmarkEnd w:id="6885"/>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6886" w:name="_Toc36757512"/>
      <w:bookmarkStart w:id="6887" w:name="_Toc36837053"/>
      <w:bookmarkStart w:id="6888" w:name="_Toc36844030"/>
      <w:bookmarkStart w:id="6889" w:name="_Toc37068319"/>
      <w:r w:rsidRPr="00F537EB">
        <w:rPr>
          <w:rFonts w:eastAsia="MS Mincho"/>
        </w:rPr>
        <w:t>–</w:t>
      </w:r>
      <w:r w:rsidRPr="00F537EB">
        <w:rPr>
          <w:rFonts w:eastAsia="MS Mincho"/>
        </w:rPr>
        <w:tab/>
      </w:r>
      <w:r w:rsidRPr="00F537EB">
        <w:rPr>
          <w:rFonts w:eastAsia="MS Mincho"/>
          <w:i/>
          <w:iCs/>
        </w:rPr>
        <w:t>End of NR-Sidelink-Preconf</w:t>
      </w:r>
      <w:bookmarkEnd w:id="6886"/>
      <w:bookmarkEnd w:id="6887"/>
      <w:bookmarkEnd w:id="6888"/>
      <w:bookmarkEnd w:id="6889"/>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21635" w:h="11907" w:orient="landscape"/>
          <w:pgMar w:top="1134" w:right="5929" w:bottom="1134" w:left="1418" w:header="851" w:footer="340" w:gutter="0"/>
          <w:cols w:space="720"/>
          <w:formProt w:val="0"/>
        </w:sectPr>
      </w:pPr>
    </w:p>
    <w:p w14:paraId="0D5A576C" w14:textId="77777777" w:rsidR="002C5D28" w:rsidRPr="00F537EB" w:rsidRDefault="002C5D28" w:rsidP="002C5D28">
      <w:pPr>
        <w:pStyle w:val="1"/>
      </w:pPr>
      <w:bookmarkStart w:id="6890" w:name="_Toc20426244"/>
      <w:bookmarkStart w:id="6891" w:name="_Toc29321641"/>
      <w:bookmarkStart w:id="6892" w:name="_Toc36757513"/>
      <w:bookmarkStart w:id="6893" w:name="_Toc36837054"/>
      <w:bookmarkStart w:id="6894" w:name="_Toc36844031"/>
      <w:bookmarkStart w:id="6895" w:name="_Toc37068320"/>
      <w:r w:rsidRPr="00F537EB">
        <w:t>10</w:t>
      </w:r>
      <w:r w:rsidRPr="00F537EB">
        <w:tab/>
        <w:t>Generic error handling</w:t>
      </w:r>
      <w:bookmarkEnd w:id="6890"/>
      <w:bookmarkEnd w:id="6891"/>
      <w:bookmarkEnd w:id="6892"/>
      <w:bookmarkEnd w:id="6893"/>
      <w:bookmarkEnd w:id="6894"/>
      <w:bookmarkEnd w:id="6895"/>
    </w:p>
    <w:p w14:paraId="5DD87B16" w14:textId="77777777" w:rsidR="002C5D28" w:rsidRPr="00F537EB" w:rsidRDefault="002C5D28" w:rsidP="002C5D28">
      <w:pPr>
        <w:pStyle w:val="2"/>
      </w:pPr>
      <w:bookmarkStart w:id="6896" w:name="_Toc20426245"/>
      <w:bookmarkStart w:id="6897" w:name="_Toc29321642"/>
      <w:bookmarkStart w:id="6898" w:name="_Toc36757514"/>
      <w:bookmarkStart w:id="6899" w:name="_Toc36837055"/>
      <w:bookmarkStart w:id="6900" w:name="_Toc36844032"/>
      <w:bookmarkStart w:id="6901" w:name="_Toc37068321"/>
      <w:r w:rsidRPr="00F537EB">
        <w:t>10.1</w:t>
      </w:r>
      <w:r w:rsidRPr="00F537EB">
        <w:tab/>
        <w:t>General</w:t>
      </w:r>
      <w:bookmarkEnd w:id="6896"/>
      <w:bookmarkEnd w:id="6897"/>
      <w:bookmarkEnd w:id="6898"/>
      <w:bookmarkEnd w:id="6899"/>
      <w:bookmarkEnd w:id="6900"/>
      <w:bookmarkEnd w:id="6901"/>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6902" w:name="_Toc20426246"/>
      <w:bookmarkStart w:id="6903" w:name="_Toc29321643"/>
      <w:bookmarkStart w:id="6904" w:name="_Toc36757515"/>
      <w:bookmarkStart w:id="6905" w:name="_Toc36837056"/>
      <w:bookmarkStart w:id="6906" w:name="_Toc36844033"/>
      <w:bookmarkStart w:id="6907" w:name="_Toc37068322"/>
      <w:r w:rsidRPr="00F537EB">
        <w:t>10.2</w:t>
      </w:r>
      <w:r w:rsidRPr="00F537EB">
        <w:tab/>
        <w:t>ASN.1 violation or encoding error</w:t>
      </w:r>
      <w:bookmarkEnd w:id="6902"/>
      <w:bookmarkEnd w:id="6903"/>
      <w:bookmarkEnd w:id="6904"/>
      <w:bookmarkEnd w:id="6905"/>
      <w:bookmarkEnd w:id="6906"/>
      <w:bookmarkEnd w:id="6907"/>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6908" w:name="_Toc20426247"/>
      <w:bookmarkStart w:id="6909" w:name="_Toc29321644"/>
      <w:bookmarkStart w:id="6910" w:name="_Toc36757516"/>
      <w:bookmarkStart w:id="6911" w:name="_Toc36837057"/>
      <w:bookmarkStart w:id="6912" w:name="_Toc36844034"/>
      <w:bookmarkStart w:id="6913" w:name="_Toc37068323"/>
      <w:r w:rsidRPr="00F537EB">
        <w:t>10.3</w:t>
      </w:r>
      <w:r w:rsidRPr="00F537EB">
        <w:tab/>
        <w:t>Field set to a not comprehended value</w:t>
      </w:r>
      <w:bookmarkEnd w:id="6908"/>
      <w:bookmarkEnd w:id="6909"/>
      <w:bookmarkEnd w:id="6910"/>
      <w:bookmarkEnd w:id="6911"/>
      <w:bookmarkEnd w:id="6912"/>
      <w:bookmarkEnd w:id="6913"/>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6914" w:name="_Toc20426248"/>
      <w:bookmarkStart w:id="6915" w:name="_Toc29321645"/>
      <w:bookmarkStart w:id="6916" w:name="_Toc36757517"/>
      <w:bookmarkStart w:id="6917" w:name="_Toc36837058"/>
      <w:bookmarkStart w:id="6918" w:name="_Toc36844035"/>
      <w:bookmarkStart w:id="6919" w:name="_Toc37068324"/>
      <w:r w:rsidRPr="00F537EB">
        <w:t>10.4</w:t>
      </w:r>
      <w:r w:rsidRPr="00F537EB">
        <w:tab/>
        <w:t>Mandatory field missing</w:t>
      </w:r>
      <w:bookmarkEnd w:id="6914"/>
      <w:bookmarkEnd w:id="6915"/>
      <w:bookmarkEnd w:id="6916"/>
      <w:bookmarkEnd w:id="6917"/>
      <w:bookmarkEnd w:id="6918"/>
      <w:bookmarkEnd w:id="6919"/>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6920" w:name="_Toc20426249"/>
      <w:bookmarkStart w:id="6921" w:name="_Toc29321646"/>
      <w:bookmarkStart w:id="6922" w:name="_Toc36757518"/>
      <w:bookmarkStart w:id="6923" w:name="_Toc36837059"/>
      <w:bookmarkStart w:id="6924" w:name="_Toc36844036"/>
      <w:bookmarkStart w:id="6925" w:name="_Toc37068325"/>
      <w:r w:rsidRPr="00F537EB">
        <w:t>10.5</w:t>
      </w:r>
      <w:r w:rsidRPr="00F537EB">
        <w:tab/>
        <w:t>Not comprehended field</w:t>
      </w:r>
      <w:bookmarkEnd w:id="6920"/>
      <w:bookmarkEnd w:id="6921"/>
      <w:bookmarkEnd w:id="6922"/>
      <w:bookmarkEnd w:id="6923"/>
      <w:bookmarkEnd w:id="6924"/>
      <w:bookmarkEnd w:id="6925"/>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6702" w:h="16840"/>
          <w:pgMar w:top="1133" w:right="5928" w:bottom="1416" w:left="1133" w:header="850" w:footer="340" w:gutter="0"/>
          <w:cols w:space="720"/>
          <w:formProt w:val="0"/>
        </w:sectPr>
      </w:pPr>
    </w:p>
    <w:p w14:paraId="3375E46E" w14:textId="77777777" w:rsidR="002C5D28" w:rsidRPr="00F537EB" w:rsidRDefault="002C5D28" w:rsidP="002C5D28">
      <w:pPr>
        <w:pStyle w:val="1"/>
      </w:pPr>
      <w:bookmarkStart w:id="6926" w:name="_Toc20426250"/>
      <w:bookmarkStart w:id="6927" w:name="_Toc29321647"/>
      <w:bookmarkStart w:id="6928" w:name="_Toc36757519"/>
      <w:bookmarkStart w:id="6929" w:name="_Toc36837060"/>
      <w:bookmarkStart w:id="6930" w:name="_Toc36844037"/>
      <w:bookmarkStart w:id="6931" w:name="_Toc37068326"/>
      <w:r w:rsidRPr="00F537EB">
        <w:t>11</w:t>
      </w:r>
      <w:r w:rsidRPr="00F537EB">
        <w:tab/>
        <w:t>Radio information related interactions between network nodes</w:t>
      </w:r>
      <w:bookmarkEnd w:id="6926"/>
      <w:bookmarkEnd w:id="6927"/>
      <w:bookmarkEnd w:id="6928"/>
      <w:bookmarkEnd w:id="6929"/>
      <w:bookmarkEnd w:id="6930"/>
      <w:bookmarkEnd w:id="6931"/>
    </w:p>
    <w:p w14:paraId="4CC92561" w14:textId="77777777" w:rsidR="002C5D28" w:rsidRPr="00F537EB" w:rsidRDefault="002C5D28" w:rsidP="002C5D28">
      <w:pPr>
        <w:pStyle w:val="2"/>
      </w:pPr>
      <w:bookmarkStart w:id="6932" w:name="_Toc20426251"/>
      <w:bookmarkStart w:id="6933" w:name="_Toc29321648"/>
      <w:bookmarkStart w:id="6934" w:name="_Toc36757520"/>
      <w:bookmarkStart w:id="6935" w:name="_Toc36837061"/>
      <w:bookmarkStart w:id="6936" w:name="_Toc36844038"/>
      <w:bookmarkStart w:id="6937" w:name="_Toc37068327"/>
      <w:r w:rsidRPr="00F537EB">
        <w:t>11.1</w:t>
      </w:r>
      <w:r w:rsidRPr="00F537EB">
        <w:tab/>
        <w:t>General</w:t>
      </w:r>
      <w:bookmarkEnd w:id="6932"/>
      <w:bookmarkEnd w:id="6933"/>
      <w:bookmarkEnd w:id="6934"/>
      <w:bookmarkEnd w:id="6935"/>
      <w:bookmarkEnd w:id="6936"/>
      <w:bookmarkEnd w:id="6937"/>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6938" w:name="_Toc20426252"/>
      <w:bookmarkStart w:id="6939" w:name="_Toc29321649"/>
      <w:bookmarkStart w:id="6940" w:name="_Toc36757521"/>
      <w:bookmarkStart w:id="6941" w:name="_Toc36837062"/>
      <w:bookmarkStart w:id="6942" w:name="_Toc36844039"/>
      <w:bookmarkStart w:id="6943" w:name="_Toc37068328"/>
      <w:r w:rsidRPr="00F537EB">
        <w:t>11.2</w:t>
      </w:r>
      <w:r w:rsidRPr="00F537EB">
        <w:tab/>
        <w:t>Inter-node RRC messages</w:t>
      </w:r>
      <w:bookmarkEnd w:id="6938"/>
      <w:bookmarkEnd w:id="6939"/>
      <w:bookmarkEnd w:id="6940"/>
      <w:bookmarkEnd w:id="6941"/>
      <w:bookmarkEnd w:id="6942"/>
      <w:bookmarkEnd w:id="6943"/>
    </w:p>
    <w:p w14:paraId="4C23B8A4" w14:textId="77777777" w:rsidR="002C5D28" w:rsidRPr="00F537EB" w:rsidRDefault="002C5D28" w:rsidP="002C5D28">
      <w:pPr>
        <w:pStyle w:val="3"/>
      </w:pPr>
      <w:bookmarkStart w:id="6944" w:name="_Toc20426253"/>
      <w:bookmarkStart w:id="6945" w:name="_Toc29321650"/>
      <w:bookmarkStart w:id="6946" w:name="_Toc36757522"/>
      <w:bookmarkStart w:id="6947" w:name="_Toc36837063"/>
      <w:bookmarkStart w:id="6948" w:name="_Toc36844040"/>
      <w:bookmarkStart w:id="6949" w:name="_Toc37068329"/>
      <w:r w:rsidRPr="00F537EB">
        <w:t>11.2.1</w:t>
      </w:r>
      <w:r w:rsidRPr="00F537EB">
        <w:tab/>
        <w:t>General</w:t>
      </w:r>
      <w:bookmarkEnd w:id="6944"/>
      <w:bookmarkEnd w:id="6945"/>
      <w:bookmarkEnd w:id="6946"/>
      <w:bookmarkEnd w:id="6947"/>
      <w:bookmarkEnd w:id="6948"/>
      <w:bookmarkEnd w:id="6949"/>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4C0ABD" w:rsidRDefault="004F60B7" w:rsidP="003B6316">
      <w:pPr>
        <w:pStyle w:val="PL"/>
        <w:rPr>
          <w:lang w:val="sv-SE"/>
          <w:rPrChange w:id="6950" w:author="Ericsson_109b-e_1" w:date="2020-05-04T06:46:00Z">
            <w:rPr/>
          </w:rPrChange>
        </w:rPr>
      </w:pPr>
      <w:r w:rsidRPr="00F537EB">
        <w:t xml:space="preserve">    </w:t>
      </w:r>
      <w:r w:rsidRPr="004C0ABD">
        <w:rPr>
          <w:lang w:val="sv-SE"/>
          <w:rPrChange w:id="6951" w:author="Ericsson_109b-e_1" w:date="2020-05-04T06:46:00Z">
            <w:rPr/>
          </w:rPrChange>
        </w:rPr>
        <w:t>CGI-Info</w:t>
      </w:r>
      <w:r w:rsidR="002F6868" w:rsidRPr="004C0ABD">
        <w:rPr>
          <w:lang w:val="sv-SE"/>
          <w:rPrChange w:id="6952" w:author="Ericsson_109b-e_1" w:date="2020-05-04T06:46:00Z">
            <w:rPr/>
          </w:rPrChange>
        </w:rPr>
        <w:t>NR</w:t>
      </w:r>
      <w:r w:rsidRPr="004C0ABD">
        <w:rPr>
          <w:lang w:val="sv-SE"/>
          <w:rPrChange w:id="6953" w:author="Ericsson_109b-e_1" w:date="2020-05-04T06:46:00Z">
            <w:rPr/>
          </w:rPrChange>
        </w:rPr>
        <w:t>,</w:t>
      </w:r>
    </w:p>
    <w:p w14:paraId="10A8F5A7" w14:textId="123BF421" w:rsidR="002F6868" w:rsidRPr="004C0ABD" w:rsidRDefault="002C5D28" w:rsidP="003B6316">
      <w:pPr>
        <w:pStyle w:val="PL"/>
        <w:rPr>
          <w:lang w:val="sv-SE"/>
          <w:rPrChange w:id="6954" w:author="Ericsson_109b-e_1" w:date="2020-05-04T06:46:00Z">
            <w:rPr/>
          </w:rPrChange>
        </w:rPr>
      </w:pPr>
      <w:r w:rsidRPr="004C0ABD">
        <w:rPr>
          <w:lang w:val="sv-SE"/>
          <w:rPrChange w:id="6955" w:author="Ericsson_109b-e_1" w:date="2020-05-04T06:46:00Z">
            <w:rPr/>
          </w:rPrChange>
        </w:rPr>
        <w:t xml:space="preserve">    CSI-RS-Index,</w:t>
      </w:r>
    </w:p>
    <w:p w14:paraId="4DE6537A" w14:textId="6E6D649B" w:rsidR="005170FF" w:rsidRPr="00F537EB" w:rsidRDefault="005170FF" w:rsidP="003B6316">
      <w:pPr>
        <w:pStyle w:val="PL"/>
      </w:pPr>
      <w:r w:rsidRPr="004C0ABD">
        <w:rPr>
          <w:lang w:val="sv-SE"/>
          <w:rPrChange w:id="6956" w:author="Ericsson_109b-e_1" w:date="2020-05-04T06:46:00Z">
            <w:rPr/>
          </w:rPrChang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4C0ABD" w:rsidRDefault="002C5D28" w:rsidP="003B6316">
      <w:pPr>
        <w:pStyle w:val="PL"/>
        <w:rPr>
          <w:lang w:val="sv-SE"/>
          <w:rPrChange w:id="6957" w:author="Ericsson_109b-e_1" w:date="2020-05-04T06:46:00Z">
            <w:rPr/>
          </w:rPrChange>
        </w:rPr>
      </w:pPr>
      <w:r w:rsidRPr="004C0ABD">
        <w:rPr>
          <w:lang w:val="sv-SE"/>
          <w:rPrChange w:id="6958" w:author="Ericsson_109b-e_1" w:date="2020-05-04T06:46:00Z">
            <w:rPr/>
          </w:rPrChange>
        </w:rPr>
        <w:t>-- TAG</w:t>
      </w:r>
      <w:r w:rsidR="005051A8" w:rsidRPr="004C0ABD">
        <w:rPr>
          <w:lang w:val="sv-SE"/>
          <w:rPrChange w:id="6959" w:author="Ericsson_109b-e_1" w:date="2020-05-04T06:46:00Z">
            <w:rPr/>
          </w:rPrChange>
        </w:rPr>
        <w:t>-</w:t>
      </w:r>
      <w:r w:rsidRPr="004C0ABD">
        <w:rPr>
          <w:lang w:val="sv-SE"/>
          <w:rPrChange w:id="6960" w:author="Ericsson_109b-e_1" w:date="2020-05-04T06:46:00Z">
            <w:rPr/>
          </w:rPrChang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6961" w:name="_Toc20426254"/>
      <w:bookmarkStart w:id="6962" w:name="_Toc29321651"/>
      <w:bookmarkStart w:id="6963" w:name="_Toc36757523"/>
      <w:bookmarkStart w:id="6964" w:name="_Toc36837064"/>
      <w:bookmarkStart w:id="6965" w:name="_Toc36844041"/>
      <w:bookmarkStart w:id="6966" w:name="_Toc37068330"/>
      <w:r w:rsidRPr="00F537EB">
        <w:t>11.2.2</w:t>
      </w:r>
      <w:r w:rsidRPr="00F537EB">
        <w:tab/>
        <w:t>Message definitions</w:t>
      </w:r>
      <w:bookmarkEnd w:id="6961"/>
      <w:bookmarkEnd w:id="6962"/>
      <w:bookmarkEnd w:id="6963"/>
      <w:bookmarkEnd w:id="6964"/>
      <w:bookmarkEnd w:id="6965"/>
      <w:bookmarkEnd w:id="6966"/>
    </w:p>
    <w:p w14:paraId="4F7C5A45" w14:textId="77777777" w:rsidR="002C5D28" w:rsidRPr="00F537EB" w:rsidRDefault="002C5D28" w:rsidP="002C5D28">
      <w:pPr>
        <w:pStyle w:val="4"/>
      </w:pPr>
      <w:bookmarkStart w:id="6967" w:name="_Toc20426255"/>
      <w:bookmarkStart w:id="6968" w:name="_Toc29321652"/>
      <w:bookmarkStart w:id="6969" w:name="_Toc36757524"/>
      <w:bookmarkStart w:id="6970" w:name="_Toc36837065"/>
      <w:bookmarkStart w:id="6971" w:name="_Toc36844042"/>
      <w:bookmarkStart w:id="6972" w:name="_Toc37068331"/>
      <w:r w:rsidRPr="00F537EB">
        <w:t>–</w:t>
      </w:r>
      <w:r w:rsidRPr="00F537EB">
        <w:tab/>
      </w:r>
      <w:r w:rsidRPr="00F537EB">
        <w:rPr>
          <w:i/>
        </w:rPr>
        <w:t>HandoverCommand</w:t>
      </w:r>
      <w:bookmarkEnd w:id="6967"/>
      <w:bookmarkEnd w:id="6968"/>
      <w:bookmarkEnd w:id="6969"/>
      <w:bookmarkEnd w:id="6970"/>
      <w:bookmarkEnd w:id="6971"/>
      <w:bookmarkEnd w:id="697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6973" w:name="_Toc20426256"/>
      <w:bookmarkStart w:id="6974" w:name="_Toc29321653"/>
      <w:bookmarkStart w:id="6975" w:name="_Toc36757525"/>
      <w:bookmarkStart w:id="6976" w:name="_Toc36837066"/>
      <w:bookmarkStart w:id="6977" w:name="_Toc36844043"/>
      <w:bookmarkStart w:id="6978" w:name="_Toc37068332"/>
      <w:r w:rsidRPr="00F537EB">
        <w:t>–</w:t>
      </w:r>
      <w:r w:rsidRPr="00F537EB">
        <w:tab/>
      </w:r>
      <w:r w:rsidRPr="00F537EB">
        <w:rPr>
          <w:i/>
        </w:rPr>
        <w:t>HandoverPreparationInformation</w:t>
      </w:r>
      <w:bookmarkEnd w:id="6973"/>
      <w:bookmarkEnd w:id="6974"/>
      <w:bookmarkEnd w:id="6975"/>
      <w:bookmarkEnd w:id="6976"/>
      <w:bookmarkEnd w:id="6977"/>
      <w:bookmarkEnd w:id="697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4C0ABD" w:rsidRDefault="002C5D28" w:rsidP="003B6316">
      <w:pPr>
        <w:pStyle w:val="PL"/>
        <w:rPr>
          <w:lang w:val="sv-SE"/>
          <w:rPrChange w:id="6979" w:author="Ericsson_109b-e_1" w:date="2020-05-04T06:46:00Z">
            <w:rPr/>
          </w:rPrChange>
        </w:rPr>
      </w:pPr>
      <w:r w:rsidRPr="00F537EB">
        <w:t xml:space="preserve">            </w:t>
      </w:r>
      <w:r w:rsidRPr="004C0ABD">
        <w:rPr>
          <w:lang w:val="sv-SE"/>
          <w:rPrChange w:id="6980" w:author="Ericsson_109b-e_1" w:date="2020-05-04T06:46:00Z">
            <w:rPr/>
          </w:rPrChange>
        </w:rPr>
        <w:t>spare3 NULL, spare2 NULL, spare1 NULL</w:t>
      </w:r>
    </w:p>
    <w:p w14:paraId="414CD13E" w14:textId="77777777" w:rsidR="002C5D28" w:rsidRPr="00F537EB" w:rsidRDefault="002C5D28" w:rsidP="003B6316">
      <w:pPr>
        <w:pStyle w:val="PL"/>
      </w:pPr>
      <w:r w:rsidRPr="004C0ABD">
        <w:rPr>
          <w:lang w:val="sv-SE"/>
          <w:rPrChange w:id="6981" w:author="Ericsson_109b-e_1" w:date="2020-05-04T06:46:00Z">
            <w:rPr/>
          </w:rPrChang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4C0ABD" w:rsidRDefault="00201BF8" w:rsidP="003B6316">
      <w:pPr>
        <w:pStyle w:val="PL"/>
        <w:rPr>
          <w:lang w:val="sv-SE"/>
          <w:rPrChange w:id="6982" w:author="Ericsson_109b-e_1" w:date="2020-05-04T06:46:00Z">
            <w:rPr/>
          </w:rPrChange>
        </w:rPr>
      </w:pPr>
      <w:r w:rsidRPr="00F537EB">
        <w:t xml:space="preserve">    </w:t>
      </w:r>
      <w:r w:rsidRPr="004C0ABD">
        <w:rPr>
          <w:lang w:val="sv-SE"/>
          <w:rPrChange w:id="6983" w:author="Ericsson_109b-e_1" w:date="2020-05-04T06:46:00Z">
            <w:rPr/>
          </w:rPrChange>
        </w:rPr>
        <w:t>maxSCH-TB-BitsDL-r16                INTEGER (1..100)                                    OPTIONAL,</w:t>
      </w:r>
    </w:p>
    <w:p w14:paraId="6E56EAF4" w14:textId="77777777" w:rsidR="00201BF8" w:rsidRPr="004C0ABD" w:rsidRDefault="00201BF8" w:rsidP="003B6316">
      <w:pPr>
        <w:pStyle w:val="PL"/>
        <w:rPr>
          <w:lang w:val="sv-SE"/>
          <w:rPrChange w:id="6984" w:author="Ericsson_109b-e_1" w:date="2020-05-04T06:46:00Z">
            <w:rPr/>
          </w:rPrChange>
        </w:rPr>
      </w:pPr>
      <w:r w:rsidRPr="004C0ABD">
        <w:rPr>
          <w:lang w:val="sv-SE"/>
          <w:rPrChange w:id="6985" w:author="Ericsson_109b-e_1" w:date="2020-05-04T06:46:00Z">
            <w:rPr/>
          </w:rPrChang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4C0ABD" w:rsidRDefault="002C5D28" w:rsidP="003B6316">
      <w:pPr>
        <w:pStyle w:val="PL"/>
        <w:rPr>
          <w:lang w:val="sv-SE"/>
          <w:rPrChange w:id="6986" w:author="Ericsson_109b-e_1" w:date="2020-05-04T06:46:00Z">
            <w:rPr/>
          </w:rPrChange>
        </w:rPr>
      </w:pPr>
      <w:r w:rsidRPr="00F537EB">
        <w:t xml:space="preserve">                                    </w:t>
      </w:r>
      <w:r w:rsidRPr="004C0ABD">
        <w:rPr>
          <w:lang w:val="sv-SE"/>
          <w:rPrChange w:id="6987" w:author="Ericsson_109b-e_1" w:date="2020-05-04T06:46:00Z">
            <w:rPr/>
          </w:rPrChange>
        </w:rPr>
        <w:t>min2, min2s30, min3, min3s30, min4, min5, min6,</w:t>
      </w:r>
    </w:p>
    <w:p w14:paraId="75BA4BD7" w14:textId="77777777" w:rsidR="002C5D28" w:rsidRPr="004C0ABD" w:rsidRDefault="002C5D28" w:rsidP="003B6316">
      <w:pPr>
        <w:pStyle w:val="PL"/>
        <w:rPr>
          <w:lang w:val="sv-SE"/>
          <w:rPrChange w:id="6988" w:author="Ericsson_109b-e_1" w:date="2020-05-04T06:46:00Z">
            <w:rPr/>
          </w:rPrChange>
        </w:rPr>
      </w:pPr>
      <w:r w:rsidRPr="004C0ABD">
        <w:rPr>
          <w:lang w:val="sv-SE"/>
          <w:rPrChange w:id="6989" w:author="Ericsson_109b-e_1" w:date="2020-05-04T06:46:00Z">
            <w:rPr/>
          </w:rPrChange>
        </w:rPr>
        <w:t xml:space="preserve">                                    min7, min8, min9, min10, min12, min14, min17, min20,</w:t>
      </w:r>
    </w:p>
    <w:p w14:paraId="06FC7597" w14:textId="77777777" w:rsidR="002C5D28" w:rsidRPr="004C0ABD" w:rsidRDefault="002C5D28" w:rsidP="003B6316">
      <w:pPr>
        <w:pStyle w:val="PL"/>
        <w:rPr>
          <w:lang w:val="sv-SE"/>
          <w:rPrChange w:id="6990" w:author="Ericsson_109b-e_1" w:date="2020-05-04T06:46:00Z">
            <w:rPr/>
          </w:rPrChange>
        </w:rPr>
      </w:pPr>
      <w:r w:rsidRPr="004C0ABD">
        <w:rPr>
          <w:lang w:val="sv-SE"/>
          <w:rPrChange w:id="6991" w:author="Ericsson_109b-e_1" w:date="2020-05-04T06:46:00Z">
            <w:rPr/>
          </w:rPrChange>
        </w:rPr>
        <w:t xml:space="preserve">                                    min24, min28, min33, min38, min44, min50, hr1,</w:t>
      </w:r>
    </w:p>
    <w:p w14:paraId="1E37C659" w14:textId="77777777" w:rsidR="002C5D28" w:rsidRPr="004C0ABD" w:rsidRDefault="002C5D28" w:rsidP="003B6316">
      <w:pPr>
        <w:pStyle w:val="PL"/>
        <w:rPr>
          <w:lang w:val="sv-SE"/>
          <w:rPrChange w:id="6992" w:author="Ericsson_109b-e_1" w:date="2020-05-04T06:46:00Z">
            <w:rPr/>
          </w:rPrChange>
        </w:rPr>
      </w:pPr>
      <w:r w:rsidRPr="004C0ABD">
        <w:rPr>
          <w:lang w:val="sv-SE"/>
          <w:rPrChange w:id="6993" w:author="Ericsson_109b-e_1" w:date="2020-05-04T06:46:00Z">
            <w:rPr/>
          </w:rPrChange>
        </w:rPr>
        <w:t xml:space="preserve">                                    hr1min30, hr2, hr2min30, hr3, hr3min30, hr4, hr5, hr6,</w:t>
      </w:r>
    </w:p>
    <w:p w14:paraId="5CC1096A" w14:textId="77777777" w:rsidR="002C5D28" w:rsidRPr="00F537EB" w:rsidRDefault="002C5D28" w:rsidP="003B6316">
      <w:pPr>
        <w:pStyle w:val="PL"/>
      </w:pPr>
      <w:r w:rsidRPr="004C0ABD">
        <w:rPr>
          <w:lang w:val="sv-SE"/>
          <w:rPrChange w:id="6994" w:author="Ericsson_109b-e_1" w:date="2020-05-04T06:46:00Z">
            <w:rPr/>
          </w:rPrChang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995"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99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6996" w:name="_Toc20426257"/>
      <w:bookmarkStart w:id="6997" w:name="_Toc29321654"/>
      <w:bookmarkStart w:id="6998" w:name="_Toc36757526"/>
      <w:bookmarkStart w:id="6999" w:name="_Toc36837067"/>
      <w:bookmarkStart w:id="7000" w:name="_Toc36844044"/>
      <w:bookmarkStart w:id="7001" w:name="_Toc37068333"/>
      <w:r w:rsidRPr="00F537EB">
        <w:t>–</w:t>
      </w:r>
      <w:r w:rsidRPr="00F537EB">
        <w:tab/>
      </w:r>
      <w:r w:rsidRPr="00F537EB">
        <w:rPr>
          <w:i/>
        </w:rPr>
        <w:t>CG-Config</w:t>
      </w:r>
      <w:bookmarkEnd w:id="6996"/>
      <w:bookmarkEnd w:id="6997"/>
      <w:bookmarkEnd w:id="6998"/>
      <w:bookmarkEnd w:id="6999"/>
      <w:bookmarkEnd w:id="7000"/>
      <w:bookmarkEnd w:id="7001"/>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3B2CB9" w:rsidRDefault="002C5D28" w:rsidP="003B6316">
      <w:pPr>
        <w:pStyle w:val="PL"/>
        <w:rPr>
          <w:lang w:val="sv-SE"/>
          <w:rPrChange w:id="7002" w:author="Ericsson_109b-e_1" w:date="2020-05-04T06:46:00Z">
            <w:rPr/>
          </w:rPrChange>
        </w:rPr>
      </w:pPr>
      <w:r w:rsidRPr="00F537EB">
        <w:t xml:space="preserve">            </w:t>
      </w:r>
      <w:r w:rsidRPr="003B2CB9">
        <w:rPr>
          <w:lang w:val="sv-SE"/>
          <w:rPrChange w:id="7003" w:author="Ericsson_109b-e_1" w:date="2020-05-04T06:46:00Z">
            <w:rPr/>
          </w:rPrChange>
        </w:rPr>
        <w:t>spare3 NULL, spare2 NULL, spare1 NULL</w:t>
      </w:r>
    </w:p>
    <w:p w14:paraId="652E132C" w14:textId="77777777" w:rsidR="002C5D28" w:rsidRPr="00F537EB" w:rsidRDefault="002C5D28" w:rsidP="003B6316">
      <w:pPr>
        <w:pStyle w:val="PL"/>
      </w:pPr>
      <w:r w:rsidRPr="003B2CB9">
        <w:rPr>
          <w:lang w:val="sv-SE"/>
          <w:rPrChange w:id="7004" w:author="Ericsson_109b-e_1" w:date="2020-05-04T06:46:00Z">
            <w:rPr/>
          </w:rPrChang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7005" w:name="_Hlk3237997"/>
      <w:r w:rsidRPr="00F537EB">
        <w:t>EUTRA-PhysCellId</w:t>
      </w:r>
      <w:bookmarkEnd w:id="700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7006" w:name="_Toc20426258"/>
      <w:bookmarkStart w:id="7007" w:name="_Toc29321655"/>
      <w:bookmarkStart w:id="7008" w:name="_Toc36757527"/>
      <w:bookmarkStart w:id="7009" w:name="_Toc36837068"/>
      <w:bookmarkStart w:id="7010" w:name="_Toc36844045"/>
      <w:bookmarkStart w:id="7011" w:name="_Toc37068334"/>
      <w:r w:rsidRPr="00F537EB">
        <w:rPr>
          <w:i/>
        </w:rPr>
        <w:t>–</w:t>
      </w:r>
      <w:r w:rsidRPr="00F537EB">
        <w:rPr>
          <w:i/>
        </w:rPr>
        <w:tab/>
        <w:t>CG-ConfigInfo</w:t>
      </w:r>
      <w:bookmarkEnd w:id="7006"/>
      <w:bookmarkEnd w:id="7007"/>
      <w:bookmarkEnd w:id="7008"/>
      <w:bookmarkEnd w:id="7009"/>
      <w:bookmarkEnd w:id="7010"/>
      <w:bookmarkEnd w:id="7011"/>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3B2CB9" w:rsidRDefault="002C5D28" w:rsidP="003B6316">
      <w:pPr>
        <w:pStyle w:val="PL"/>
        <w:rPr>
          <w:lang w:val="sv-SE"/>
          <w:rPrChange w:id="7012" w:author="Ericsson_109b-e_1" w:date="2020-05-04T06:47:00Z">
            <w:rPr/>
          </w:rPrChange>
        </w:rPr>
      </w:pPr>
      <w:r w:rsidRPr="00F537EB">
        <w:t xml:space="preserve">            </w:t>
      </w:r>
      <w:r w:rsidRPr="003B2CB9">
        <w:rPr>
          <w:lang w:val="sv-SE"/>
          <w:rPrChange w:id="7013" w:author="Ericsson_109b-e_1" w:date="2020-05-04T06:47:00Z">
            <w:rPr/>
          </w:rPrChange>
        </w:rPr>
        <w:t>spare3 NULL, spare2 NULL, spare1 NULL</w:t>
      </w:r>
    </w:p>
    <w:p w14:paraId="636BAA0C" w14:textId="77777777" w:rsidR="002C5D28" w:rsidRPr="00F537EB" w:rsidRDefault="002C5D28" w:rsidP="003B6316">
      <w:pPr>
        <w:pStyle w:val="PL"/>
      </w:pPr>
      <w:r w:rsidRPr="003B2CB9">
        <w:rPr>
          <w:lang w:val="sv-SE"/>
          <w:rPrChange w:id="7014" w:author="Ericsson_109b-e_1" w:date="2020-05-04T06:47:00Z">
            <w:rPr/>
          </w:rPrChang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3B2CB9" w:rsidRDefault="009C2FE8" w:rsidP="003B6316">
      <w:pPr>
        <w:pStyle w:val="PL"/>
        <w:rPr>
          <w:lang w:val="sv-SE"/>
          <w:rPrChange w:id="7015" w:author="Ericsson_109b-e_1" w:date="2020-05-04T06:47:00Z">
            <w:rPr/>
          </w:rPrChange>
        </w:rPr>
      </w:pPr>
      <w:r w:rsidRPr="00F537EB">
        <w:t xml:space="preserve">        </w:t>
      </w:r>
      <w:r w:rsidRPr="003B2CB9">
        <w:rPr>
          <w:lang w:val="sv-SE"/>
          <w:rPrChange w:id="7016" w:author="Ericsson_109b-e_1" w:date="2020-05-04T06:47:00Z">
            <w:rPr/>
          </w:rPrChange>
        </w:rPr>
        <w:t xml:space="preserve">cgi-Info                   </w:t>
      </w:r>
      <w:r w:rsidR="006A1E6A" w:rsidRPr="003B2CB9">
        <w:rPr>
          <w:lang w:val="sv-SE"/>
          <w:rPrChange w:id="7017" w:author="Ericsson_109b-e_1" w:date="2020-05-04T06:47:00Z">
            <w:rPr/>
          </w:rPrChange>
        </w:rPr>
        <w:t xml:space="preserve">    </w:t>
      </w:r>
      <w:r w:rsidRPr="003B2CB9">
        <w:rPr>
          <w:lang w:val="sv-SE"/>
          <w:rPrChange w:id="7018" w:author="Ericsson_109b-e_1" w:date="2020-05-04T06:47:00Z">
            <w:rPr/>
          </w:rPrChange>
        </w:rPr>
        <w:t xml:space="preserve"> CGI-Info</w:t>
      </w:r>
      <w:r w:rsidR="002164DF" w:rsidRPr="003B2CB9">
        <w:rPr>
          <w:lang w:val="sv-SE"/>
          <w:rPrChange w:id="7019" w:author="Ericsson_109b-e_1" w:date="2020-05-04T06:47:00Z">
            <w:rPr/>
          </w:rPrChange>
        </w:rPr>
        <w:t>NR</w:t>
      </w:r>
    </w:p>
    <w:p w14:paraId="130C5CD3" w14:textId="4B511DA8" w:rsidR="009C2FE8" w:rsidRPr="003B2CB9" w:rsidRDefault="009C2FE8" w:rsidP="003B6316">
      <w:pPr>
        <w:pStyle w:val="PL"/>
        <w:rPr>
          <w:lang w:val="sv-SE"/>
          <w:rPrChange w:id="7020" w:author="Ericsson_109b-e_1" w:date="2020-05-04T06:47:00Z">
            <w:rPr/>
          </w:rPrChange>
        </w:rPr>
      </w:pPr>
      <w:r w:rsidRPr="003B2CB9">
        <w:rPr>
          <w:lang w:val="sv-SE"/>
          <w:rPrChange w:id="7021" w:author="Ericsson_109b-e_1" w:date="2020-05-04T06:47:00Z">
            <w:rPr/>
          </w:rPrChange>
        </w:rPr>
        <w:t xml:space="preserve">    }                                                                                       </w:t>
      </w:r>
      <w:r w:rsidR="00166F6F" w:rsidRPr="003B2CB9">
        <w:rPr>
          <w:lang w:val="sv-SE"/>
          <w:rPrChange w:id="7022" w:author="Ericsson_109b-e_1" w:date="2020-05-04T06:47:00Z">
            <w:rPr/>
          </w:rPrChange>
        </w:rPr>
        <w:t xml:space="preserve">    </w:t>
      </w:r>
      <w:r w:rsidR="006A1E6A" w:rsidRPr="003B2CB9">
        <w:rPr>
          <w:lang w:val="sv-SE"/>
          <w:rPrChange w:id="7023" w:author="Ericsson_109b-e_1" w:date="2020-05-04T06:47:00Z">
            <w:rPr/>
          </w:rPrChange>
        </w:rPr>
        <w:t xml:space="preserve">    </w:t>
      </w:r>
      <w:r w:rsidR="00166F6F" w:rsidRPr="003B2CB9">
        <w:rPr>
          <w:lang w:val="sv-SE"/>
          <w:rPrChange w:id="7024" w:author="Ericsson_109b-e_1" w:date="2020-05-04T06:47:00Z">
            <w:rPr/>
          </w:rPrChange>
        </w:rPr>
        <w:t xml:space="preserve">  </w:t>
      </w:r>
      <w:r w:rsidRPr="003B2CB9">
        <w:rPr>
          <w:lang w:val="sv-SE"/>
          <w:rPrChange w:id="7025" w:author="Ericsson_109b-e_1" w:date="2020-05-04T06:47:00Z">
            <w:rPr/>
          </w:rPrChange>
        </w:rPr>
        <w:t>OPTIONAL,</w:t>
      </w:r>
    </w:p>
    <w:p w14:paraId="5C51B775" w14:textId="4F83E737" w:rsidR="009C2FE8" w:rsidRPr="00F537EB" w:rsidRDefault="009C2FE8" w:rsidP="003B6316">
      <w:pPr>
        <w:pStyle w:val="PL"/>
      </w:pPr>
      <w:r w:rsidRPr="003B2CB9">
        <w:rPr>
          <w:lang w:val="sv-SE"/>
          <w:rPrChange w:id="7026" w:author="Ericsson_109b-e_1" w:date="2020-05-04T06:47:00Z">
            <w:rPr/>
          </w:rPrChang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702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702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3B2CB9" w:rsidRDefault="002C5D28" w:rsidP="003B6316">
      <w:pPr>
        <w:pStyle w:val="PL"/>
        <w:rPr>
          <w:lang w:val="sv-SE"/>
          <w:rPrChange w:id="7028" w:author="Ericsson_109b-e_1" w:date="2020-05-04T06:47:00Z">
            <w:rPr/>
          </w:rPrChange>
        </w:rPr>
      </w:pPr>
      <w:r w:rsidRPr="00F537EB">
        <w:t xml:space="preserve">        </w:t>
      </w:r>
      <w:r w:rsidRPr="003B2CB9">
        <w:rPr>
          <w:lang w:val="sv-SE"/>
          <w:rPrChange w:id="7029" w:author="Ericsson_109b-e_1" w:date="2020-05-04T06:47:00Z">
            <w:rPr/>
          </w:rPrChange>
        </w:rPr>
        <w:t>ms20                            INTEGER(0..19),</w:t>
      </w:r>
    </w:p>
    <w:p w14:paraId="7D7BE50F" w14:textId="77777777" w:rsidR="002C5D28" w:rsidRPr="003B2CB9" w:rsidRDefault="002C5D28" w:rsidP="003B6316">
      <w:pPr>
        <w:pStyle w:val="PL"/>
        <w:rPr>
          <w:lang w:val="sv-SE"/>
          <w:rPrChange w:id="7030" w:author="Ericsson_109b-e_1" w:date="2020-05-04T06:47:00Z">
            <w:rPr/>
          </w:rPrChange>
        </w:rPr>
      </w:pPr>
      <w:r w:rsidRPr="003B2CB9">
        <w:rPr>
          <w:lang w:val="sv-SE"/>
          <w:rPrChange w:id="7031" w:author="Ericsson_109b-e_1" w:date="2020-05-04T06:47:00Z">
            <w:rPr/>
          </w:rPrChange>
        </w:rPr>
        <w:t xml:space="preserve">        ms32                            INTEGER(0..31),</w:t>
      </w:r>
    </w:p>
    <w:p w14:paraId="150F63B1" w14:textId="77777777" w:rsidR="002C5D28" w:rsidRPr="003B2CB9" w:rsidRDefault="002C5D28" w:rsidP="003B6316">
      <w:pPr>
        <w:pStyle w:val="PL"/>
        <w:rPr>
          <w:lang w:val="sv-SE"/>
          <w:rPrChange w:id="7032" w:author="Ericsson_109b-e_1" w:date="2020-05-04T06:47:00Z">
            <w:rPr/>
          </w:rPrChange>
        </w:rPr>
      </w:pPr>
      <w:r w:rsidRPr="003B2CB9">
        <w:rPr>
          <w:lang w:val="sv-SE"/>
          <w:rPrChange w:id="7033" w:author="Ericsson_109b-e_1" w:date="2020-05-04T06:47:00Z">
            <w:rPr/>
          </w:rPrChange>
        </w:rPr>
        <w:t xml:space="preserve">        ms40                            INTEGER(0..39),</w:t>
      </w:r>
    </w:p>
    <w:p w14:paraId="0A703EDE" w14:textId="77777777" w:rsidR="002C5D28" w:rsidRPr="003B2CB9" w:rsidRDefault="002C5D28" w:rsidP="003B6316">
      <w:pPr>
        <w:pStyle w:val="PL"/>
        <w:rPr>
          <w:lang w:val="sv-SE"/>
          <w:rPrChange w:id="7034" w:author="Ericsson_109b-e_1" w:date="2020-05-04T06:47:00Z">
            <w:rPr/>
          </w:rPrChange>
        </w:rPr>
      </w:pPr>
      <w:r w:rsidRPr="003B2CB9">
        <w:rPr>
          <w:lang w:val="sv-SE"/>
          <w:rPrChange w:id="7035" w:author="Ericsson_109b-e_1" w:date="2020-05-04T06:47:00Z">
            <w:rPr/>
          </w:rPrChange>
        </w:rPr>
        <w:t xml:space="preserve">        ms60                            INTEGER(0..59),</w:t>
      </w:r>
    </w:p>
    <w:p w14:paraId="0F287BA8" w14:textId="77777777" w:rsidR="002C5D28" w:rsidRPr="003B2CB9" w:rsidRDefault="002C5D28" w:rsidP="003B6316">
      <w:pPr>
        <w:pStyle w:val="PL"/>
        <w:rPr>
          <w:lang w:val="sv-SE"/>
          <w:rPrChange w:id="7036" w:author="Ericsson_109b-e_1" w:date="2020-05-04T06:47:00Z">
            <w:rPr/>
          </w:rPrChange>
        </w:rPr>
      </w:pPr>
      <w:r w:rsidRPr="003B2CB9">
        <w:rPr>
          <w:lang w:val="sv-SE"/>
          <w:rPrChange w:id="7037" w:author="Ericsson_109b-e_1" w:date="2020-05-04T06:47:00Z">
            <w:rPr/>
          </w:rPrChange>
        </w:rPr>
        <w:t xml:space="preserve">        ms64                            INTEGER(0..63),</w:t>
      </w:r>
    </w:p>
    <w:p w14:paraId="1F1C8791" w14:textId="77777777" w:rsidR="002C5D28" w:rsidRPr="003B2CB9" w:rsidRDefault="002C5D28" w:rsidP="003B6316">
      <w:pPr>
        <w:pStyle w:val="PL"/>
        <w:rPr>
          <w:lang w:val="sv-SE"/>
          <w:rPrChange w:id="7038" w:author="Ericsson_109b-e_1" w:date="2020-05-04T06:47:00Z">
            <w:rPr/>
          </w:rPrChange>
        </w:rPr>
      </w:pPr>
      <w:r w:rsidRPr="003B2CB9">
        <w:rPr>
          <w:lang w:val="sv-SE"/>
          <w:rPrChange w:id="7039" w:author="Ericsson_109b-e_1" w:date="2020-05-04T06:47:00Z">
            <w:rPr/>
          </w:rPrChange>
        </w:rPr>
        <w:t xml:space="preserve">        ms70                            INTEGER(0..69),</w:t>
      </w:r>
    </w:p>
    <w:p w14:paraId="24898D9C" w14:textId="77777777" w:rsidR="002C5D28" w:rsidRPr="003B2CB9" w:rsidRDefault="002C5D28" w:rsidP="003B6316">
      <w:pPr>
        <w:pStyle w:val="PL"/>
        <w:rPr>
          <w:lang w:val="sv-SE"/>
          <w:rPrChange w:id="7040" w:author="Ericsson_109b-e_1" w:date="2020-05-04T06:47:00Z">
            <w:rPr/>
          </w:rPrChange>
        </w:rPr>
      </w:pPr>
      <w:r w:rsidRPr="003B2CB9">
        <w:rPr>
          <w:lang w:val="sv-SE"/>
          <w:rPrChange w:id="7041" w:author="Ericsson_109b-e_1" w:date="2020-05-04T06:47:00Z">
            <w:rPr/>
          </w:rPrChange>
        </w:rPr>
        <w:t xml:space="preserve">        ms80                            INTEGER(0..79),</w:t>
      </w:r>
    </w:p>
    <w:p w14:paraId="4C0A5B89" w14:textId="77777777" w:rsidR="002C5D28" w:rsidRPr="003B2CB9" w:rsidRDefault="002C5D28" w:rsidP="003B6316">
      <w:pPr>
        <w:pStyle w:val="PL"/>
        <w:rPr>
          <w:lang w:val="sv-SE"/>
          <w:rPrChange w:id="7042" w:author="Ericsson_109b-e_1" w:date="2020-05-04T06:47:00Z">
            <w:rPr/>
          </w:rPrChange>
        </w:rPr>
      </w:pPr>
      <w:r w:rsidRPr="003B2CB9">
        <w:rPr>
          <w:lang w:val="sv-SE"/>
          <w:rPrChange w:id="7043" w:author="Ericsson_109b-e_1" w:date="2020-05-04T06:47:00Z">
            <w:rPr/>
          </w:rPrChange>
        </w:rPr>
        <w:t xml:space="preserve">        ms128                           INTEGER(0..127),</w:t>
      </w:r>
    </w:p>
    <w:p w14:paraId="446663A5" w14:textId="77777777" w:rsidR="002C5D28" w:rsidRPr="003B2CB9" w:rsidRDefault="002C5D28" w:rsidP="003B6316">
      <w:pPr>
        <w:pStyle w:val="PL"/>
        <w:rPr>
          <w:lang w:val="sv-SE"/>
          <w:rPrChange w:id="7044" w:author="Ericsson_109b-e_1" w:date="2020-05-04T06:47:00Z">
            <w:rPr/>
          </w:rPrChange>
        </w:rPr>
      </w:pPr>
      <w:r w:rsidRPr="003B2CB9">
        <w:rPr>
          <w:lang w:val="sv-SE"/>
          <w:rPrChange w:id="7045" w:author="Ericsson_109b-e_1" w:date="2020-05-04T06:47:00Z">
            <w:rPr/>
          </w:rPrChange>
        </w:rPr>
        <w:t xml:space="preserve">        ms160                           INTEGER(0..159),</w:t>
      </w:r>
    </w:p>
    <w:p w14:paraId="270998B8" w14:textId="77777777" w:rsidR="002C5D28" w:rsidRPr="003B2CB9" w:rsidRDefault="002C5D28" w:rsidP="003B6316">
      <w:pPr>
        <w:pStyle w:val="PL"/>
        <w:rPr>
          <w:lang w:val="sv-SE"/>
          <w:rPrChange w:id="7046" w:author="Ericsson_109b-e_1" w:date="2020-05-04T06:47:00Z">
            <w:rPr/>
          </w:rPrChange>
        </w:rPr>
      </w:pPr>
      <w:r w:rsidRPr="003B2CB9">
        <w:rPr>
          <w:lang w:val="sv-SE"/>
          <w:rPrChange w:id="7047" w:author="Ericsson_109b-e_1" w:date="2020-05-04T06:47:00Z">
            <w:rPr/>
          </w:rPrChange>
        </w:rPr>
        <w:t xml:space="preserve">        ms256                           INTEGER(0..255),</w:t>
      </w:r>
    </w:p>
    <w:p w14:paraId="36349446" w14:textId="77777777" w:rsidR="002C5D28" w:rsidRPr="003B2CB9" w:rsidRDefault="002C5D28" w:rsidP="003B6316">
      <w:pPr>
        <w:pStyle w:val="PL"/>
        <w:rPr>
          <w:lang w:val="sv-SE"/>
          <w:rPrChange w:id="7048" w:author="Ericsson_109b-e_1" w:date="2020-05-04T06:47:00Z">
            <w:rPr/>
          </w:rPrChange>
        </w:rPr>
      </w:pPr>
      <w:r w:rsidRPr="003B2CB9">
        <w:rPr>
          <w:lang w:val="sv-SE"/>
          <w:rPrChange w:id="7049" w:author="Ericsson_109b-e_1" w:date="2020-05-04T06:47:00Z">
            <w:rPr/>
          </w:rPrChange>
        </w:rPr>
        <w:t xml:space="preserve">        ms320                           INTEGER(0..319),</w:t>
      </w:r>
    </w:p>
    <w:p w14:paraId="1A291B92" w14:textId="77777777" w:rsidR="002C5D28" w:rsidRPr="003B2CB9" w:rsidRDefault="002C5D28" w:rsidP="003B6316">
      <w:pPr>
        <w:pStyle w:val="PL"/>
        <w:rPr>
          <w:lang w:val="sv-SE"/>
          <w:rPrChange w:id="7050" w:author="Ericsson_109b-e_1" w:date="2020-05-04T06:47:00Z">
            <w:rPr/>
          </w:rPrChange>
        </w:rPr>
      </w:pPr>
      <w:r w:rsidRPr="003B2CB9">
        <w:rPr>
          <w:lang w:val="sv-SE"/>
          <w:rPrChange w:id="7051" w:author="Ericsson_109b-e_1" w:date="2020-05-04T06:47:00Z">
            <w:rPr/>
          </w:rPrChange>
        </w:rPr>
        <w:t xml:space="preserve">        ms512                           INTEGER(0..511),</w:t>
      </w:r>
    </w:p>
    <w:p w14:paraId="36137739" w14:textId="77777777" w:rsidR="002C5D28" w:rsidRPr="003B2CB9" w:rsidRDefault="002C5D28" w:rsidP="003B6316">
      <w:pPr>
        <w:pStyle w:val="PL"/>
        <w:rPr>
          <w:lang w:val="sv-SE"/>
          <w:rPrChange w:id="7052" w:author="Ericsson_109b-e_1" w:date="2020-05-04T06:47:00Z">
            <w:rPr/>
          </w:rPrChange>
        </w:rPr>
      </w:pPr>
      <w:r w:rsidRPr="003B2CB9">
        <w:rPr>
          <w:lang w:val="sv-SE"/>
          <w:rPrChange w:id="7053" w:author="Ericsson_109b-e_1" w:date="2020-05-04T06:47:00Z">
            <w:rPr/>
          </w:rPrChange>
        </w:rPr>
        <w:t xml:space="preserve">        ms640                           INTEGER(0..639),</w:t>
      </w:r>
    </w:p>
    <w:p w14:paraId="23D18E9D" w14:textId="77777777" w:rsidR="002C5D28" w:rsidRPr="003B2CB9" w:rsidRDefault="002C5D28" w:rsidP="003B6316">
      <w:pPr>
        <w:pStyle w:val="PL"/>
        <w:rPr>
          <w:lang w:val="sv-SE"/>
          <w:rPrChange w:id="7054" w:author="Ericsson_109b-e_1" w:date="2020-05-04T06:47:00Z">
            <w:rPr/>
          </w:rPrChange>
        </w:rPr>
      </w:pPr>
      <w:r w:rsidRPr="003B2CB9">
        <w:rPr>
          <w:lang w:val="sv-SE"/>
          <w:rPrChange w:id="7055" w:author="Ericsson_109b-e_1" w:date="2020-05-04T06:47:00Z">
            <w:rPr/>
          </w:rPrChange>
        </w:rPr>
        <w:t xml:space="preserve">        ms1024                          INTEGER(0..1023),</w:t>
      </w:r>
    </w:p>
    <w:p w14:paraId="3958ECC2" w14:textId="77777777" w:rsidR="002C5D28" w:rsidRPr="003B2CB9" w:rsidRDefault="002C5D28" w:rsidP="003B6316">
      <w:pPr>
        <w:pStyle w:val="PL"/>
        <w:rPr>
          <w:lang w:val="sv-SE"/>
          <w:rPrChange w:id="7056" w:author="Ericsson_109b-e_1" w:date="2020-05-04T06:47:00Z">
            <w:rPr/>
          </w:rPrChange>
        </w:rPr>
      </w:pPr>
      <w:r w:rsidRPr="003B2CB9">
        <w:rPr>
          <w:lang w:val="sv-SE"/>
          <w:rPrChange w:id="7057" w:author="Ericsson_109b-e_1" w:date="2020-05-04T06:47:00Z">
            <w:rPr/>
          </w:rPrChange>
        </w:rPr>
        <w:t xml:space="preserve">        ms1280                          INTEGER(0..1279),</w:t>
      </w:r>
    </w:p>
    <w:p w14:paraId="237FB282" w14:textId="77777777" w:rsidR="002C5D28" w:rsidRPr="003B2CB9" w:rsidRDefault="002C5D28" w:rsidP="003B6316">
      <w:pPr>
        <w:pStyle w:val="PL"/>
        <w:rPr>
          <w:lang w:val="sv-SE"/>
          <w:rPrChange w:id="7058" w:author="Ericsson_109b-e_1" w:date="2020-05-04T06:47:00Z">
            <w:rPr/>
          </w:rPrChange>
        </w:rPr>
      </w:pPr>
      <w:r w:rsidRPr="003B2CB9">
        <w:rPr>
          <w:lang w:val="sv-SE"/>
          <w:rPrChange w:id="7059" w:author="Ericsson_109b-e_1" w:date="2020-05-04T06:47:00Z">
            <w:rPr/>
          </w:rPrChange>
        </w:rPr>
        <w:t xml:space="preserve">        ms2048                          INTEGER(0..2047),</w:t>
      </w:r>
    </w:p>
    <w:p w14:paraId="74EFEB82" w14:textId="77777777" w:rsidR="002C5D28" w:rsidRPr="003B2CB9" w:rsidRDefault="002C5D28" w:rsidP="003B6316">
      <w:pPr>
        <w:pStyle w:val="PL"/>
        <w:rPr>
          <w:lang w:val="sv-SE"/>
          <w:rPrChange w:id="7060" w:author="Ericsson_109b-e_1" w:date="2020-05-04T06:47:00Z">
            <w:rPr/>
          </w:rPrChange>
        </w:rPr>
      </w:pPr>
      <w:r w:rsidRPr="003B2CB9">
        <w:rPr>
          <w:lang w:val="sv-SE"/>
          <w:rPrChange w:id="7061" w:author="Ericsson_109b-e_1" w:date="2020-05-04T06:47:00Z">
            <w:rPr/>
          </w:rPrChange>
        </w:rPr>
        <w:t xml:space="preserve">        ms2560                          INTEGER(0..2559),</w:t>
      </w:r>
    </w:p>
    <w:p w14:paraId="332AC29A" w14:textId="77777777" w:rsidR="002C5D28" w:rsidRPr="003B2CB9" w:rsidRDefault="002C5D28" w:rsidP="003B6316">
      <w:pPr>
        <w:pStyle w:val="PL"/>
        <w:rPr>
          <w:lang w:val="sv-SE"/>
          <w:rPrChange w:id="7062" w:author="Ericsson_109b-e_1" w:date="2020-05-04T06:47:00Z">
            <w:rPr/>
          </w:rPrChange>
        </w:rPr>
      </w:pPr>
      <w:r w:rsidRPr="003B2CB9">
        <w:rPr>
          <w:lang w:val="sv-SE"/>
          <w:rPrChange w:id="7063" w:author="Ericsson_109b-e_1" w:date="2020-05-04T06:47:00Z">
            <w:rPr/>
          </w:rPrChange>
        </w:rPr>
        <w:t xml:space="preserve">        ms5120                          INTEGER(0..5119),</w:t>
      </w:r>
    </w:p>
    <w:p w14:paraId="0A7868D6" w14:textId="77777777" w:rsidR="002C5D28" w:rsidRPr="00F537EB" w:rsidRDefault="002C5D28" w:rsidP="003B6316">
      <w:pPr>
        <w:pStyle w:val="PL"/>
      </w:pPr>
      <w:r w:rsidRPr="003B2CB9">
        <w:rPr>
          <w:lang w:val="sv-SE"/>
          <w:rPrChange w:id="7064" w:author="Ericsson_109b-e_1" w:date="2020-05-04T06:47:00Z">
            <w:rPr/>
          </w:rPrChang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3B2CB9" w:rsidRDefault="000F46A5" w:rsidP="003B6316">
      <w:pPr>
        <w:pStyle w:val="PL"/>
        <w:rPr>
          <w:lang w:val="sv-SE"/>
          <w:rPrChange w:id="7065" w:author="Ericsson_109b-e_1" w:date="2020-05-04T06:47:00Z">
            <w:rPr/>
          </w:rPrChange>
        </w:rPr>
      </w:pPr>
      <w:r w:rsidRPr="00F537EB">
        <w:t xml:space="preserve">                                   </w:t>
      </w:r>
      <w:r w:rsidRPr="003B2CB9">
        <w:rPr>
          <w:lang w:val="sv-SE"/>
          <w:rPrChange w:id="7066" w:author="Ericsson_109b-e_1" w:date="2020-05-04T06:47:00Z">
            <w:rPr/>
          </w:rPrChange>
        </w:rPr>
        <w:t>ms1600, spare8, spare7, spare6, spare5, spare4, spare3, spare2, spare1 }</w:t>
      </w:r>
    </w:p>
    <w:p w14:paraId="7FE8640F" w14:textId="00AB89AE" w:rsidR="000F46A5" w:rsidRPr="00F537EB" w:rsidRDefault="000F46A5" w:rsidP="003B6316">
      <w:pPr>
        <w:pStyle w:val="PL"/>
      </w:pPr>
      <w:r w:rsidRPr="003B2CB9">
        <w:rPr>
          <w:lang w:val="sv-SE"/>
          <w:rPrChange w:id="7067" w:author="Ericsson_109b-e_1" w:date="2020-05-04T06:47:00Z">
            <w:rPr/>
          </w:rPrChang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7068" w:name="_Hlk512598787"/>
            <w:r w:rsidRPr="00F537EB">
              <w:t>This field is not used in the specification and SN ignores the received value.</w:t>
            </w:r>
            <w:bookmarkEnd w:id="706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7069" w:name="_Toc20426259"/>
      <w:bookmarkStart w:id="7070" w:name="_Toc29321656"/>
      <w:bookmarkStart w:id="7071" w:name="_Toc36757528"/>
      <w:bookmarkStart w:id="7072" w:name="_Toc36837069"/>
      <w:bookmarkStart w:id="7073" w:name="_Toc36844046"/>
      <w:bookmarkStart w:id="7074" w:name="_Toc37068335"/>
      <w:r w:rsidRPr="00F537EB">
        <w:t>–</w:t>
      </w:r>
      <w:r w:rsidRPr="00F537EB">
        <w:tab/>
      </w:r>
      <w:r w:rsidRPr="00F537EB">
        <w:rPr>
          <w:i/>
        </w:rPr>
        <w:t>MeasurementTimingConfiguration</w:t>
      </w:r>
      <w:bookmarkEnd w:id="7069"/>
      <w:bookmarkEnd w:id="7070"/>
      <w:bookmarkEnd w:id="7071"/>
      <w:bookmarkEnd w:id="7072"/>
      <w:bookmarkEnd w:id="7073"/>
      <w:bookmarkEnd w:id="707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707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707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7076" w:name="_Toc20426260"/>
      <w:bookmarkStart w:id="7077" w:name="_Toc29321657"/>
      <w:bookmarkStart w:id="7078" w:name="_Toc36757529"/>
      <w:bookmarkStart w:id="7079" w:name="_Toc36837070"/>
      <w:bookmarkStart w:id="7080" w:name="_Toc36844047"/>
      <w:bookmarkStart w:id="7081" w:name="_Toc37068336"/>
      <w:r w:rsidRPr="00F537EB">
        <w:t>–</w:t>
      </w:r>
      <w:r w:rsidRPr="00F537EB">
        <w:tab/>
      </w:r>
      <w:r w:rsidRPr="00F537EB">
        <w:rPr>
          <w:i/>
        </w:rPr>
        <w:t>UERadioPagingInformation</w:t>
      </w:r>
      <w:bookmarkEnd w:id="7076"/>
      <w:bookmarkEnd w:id="7077"/>
      <w:bookmarkEnd w:id="7078"/>
      <w:bookmarkEnd w:id="7079"/>
      <w:bookmarkEnd w:id="7080"/>
      <w:bookmarkEnd w:id="708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7082" w:name="_Toc20426261"/>
      <w:bookmarkStart w:id="7083" w:name="_Toc29321658"/>
      <w:bookmarkStart w:id="7084" w:name="_Toc36757530"/>
      <w:bookmarkStart w:id="7085" w:name="_Toc36837071"/>
      <w:bookmarkStart w:id="7086" w:name="_Toc36844048"/>
      <w:bookmarkStart w:id="7087" w:name="_Toc37068337"/>
      <w:r w:rsidRPr="00F537EB">
        <w:t>–</w:t>
      </w:r>
      <w:r w:rsidRPr="00F537EB">
        <w:tab/>
      </w:r>
      <w:r w:rsidRPr="00F537EB">
        <w:rPr>
          <w:i/>
        </w:rPr>
        <w:t>UERadioAccessCapabilityInformation</w:t>
      </w:r>
      <w:bookmarkEnd w:id="7082"/>
      <w:bookmarkEnd w:id="7083"/>
      <w:bookmarkEnd w:id="7084"/>
      <w:bookmarkEnd w:id="7085"/>
      <w:bookmarkEnd w:id="7086"/>
      <w:bookmarkEnd w:id="708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3B2CB9" w:rsidRDefault="002C5D28" w:rsidP="003B6316">
      <w:pPr>
        <w:pStyle w:val="PL"/>
        <w:rPr>
          <w:lang w:val="sv-SE"/>
          <w:rPrChange w:id="7088" w:author="Ericsson_109b-e_1" w:date="2020-05-04T06:47:00Z">
            <w:rPr/>
          </w:rPrChange>
        </w:rPr>
      </w:pPr>
      <w:r w:rsidRPr="00F537EB">
        <w:t xml:space="preserve">            </w:t>
      </w:r>
      <w:r w:rsidRPr="003B2CB9">
        <w:rPr>
          <w:lang w:val="sv-SE"/>
          <w:rPrChange w:id="7089" w:author="Ericsson_109b-e_1" w:date="2020-05-04T06:47:00Z">
            <w:rPr/>
          </w:rPrChange>
        </w:rPr>
        <w:t>spare6 NULL, spare5 NULL, spare4 NULL,</w:t>
      </w:r>
    </w:p>
    <w:p w14:paraId="74877C98" w14:textId="77777777" w:rsidR="002C5D28" w:rsidRPr="003B2CB9" w:rsidRDefault="002C5D28" w:rsidP="003B6316">
      <w:pPr>
        <w:pStyle w:val="PL"/>
        <w:rPr>
          <w:lang w:val="sv-SE"/>
          <w:rPrChange w:id="7090" w:author="Ericsson_109b-e_1" w:date="2020-05-04T06:47:00Z">
            <w:rPr/>
          </w:rPrChange>
        </w:rPr>
      </w:pPr>
      <w:r w:rsidRPr="003B2CB9">
        <w:rPr>
          <w:lang w:val="sv-SE"/>
          <w:rPrChange w:id="7091" w:author="Ericsson_109b-e_1" w:date="2020-05-04T06:47:00Z">
            <w:rPr/>
          </w:rPrChange>
        </w:rPr>
        <w:t xml:space="preserve">            spare3 NULL, spare2 NULL, spare1 NULL</w:t>
      </w:r>
    </w:p>
    <w:p w14:paraId="0CC3D2FA" w14:textId="77777777" w:rsidR="002C5D28" w:rsidRPr="00F537EB" w:rsidRDefault="002C5D28" w:rsidP="003B6316">
      <w:pPr>
        <w:pStyle w:val="PL"/>
      </w:pPr>
      <w:r w:rsidRPr="003B2CB9">
        <w:rPr>
          <w:lang w:val="sv-SE"/>
          <w:rPrChange w:id="7092" w:author="Ericsson_109b-e_1" w:date="2020-05-04T06:47:00Z">
            <w:rPr/>
          </w:rPrChang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7093" w:name="_Toc20426262"/>
      <w:bookmarkStart w:id="7094" w:name="_Toc29321659"/>
      <w:bookmarkStart w:id="7095" w:name="_Toc36757531"/>
      <w:bookmarkStart w:id="7096" w:name="_Toc36837072"/>
      <w:bookmarkStart w:id="7097" w:name="_Toc36844049"/>
      <w:bookmarkStart w:id="7098" w:name="_Toc37068338"/>
      <w:r w:rsidRPr="00F537EB">
        <w:rPr>
          <w:rFonts w:eastAsia="Yu Mincho"/>
        </w:rPr>
        <w:t>11.2.3</w:t>
      </w:r>
      <w:r w:rsidRPr="00F537EB">
        <w:rPr>
          <w:rFonts w:eastAsia="Yu Mincho"/>
        </w:rPr>
        <w:tab/>
        <w:t>Mandatory information in inter-node RRC messages</w:t>
      </w:r>
      <w:bookmarkEnd w:id="7093"/>
      <w:bookmarkEnd w:id="7094"/>
      <w:bookmarkEnd w:id="7095"/>
      <w:bookmarkEnd w:id="7096"/>
      <w:bookmarkEnd w:id="7097"/>
      <w:bookmarkEnd w:id="7098"/>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7099" w:name="_Toc20426263"/>
      <w:bookmarkStart w:id="7100" w:name="_Toc29321660"/>
      <w:bookmarkStart w:id="7101" w:name="_Toc36757532"/>
      <w:bookmarkStart w:id="7102" w:name="_Toc36837073"/>
      <w:bookmarkStart w:id="7103" w:name="_Toc36844050"/>
      <w:bookmarkStart w:id="7104" w:name="_Toc37068339"/>
      <w:r w:rsidRPr="00F537EB">
        <w:rPr>
          <w:noProof/>
        </w:rPr>
        <w:t>11.3</w:t>
      </w:r>
      <w:r w:rsidRPr="00F537EB">
        <w:rPr>
          <w:noProof/>
        </w:rPr>
        <w:tab/>
        <w:t>Inter-node RRC information element definitions</w:t>
      </w:r>
      <w:bookmarkEnd w:id="7099"/>
      <w:bookmarkEnd w:id="7100"/>
      <w:bookmarkEnd w:id="7101"/>
      <w:bookmarkEnd w:id="7102"/>
      <w:bookmarkEnd w:id="7103"/>
      <w:bookmarkEnd w:id="7104"/>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7105" w:name="_Toc20426264"/>
      <w:bookmarkStart w:id="7106" w:name="_Toc29321661"/>
      <w:bookmarkStart w:id="7107" w:name="_Toc36757533"/>
      <w:bookmarkStart w:id="7108" w:name="_Toc36837074"/>
      <w:bookmarkStart w:id="7109" w:name="_Toc36844051"/>
      <w:bookmarkStart w:id="7110" w:name="_Toc37068340"/>
      <w:r w:rsidRPr="00F537EB">
        <w:rPr>
          <w:noProof/>
        </w:rPr>
        <w:t>11.4</w:t>
      </w:r>
      <w:r w:rsidRPr="00F537EB">
        <w:rPr>
          <w:noProof/>
        </w:rPr>
        <w:tab/>
        <w:t>Inter-node RRC</w:t>
      </w:r>
      <w:r w:rsidRPr="00F537EB">
        <w:t xml:space="preserve"> multiplicity and type constraint values</w:t>
      </w:r>
      <w:bookmarkEnd w:id="7105"/>
      <w:bookmarkEnd w:id="7106"/>
      <w:bookmarkEnd w:id="7107"/>
      <w:bookmarkEnd w:id="7108"/>
      <w:bookmarkEnd w:id="7109"/>
      <w:bookmarkEnd w:id="7110"/>
    </w:p>
    <w:p w14:paraId="5D146440" w14:textId="77777777" w:rsidR="002C5D28" w:rsidRPr="00F537EB" w:rsidRDefault="002C5D28" w:rsidP="002C5D28">
      <w:pPr>
        <w:pStyle w:val="4"/>
      </w:pPr>
      <w:bookmarkStart w:id="7111" w:name="_Toc20426265"/>
      <w:bookmarkStart w:id="7112" w:name="_Toc29321662"/>
      <w:bookmarkStart w:id="7113" w:name="_Toc36757534"/>
      <w:bookmarkStart w:id="7114" w:name="_Toc36837075"/>
      <w:bookmarkStart w:id="7115" w:name="_Toc36844052"/>
      <w:bookmarkStart w:id="7116" w:name="_Toc37068341"/>
      <w:r w:rsidRPr="00F537EB">
        <w:t>–</w:t>
      </w:r>
      <w:r w:rsidRPr="00F537EB">
        <w:tab/>
        <w:t>Multiplicity and type constraints definitions</w:t>
      </w:r>
      <w:bookmarkEnd w:id="7111"/>
      <w:bookmarkEnd w:id="7112"/>
      <w:bookmarkEnd w:id="7113"/>
      <w:bookmarkEnd w:id="7114"/>
      <w:bookmarkEnd w:id="7115"/>
      <w:bookmarkEnd w:id="7116"/>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7117" w:name="_Toc20426266"/>
      <w:bookmarkStart w:id="7118" w:name="_Toc29321663"/>
      <w:bookmarkStart w:id="7119" w:name="_Toc36757535"/>
      <w:bookmarkStart w:id="7120" w:name="_Toc36837076"/>
      <w:bookmarkStart w:id="7121" w:name="_Toc36844053"/>
      <w:bookmarkStart w:id="7122" w:name="_Toc37068342"/>
      <w:r w:rsidRPr="00F537EB">
        <w:t>–</w:t>
      </w:r>
      <w:r w:rsidRPr="00F537EB">
        <w:tab/>
      </w:r>
      <w:r w:rsidRPr="00F537EB">
        <w:rPr>
          <w:i/>
        </w:rPr>
        <w:t xml:space="preserve">End of </w:t>
      </w:r>
      <w:r w:rsidRPr="00F537EB">
        <w:rPr>
          <w:i/>
          <w:noProof/>
        </w:rPr>
        <w:t>NR-InterNodeDefinitions</w:t>
      </w:r>
      <w:bookmarkEnd w:id="7117"/>
      <w:bookmarkEnd w:id="7118"/>
      <w:bookmarkEnd w:id="7119"/>
      <w:bookmarkEnd w:id="7120"/>
      <w:bookmarkEnd w:id="7121"/>
      <w:bookmarkEnd w:id="7122"/>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7123" w:name="_Toc20426267"/>
      <w:bookmarkStart w:id="7124" w:name="_Toc29321664"/>
      <w:bookmarkStart w:id="7125" w:name="_Toc36757536"/>
      <w:bookmarkStart w:id="7126" w:name="_Toc36837077"/>
      <w:bookmarkStart w:id="7127" w:name="_Toc36844054"/>
      <w:bookmarkStart w:id="7128" w:name="_Toc37068343"/>
      <w:bookmarkStart w:id="7129" w:name="_Hlk535949666"/>
      <w:r w:rsidRPr="00F537EB">
        <w:t>12</w:t>
      </w:r>
      <w:r w:rsidRPr="00F537EB">
        <w:tab/>
      </w:r>
      <w:r w:rsidRPr="00F537EB">
        <w:rPr>
          <w:szCs w:val="36"/>
        </w:rPr>
        <w:t>Processing delay requirements for RRC procedures</w:t>
      </w:r>
      <w:bookmarkEnd w:id="7123"/>
      <w:bookmarkEnd w:id="7124"/>
      <w:bookmarkEnd w:id="7125"/>
      <w:bookmarkEnd w:id="7126"/>
      <w:bookmarkEnd w:id="7127"/>
      <w:bookmarkEnd w:id="7128"/>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129"/>
    <w:p w14:paraId="05D89B5D" w14:textId="77777777" w:rsidR="002C5D28" w:rsidRPr="00F537EB" w:rsidRDefault="002C5D28" w:rsidP="002C5D28">
      <w:pPr>
        <w:pStyle w:val="TH"/>
      </w:pPr>
      <w:r w:rsidRPr="00F537EB">
        <w:object w:dxaOrig="8175" w:dyaOrig="2730" w14:anchorId="2D842EB9">
          <v:shape id="_x0000_i1079" type="#_x0000_t75" style="width:411.45pt;height:138.85pt" o:ole="">
            <v:imagedata r:id="rId120" o:title=""/>
          </v:shape>
          <o:OLEObject Type="Embed" ProgID="Visio.Drawing.11" ShapeID="_x0000_i1079" DrawAspect="Content" ObjectID="_1650284405"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7130" w:name="_Toc20426268"/>
      <w:bookmarkStart w:id="7131" w:name="_Toc29321665"/>
      <w:bookmarkStart w:id="7132" w:name="_Toc36757537"/>
      <w:bookmarkStart w:id="7133" w:name="_Toc36837078"/>
      <w:bookmarkStart w:id="7134" w:name="_Toc36844055"/>
      <w:bookmarkStart w:id="7135" w:name="_Toc37068344"/>
      <w:r w:rsidRPr="00F537EB">
        <w:t>Annex A (informative):</w:t>
      </w:r>
      <w:r w:rsidRPr="00F537EB">
        <w:tab/>
        <w:t>Guidelines, mainly on use of ASN.1</w:t>
      </w:r>
      <w:bookmarkEnd w:id="7130"/>
      <w:bookmarkEnd w:id="7131"/>
      <w:bookmarkEnd w:id="7132"/>
      <w:bookmarkEnd w:id="7133"/>
      <w:bookmarkEnd w:id="7134"/>
      <w:bookmarkEnd w:id="7135"/>
    </w:p>
    <w:p w14:paraId="0F7F2C29" w14:textId="77777777" w:rsidR="002C5D28" w:rsidRPr="00F537EB" w:rsidRDefault="002C5D28" w:rsidP="002C5D28">
      <w:pPr>
        <w:pStyle w:val="1"/>
      </w:pPr>
      <w:bookmarkStart w:id="7136" w:name="_Toc20426269"/>
      <w:bookmarkStart w:id="7137" w:name="_Toc29321666"/>
      <w:bookmarkStart w:id="7138" w:name="_Toc36757538"/>
      <w:bookmarkStart w:id="7139" w:name="_Toc36837079"/>
      <w:bookmarkStart w:id="7140" w:name="_Toc36844056"/>
      <w:bookmarkStart w:id="7141" w:name="_Toc37068345"/>
      <w:r w:rsidRPr="00F537EB">
        <w:t>A.1</w:t>
      </w:r>
      <w:r w:rsidRPr="00F537EB">
        <w:tab/>
        <w:t>Introduction</w:t>
      </w:r>
      <w:bookmarkEnd w:id="7136"/>
      <w:bookmarkEnd w:id="7137"/>
      <w:bookmarkEnd w:id="7138"/>
      <w:bookmarkEnd w:id="7139"/>
      <w:bookmarkEnd w:id="7140"/>
      <w:bookmarkEnd w:id="7141"/>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7142" w:name="_Toc20426270"/>
      <w:bookmarkStart w:id="7143" w:name="_Toc29321667"/>
      <w:bookmarkStart w:id="7144" w:name="_Toc36757539"/>
      <w:bookmarkStart w:id="7145" w:name="_Toc36837080"/>
      <w:bookmarkStart w:id="7146" w:name="_Toc36844057"/>
      <w:bookmarkStart w:id="7147" w:name="_Toc37068346"/>
      <w:r w:rsidRPr="00F537EB">
        <w:t>A.2</w:t>
      </w:r>
      <w:r w:rsidRPr="00F537EB">
        <w:tab/>
        <w:t>Procedural specification</w:t>
      </w:r>
      <w:bookmarkEnd w:id="7142"/>
      <w:bookmarkEnd w:id="7143"/>
      <w:bookmarkEnd w:id="7144"/>
      <w:bookmarkEnd w:id="7145"/>
      <w:bookmarkEnd w:id="7146"/>
      <w:bookmarkEnd w:id="7147"/>
    </w:p>
    <w:p w14:paraId="4A3F7436" w14:textId="77777777" w:rsidR="002C5D28" w:rsidRPr="00F537EB" w:rsidRDefault="002C5D28" w:rsidP="002C5D28">
      <w:pPr>
        <w:pStyle w:val="2"/>
      </w:pPr>
      <w:bookmarkStart w:id="7148" w:name="_Toc20426271"/>
      <w:bookmarkStart w:id="7149" w:name="_Toc29321668"/>
      <w:bookmarkStart w:id="7150" w:name="_Toc36757540"/>
      <w:bookmarkStart w:id="7151" w:name="_Toc36837081"/>
      <w:bookmarkStart w:id="7152" w:name="_Toc36844058"/>
      <w:bookmarkStart w:id="7153" w:name="_Toc37068347"/>
      <w:r w:rsidRPr="00F537EB">
        <w:t>A.2.1</w:t>
      </w:r>
      <w:r w:rsidRPr="00F537EB">
        <w:tab/>
        <w:t>General principles</w:t>
      </w:r>
      <w:bookmarkEnd w:id="7148"/>
      <w:bookmarkEnd w:id="7149"/>
      <w:bookmarkEnd w:id="7150"/>
      <w:bookmarkEnd w:id="7151"/>
      <w:bookmarkEnd w:id="7152"/>
      <w:bookmarkEnd w:id="7153"/>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7154" w:name="_Toc20426272"/>
      <w:bookmarkStart w:id="7155" w:name="_Toc29321669"/>
      <w:bookmarkStart w:id="7156" w:name="_Toc36757541"/>
      <w:bookmarkStart w:id="7157" w:name="_Toc36837082"/>
      <w:bookmarkStart w:id="7158" w:name="_Toc36844059"/>
      <w:bookmarkStart w:id="7159" w:name="_Toc37068348"/>
      <w:r w:rsidRPr="00F537EB">
        <w:t>A.2.2</w:t>
      </w:r>
      <w:r w:rsidRPr="00F537EB">
        <w:tab/>
        <w:t>More detailed aspects</w:t>
      </w:r>
      <w:bookmarkEnd w:id="7154"/>
      <w:bookmarkEnd w:id="7155"/>
      <w:bookmarkEnd w:id="7156"/>
      <w:bookmarkEnd w:id="7157"/>
      <w:bookmarkEnd w:id="7158"/>
      <w:bookmarkEnd w:id="7159"/>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7160" w:name="_Toc20426273"/>
      <w:bookmarkStart w:id="7161" w:name="_Toc29321670"/>
      <w:bookmarkStart w:id="7162" w:name="_Toc36757542"/>
      <w:bookmarkStart w:id="7163" w:name="_Toc36837083"/>
      <w:bookmarkStart w:id="7164" w:name="_Toc36844060"/>
      <w:bookmarkStart w:id="7165" w:name="_Toc37068349"/>
      <w:r w:rsidRPr="00F537EB">
        <w:t>A.3</w:t>
      </w:r>
      <w:r w:rsidRPr="00F537EB">
        <w:tab/>
        <w:t>PDU specification</w:t>
      </w:r>
      <w:bookmarkEnd w:id="7160"/>
      <w:bookmarkEnd w:id="7161"/>
      <w:bookmarkEnd w:id="7162"/>
      <w:bookmarkEnd w:id="7163"/>
      <w:bookmarkEnd w:id="7164"/>
      <w:bookmarkEnd w:id="7165"/>
    </w:p>
    <w:p w14:paraId="6BDF48AE" w14:textId="77777777" w:rsidR="002C5D28" w:rsidRPr="00F537EB" w:rsidRDefault="002C5D28" w:rsidP="002C5D28">
      <w:pPr>
        <w:pStyle w:val="2"/>
      </w:pPr>
      <w:bookmarkStart w:id="7166" w:name="_Toc20426274"/>
      <w:bookmarkStart w:id="7167" w:name="_Toc29321671"/>
      <w:bookmarkStart w:id="7168" w:name="_Toc36757543"/>
      <w:bookmarkStart w:id="7169" w:name="_Toc36837084"/>
      <w:bookmarkStart w:id="7170" w:name="_Toc36844061"/>
      <w:bookmarkStart w:id="7171" w:name="_Toc37068350"/>
      <w:r w:rsidRPr="00F537EB">
        <w:t>A.3.1</w:t>
      </w:r>
      <w:r w:rsidRPr="00F537EB">
        <w:tab/>
        <w:t>General principles</w:t>
      </w:r>
      <w:bookmarkEnd w:id="7166"/>
      <w:bookmarkEnd w:id="7167"/>
      <w:bookmarkEnd w:id="7168"/>
      <w:bookmarkEnd w:id="7169"/>
      <w:bookmarkEnd w:id="7170"/>
      <w:bookmarkEnd w:id="7171"/>
    </w:p>
    <w:p w14:paraId="6FF428AE" w14:textId="77777777" w:rsidR="002C5D28" w:rsidRPr="00F537EB" w:rsidRDefault="002C5D28" w:rsidP="002C5D28">
      <w:pPr>
        <w:pStyle w:val="3"/>
      </w:pPr>
      <w:bookmarkStart w:id="7172" w:name="_Toc20426275"/>
      <w:bookmarkStart w:id="7173" w:name="_Toc29321672"/>
      <w:bookmarkStart w:id="7174" w:name="_Toc36757544"/>
      <w:bookmarkStart w:id="7175" w:name="_Toc36837085"/>
      <w:bookmarkStart w:id="7176" w:name="_Toc36844062"/>
      <w:bookmarkStart w:id="7177" w:name="_Toc37068351"/>
      <w:r w:rsidRPr="00F537EB">
        <w:t>A.3.1.1</w:t>
      </w:r>
      <w:r w:rsidRPr="00F537EB">
        <w:tab/>
        <w:t>ASN.1 sections</w:t>
      </w:r>
      <w:bookmarkEnd w:id="7172"/>
      <w:bookmarkEnd w:id="7173"/>
      <w:bookmarkEnd w:id="7174"/>
      <w:bookmarkEnd w:id="7175"/>
      <w:bookmarkEnd w:id="7176"/>
      <w:bookmarkEnd w:id="7177"/>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7178" w:name="_Toc20426276"/>
      <w:bookmarkStart w:id="7179" w:name="_Toc29321673"/>
      <w:bookmarkStart w:id="7180" w:name="_Toc36757545"/>
      <w:bookmarkStart w:id="7181" w:name="_Toc36837086"/>
      <w:bookmarkStart w:id="7182" w:name="_Toc36844063"/>
      <w:bookmarkStart w:id="7183" w:name="_Toc37068352"/>
      <w:r w:rsidRPr="00F537EB">
        <w:t>A.3.1.2</w:t>
      </w:r>
      <w:r w:rsidRPr="00F537EB">
        <w:tab/>
        <w:t>ASN.1 identifier naming conventions</w:t>
      </w:r>
      <w:bookmarkEnd w:id="7178"/>
      <w:bookmarkEnd w:id="7179"/>
      <w:bookmarkEnd w:id="7180"/>
      <w:bookmarkEnd w:id="7181"/>
      <w:bookmarkEnd w:id="7182"/>
      <w:bookmarkEnd w:id="7183"/>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7184" w:name="_Toc20426277"/>
      <w:bookmarkStart w:id="7185" w:name="_Toc29321674"/>
      <w:bookmarkStart w:id="7186" w:name="_Toc36757546"/>
      <w:bookmarkStart w:id="7187" w:name="_Toc36837087"/>
      <w:bookmarkStart w:id="7188" w:name="_Toc36844064"/>
      <w:bookmarkStart w:id="7189" w:name="_Toc37068353"/>
      <w:r w:rsidRPr="00F537EB">
        <w:t>A.3.1.3</w:t>
      </w:r>
      <w:r w:rsidRPr="00F537EB">
        <w:tab/>
        <w:t>Text references using ASN.1 identifiers</w:t>
      </w:r>
      <w:bookmarkEnd w:id="7184"/>
      <w:bookmarkEnd w:id="7185"/>
      <w:bookmarkEnd w:id="7186"/>
      <w:bookmarkEnd w:id="7187"/>
      <w:bookmarkEnd w:id="7188"/>
      <w:bookmarkEnd w:id="7189"/>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7190" w:name="_Toc20426278"/>
      <w:bookmarkStart w:id="7191" w:name="_Toc29321675"/>
      <w:bookmarkStart w:id="7192" w:name="_Toc36757547"/>
      <w:bookmarkStart w:id="7193" w:name="_Toc36837088"/>
      <w:bookmarkStart w:id="7194" w:name="_Toc36844065"/>
      <w:bookmarkStart w:id="7195" w:name="_Toc37068354"/>
      <w:r w:rsidRPr="00F537EB">
        <w:t>A.3.2</w:t>
      </w:r>
      <w:r w:rsidRPr="00F537EB">
        <w:tab/>
        <w:t>High-level message structure</w:t>
      </w:r>
      <w:bookmarkEnd w:id="7190"/>
      <w:bookmarkEnd w:id="7191"/>
      <w:bookmarkEnd w:id="7192"/>
      <w:bookmarkEnd w:id="7193"/>
      <w:bookmarkEnd w:id="7194"/>
      <w:bookmarkEnd w:id="7195"/>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7196" w:name="_Toc20426279"/>
      <w:bookmarkStart w:id="7197" w:name="_Toc29321676"/>
      <w:bookmarkStart w:id="7198" w:name="_Toc36757548"/>
      <w:bookmarkStart w:id="7199" w:name="_Toc36837089"/>
      <w:bookmarkStart w:id="7200" w:name="_Toc36844066"/>
      <w:bookmarkStart w:id="7201" w:name="_Toc37068355"/>
      <w:r w:rsidRPr="00F537EB">
        <w:t>A.3.3</w:t>
      </w:r>
      <w:r w:rsidRPr="00F537EB">
        <w:tab/>
        <w:t>Message definition</w:t>
      </w:r>
      <w:bookmarkEnd w:id="7196"/>
      <w:bookmarkEnd w:id="7197"/>
      <w:bookmarkEnd w:id="7198"/>
      <w:bookmarkEnd w:id="7199"/>
      <w:bookmarkEnd w:id="7200"/>
      <w:bookmarkEnd w:id="7201"/>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0163FD" w:rsidRDefault="002C5D28" w:rsidP="000247CD">
      <w:pPr>
        <w:pStyle w:val="PL"/>
        <w:rPr>
          <w:lang w:val="sv-SE"/>
          <w:rPrChange w:id="7202" w:author="Ericsson_109b-e_1" w:date="2020-05-04T06:53:00Z">
            <w:rPr/>
          </w:rPrChange>
        </w:rPr>
      </w:pPr>
      <w:r w:rsidRPr="00F537EB">
        <w:t xml:space="preserve">            </w:t>
      </w:r>
      <w:r w:rsidRPr="000163FD">
        <w:rPr>
          <w:lang w:val="sv-SE"/>
          <w:rPrChange w:id="7203" w:author="Ericsson_109b-e_1" w:date="2020-05-04T06:53:00Z">
            <w:rPr/>
          </w:rPrChange>
        </w:rPr>
        <w:t>spare3 NULL, spare2 NULL, spare1 NULL</w:t>
      </w:r>
    </w:p>
    <w:p w14:paraId="04F96FCC" w14:textId="77777777" w:rsidR="002C5D28" w:rsidRPr="00F537EB" w:rsidRDefault="002C5D28" w:rsidP="000247CD">
      <w:pPr>
        <w:pStyle w:val="PL"/>
      </w:pPr>
      <w:r w:rsidRPr="000163FD">
        <w:rPr>
          <w:lang w:val="sv-SE"/>
          <w:rPrChange w:id="7204" w:author="Ericsson_109b-e_1" w:date="2020-05-04T06:53:00Z">
            <w:rPr/>
          </w:rPrChang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7205" w:name="_Toc20426280"/>
      <w:bookmarkStart w:id="7206" w:name="_Toc29321677"/>
      <w:bookmarkStart w:id="7207" w:name="_Toc36757549"/>
      <w:bookmarkStart w:id="7208" w:name="_Toc36837090"/>
      <w:bookmarkStart w:id="7209" w:name="_Toc36844067"/>
      <w:bookmarkStart w:id="7210" w:name="_Toc37068356"/>
      <w:r w:rsidRPr="00F537EB">
        <w:t>A.3.4</w:t>
      </w:r>
      <w:r w:rsidRPr="00F537EB">
        <w:tab/>
        <w:t>Information elements</w:t>
      </w:r>
      <w:bookmarkEnd w:id="7205"/>
      <w:bookmarkEnd w:id="7206"/>
      <w:bookmarkEnd w:id="7207"/>
      <w:bookmarkEnd w:id="7208"/>
      <w:bookmarkEnd w:id="7209"/>
      <w:bookmarkEnd w:id="721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7211" w:name="_Toc20426281"/>
      <w:bookmarkStart w:id="7212" w:name="_Toc29321678"/>
      <w:bookmarkStart w:id="7213" w:name="_Toc36757550"/>
      <w:bookmarkStart w:id="7214" w:name="_Toc36837091"/>
      <w:bookmarkStart w:id="7215" w:name="_Toc36844068"/>
      <w:bookmarkStart w:id="7216" w:name="_Toc37068357"/>
      <w:r w:rsidRPr="00F537EB">
        <w:t>A.3.5</w:t>
      </w:r>
      <w:r w:rsidRPr="00F537EB">
        <w:tab/>
        <w:t>Fields with optional presence</w:t>
      </w:r>
      <w:bookmarkEnd w:id="7211"/>
      <w:bookmarkEnd w:id="7212"/>
      <w:bookmarkEnd w:id="7213"/>
      <w:bookmarkEnd w:id="7214"/>
      <w:bookmarkEnd w:id="7215"/>
      <w:bookmarkEnd w:id="721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7217" w:name="_Toc20426282"/>
      <w:bookmarkStart w:id="7218" w:name="_Toc29321679"/>
      <w:bookmarkStart w:id="7219" w:name="_Toc36757551"/>
      <w:bookmarkStart w:id="7220" w:name="_Toc36837092"/>
      <w:bookmarkStart w:id="7221" w:name="_Toc36844069"/>
      <w:bookmarkStart w:id="7222" w:name="_Toc37068358"/>
      <w:r w:rsidRPr="00F537EB">
        <w:t>A.3.6</w:t>
      </w:r>
      <w:r w:rsidRPr="00F537EB">
        <w:tab/>
        <w:t>Fields with conditional presence</w:t>
      </w:r>
      <w:bookmarkEnd w:id="7217"/>
      <w:bookmarkEnd w:id="7218"/>
      <w:bookmarkEnd w:id="7219"/>
      <w:bookmarkEnd w:id="7220"/>
      <w:bookmarkEnd w:id="7221"/>
      <w:bookmarkEnd w:id="722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7223" w:name="_Toc20426283"/>
      <w:bookmarkStart w:id="7224" w:name="_Toc29321680"/>
      <w:bookmarkStart w:id="7225" w:name="_Toc36757552"/>
      <w:bookmarkStart w:id="7226" w:name="_Toc36837093"/>
      <w:bookmarkStart w:id="7227" w:name="_Toc36844070"/>
      <w:bookmarkStart w:id="7228" w:name="_Toc37068359"/>
      <w:r w:rsidRPr="00F537EB">
        <w:t>A.3.7</w:t>
      </w:r>
      <w:r w:rsidRPr="00F537EB">
        <w:tab/>
        <w:t>Guidelines on use of lists with elements of SEQUENCE type</w:t>
      </w:r>
      <w:bookmarkEnd w:id="7223"/>
      <w:bookmarkEnd w:id="7224"/>
      <w:bookmarkEnd w:id="7225"/>
      <w:bookmarkEnd w:id="7226"/>
      <w:bookmarkEnd w:id="7227"/>
      <w:bookmarkEnd w:id="722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7229" w:name="_Toc20426284"/>
      <w:bookmarkStart w:id="7230" w:name="_Toc29321681"/>
      <w:bookmarkStart w:id="7231" w:name="_Toc36757553"/>
      <w:bookmarkStart w:id="7232" w:name="_Toc36837094"/>
      <w:bookmarkStart w:id="7233" w:name="_Toc36844071"/>
      <w:bookmarkStart w:id="7234" w:name="_Toc37068360"/>
      <w:r w:rsidRPr="00F537EB">
        <w:rPr>
          <w:noProof/>
          <w:lang w:eastAsia="sv-SE"/>
        </w:rPr>
        <w:t>A.3.8</w:t>
      </w:r>
      <w:r w:rsidRPr="00F537EB">
        <w:rPr>
          <w:noProof/>
          <w:lang w:eastAsia="sv-SE"/>
        </w:rPr>
        <w:tab/>
        <w:t>Guidelines on use of parameterised SetupRelease type</w:t>
      </w:r>
      <w:bookmarkEnd w:id="7229"/>
      <w:bookmarkEnd w:id="7230"/>
      <w:bookmarkEnd w:id="7231"/>
      <w:bookmarkEnd w:id="7232"/>
      <w:bookmarkEnd w:id="7233"/>
      <w:bookmarkEnd w:id="723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7235" w:name="_Toc20426285"/>
      <w:bookmarkStart w:id="7236" w:name="_Toc29321682"/>
      <w:bookmarkStart w:id="7237" w:name="_Toc36757554"/>
      <w:bookmarkStart w:id="7238" w:name="_Toc36837095"/>
      <w:bookmarkStart w:id="7239" w:name="_Toc36844072"/>
      <w:bookmarkStart w:id="7240" w:name="_Toc37068361"/>
      <w:r w:rsidRPr="00F537EB">
        <w:t>A.3.9</w:t>
      </w:r>
      <w:r w:rsidRPr="00F537EB">
        <w:tab/>
        <w:t>Guidelines on use of ToAddModList and ToReleaseList</w:t>
      </w:r>
      <w:bookmarkEnd w:id="7235"/>
      <w:bookmarkEnd w:id="7236"/>
      <w:bookmarkEnd w:id="7237"/>
      <w:bookmarkEnd w:id="7238"/>
      <w:bookmarkEnd w:id="7239"/>
      <w:bookmarkEnd w:id="724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7241" w:name="_Toc20426286"/>
      <w:bookmarkStart w:id="7242" w:name="_Toc29321683"/>
      <w:bookmarkStart w:id="7243" w:name="_Toc36757555"/>
      <w:bookmarkStart w:id="7244" w:name="_Toc36837096"/>
      <w:bookmarkStart w:id="7245" w:name="_Toc36844073"/>
      <w:bookmarkStart w:id="7246" w:name="_Toc37068362"/>
      <w:r w:rsidRPr="00F537EB">
        <w:t>A.3.10</w:t>
      </w:r>
      <w:r w:rsidRPr="00F537EB">
        <w:tab/>
        <w:t>Guidelines on use of of lists (without ToAddModList and ToReleaseList)</w:t>
      </w:r>
      <w:bookmarkEnd w:id="7241"/>
      <w:bookmarkEnd w:id="7242"/>
      <w:bookmarkEnd w:id="7243"/>
      <w:bookmarkEnd w:id="7244"/>
      <w:bookmarkEnd w:id="7245"/>
      <w:bookmarkEnd w:id="724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7247" w:name="_Toc20426287"/>
      <w:bookmarkStart w:id="7248" w:name="_Toc29321684"/>
      <w:bookmarkStart w:id="7249" w:name="_Toc36757556"/>
      <w:bookmarkStart w:id="7250" w:name="_Toc36837097"/>
      <w:bookmarkStart w:id="7251" w:name="_Toc36844074"/>
      <w:bookmarkStart w:id="7252" w:name="_Toc37068363"/>
      <w:r w:rsidRPr="00F537EB">
        <w:t>A.4</w:t>
      </w:r>
      <w:r w:rsidRPr="00F537EB">
        <w:tab/>
        <w:t>Extension of the PDU specifications</w:t>
      </w:r>
      <w:bookmarkEnd w:id="7247"/>
      <w:bookmarkEnd w:id="7248"/>
      <w:bookmarkEnd w:id="7249"/>
      <w:bookmarkEnd w:id="7250"/>
      <w:bookmarkEnd w:id="7251"/>
      <w:bookmarkEnd w:id="7252"/>
    </w:p>
    <w:p w14:paraId="48EE2899" w14:textId="77777777" w:rsidR="002C5D28" w:rsidRPr="00F537EB" w:rsidRDefault="002C5D28" w:rsidP="002C5D28">
      <w:pPr>
        <w:pStyle w:val="2"/>
      </w:pPr>
      <w:bookmarkStart w:id="7253" w:name="_Toc20426288"/>
      <w:bookmarkStart w:id="7254" w:name="_Toc29321685"/>
      <w:bookmarkStart w:id="7255" w:name="_Toc36757557"/>
      <w:bookmarkStart w:id="7256" w:name="_Toc36837098"/>
      <w:bookmarkStart w:id="7257" w:name="_Toc36844075"/>
      <w:bookmarkStart w:id="7258" w:name="_Toc37068364"/>
      <w:r w:rsidRPr="00F537EB">
        <w:t>A.4.1</w:t>
      </w:r>
      <w:r w:rsidRPr="00F537EB">
        <w:tab/>
        <w:t>General principles to ensure compatibility</w:t>
      </w:r>
      <w:bookmarkEnd w:id="7253"/>
      <w:bookmarkEnd w:id="7254"/>
      <w:bookmarkEnd w:id="7255"/>
      <w:bookmarkEnd w:id="7256"/>
      <w:bookmarkEnd w:id="7257"/>
      <w:bookmarkEnd w:id="725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7259" w:name="_Toc20426289"/>
      <w:bookmarkStart w:id="7260" w:name="_Toc29321686"/>
      <w:bookmarkStart w:id="7261" w:name="_Toc36757558"/>
      <w:bookmarkStart w:id="7262" w:name="_Toc36837099"/>
      <w:bookmarkStart w:id="7263" w:name="_Toc36844076"/>
      <w:bookmarkStart w:id="7264" w:name="_Toc37068365"/>
      <w:r w:rsidRPr="00F537EB">
        <w:t>A.4.2</w:t>
      </w:r>
      <w:r w:rsidRPr="00F537EB">
        <w:tab/>
        <w:t>Critical extension of messages and fields</w:t>
      </w:r>
      <w:bookmarkEnd w:id="7259"/>
      <w:bookmarkEnd w:id="7260"/>
      <w:bookmarkEnd w:id="7261"/>
      <w:bookmarkEnd w:id="7262"/>
      <w:bookmarkEnd w:id="7263"/>
      <w:bookmarkEnd w:id="726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855723" w:rsidRDefault="002C5D28" w:rsidP="00FF1AD0">
      <w:pPr>
        <w:pStyle w:val="PL"/>
        <w:shd w:val="pct10" w:color="auto" w:fill="auto"/>
        <w:rPr>
          <w:lang w:val="sv-SE"/>
          <w:rPrChange w:id="7265" w:author="Ericsson_109b-e_1" w:date="2020-05-04T06:56:00Z">
            <w:rPr/>
          </w:rPrChange>
        </w:rPr>
      </w:pPr>
      <w:r w:rsidRPr="00F537EB">
        <w:t xml:space="preserve">            </w:t>
      </w:r>
      <w:r w:rsidRPr="00855723">
        <w:rPr>
          <w:lang w:val="sv-SE"/>
          <w:rPrChange w:id="7266" w:author="Ericsson_109b-e_1" w:date="2020-05-04T06:56:00Z">
            <w:rPr/>
          </w:rPrChange>
        </w:rPr>
        <w:t>spare3 NULL, spare2 NULL, spare1 NULL</w:t>
      </w:r>
    </w:p>
    <w:p w14:paraId="2FFC5D7A" w14:textId="77777777" w:rsidR="002C5D28" w:rsidRPr="00F537EB" w:rsidRDefault="002C5D28" w:rsidP="00FF1AD0">
      <w:pPr>
        <w:pStyle w:val="PL"/>
        <w:shd w:val="pct10" w:color="auto" w:fill="auto"/>
      </w:pPr>
      <w:r w:rsidRPr="00855723">
        <w:rPr>
          <w:lang w:val="sv-SE"/>
          <w:rPrChange w:id="7267" w:author="Ericsson_109b-e_1" w:date="2020-05-04T06:56:00Z">
            <w:rPr/>
          </w:rPrChang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855723" w:rsidRDefault="002C5D28" w:rsidP="00FF1AD0">
      <w:pPr>
        <w:pStyle w:val="PL"/>
        <w:shd w:val="pct10" w:color="auto" w:fill="auto"/>
        <w:rPr>
          <w:lang w:val="sv-SE"/>
          <w:rPrChange w:id="7268" w:author="Ericsson_109b-e_1" w:date="2020-05-04T06:56:00Z">
            <w:rPr/>
          </w:rPrChange>
        </w:rPr>
      </w:pPr>
      <w:r w:rsidRPr="00F537EB">
        <w:t xml:space="preserve">                </w:t>
      </w:r>
      <w:r w:rsidRPr="00855723">
        <w:rPr>
          <w:lang w:val="sv-SE"/>
          <w:rPrChange w:id="7269" w:author="Ericsson_109b-e_1" w:date="2020-05-04T06:56:00Z">
            <w:rPr/>
          </w:rPrChange>
        </w:rPr>
        <w:t>spare7 NULL, spare6 NULL, spare5 NULL, spare4 NULL,</w:t>
      </w:r>
    </w:p>
    <w:p w14:paraId="581EF98F" w14:textId="77777777" w:rsidR="002C5D28" w:rsidRPr="00855723" w:rsidRDefault="002C5D28" w:rsidP="00FF1AD0">
      <w:pPr>
        <w:pStyle w:val="PL"/>
        <w:shd w:val="pct10" w:color="auto" w:fill="auto"/>
        <w:rPr>
          <w:lang w:val="sv-SE"/>
          <w:rPrChange w:id="7270" w:author="Ericsson_109b-e_1" w:date="2020-05-04T06:56:00Z">
            <w:rPr/>
          </w:rPrChange>
        </w:rPr>
      </w:pPr>
      <w:r w:rsidRPr="00855723">
        <w:rPr>
          <w:lang w:val="sv-SE"/>
          <w:rPrChange w:id="7271" w:author="Ericsson_109b-e_1" w:date="2020-05-04T06:56:00Z">
            <w:rPr/>
          </w:rPrChange>
        </w:rPr>
        <w:t xml:space="preserve">                spare3 NULL, spare2 NULL, spare1 NULL</w:t>
      </w:r>
    </w:p>
    <w:p w14:paraId="3758BB37" w14:textId="77777777" w:rsidR="002C5D28" w:rsidRPr="00F537EB" w:rsidRDefault="002C5D28" w:rsidP="00FF1AD0">
      <w:pPr>
        <w:pStyle w:val="PL"/>
        <w:shd w:val="pct10" w:color="auto" w:fill="auto"/>
      </w:pPr>
      <w:r w:rsidRPr="00855723">
        <w:rPr>
          <w:lang w:val="sv-SE"/>
          <w:rPrChange w:id="7272" w:author="Ericsson_109b-e_1" w:date="2020-05-04T06:56:00Z">
            <w:rPr/>
          </w:rPrChang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855723" w:rsidRDefault="002C5D28" w:rsidP="00FF1AD0">
      <w:pPr>
        <w:pStyle w:val="PL"/>
        <w:shd w:val="pct10" w:color="auto" w:fill="auto"/>
        <w:rPr>
          <w:lang w:val="sv-SE"/>
          <w:rPrChange w:id="7273" w:author="Ericsson_109b-e_1" w:date="2020-05-04T06:56:00Z">
            <w:rPr/>
          </w:rPrChange>
        </w:rPr>
      </w:pPr>
      <w:r w:rsidRPr="00F537EB">
        <w:t xml:space="preserve">            </w:t>
      </w:r>
      <w:r w:rsidRPr="00855723">
        <w:rPr>
          <w:lang w:val="sv-SE"/>
          <w:rPrChange w:id="7274" w:author="Ericsson_109b-e_1" w:date="2020-05-04T06:56:00Z">
            <w:rPr/>
          </w:rPrChange>
        </w:rPr>
        <w:t>spare3 NULL, spare2 NULL, spare1 NULL</w:t>
      </w:r>
    </w:p>
    <w:p w14:paraId="121CA77A" w14:textId="77777777" w:rsidR="002C5D28" w:rsidRPr="00F537EB" w:rsidRDefault="002C5D28" w:rsidP="00FF1AD0">
      <w:pPr>
        <w:pStyle w:val="PL"/>
        <w:shd w:val="pct10" w:color="auto" w:fill="auto"/>
      </w:pPr>
      <w:r w:rsidRPr="00855723">
        <w:rPr>
          <w:lang w:val="sv-SE"/>
          <w:rPrChange w:id="7275" w:author="Ericsson_109b-e_1" w:date="2020-05-04T06:56:00Z">
            <w:rPr/>
          </w:rPrChang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7276" w:name="_Toc20426290"/>
      <w:bookmarkStart w:id="7277" w:name="_Toc29321687"/>
      <w:bookmarkStart w:id="7278" w:name="_Toc36757559"/>
      <w:bookmarkStart w:id="7279" w:name="_Toc36837100"/>
      <w:bookmarkStart w:id="7280" w:name="_Toc36844077"/>
      <w:bookmarkStart w:id="7281" w:name="_Toc37068366"/>
      <w:r w:rsidRPr="00F537EB">
        <w:t>A.4.3</w:t>
      </w:r>
      <w:r w:rsidRPr="00F537EB">
        <w:tab/>
        <w:t>Non-critical extension of messages</w:t>
      </w:r>
      <w:bookmarkEnd w:id="7276"/>
      <w:bookmarkEnd w:id="7277"/>
      <w:bookmarkEnd w:id="7278"/>
      <w:bookmarkEnd w:id="7279"/>
      <w:bookmarkEnd w:id="7280"/>
      <w:bookmarkEnd w:id="7281"/>
    </w:p>
    <w:p w14:paraId="36986826" w14:textId="77777777" w:rsidR="002C5D28" w:rsidRPr="00F537EB" w:rsidRDefault="002C5D28" w:rsidP="002C5D28">
      <w:pPr>
        <w:pStyle w:val="3"/>
      </w:pPr>
      <w:bookmarkStart w:id="7282" w:name="_Toc20426291"/>
      <w:bookmarkStart w:id="7283" w:name="_Toc29321688"/>
      <w:bookmarkStart w:id="7284" w:name="_Toc36757560"/>
      <w:bookmarkStart w:id="7285" w:name="_Toc36837101"/>
      <w:bookmarkStart w:id="7286" w:name="_Toc36844078"/>
      <w:bookmarkStart w:id="7287" w:name="_Toc37068367"/>
      <w:r w:rsidRPr="00F537EB">
        <w:t>A.4.3.1</w:t>
      </w:r>
      <w:r w:rsidRPr="00F537EB">
        <w:tab/>
        <w:t>General principles</w:t>
      </w:r>
      <w:bookmarkEnd w:id="7282"/>
      <w:bookmarkEnd w:id="7283"/>
      <w:bookmarkEnd w:id="7284"/>
      <w:bookmarkEnd w:id="7285"/>
      <w:bookmarkEnd w:id="7286"/>
      <w:bookmarkEnd w:id="7287"/>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7288" w:name="_Toc20426292"/>
      <w:bookmarkStart w:id="7289" w:name="_Toc29321689"/>
      <w:bookmarkStart w:id="7290" w:name="_Toc36757561"/>
      <w:bookmarkStart w:id="7291" w:name="_Toc36837102"/>
      <w:bookmarkStart w:id="7292" w:name="_Toc36844079"/>
      <w:bookmarkStart w:id="7293" w:name="_Toc37068368"/>
      <w:r w:rsidRPr="00F537EB">
        <w:t>A.4.3.2</w:t>
      </w:r>
      <w:r w:rsidRPr="00F537EB">
        <w:tab/>
        <w:t>Further guidelines</w:t>
      </w:r>
      <w:bookmarkEnd w:id="7288"/>
      <w:bookmarkEnd w:id="7289"/>
      <w:bookmarkEnd w:id="7290"/>
      <w:bookmarkEnd w:id="7291"/>
      <w:bookmarkEnd w:id="7292"/>
      <w:bookmarkEnd w:id="7293"/>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7294" w:name="_Toc20426293"/>
      <w:bookmarkStart w:id="7295" w:name="_Toc29321690"/>
      <w:bookmarkStart w:id="7296" w:name="_Toc36757562"/>
      <w:bookmarkStart w:id="7297" w:name="_Toc36837103"/>
      <w:bookmarkStart w:id="7298" w:name="_Toc36844080"/>
      <w:bookmarkStart w:id="7299" w:name="_Toc37068369"/>
      <w:r w:rsidRPr="00F537EB">
        <w:t>A.4.3.3</w:t>
      </w:r>
      <w:r w:rsidRPr="00F537EB">
        <w:tab/>
        <w:t>Typical example of evolution of IE with local extensions</w:t>
      </w:r>
      <w:bookmarkEnd w:id="7294"/>
      <w:bookmarkEnd w:id="7295"/>
      <w:bookmarkEnd w:id="7296"/>
      <w:bookmarkEnd w:id="7297"/>
      <w:bookmarkEnd w:id="7298"/>
      <w:bookmarkEnd w:id="7299"/>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7300" w:name="_Toc20426294"/>
      <w:bookmarkStart w:id="7301" w:name="_Toc29321691"/>
      <w:bookmarkStart w:id="7302" w:name="_Toc36757563"/>
      <w:bookmarkStart w:id="7303" w:name="_Toc36837104"/>
      <w:bookmarkStart w:id="7304" w:name="_Toc36844081"/>
      <w:bookmarkStart w:id="7305" w:name="_Toc37068370"/>
      <w:r w:rsidRPr="00F537EB">
        <w:t>A.4.3.4</w:t>
      </w:r>
      <w:r w:rsidRPr="00F537EB">
        <w:tab/>
        <w:t>Typical examples of non critical extension at the end of a message</w:t>
      </w:r>
      <w:bookmarkEnd w:id="7300"/>
      <w:bookmarkEnd w:id="7301"/>
      <w:bookmarkEnd w:id="7302"/>
      <w:bookmarkEnd w:id="7303"/>
      <w:bookmarkEnd w:id="7304"/>
      <w:bookmarkEnd w:id="7305"/>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7306" w:name="_Toc20426295"/>
      <w:bookmarkStart w:id="7307" w:name="_Toc29321692"/>
      <w:bookmarkStart w:id="7308" w:name="_Toc36757564"/>
      <w:bookmarkStart w:id="7309" w:name="_Toc36837105"/>
      <w:bookmarkStart w:id="7310" w:name="_Toc36844082"/>
      <w:bookmarkStart w:id="7311" w:name="_Toc37068371"/>
      <w:r w:rsidRPr="00F537EB">
        <w:t>A.4.3.5</w:t>
      </w:r>
      <w:r w:rsidRPr="00F537EB">
        <w:tab/>
        <w:t>Examples of non-critical extensions not placed at the default extension location</w:t>
      </w:r>
      <w:bookmarkEnd w:id="7306"/>
      <w:bookmarkEnd w:id="7307"/>
      <w:bookmarkEnd w:id="7308"/>
      <w:bookmarkEnd w:id="7309"/>
      <w:bookmarkEnd w:id="7310"/>
      <w:bookmarkEnd w:id="7311"/>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7312" w:name="_Toc20426296"/>
      <w:bookmarkStart w:id="7313" w:name="_Toc29321693"/>
      <w:bookmarkStart w:id="7314" w:name="_Toc36757565"/>
      <w:bookmarkStart w:id="7315" w:name="_Toc36837106"/>
      <w:bookmarkStart w:id="7316" w:name="_Toc36844083"/>
      <w:bookmarkStart w:id="7317" w:name="_Toc37068372"/>
      <w:r w:rsidRPr="00F537EB">
        <w:t>–</w:t>
      </w:r>
      <w:r w:rsidRPr="00F537EB">
        <w:tab/>
      </w:r>
      <w:r w:rsidRPr="00F537EB">
        <w:rPr>
          <w:i/>
          <w:noProof/>
        </w:rPr>
        <w:t>ParentIE-WithEM</w:t>
      </w:r>
      <w:bookmarkEnd w:id="7312"/>
      <w:bookmarkEnd w:id="7313"/>
      <w:bookmarkEnd w:id="7314"/>
      <w:bookmarkEnd w:id="7315"/>
      <w:bookmarkEnd w:id="7316"/>
      <w:bookmarkEnd w:id="7317"/>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7318" w:name="_Toc20426297"/>
      <w:bookmarkStart w:id="7319" w:name="_Toc29321694"/>
      <w:bookmarkStart w:id="7320" w:name="_Toc36757566"/>
      <w:bookmarkStart w:id="7321" w:name="_Toc36837107"/>
      <w:bookmarkStart w:id="7322" w:name="_Toc36844084"/>
      <w:bookmarkStart w:id="7323" w:name="_Toc37068373"/>
      <w:r w:rsidRPr="00F537EB">
        <w:rPr>
          <w:i/>
          <w:iCs/>
        </w:rPr>
        <w:t>–</w:t>
      </w:r>
      <w:r w:rsidRPr="00F537EB">
        <w:rPr>
          <w:i/>
          <w:iCs/>
        </w:rPr>
        <w:tab/>
      </w:r>
      <w:r w:rsidRPr="00F537EB">
        <w:rPr>
          <w:i/>
          <w:iCs/>
          <w:noProof/>
        </w:rPr>
        <w:t>ChildIE1-WithoutEM</w:t>
      </w:r>
      <w:bookmarkEnd w:id="7318"/>
      <w:bookmarkEnd w:id="7319"/>
      <w:bookmarkEnd w:id="7320"/>
      <w:bookmarkEnd w:id="7321"/>
      <w:bookmarkEnd w:id="7322"/>
      <w:bookmarkEnd w:id="7323"/>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7324" w:name="_Toc20426298"/>
      <w:bookmarkStart w:id="7325" w:name="_Toc29321695"/>
      <w:bookmarkStart w:id="7326" w:name="_Toc36757567"/>
      <w:bookmarkStart w:id="7327" w:name="_Toc36837108"/>
      <w:bookmarkStart w:id="7328" w:name="_Toc36844085"/>
      <w:bookmarkStart w:id="7329" w:name="_Toc37068374"/>
      <w:r w:rsidRPr="00F537EB">
        <w:rPr>
          <w:i/>
          <w:iCs/>
        </w:rPr>
        <w:t>–</w:t>
      </w:r>
      <w:r w:rsidRPr="00F537EB">
        <w:rPr>
          <w:i/>
          <w:iCs/>
        </w:rPr>
        <w:tab/>
      </w:r>
      <w:r w:rsidRPr="00F537EB">
        <w:rPr>
          <w:i/>
          <w:iCs/>
          <w:noProof/>
        </w:rPr>
        <w:t>ChildIE2-WithoutEM</w:t>
      </w:r>
      <w:bookmarkEnd w:id="7324"/>
      <w:bookmarkEnd w:id="7325"/>
      <w:bookmarkEnd w:id="7326"/>
      <w:bookmarkEnd w:id="7327"/>
      <w:bookmarkEnd w:id="7328"/>
      <w:bookmarkEnd w:id="7329"/>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7330" w:name="_Toc20426299"/>
      <w:bookmarkStart w:id="7331" w:name="_Toc29321696"/>
      <w:bookmarkStart w:id="7332" w:name="_Toc36757568"/>
      <w:bookmarkStart w:id="7333" w:name="_Toc36837109"/>
      <w:bookmarkStart w:id="7334" w:name="_Toc36844086"/>
      <w:bookmarkStart w:id="7335" w:name="_Toc37068375"/>
      <w:r w:rsidRPr="00F537EB">
        <w:t>A.5</w:t>
      </w:r>
      <w:r w:rsidRPr="00F537EB">
        <w:tab/>
        <w:t>Guidelines regarding inclusion of transaction identifiers in RRC messages</w:t>
      </w:r>
      <w:bookmarkEnd w:id="7330"/>
      <w:bookmarkEnd w:id="7331"/>
      <w:bookmarkEnd w:id="7332"/>
      <w:bookmarkEnd w:id="7333"/>
      <w:bookmarkEnd w:id="7334"/>
      <w:bookmarkEnd w:id="7335"/>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7336" w:name="_Toc20426300"/>
      <w:bookmarkStart w:id="7337" w:name="_Toc29321697"/>
      <w:bookmarkStart w:id="7338" w:name="_Toc36757569"/>
      <w:bookmarkStart w:id="7339" w:name="_Toc36837110"/>
      <w:bookmarkStart w:id="7340" w:name="_Toc36844087"/>
      <w:bookmarkStart w:id="7341" w:name="_Toc37068376"/>
      <w:r w:rsidRPr="00F537EB">
        <w:t>A.6</w:t>
      </w:r>
      <w:r w:rsidRPr="00F537EB">
        <w:tab/>
        <w:t>Guidelines regarding use of need codes</w:t>
      </w:r>
      <w:bookmarkEnd w:id="7336"/>
      <w:bookmarkEnd w:id="7337"/>
      <w:bookmarkEnd w:id="7338"/>
      <w:bookmarkEnd w:id="7339"/>
      <w:bookmarkEnd w:id="7340"/>
      <w:bookmarkEnd w:id="7341"/>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7342" w:name="_Toc20426301"/>
      <w:bookmarkStart w:id="7343" w:name="_Toc29321698"/>
      <w:bookmarkStart w:id="7344" w:name="_Toc36757570"/>
      <w:bookmarkStart w:id="7345" w:name="_Toc36837111"/>
      <w:bookmarkStart w:id="7346" w:name="_Toc36844088"/>
      <w:bookmarkStart w:id="7347" w:name="_Toc37068377"/>
      <w:r w:rsidRPr="00F537EB">
        <w:t>A.7</w:t>
      </w:r>
      <w:r w:rsidRPr="00F537EB">
        <w:tab/>
        <w:t>Guidelines regarding use of conditions</w:t>
      </w:r>
      <w:bookmarkEnd w:id="7342"/>
      <w:bookmarkEnd w:id="7343"/>
      <w:bookmarkEnd w:id="7344"/>
      <w:bookmarkEnd w:id="7345"/>
      <w:bookmarkEnd w:id="7346"/>
      <w:bookmarkEnd w:id="7347"/>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7348" w:name="_Toc20426302"/>
      <w:bookmarkStart w:id="7349" w:name="_Toc29321699"/>
      <w:bookmarkStart w:id="7350" w:name="_Toc36757571"/>
      <w:bookmarkStart w:id="7351" w:name="_Toc36837112"/>
      <w:bookmarkStart w:id="7352" w:name="_Toc36844089"/>
      <w:bookmarkStart w:id="7353" w:name="_Toc37068378"/>
      <w:r w:rsidRPr="00F537EB">
        <w:t>A.8</w:t>
      </w:r>
      <w:r w:rsidRPr="00F537EB">
        <w:tab/>
        <w:t>Miscellaneous</w:t>
      </w:r>
      <w:bookmarkEnd w:id="7348"/>
      <w:bookmarkEnd w:id="7349"/>
      <w:bookmarkEnd w:id="7350"/>
      <w:bookmarkEnd w:id="7351"/>
      <w:bookmarkEnd w:id="7352"/>
      <w:bookmarkEnd w:id="7353"/>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21635" w:h="11907" w:orient="landscape"/>
          <w:pgMar w:top="1133" w:right="6211"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7354" w:name="_Toc20426303"/>
      <w:bookmarkStart w:id="7355" w:name="_Toc29321700"/>
      <w:bookmarkStart w:id="7356" w:name="_Toc36757572"/>
      <w:bookmarkStart w:id="7357" w:name="_Toc36837113"/>
      <w:bookmarkStart w:id="7358" w:name="_Toc36844090"/>
      <w:bookmarkStart w:id="7359" w:name="_Toc37068379"/>
      <w:r w:rsidRPr="00F537EB">
        <w:t>Annex B (informative):</w:t>
      </w:r>
      <w:r w:rsidRPr="00F537EB">
        <w:tab/>
        <w:t>RRC Information</w:t>
      </w:r>
      <w:bookmarkEnd w:id="7354"/>
      <w:bookmarkEnd w:id="7355"/>
      <w:bookmarkEnd w:id="7356"/>
      <w:bookmarkEnd w:id="7357"/>
      <w:bookmarkEnd w:id="7358"/>
      <w:bookmarkEnd w:id="7359"/>
    </w:p>
    <w:p w14:paraId="742659E4" w14:textId="701F3BA5" w:rsidR="002C5D28" w:rsidRPr="00F537EB" w:rsidRDefault="002C5D28" w:rsidP="002C5D28">
      <w:pPr>
        <w:pStyle w:val="1"/>
      </w:pPr>
      <w:bookmarkStart w:id="7360" w:name="_Toc20426304"/>
      <w:bookmarkStart w:id="7361" w:name="_Toc29321701"/>
      <w:bookmarkStart w:id="7362" w:name="_Toc36757573"/>
      <w:bookmarkStart w:id="7363" w:name="_Toc36837114"/>
      <w:bookmarkStart w:id="7364" w:name="_Toc36844091"/>
      <w:bookmarkStart w:id="7365" w:name="_Toc37068380"/>
      <w:r w:rsidRPr="00F537EB">
        <w:t>B.1</w:t>
      </w:r>
      <w:r w:rsidRPr="00F537EB">
        <w:tab/>
        <w:t>Protection of RRC messages</w:t>
      </w:r>
      <w:bookmarkEnd w:id="7360"/>
      <w:bookmarkEnd w:id="7361"/>
      <w:bookmarkEnd w:id="7362"/>
      <w:bookmarkEnd w:id="7363"/>
      <w:bookmarkEnd w:id="7364"/>
      <w:bookmarkEnd w:id="7365"/>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366"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366"/>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7367" w:name="_Toc20426305"/>
      <w:bookmarkStart w:id="7368" w:name="_Toc29321702"/>
      <w:bookmarkStart w:id="7369" w:name="_Toc36757574"/>
      <w:bookmarkStart w:id="7370" w:name="_Toc36837115"/>
      <w:bookmarkStart w:id="7371" w:name="_Toc36844092"/>
      <w:bookmarkStart w:id="7372" w:name="_Toc37068381"/>
      <w:r w:rsidRPr="00F537EB">
        <w:t>B</w:t>
      </w:r>
      <w:r w:rsidR="00AB1A0A" w:rsidRPr="00F537EB">
        <w:t>.</w:t>
      </w:r>
      <w:r w:rsidRPr="00F537EB">
        <w:t>2</w:t>
      </w:r>
      <w:r w:rsidR="00AB1A0A" w:rsidRPr="00F537EB">
        <w:tab/>
      </w:r>
      <w:r w:rsidR="004D41ED" w:rsidRPr="00F537EB">
        <w:t>Description of BWP configuration options</w:t>
      </w:r>
      <w:bookmarkEnd w:id="7367"/>
      <w:bookmarkEnd w:id="7368"/>
      <w:bookmarkEnd w:id="7369"/>
      <w:bookmarkEnd w:id="7370"/>
      <w:bookmarkEnd w:id="7371"/>
      <w:bookmarkEnd w:id="7372"/>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4pt" o:ole="">
            <v:imagedata r:id="rId122" o:title=""/>
          </v:shape>
          <o:OLEObject Type="Embed" ProgID="Visio.Drawing.15" ShapeID="_x0000_i1080" DrawAspect="Content" ObjectID="_1650284406"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75pt" o:ole="">
            <v:imagedata r:id="rId124" o:title=""/>
          </v:shape>
          <o:OLEObject Type="Embed" ProgID="Visio.Drawing.15" ShapeID="_x0000_i1081" DrawAspect="Content" ObjectID="_1650284407"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21635" w:h="11907" w:orient="landscape"/>
          <w:pgMar w:top="1133" w:right="6211" w:bottom="1133" w:left="1133" w:header="850" w:footer="340" w:gutter="0"/>
          <w:cols w:space="720"/>
          <w:formProt w:val="0"/>
        </w:sectPr>
      </w:pPr>
      <w:bookmarkStart w:id="7373" w:name="_Toc12746357"/>
    </w:p>
    <w:p w14:paraId="19B5A1EC" w14:textId="52A7CD62" w:rsidR="000E1B79" w:rsidRPr="00F537EB" w:rsidRDefault="000E1B79" w:rsidP="000E1B79">
      <w:pPr>
        <w:pStyle w:val="8"/>
      </w:pPr>
      <w:bookmarkStart w:id="7374" w:name="_Toc36757575"/>
      <w:bookmarkStart w:id="7375" w:name="_Toc36837116"/>
      <w:bookmarkStart w:id="7376" w:name="_Toc36844093"/>
      <w:bookmarkStart w:id="7377" w:name="_Toc37068382"/>
      <w:r w:rsidRPr="00F537EB">
        <w:t>Annex C (normative): List of CRs Containing Early Implementable Features and Corrections</w:t>
      </w:r>
      <w:bookmarkEnd w:id="7373"/>
      <w:bookmarkEnd w:id="7374"/>
      <w:bookmarkEnd w:id="7375"/>
      <w:bookmarkEnd w:id="7376"/>
      <w:bookmarkEnd w:id="7377"/>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21635" w:h="11907" w:orient="landscape"/>
          <w:pgMar w:top="1133" w:right="6211" w:bottom="1133" w:left="1133" w:header="850" w:footer="340" w:gutter="0"/>
          <w:cols w:space="720"/>
          <w:formProt w:val="0"/>
        </w:sectPr>
      </w:pPr>
    </w:p>
    <w:p w14:paraId="2CE3561F" w14:textId="28A2AB86" w:rsidR="002C5D28" w:rsidRPr="00F537EB" w:rsidRDefault="002C5D28" w:rsidP="002C5D28">
      <w:pPr>
        <w:pStyle w:val="8"/>
      </w:pPr>
      <w:bookmarkStart w:id="7378" w:name="historyclause"/>
      <w:bookmarkStart w:id="7379" w:name="_Toc20426306"/>
      <w:bookmarkStart w:id="7380" w:name="_Toc29321703"/>
      <w:bookmarkStart w:id="7381" w:name="_Toc36757576"/>
      <w:bookmarkStart w:id="7382" w:name="_Toc36837117"/>
      <w:bookmarkStart w:id="7383" w:name="_Toc36844094"/>
      <w:bookmarkStart w:id="7384" w:name="_Toc37068383"/>
      <w:r w:rsidRPr="00F537EB">
        <w:t xml:space="preserve">Annex </w:t>
      </w:r>
      <w:r w:rsidR="000E1B79" w:rsidRPr="00F537EB">
        <w:t>D</w:t>
      </w:r>
      <w:r w:rsidRPr="00F537EB">
        <w:t xml:space="preserve"> (informative):</w:t>
      </w:r>
      <w:r w:rsidRPr="00F537EB">
        <w:br/>
      </w:r>
      <w:bookmarkEnd w:id="7378"/>
      <w:r w:rsidRPr="00F537EB">
        <w:t>Change history</w:t>
      </w:r>
      <w:bookmarkEnd w:id="7379"/>
      <w:bookmarkEnd w:id="7380"/>
      <w:bookmarkEnd w:id="7381"/>
      <w:bookmarkEnd w:id="7382"/>
      <w:bookmarkEnd w:id="7383"/>
      <w:bookmarkEnd w:id="7384"/>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385" w:name="OLE_LINK12"/>
            <w:bookmarkStart w:id="7386" w:name="OLE_LINK13"/>
            <w:r w:rsidRPr="00F537EB">
              <w:rPr>
                <w:noProof/>
                <w:sz w:val="16"/>
                <w:szCs w:val="16"/>
                <w:lang w:eastAsia="zh-CN"/>
              </w:rPr>
              <w:t>Clarification on configured grant timer in 38.331</w:t>
            </w:r>
            <w:bookmarkEnd w:id="7385"/>
            <w:bookmarkEnd w:id="738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21635" w:h="11907" w:orient="landscape" w:code="9"/>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Huawei_109b-e_1" w:date="2020-05-06T14:16:00Z" w:initials="hw">
    <w:p w14:paraId="070FEEFB" w14:textId="0787EC0D" w:rsidR="0029011D" w:rsidRDefault="0029011D">
      <w:pPr>
        <w:pStyle w:val="ae"/>
        <w:rPr>
          <w:lang w:eastAsia="zh-CN"/>
        </w:rPr>
      </w:pPr>
      <w:r>
        <w:rPr>
          <w:rStyle w:val="ad"/>
        </w:rPr>
        <w:annotationRef/>
      </w:r>
      <w:r>
        <w:rPr>
          <w:rFonts w:hint="eastAsia"/>
          <w:lang w:eastAsia="zh-CN"/>
        </w:rPr>
        <w:t>R</w:t>
      </w:r>
      <w:r>
        <w:rPr>
          <w:lang w:eastAsia="zh-CN"/>
        </w:rPr>
        <w:t>IL, line9, N015</w:t>
      </w:r>
    </w:p>
  </w:comment>
  <w:comment w:id="31" w:author="Ericsson_109b-e_1" w:date="2020-05-06T14:16:00Z" w:initials="E">
    <w:p w14:paraId="0FF366C6" w14:textId="415D49B9" w:rsidR="0047445A" w:rsidRDefault="0047445A">
      <w:pPr>
        <w:pStyle w:val="ae"/>
      </w:pPr>
      <w:r>
        <w:rPr>
          <w:rStyle w:val="ad"/>
        </w:rPr>
        <w:annotationRef/>
      </w:r>
      <w:r>
        <w:t>Corresponding RIL: S455</w:t>
      </w:r>
    </w:p>
  </w:comment>
  <w:comment w:id="71" w:author="Huawei_109b-e_1" w:date="2020-05-06T14:16:00Z" w:initials="hw">
    <w:p w14:paraId="419455B2" w14:textId="087C5ACA" w:rsidR="0029011D" w:rsidRDefault="0029011D">
      <w:pPr>
        <w:pStyle w:val="ae"/>
        <w:rPr>
          <w:lang w:eastAsia="zh-CN"/>
        </w:rPr>
      </w:pPr>
      <w:r>
        <w:rPr>
          <w:rStyle w:val="ad"/>
        </w:rPr>
        <w:annotationRef/>
      </w:r>
      <w:r>
        <w:rPr>
          <w:rFonts w:hint="eastAsia"/>
          <w:lang w:eastAsia="zh-CN"/>
        </w:rPr>
        <w:t>R</w:t>
      </w:r>
      <w:r>
        <w:rPr>
          <w:lang w:eastAsia="zh-CN"/>
        </w:rPr>
        <w:t>IL, line2, C251</w:t>
      </w:r>
    </w:p>
  </w:comment>
  <w:comment w:id="399" w:author="Huawei_109b-e_1" w:date="2020-05-06T14:16:00Z" w:initials="hw">
    <w:p w14:paraId="17DFD80F" w14:textId="065BBF87" w:rsidR="0029011D" w:rsidRDefault="0029011D">
      <w:pPr>
        <w:pStyle w:val="ae"/>
        <w:rPr>
          <w:lang w:eastAsia="zh-CN"/>
        </w:rPr>
      </w:pPr>
      <w:r>
        <w:rPr>
          <w:rStyle w:val="ad"/>
        </w:rPr>
        <w:annotationRef/>
      </w:r>
      <w:r>
        <w:rPr>
          <w:rFonts w:hint="eastAsia"/>
          <w:lang w:eastAsia="zh-CN"/>
        </w:rPr>
        <w:t>R</w:t>
      </w:r>
      <w:r>
        <w:rPr>
          <w:lang w:eastAsia="zh-CN"/>
        </w:rPr>
        <w:t>IL, line6, C252</w:t>
      </w:r>
    </w:p>
  </w:comment>
  <w:comment w:id="402" w:author="Huawei_109b-e_1" w:date="2020-05-06T14:16:00Z" w:initials="hw">
    <w:p w14:paraId="31C15461" w14:textId="339EB0A4" w:rsidR="0029011D" w:rsidRDefault="0029011D">
      <w:pPr>
        <w:pStyle w:val="ae"/>
        <w:rPr>
          <w:lang w:eastAsia="zh-CN"/>
        </w:rPr>
      </w:pPr>
      <w:r>
        <w:rPr>
          <w:rStyle w:val="ad"/>
        </w:rPr>
        <w:annotationRef/>
      </w:r>
      <w:r>
        <w:rPr>
          <w:rFonts w:hint="eastAsia"/>
          <w:lang w:eastAsia="zh-CN"/>
        </w:rPr>
        <w:t>R</w:t>
      </w:r>
      <w:r>
        <w:rPr>
          <w:lang w:eastAsia="zh-CN"/>
        </w:rPr>
        <w:t>IL, line7, S451</w:t>
      </w:r>
    </w:p>
    <w:p w14:paraId="69EB5A1E" w14:textId="53B5B97A" w:rsidR="0029011D" w:rsidRDefault="0029011D">
      <w:pPr>
        <w:pStyle w:val="ae"/>
        <w:rPr>
          <w:lang w:eastAsia="zh-CN"/>
        </w:rPr>
      </w:pPr>
      <w:r>
        <w:rPr>
          <w:lang w:eastAsia="zh-CN"/>
        </w:rPr>
        <w:t xml:space="preserve">This change also applied to 5.3.5.3, </w:t>
      </w:r>
      <w:r w:rsidRPr="006030C2">
        <w:rPr>
          <w:lang w:eastAsia="zh-CN"/>
        </w:rPr>
        <w:t>5.3.7.5 and 5.3.13.4</w:t>
      </w:r>
    </w:p>
  </w:comment>
  <w:comment w:id="411" w:author="Ericsson_109b-e_1" w:date="2020-05-06T14:16:00Z" w:initials="E">
    <w:p w14:paraId="63990474" w14:textId="77777777" w:rsidR="0029011D" w:rsidRDefault="0029011D">
      <w:pPr>
        <w:pStyle w:val="ae"/>
      </w:pPr>
      <w:r>
        <w:rPr>
          <w:rStyle w:val="ad"/>
        </w:rPr>
        <w:annotationRef/>
      </w:r>
      <w:r>
        <w:t>Corresponding agreement:</w:t>
      </w:r>
    </w:p>
    <w:p w14:paraId="31D7BF74" w14:textId="428F86B2" w:rsidR="0029011D" w:rsidRDefault="0029011D">
      <w:pPr>
        <w:pStyle w:val="ae"/>
      </w:pPr>
    </w:p>
    <w:p w14:paraId="172F22F9" w14:textId="5A37C674" w:rsidR="0029011D" w:rsidRDefault="0029011D">
      <w:pPr>
        <w:pStyle w:val="ae"/>
        <w:rPr>
          <w:b/>
          <w:bCs/>
          <w:lang w:eastAsia="zh-CN"/>
        </w:rPr>
      </w:pPr>
      <w:r w:rsidRPr="00902339">
        <w:rPr>
          <w:b/>
          <w:bCs/>
          <w:lang w:eastAsia="zh-CN"/>
        </w:rPr>
        <w:t>mobilityState field in included only when the serving cell broadcasts speedStateReselectionPars in SIB2.</w:t>
      </w:r>
    </w:p>
    <w:p w14:paraId="28C52AA8" w14:textId="77777777" w:rsidR="0029011D" w:rsidRDefault="0029011D">
      <w:pPr>
        <w:pStyle w:val="ae"/>
      </w:pPr>
    </w:p>
    <w:p w14:paraId="4A95D5B7" w14:textId="3913F1C7" w:rsidR="0029011D" w:rsidRDefault="0029011D">
      <w:pPr>
        <w:pStyle w:val="ae"/>
      </w:pPr>
      <w:r>
        <w:t>Corresponding RIL: E002</w:t>
      </w:r>
    </w:p>
    <w:p w14:paraId="05A6983D" w14:textId="1972222D" w:rsidR="0029011D" w:rsidRDefault="0029011D">
      <w:pPr>
        <w:pStyle w:val="ae"/>
      </w:pPr>
    </w:p>
  </w:comment>
  <w:comment w:id="432" w:author="CATT" w:date="2020-05-06T14:16:00Z" w:initials="C">
    <w:p w14:paraId="61397278" w14:textId="23DCAE94" w:rsidR="00E20A57" w:rsidRDefault="00E20A57">
      <w:pPr>
        <w:pStyle w:val="ae"/>
        <w:rPr>
          <w:lang w:eastAsia="zh-CN"/>
        </w:rPr>
      </w:pPr>
      <w:r>
        <w:rPr>
          <w:rStyle w:val="ad"/>
        </w:rPr>
        <w:annotationRef/>
      </w:r>
      <w:r>
        <w:rPr>
          <w:rFonts w:hint="eastAsia"/>
          <w:lang w:eastAsia="zh-CN"/>
        </w:rPr>
        <w:t xml:space="preserve">This sentence should be moved after </w:t>
      </w:r>
      <w:r w:rsidR="00A93E64">
        <w:rPr>
          <w:lang w:eastAsia="zh-CN"/>
        </w:rPr>
        <w:t>‘</w:t>
      </w: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r>
        <w:rPr>
          <w:rStyle w:val="ad"/>
        </w:rPr>
        <w:annotationRef/>
      </w:r>
      <w:r>
        <w:rPr>
          <w:rFonts w:eastAsia="等线" w:hint="eastAsia"/>
          <w:lang w:eastAsia="zh-CN"/>
        </w:rPr>
        <w:t>0</w:t>
      </w:r>
      <w:r w:rsidRPr="00F537EB">
        <w:rPr>
          <w:rFonts w:eastAsia="等线"/>
        </w:rPr>
        <w:t>;</w:t>
      </w:r>
      <w:r w:rsidR="00A93E64">
        <w:rPr>
          <w:lang w:eastAsia="zh-CN"/>
        </w:rPr>
        <w:t>’</w:t>
      </w:r>
      <w:r w:rsidR="00A93E64">
        <w:rPr>
          <w:rFonts w:hint="eastAsia"/>
          <w:lang w:eastAsia="zh-CN"/>
        </w:rPr>
        <w:t xml:space="preserve"> since the cell I</w:t>
      </w:r>
      <w:r>
        <w:rPr>
          <w:rFonts w:hint="eastAsia"/>
          <w:lang w:eastAsia="zh-CN"/>
        </w:rPr>
        <w:t xml:space="preserve">d in </w:t>
      </w:r>
      <w:r w:rsidRPr="00F537EB">
        <w:rPr>
          <w:i/>
        </w:rPr>
        <w:t xml:space="preserve">VarConnEstFailReport </w:t>
      </w:r>
      <w:r w:rsidR="00A93E64">
        <w:rPr>
          <w:rFonts w:hint="eastAsia"/>
          <w:lang w:eastAsia="zh-CN"/>
        </w:rPr>
        <w:t>may</w:t>
      </w:r>
      <w:r>
        <w:rPr>
          <w:rFonts w:hint="eastAsia"/>
          <w:lang w:eastAsia="zh-CN"/>
        </w:rPr>
        <w:t xml:space="preserve"> be used to </w:t>
      </w:r>
      <w:r w:rsidR="00A93E64">
        <w:rPr>
          <w:rFonts w:hint="eastAsia"/>
          <w:lang w:eastAsia="zh-CN"/>
        </w:rPr>
        <w:t>do the judgement</w:t>
      </w:r>
      <w:r w:rsidR="00DE1A19">
        <w:rPr>
          <w:rFonts w:hint="eastAsia"/>
          <w:lang w:eastAsia="zh-CN"/>
        </w:rPr>
        <w:t xml:space="preserve"> with current failed cell</w:t>
      </w:r>
      <w:r w:rsidR="00A93E64">
        <w:rPr>
          <w:rFonts w:hint="eastAsia"/>
          <w:lang w:eastAsia="zh-CN"/>
        </w:rPr>
        <w:t xml:space="preserve"> ID</w:t>
      </w:r>
      <w:r w:rsidR="00DE1A19">
        <w:rPr>
          <w:rFonts w:hint="eastAsia"/>
          <w:lang w:eastAsia="zh-CN"/>
        </w:rPr>
        <w:t>.</w:t>
      </w:r>
      <w:r w:rsidR="00A93E64">
        <w:rPr>
          <w:rFonts w:hint="eastAsia"/>
          <w:lang w:eastAsia="zh-CN"/>
        </w:rPr>
        <w:t xml:space="preserve"> </w:t>
      </w:r>
    </w:p>
    <w:p w14:paraId="60C31462" w14:textId="31D8EAE9" w:rsidR="00DE1A19" w:rsidRDefault="00DE1A19">
      <w:pPr>
        <w:pStyle w:val="ae"/>
        <w:rPr>
          <w:lang w:eastAsia="zh-CN"/>
        </w:rPr>
      </w:pPr>
    </w:p>
  </w:comment>
  <w:comment w:id="439" w:author="CATT" w:date="2020-05-06T14:16:00Z" w:initials="C">
    <w:p w14:paraId="733904B0" w14:textId="1911112B" w:rsidR="00A93E64" w:rsidRDefault="00A93E64">
      <w:pPr>
        <w:pStyle w:val="ae"/>
        <w:rPr>
          <w:lang w:eastAsia="zh-CN"/>
        </w:rPr>
      </w:pPr>
      <w:r>
        <w:rPr>
          <w:rStyle w:val="ad"/>
        </w:rPr>
        <w:annotationRef/>
      </w:r>
      <w:r>
        <w:rPr>
          <w:rFonts w:hint="eastAsia"/>
          <w:lang w:eastAsia="zh-CN"/>
        </w:rPr>
        <w:t>The wording here is not clear enough, so we propose the following:</w:t>
      </w:r>
    </w:p>
    <w:p w14:paraId="2FBA946C" w14:textId="77777777" w:rsidR="00A93E64" w:rsidRDefault="00A93E64">
      <w:pPr>
        <w:pStyle w:val="ae"/>
        <w:rPr>
          <w:lang w:eastAsia="zh-CN"/>
        </w:rPr>
      </w:pPr>
    </w:p>
    <w:p w14:paraId="58A3A580" w14:textId="2178BB6A" w:rsidR="00A93E64" w:rsidRDefault="00A93E64">
      <w:pPr>
        <w:pStyle w:val="ae"/>
        <w:rPr>
          <w:lang w:eastAsia="zh-CN"/>
        </w:rPr>
      </w:pPr>
      <w:r>
        <w:rPr>
          <w:rFonts w:eastAsia="等线"/>
          <w:lang w:eastAsia="zh-CN"/>
        </w:rPr>
        <w:t>‘</w:t>
      </w:r>
      <w:r w:rsidRPr="00F537EB">
        <w:rPr>
          <w:rFonts w:eastAsia="等线"/>
        </w:rPr>
        <w:t xml:space="preserve">if the </w:t>
      </w:r>
      <w:r>
        <w:rPr>
          <w:rFonts w:eastAsia="等线" w:hint="eastAsia"/>
          <w:lang w:eastAsia="zh-CN"/>
        </w:rPr>
        <w:t>cell identity of current cell</w:t>
      </w:r>
      <w:r w:rsidRPr="00F537EB">
        <w:rPr>
          <w:rFonts w:eastAsia="等线"/>
        </w:rPr>
        <w:t xml:space="preserve"> is not equal to</w:t>
      </w:r>
      <w:r>
        <w:rPr>
          <w:rFonts w:eastAsia="等线" w:hint="eastAsia"/>
          <w:lang w:eastAsia="zh-CN"/>
        </w:rPr>
        <w:t xml:space="preserve"> </w:t>
      </w:r>
      <w:r w:rsidRPr="00F537EB">
        <w:rPr>
          <w:rFonts w:eastAsia="等线"/>
        </w:rPr>
        <w:t xml:space="preserve">the </w:t>
      </w:r>
      <w:r>
        <w:rPr>
          <w:rFonts w:eastAsia="等线" w:hint="eastAsia"/>
          <w:lang w:eastAsia="zh-CN"/>
        </w:rPr>
        <w:t xml:space="preserve">cell identity </w:t>
      </w:r>
      <w:r w:rsidRPr="00F537EB">
        <w:rPr>
          <w:rFonts w:eastAsia="等线"/>
        </w:rPr>
        <w:t xml:space="preserve">stored </w:t>
      </w:r>
      <w:r>
        <w:rPr>
          <w:rFonts w:eastAsia="等线" w:hint="eastAsia"/>
          <w:lang w:eastAsia="zh-CN"/>
        </w:rPr>
        <w:t xml:space="preserve">in </w:t>
      </w:r>
      <w:r w:rsidRPr="00F537EB">
        <w:rPr>
          <w:i/>
          <w:iCs/>
        </w:rPr>
        <w:t>measResultFailed</w:t>
      </w:r>
      <w:r w:rsidRPr="00F537EB">
        <w:rPr>
          <w:i/>
        </w:rPr>
        <w:t>Cell</w:t>
      </w:r>
      <w:r w:rsidRPr="00F537EB">
        <w:rPr>
          <w:rFonts w:eastAsia="等线"/>
        </w:rPr>
        <w:t xml:space="preserve"> in </w:t>
      </w:r>
      <w:r w:rsidRPr="00F537EB">
        <w:rPr>
          <w:rFonts w:eastAsia="等线"/>
          <w:i/>
        </w:rPr>
        <w:t>VarConnEstFailReport</w:t>
      </w:r>
      <w:r>
        <w:rPr>
          <w:rFonts w:eastAsia="等线"/>
          <w:i/>
          <w:lang w:eastAsia="zh-CN"/>
        </w:rPr>
        <w:t>’</w:t>
      </w:r>
    </w:p>
  </w:comment>
  <w:comment w:id="441" w:author="CATT" w:date="2020-05-06T14:16:00Z" w:initials="C">
    <w:p w14:paraId="06406FFA" w14:textId="34F4D2E0" w:rsidR="00DE1A19" w:rsidRDefault="00537EDC">
      <w:pPr>
        <w:pStyle w:val="ae"/>
        <w:rPr>
          <w:lang w:eastAsia="zh-CN"/>
        </w:rPr>
      </w:pPr>
      <w:r>
        <w:rPr>
          <w:rStyle w:val="ad"/>
        </w:rPr>
        <w:annotationRef/>
      </w:r>
      <w:r w:rsidR="00DE1A19">
        <w:rPr>
          <w:rFonts w:hint="eastAsia"/>
          <w:lang w:eastAsia="zh-CN"/>
        </w:rPr>
        <w:t xml:space="preserve">Value 0 is a temporary value and is only </w:t>
      </w:r>
      <w:r w:rsidR="008A1CBB">
        <w:rPr>
          <w:rFonts w:hint="eastAsia"/>
          <w:lang w:eastAsia="zh-CN"/>
        </w:rPr>
        <w:t>exsiting</w:t>
      </w:r>
      <w:r w:rsidR="00DE1A19">
        <w:rPr>
          <w:rFonts w:hint="eastAsia"/>
          <w:lang w:eastAsia="zh-CN"/>
        </w:rPr>
        <w:t xml:space="preserve"> in the procedure text when</w:t>
      </w:r>
      <w:r w:rsidR="00DE1A19" w:rsidRPr="00DE1A19">
        <w:rPr>
          <w:rFonts w:eastAsia="等线"/>
          <w:i/>
        </w:rPr>
        <w:t xml:space="preserve"> </w:t>
      </w:r>
      <w:r w:rsidR="00DE1A19" w:rsidRPr="00F537EB">
        <w:rPr>
          <w:rFonts w:eastAsia="等线"/>
          <w:i/>
        </w:rPr>
        <w:t>numberOfConnFail</w:t>
      </w:r>
      <w:r w:rsidR="00DE1A19">
        <w:rPr>
          <w:rFonts w:eastAsia="等线" w:hint="eastAsia"/>
          <w:i/>
          <w:lang w:eastAsia="zh-CN"/>
        </w:rPr>
        <w:t xml:space="preserve"> </w:t>
      </w:r>
      <w:r w:rsidR="00DE1A19">
        <w:rPr>
          <w:rFonts w:eastAsia="等线" w:hint="eastAsia"/>
          <w:lang w:eastAsia="zh-CN"/>
        </w:rPr>
        <w:t>is reset</w:t>
      </w:r>
      <w:r w:rsidR="00DE1A19">
        <w:rPr>
          <w:rFonts w:hint="eastAsia"/>
          <w:lang w:eastAsia="zh-CN"/>
        </w:rPr>
        <w:t xml:space="preserve">, the initial value </w:t>
      </w:r>
      <w:r w:rsidR="00366D60">
        <w:rPr>
          <w:rFonts w:hint="eastAsia"/>
          <w:lang w:eastAsia="zh-CN"/>
        </w:rPr>
        <w:t xml:space="preserve">of </w:t>
      </w:r>
      <w:r w:rsidR="00366D60" w:rsidRPr="00F537EB">
        <w:rPr>
          <w:rFonts w:eastAsia="等线"/>
          <w:i/>
        </w:rPr>
        <w:t>numberOfConnFail</w:t>
      </w:r>
      <w:r w:rsidR="00366D60">
        <w:rPr>
          <w:rFonts w:hint="eastAsia"/>
          <w:lang w:eastAsia="zh-CN"/>
        </w:rPr>
        <w:t xml:space="preserve"> </w:t>
      </w:r>
      <w:r w:rsidR="00DE1A19">
        <w:rPr>
          <w:rFonts w:hint="eastAsia"/>
          <w:lang w:eastAsia="zh-CN"/>
        </w:rPr>
        <w:t xml:space="preserve">is </w:t>
      </w:r>
      <w:r w:rsidR="008A1CBB">
        <w:rPr>
          <w:lang w:eastAsia="zh-CN"/>
        </w:rPr>
        <w:t>‘</w:t>
      </w:r>
      <w:r w:rsidR="00DE1A19">
        <w:rPr>
          <w:rFonts w:hint="eastAsia"/>
          <w:lang w:eastAsia="zh-CN"/>
        </w:rPr>
        <w:t>1</w:t>
      </w:r>
      <w:r w:rsidR="008A1CBB">
        <w:rPr>
          <w:lang w:eastAsia="zh-CN"/>
        </w:rPr>
        <w:t>’</w:t>
      </w:r>
      <w:r w:rsidR="00DE1A19">
        <w:rPr>
          <w:rFonts w:hint="eastAsia"/>
          <w:lang w:eastAsia="zh-CN"/>
        </w:rPr>
        <w:t xml:space="preserve"> in </w:t>
      </w:r>
      <w:r w:rsidR="00DE1A19" w:rsidRPr="00F537EB">
        <w:rPr>
          <w:rFonts w:eastAsia="等线"/>
          <w:i/>
        </w:rPr>
        <w:t>VarConnEstFailReport</w:t>
      </w:r>
      <w:r w:rsidR="00DE1A19">
        <w:rPr>
          <w:rFonts w:hint="eastAsia"/>
          <w:lang w:eastAsia="zh-CN"/>
        </w:rPr>
        <w:t xml:space="preserve"> after performing the following:</w:t>
      </w:r>
    </w:p>
    <w:p w14:paraId="66EED9C6" w14:textId="77777777" w:rsidR="00DE1A19" w:rsidRPr="00DE1A19" w:rsidRDefault="00DE1A19" w:rsidP="00DE1A19">
      <w:pPr>
        <w:pStyle w:val="B3"/>
        <w:rPr>
          <w:rFonts w:eastAsia="等线"/>
          <w:highlight w:val="yellow"/>
        </w:rPr>
      </w:pPr>
      <w:r w:rsidRPr="00DE1A19">
        <w:rPr>
          <w:highlight w:val="yellow"/>
          <w:lang w:eastAsia="ko-KR"/>
        </w:rPr>
        <w:t>3&gt;</w:t>
      </w:r>
      <w:r w:rsidRPr="00DE1A19">
        <w:rPr>
          <w:highlight w:val="yellow"/>
          <w:lang w:eastAsia="ko-KR"/>
        </w:rPr>
        <w:tab/>
      </w:r>
      <w:r w:rsidRPr="00DE1A19">
        <w:rPr>
          <w:highlight w:val="yellow"/>
        </w:rPr>
        <w:t xml:space="preserve">if the </w:t>
      </w:r>
      <w:r w:rsidRPr="00DE1A19">
        <w:rPr>
          <w:i/>
          <w:highlight w:val="yellow"/>
        </w:rPr>
        <w:t>numberOfConnFail</w:t>
      </w:r>
      <w:r w:rsidRPr="00DE1A19">
        <w:rPr>
          <w:highlight w:val="yellow"/>
        </w:rPr>
        <w:t xml:space="preserve"> is smaller than 8</w:t>
      </w:r>
      <w:r w:rsidRPr="00DE1A19">
        <w:rPr>
          <w:rFonts w:eastAsia="等线"/>
          <w:highlight w:val="yellow"/>
        </w:rPr>
        <w:t>:</w:t>
      </w:r>
    </w:p>
    <w:p w14:paraId="623BB497" w14:textId="211574E1" w:rsidR="00DE1A19" w:rsidRDefault="00DE1A19" w:rsidP="00DE1A19">
      <w:pPr>
        <w:pStyle w:val="ae"/>
        <w:rPr>
          <w:lang w:eastAsia="zh-CN"/>
        </w:rPr>
      </w:pPr>
      <w:r w:rsidRPr="00DE1A19">
        <w:rPr>
          <w:rFonts w:hint="eastAsia"/>
          <w:highlight w:val="yellow"/>
          <w:lang w:eastAsia="zh-CN"/>
        </w:rPr>
        <w:t xml:space="preserve">     </w:t>
      </w:r>
      <w:r w:rsidRPr="00DE1A19">
        <w:rPr>
          <w:highlight w:val="yellow"/>
          <w:lang w:eastAsia="ko-KR"/>
        </w:rPr>
        <w:t>4&gt;</w:t>
      </w:r>
      <w:r w:rsidRPr="00DE1A19">
        <w:rPr>
          <w:highlight w:val="yellow"/>
          <w:lang w:eastAsia="ko-KR"/>
        </w:rPr>
        <w:tab/>
        <w:t>i</w:t>
      </w:r>
      <w:r w:rsidRPr="00DE1A19">
        <w:rPr>
          <w:highlight w:val="yellow"/>
        </w:rPr>
        <w:t xml:space="preserve">ncrement the </w:t>
      </w:r>
      <w:r w:rsidRPr="00DE1A19">
        <w:rPr>
          <w:i/>
          <w:highlight w:val="yellow"/>
        </w:rPr>
        <w:t>numberOfConnFail</w:t>
      </w:r>
      <w:r w:rsidRPr="00DE1A19">
        <w:rPr>
          <w:highlight w:val="yellow"/>
        </w:rPr>
        <w:t xml:space="preserve"> by 1;</w:t>
      </w:r>
    </w:p>
    <w:p w14:paraId="265BCC73" w14:textId="19DF4D9F" w:rsidR="00537EDC" w:rsidRDefault="008A1CBB">
      <w:pPr>
        <w:pStyle w:val="ae"/>
        <w:rPr>
          <w:lang w:eastAsia="zh-CN"/>
        </w:rPr>
      </w:pPr>
      <w:r>
        <w:rPr>
          <w:rFonts w:hint="eastAsia"/>
          <w:lang w:eastAsia="zh-CN"/>
        </w:rPr>
        <w:t xml:space="preserve">So there is no need to change this place, otherwise, after performing the above highlighted yellow part, the initial </w:t>
      </w:r>
      <w:r>
        <w:rPr>
          <w:rFonts w:eastAsia="等线" w:hint="eastAsia"/>
          <w:lang w:eastAsia="zh-CN"/>
        </w:rPr>
        <w:t>value</w:t>
      </w:r>
      <w:r w:rsidRPr="00F537EB">
        <w:rPr>
          <w:rFonts w:eastAsia="等线"/>
          <w:i/>
        </w:rPr>
        <w:t xml:space="preserve"> </w:t>
      </w:r>
      <w:r>
        <w:rPr>
          <w:rFonts w:eastAsia="等线" w:hint="eastAsia"/>
          <w:lang w:eastAsia="zh-CN"/>
        </w:rPr>
        <w:t xml:space="preserve">of </w:t>
      </w:r>
      <w:r w:rsidRPr="00F537EB">
        <w:rPr>
          <w:rFonts w:eastAsia="等线"/>
          <w:i/>
        </w:rPr>
        <w:t>numberOfConnFail</w:t>
      </w:r>
      <w:r>
        <w:rPr>
          <w:rFonts w:eastAsia="等线" w:hint="eastAsia"/>
          <w:i/>
          <w:lang w:eastAsia="zh-CN"/>
        </w:rPr>
        <w:t xml:space="preserve"> </w:t>
      </w:r>
      <w:r w:rsidR="00842A81">
        <w:rPr>
          <w:rFonts w:eastAsia="等线" w:hint="eastAsia"/>
          <w:lang w:eastAsia="zh-CN"/>
        </w:rPr>
        <w:t xml:space="preserve">in </w:t>
      </w:r>
      <w:r w:rsidR="00842A81" w:rsidRPr="00F537EB">
        <w:rPr>
          <w:rFonts w:eastAsia="等线"/>
          <w:i/>
        </w:rPr>
        <w:t>VarConnEstFailReport</w:t>
      </w:r>
      <w:r w:rsidR="00842A81">
        <w:rPr>
          <w:rFonts w:hint="eastAsia"/>
          <w:lang w:eastAsia="zh-CN"/>
        </w:rPr>
        <w:t xml:space="preserve"> </w:t>
      </w:r>
      <w:r>
        <w:rPr>
          <w:rFonts w:eastAsia="等线" w:hint="eastAsia"/>
          <w:lang w:eastAsia="zh-CN"/>
        </w:rPr>
        <w:t xml:space="preserve">will be </w:t>
      </w:r>
      <w:r>
        <w:rPr>
          <w:rFonts w:eastAsia="等线"/>
          <w:lang w:eastAsia="zh-CN"/>
        </w:rPr>
        <w:t>‘</w:t>
      </w:r>
      <w:r>
        <w:rPr>
          <w:rFonts w:eastAsia="等线" w:hint="eastAsia"/>
          <w:lang w:eastAsia="zh-CN"/>
        </w:rPr>
        <w:t>2</w:t>
      </w:r>
      <w:r>
        <w:rPr>
          <w:rFonts w:eastAsia="等线"/>
          <w:lang w:eastAsia="zh-CN"/>
        </w:rPr>
        <w:t>’</w:t>
      </w:r>
      <w:r w:rsidR="00842A81">
        <w:rPr>
          <w:rFonts w:eastAsia="等线" w:hint="eastAsia"/>
          <w:lang w:eastAsia="zh-CN"/>
        </w:rPr>
        <w:t xml:space="preserve"> which is not the correct UE </w:t>
      </w:r>
      <w:r w:rsidR="00842A81">
        <w:rPr>
          <w:rFonts w:eastAsia="等线"/>
          <w:lang w:eastAsia="zh-CN"/>
        </w:rPr>
        <w:t>behaviour</w:t>
      </w:r>
      <w:r w:rsidR="00842A81">
        <w:rPr>
          <w:rFonts w:eastAsia="等线" w:hint="eastAsia"/>
          <w:lang w:eastAsia="zh-CN"/>
        </w:rPr>
        <w:t>. O</w:t>
      </w:r>
      <w:r w:rsidR="00537EDC">
        <w:rPr>
          <w:rFonts w:hint="eastAsia"/>
          <w:lang w:eastAsia="zh-CN"/>
        </w:rPr>
        <w:t xml:space="preserve">nly the value range of </w:t>
      </w:r>
      <w:r w:rsidR="00537EDC" w:rsidRPr="00842A81">
        <w:rPr>
          <w:rFonts w:hint="eastAsia"/>
          <w:i/>
          <w:lang w:eastAsia="zh-CN"/>
        </w:rPr>
        <w:t>numberOfConnFail</w:t>
      </w:r>
      <w:r w:rsidR="00537EDC">
        <w:rPr>
          <w:rFonts w:hint="eastAsia"/>
          <w:lang w:eastAsia="zh-CN"/>
        </w:rPr>
        <w:t xml:space="preserve"> in ASN should be change to </w:t>
      </w:r>
      <w:r w:rsidR="009C4534">
        <w:rPr>
          <w:lang w:eastAsia="zh-CN"/>
        </w:rPr>
        <w:t>‘</w:t>
      </w:r>
      <w:r w:rsidR="00537EDC">
        <w:rPr>
          <w:rFonts w:hint="eastAsia"/>
          <w:lang w:eastAsia="zh-CN"/>
        </w:rPr>
        <w:t>1..8</w:t>
      </w:r>
      <w:r w:rsidR="009C4534">
        <w:rPr>
          <w:lang w:eastAsia="zh-CN"/>
        </w:rPr>
        <w:t>’</w:t>
      </w:r>
      <w:r w:rsidR="00366D60">
        <w:rPr>
          <w:rFonts w:hint="eastAsia"/>
          <w:lang w:eastAsia="zh-CN"/>
        </w:rPr>
        <w:t xml:space="preserve">, but for </w:t>
      </w:r>
      <w:r w:rsidR="00366D60">
        <w:rPr>
          <w:lang w:eastAsia="zh-CN"/>
        </w:rPr>
        <w:t>procedure</w:t>
      </w:r>
      <w:r w:rsidR="00882F2B">
        <w:rPr>
          <w:lang w:eastAsia="zh-CN"/>
        </w:rPr>
        <w:t xml:space="preserve"> text, this place </w:t>
      </w:r>
      <w:r w:rsidR="00882F2B">
        <w:rPr>
          <w:rFonts w:hint="eastAsia"/>
          <w:lang w:eastAsia="zh-CN"/>
        </w:rPr>
        <w:t>should be kept as it was</w:t>
      </w:r>
      <w:r w:rsidR="00366D60">
        <w:rPr>
          <w:lang w:eastAsia="zh-CN"/>
        </w:rPr>
        <w:t>.</w:t>
      </w:r>
    </w:p>
  </w:comment>
  <w:comment w:id="446" w:author="Huawei_109b-e_1" w:date="2020-05-06T14:16:00Z" w:initials="hw">
    <w:p w14:paraId="478B7511" w14:textId="3A95ADA8" w:rsidR="0029011D" w:rsidRDefault="0029011D">
      <w:pPr>
        <w:pStyle w:val="ae"/>
        <w:rPr>
          <w:lang w:eastAsia="zh-CN"/>
        </w:rPr>
      </w:pPr>
      <w:r>
        <w:rPr>
          <w:rStyle w:val="ad"/>
        </w:rPr>
        <w:annotationRef/>
      </w:r>
      <w:r>
        <w:rPr>
          <w:rFonts w:hint="eastAsia"/>
          <w:lang w:eastAsia="zh-CN"/>
        </w:rPr>
        <w:t>R</w:t>
      </w:r>
      <w:r>
        <w:rPr>
          <w:lang w:eastAsia="zh-CN"/>
        </w:rPr>
        <w:t>IL, line12, E003</w:t>
      </w:r>
    </w:p>
  </w:comment>
  <w:comment w:id="447" w:author="CATT" w:date="2020-05-06T14:20:00Z" w:initials="C">
    <w:p w14:paraId="6938C479" w14:textId="77777777" w:rsidR="00C82C2E" w:rsidRDefault="00374802">
      <w:pPr>
        <w:pStyle w:val="ae"/>
        <w:rPr>
          <w:lang w:eastAsia="zh-CN"/>
        </w:rPr>
      </w:pPr>
      <w:r>
        <w:rPr>
          <w:rStyle w:val="ad"/>
        </w:rPr>
        <w:annotationRef/>
      </w:r>
    </w:p>
    <w:p w14:paraId="51F4163E" w14:textId="49DE0F75" w:rsidR="00374802" w:rsidRDefault="00C82C2E">
      <w:pPr>
        <w:pStyle w:val="ae"/>
        <w:rPr>
          <w:lang w:eastAsia="zh-CN"/>
        </w:rPr>
      </w:pPr>
      <w:r>
        <w:rPr>
          <w:rFonts w:hint="eastAsia"/>
          <w:lang w:eastAsia="zh-CN"/>
        </w:rPr>
        <w:t>Based on the agreement during RAN2#109bis meeting, it was agreed to be removed and this part is already deleted in ASN section.</w:t>
      </w:r>
    </w:p>
  </w:comment>
  <w:comment w:id="450" w:author="Huawei_109b-e_1" w:date="2020-05-06T14:16:00Z" w:initials="hw">
    <w:p w14:paraId="0B89A509" w14:textId="27917907" w:rsidR="0029011D" w:rsidRDefault="0029011D">
      <w:pPr>
        <w:pStyle w:val="ae"/>
        <w:rPr>
          <w:lang w:eastAsia="zh-CN"/>
        </w:rPr>
      </w:pPr>
      <w:r>
        <w:rPr>
          <w:rStyle w:val="ad"/>
        </w:rPr>
        <w:annotationRef/>
      </w:r>
      <w:r>
        <w:rPr>
          <w:rFonts w:hint="eastAsia"/>
          <w:lang w:eastAsia="zh-CN"/>
        </w:rPr>
        <w:t>RIL</w:t>
      </w:r>
      <w:r>
        <w:rPr>
          <w:lang w:eastAsia="zh-CN"/>
        </w:rPr>
        <w:t>, line40, S493</w:t>
      </w:r>
    </w:p>
    <w:p w14:paraId="12DCD1F2" w14:textId="78482A75" w:rsidR="0029011D" w:rsidRDefault="0029011D">
      <w:pPr>
        <w:pStyle w:val="ae"/>
        <w:rPr>
          <w:lang w:eastAsia="zh-CN"/>
        </w:rPr>
      </w:pPr>
      <w:r>
        <w:rPr>
          <w:lang w:eastAsia="zh-CN"/>
        </w:rPr>
        <w:t>Keep the description here, and for other places, just use “</w:t>
      </w:r>
      <w:r w:rsidRPr="00F95493">
        <w:rPr>
          <w:lang w:eastAsia="zh-CN"/>
        </w:rPr>
        <w:t>if available, set the locationinfo as in 5.3.3.7</w:t>
      </w:r>
      <w:r>
        <w:rPr>
          <w:lang w:eastAsia="zh-CN"/>
        </w:rPr>
        <w:t>”</w:t>
      </w:r>
    </w:p>
  </w:comment>
  <w:comment w:id="452" w:author="Huawei_109b-e_1" w:date="2020-05-06T14:16:00Z" w:initials="hw">
    <w:p w14:paraId="21918A98" w14:textId="67106433" w:rsidR="0029011D" w:rsidRDefault="0029011D">
      <w:pPr>
        <w:pStyle w:val="ae"/>
        <w:rPr>
          <w:lang w:eastAsia="zh-CN"/>
        </w:rPr>
      </w:pPr>
      <w:r>
        <w:rPr>
          <w:rStyle w:val="ad"/>
        </w:rPr>
        <w:annotationRef/>
      </w:r>
      <w:r>
        <w:rPr>
          <w:rFonts w:hint="eastAsia"/>
          <w:lang w:eastAsia="zh-CN"/>
        </w:rPr>
        <w:t>R</w:t>
      </w:r>
      <w:r>
        <w:rPr>
          <w:lang w:eastAsia="zh-CN"/>
        </w:rPr>
        <w:t>IL, line12, C202</w:t>
      </w:r>
    </w:p>
  </w:comment>
  <w:comment w:id="454" w:author="CATT" w:date="2020-05-06T14:21:00Z" w:initials="C">
    <w:p w14:paraId="0E3CADEE" w14:textId="2B7A082F" w:rsidR="00B93B95" w:rsidRDefault="00B93B95">
      <w:pPr>
        <w:pStyle w:val="ae"/>
      </w:pPr>
      <w:r>
        <w:rPr>
          <w:rStyle w:val="ad"/>
        </w:rPr>
        <w:annotationRef/>
      </w:r>
      <w:bookmarkStart w:id="455" w:name="OLE_LINK2"/>
      <w:bookmarkStart w:id="456"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455"/>
      <w:bookmarkEnd w:id="456"/>
    </w:p>
  </w:comment>
  <w:comment w:id="465" w:author="CATT" w:date="2020-05-06T14:16:00Z" w:initials="C">
    <w:p w14:paraId="0AFED779" w14:textId="54C1BC67" w:rsidR="00CE37D3" w:rsidRDefault="00CE37D3">
      <w:pPr>
        <w:pStyle w:val="ae"/>
      </w:pPr>
      <w:r>
        <w:rPr>
          <w:rStyle w:val="ad"/>
        </w:rPr>
        <w:annotationRef/>
      </w:r>
      <w:r w:rsidRPr="00F537EB">
        <w:t xml:space="preserve">connection establishment failure </w:t>
      </w:r>
      <w:r w:rsidRPr="00530A2B">
        <w:rPr>
          <w:rFonts w:hint="eastAsia"/>
          <w:color w:val="FF0000"/>
        </w:rPr>
        <w:t>or connection resume failure</w:t>
      </w:r>
      <w:r w:rsidRPr="00F537EB">
        <w:t xml:space="preserve"> information</w:t>
      </w:r>
    </w:p>
  </w:comment>
  <w:comment w:id="520" w:author="CATT" w:date="2020-05-06T14:16:00Z" w:initials="C">
    <w:p w14:paraId="5A96A25F" w14:textId="4CCB94A2" w:rsidR="00B965E7" w:rsidRDefault="00B965E7">
      <w:pPr>
        <w:pStyle w:val="ae"/>
      </w:pPr>
      <w:r>
        <w:rPr>
          <w:rStyle w:val="ad"/>
        </w:rPr>
        <w:annotationRef/>
      </w:r>
      <w:r w:rsidR="0071471B">
        <w:rPr>
          <w:rFonts w:hint="eastAsia"/>
          <w:lang w:eastAsia="zh-CN"/>
        </w:rPr>
        <w:t xml:space="preserve">connection </w:t>
      </w:r>
      <w:r w:rsidRPr="00F537EB">
        <w:t>establishment failure</w:t>
      </w:r>
      <w:r>
        <w:rPr>
          <w:rFonts w:hint="eastAsia"/>
          <w:lang w:eastAsia="zh-CN"/>
        </w:rPr>
        <w:t xml:space="preserve"> </w:t>
      </w:r>
      <w:r w:rsidRPr="00530A2B">
        <w:rPr>
          <w:rFonts w:hint="eastAsia"/>
          <w:color w:val="FF0000"/>
        </w:rPr>
        <w:t>or connection resume failure</w:t>
      </w:r>
      <w:r w:rsidRPr="00F537EB">
        <w:t xml:space="preserve"> </w:t>
      </w:r>
    </w:p>
  </w:comment>
  <w:comment w:id="677" w:author="Huawei_109b-e_1" w:date="2020-05-06T14:16:00Z" w:initials="hw">
    <w:p w14:paraId="4D3F2265" w14:textId="2AFA775E" w:rsidR="0029011D" w:rsidRDefault="0029011D">
      <w:pPr>
        <w:pStyle w:val="ae"/>
        <w:rPr>
          <w:lang w:eastAsia="zh-CN"/>
        </w:rPr>
      </w:pPr>
      <w:r>
        <w:rPr>
          <w:rStyle w:val="ad"/>
        </w:rPr>
        <w:annotationRef/>
      </w:r>
      <w:r>
        <w:rPr>
          <w:rFonts w:hint="eastAsia"/>
          <w:lang w:eastAsia="zh-CN"/>
        </w:rPr>
        <w:t>R</w:t>
      </w:r>
      <w:r>
        <w:rPr>
          <w:lang w:eastAsia="zh-CN"/>
        </w:rPr>
        <w:t>IL, line18, E004</w:t>
      </w:r>
    </w:p>
  </w:comment>
  <w:comment w:id="683" w:author="Ericsson_109b-e_1" w:date="2020-05-06T14:16:00Z" w:initials="E">
    <w:p w14:paraId="0A46D0CD" w14:textId="5B48E9B2" w:rsidR="00666D5C" w:rsidRDefault="00666D5C">
      <w:pPr>
        <w:pStyle w:val="ae"/>
      </w:pPr>
      <w:r>
        <w:rPr>
          <w:rStyle w:val="ad"/>
        </w:rPr>
        <w:annotationRef/>
      </w:r>
      <w:r>
        <w:t>Corresponding RIL: E005</w:t>
      </w:r>
    </w:p>
  </w:comment>
  <w:comment w:id="701" w:author="Ericsson_109b-e_1" w:date="2020-05-06T14:16:00Z" w:initials="E">
    <w:p w14:paraId="6DFA3334" w14:textId="77777777" w:rsidR="00600B69" w:rsidRDefault="00600B69" w:rsidP="00600B69">
      <w:pPr>
        <w:pStyle w:val="ae"/>
      </w:pPr>
      <w:r>
        <w:rPr>
          <w:rStyle w:val="ad"/>
        </w:rPr>
        <w:annotationRef/>
      </w:r>
      <w:r>
        <w:t xml:space="preserve">Corresponding agreement: </w:t>
      </w:r>
    </w:p>
    <w:p w14:paraId="328B3672" w14:textId="77777777" w:rsidR="00600B69" w:rsidRDefault="00600B69" w:rsidP="00600B69">
      <w:pPr>
        <w:pStyle w:val="ae"/>
      </w:pPr>
    </w:p>
    <w:p w14:paraId="21B48444" w14:textId="77777777" w:rsidR="00600B69" w:rsidRDefault="00600B69" w:rsidP="00600B69">
      <w:pPr>
        <w:pStyle w:val="ae"/>
        <w:rPr>
          <w:lang w:val="en-US"/>
        </w:rPr>
      </w:pPr>
      <w:r w:rsidRPr="004F32A1">
        <w:rPr>
          <w:lang w:val="en-US"/>
        </w:rPr>
        <w:t>If Msg1 SCS for contention free BFR is configured, Msg1 SCS for both contention based and contention free PRACH transmission occasions are reported in RA report</w:t>
      </w:r>
    </w:p>
    <w:p w14:paraId="2542D7CE" w14:textId="77777777" w:rsidR="00600B69" w:rsidRDefault="00600B69" w:rsidP="00600B69">
      <w:pPr>
        <w:pStyle w:val="ae"/>
        <w:rPr>
          <w:lang w:val="en-US"/>
        </w:rPr>
      </w:pPr>
    </w:p>
    <w:p w14:paraId="105DCF08" w14:textId="77777777" w:rsidR="00600B69" w:rsidRDefault="00600B69" w:rsidP="00600B69">
      <w:pPr>
        <w:pStyle w:val="ae"/>
      </w:pPr>
      <w:r w:rsidRPr="0029011D">
        <w:tab/>
        <w:t>Add the missing CFRA and CBRA specific RA resources’ related parameters in the RA/RLF report</w:t>
      </w:r>
    </w:p>
  </w:comment>
  <w:comment w:id="705" w:author="Ericsson_109b-e_1" w:date="2020-05-06T14:16:00Z" w:initials="E">
    <w:p w14:paraId="645DFEAD" w14:textId="77777777" w:rsidR="00637195" w:rsidRDefault="00637195">
      <w:pPr>
        <w:pStyle w:val="ae"/>
      </w:pPr>
      <w:r>
        <w:rPr>
          <w:rStyle w:val="ad"/>
        </w:rPr>
        <w:annotationRef/>
      </w:r>
      <w:r>
        <w:t>Corresponding agreement:</w:t>
      </w:r>
    </w:p>
    <w:p w14:paraId="6428AB51" w14:textId="77777777" w:rsidR="00637195" w:rsidRDefault="00637195">
      <w:pPr>
        <w:pStyle w:val="ae"/>
      </w:pPr>
    </w:p>
    <w:p w14:paraId="2D8DE294" w14:textId="0F090AE2" w:rsidR="00637195" w:rsidRDefault="00637195">
      <w:pPr>
        <w:pStyle w:val="ae"/>
      </w:pPr>
      <w:r w:rsidRPr="00C64C2D">
        <w:rPr>
          <w:lang w:val="en-US" w:eastAsia="zh-CN"/>
        </w:rPr>
        <w:t>Solution2: Add a NOTE</w:t>
      </w:r>
      <w:r>
        <w:rPr>
          <w:lang w:val="en-US" w:eastAsia="zh-CN"/>
        </w:rPr>
        <w:t>(s)</w:t>
      </w:r>
      <w:r w:rsidRPr="00C64C2D">
        <w:rPr>
          <w:lang w:val="en-US" w:eastAsia="zh-CN"/>
        </w:rPr>
        <w:t xml:space="preserve"> to clarify that in this release, “handover failure” indicates T304 expiry (reconfiguration with sync failure of MCG).</w:t>
      </w:r>
    </w:p>
  </w:comment>
  <w:comment w:id="720" w:author="Huawei_109b-e_1" w:date="2020-05-06T14:16:00Z" w:initials="hw">
    <w:p w14:paraId="1C366678" w14:textId="44E50AA3" w:rsidR="0029011D" w:rsidRDefault="0029011D">
      <w:pPr>
        <w:pStyle w:val="ae"/>
        <w:rPr>
          <w:lang w:eastAsia="zh-CN"/>
        </w:rPr>
      </w:pPr>
      <w:r>
        <w:rPr>
          <w:rStyle w:val="ad"/>
        </w:rPr>
        <w:annotationRef/>
      </w:r>
      <w:r>
        <w:rPr>
          <w:noProof/>
          <w:lang w:eastAsia="zh-CN"/>
        </w:rPr>
        <w:t>ASN1 agreement</w:t>
      </w:r>
    </w:p>
  </w:comment>
  <w:comment w:id="721" w:author="Ericsson_109b-e_1" w:date="2020-05-06T14:16:00Z" w:initials="E">
    <w:p w14:paraId="2F95A00E" w14:textId="77777777" w:rsidR="00637195" w:rsidRDefault="00637195">
      <w:pPr>
        <w:pStyle w:val="ae"/>
      </w:pPr>
      <w:r>
        <w:rPr>
          <w:rStyle w:val="ad"/>
        </w:rPr>
        <w:annotationRef/>
      </w:r>
      <w:r>
        <w:t>Corresponding agreement:</w:t>
      </w:r>
    </w:p>
    <w:p w14:paraId="0DEE037A" w14:textId="77777777" w:rsidR="00637195" w:rsidRDefault="00637195">
      <w:pPr>
        <w:pStyle w:val="ae"/>
      </w:pPr>
    </w:p>
    <w:p w14:paraId="212718B9" w14:textId="6FAE05F1" w:rsidR="00637195" w:rsidRDefault="00637195">
      <w:pPr>
        <w:pStyle w:val="ae"/>
      </w:pPr>
      <w:r w:rsidRPr="00231880">
        <w:rPr>
          <w:rFonts w:hint="eastAsia"/>
          <w:b/>
          <w:bCs/>
          <w:lang w:eastAsia="zh-CN"/>
        </w:rPr>
        <w:t xml:space="preserve">Use </w:t>
      </w:r>
      <w:r w:rsidRPr="00231880">
        <w:rPr>
          <w:rFonts w:hint="eastAsia"/>
          <w:b/>
          <w:bCs/>
          <w:i/>
          <w:lang w:eastAsia="zh-CN"/>
        </w:rPr>
        <w:t>Common</w:t>
      </w:r>
      <w:r w:rsidRPr="00231880">
        <w:rPr>
          <w:b/>
          <w:bCs/>
          <w:i/>
          <w:lang w:eastAsia="zh-CN"/>
        </w:rPr>
        <w:t>Location</w:t>
      </w:r>
      <w:r w:rsidRPr="00231880">
        <w:rPr>
          <w:rFonts w:hint="eastAsia"/>
          <w:b/>
          <w:bCs/>
          <w:i/>
          <w:lang w:eastAsia="zh-CN"/>
        </w:rPr>
        <w:t xml:space="preserve"> </w:t>
      </w:r>
      <w:r w:rsidRPr="00231880">
        <w:rPr>
          <w:rFonts w:hint="eastAsia"/>
          <w:b/>
          <w:bCs/>
          <w:lang w:eastAsia="zh-CN"/>
        </w:rPr>
        <w:t>to name all the fields of the detailed location info.</w:t>
      </w:r>
    </w:p>
  </w:comment>
  <w:comment w:id="724" w:author="Ericsson_109b-e_1" w:date="2020-05-06T14:16:00Z" w:initials="E">
    <w:p w14:paraId="1490F83F" w14:textId="77777777" w:rsidR="0029011D" w:rsidRDefault="0029011D">
      <w:pPr>
        <w:pStyle w:val="ae"/>
      </w:pPr>
      <w:r>
        <w:rPr>
          <w:rStyle w:val="ad"/>
        </w:rPr>
        <w:annotationRef/>
      </w:r>
      <w:r>
        <w:t>Corresponding agreement:</w:t>
      </w:r>
    </w:p>
    <w:p w14:paraId="67A53D89" w14:textId="57C6A60A" w:rsidR="0029011D" w:rsidRDefault="0029011D">
      <w:pPr>
        <w:pStyle w:val="ae"/>
      </w:pPr>
    </w:p>
    <w:p w14:paraId="13F753AF"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48005F4E" w14:textId="77777777" w:rsidR="0029011D" w:rsidRDefault="0029011D">
      <w:pPr>
        <w:pStyle w:val="ae"/>
      </w:pPr>
    </w:p>
    <w:p w14:paraId="0819909A" w14:textId="3748496E" w:rsidR="0029011D" w:rsidRDefault="0029011D">
      <w:pPr>
        <w:pStyle w:val="ae"/>
      </w:pPr>
      <w:r>
        <w:t>Corresponding RIL number: E006</w:t>
      </w:r>
    </w:p>
  </w:comment>
  <w:comment w:id="729" w:author="Ericsson_109b-e_1" w:date="2020-05-06T14:16:00Z" w:initials="E">
    <w:p w14:paraId="2F513BE4" w14:textId="77777777" w:rsidR="0029011D" w:rsidRDefault="0029011D" w:rsidP="00C91745">
      <w:pPr>
        <w:pStyle w:val="ae"/>
      </w:pPr>
      <w:r>
        <w:rPr>
          <w:rStyle w:val="ad"/>
        </w:rPr>
        <w:annotationRef/>
      </w:r>
      <w:r>
        <w:t>Corresponding agreement:</w:t>
      </w:r>
    </w:p>
    <w:p w14:paraId="5A736D86" w14:textId="77777777" w:rsidR="0029011D" w:rsidRDefault="0029011D" w:rsidP="00C91745">
      <w:pPr>
        <w:pStyle w:val="ae"/>
      </w:pPr>
    </w:p>
    <w:p w14:paraId="193D8366"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67E6B219" w14:textId="77777777" w:rsidR="0029011D" w:rsidRDefault="0029011D" w:rsidP="00C91745">
      <w:pPr>
        <w:pStyle w:val="ae"/>
      </w:pPr>
    </w:p>
    <w:p w14:paraId="184B6551" w14:textId="77777777" w:rsidR="0029011D" w:rsidRDefault="0029011D" w:rsidP="00C91745">
      <w:pPr>
        <w:pStyle w:val="ae"/>
      </w:pPr>
      <w:r>
        <w:t>Corresponding RIL number: E006</w:t>
      </w:r>
    </w:p>
  </w:comment>
  <w:comment w:id="734" w:author="Ericsson_109b-e_1" w:date="2020-05-06T14:16:00Z" w:initials="E">
    <w:p w14:paraId="1643F634" w14:textId="77777777" w:rsidR="0029011D" w:rsidRDefault="0029011D" w:rsidP="00C91745">
      <w:pPr>
        <w:pStyle w:val="ae"/>
      </w:pPr>
      <w:r>
        <w:rPr>
          <w:rStyle w:val="ad"/>
        </w:rPr>
        <w:annotationRef/>
      </w:r>
      <w:r>
        <w:t>Corresponding agreement:</w:t>
      </w:r>
    </w:p>
    <w:p w14:paraId="4848DC71" w14:textId="77777777" w:rsidR="0029011D" w:rsidRDefault="0029011D" w:rsidP="00C91745">
      <w:pPr>
        <w:pStyle w:val="ae"/>
      </w:pPr>
    </w:p>
    <w:p w14:paraId="2E3DB3B1"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0236293" w14:textId="77777777" w:rsidR="0029011D" w:rsidRDefault="0029011D" w:rsidP="00C91745">
      <w:pPr>
        <w:pStyle w:val="ae"/>
      </w:pPr>
    </w:p>
    <w:p w14:paraId="388949A4" w14:textId="77777777" w:rsidR="0029011D" w:rsidRDefault="0029011D" w:rsidP="00C91745">
      <w:pPr>
        <w:pStyle w:val="ae"/>
      </w:pPr>
      <w:r>
        <w:t>Corresponding RIL number: E006</w:t>
      </w:r>
    </w:p>
  </w:comment>
  <w:comment w:id="739" w:author="Ericsson_109b-e_1" w:date="2020-05-06T14:16:00Z" w:initials="E">
    <w:p w14:paraId="352E5C1C" w14:textId="77777777" w:rsidR="0029011D" w:rsidRDefault="0029011D" w:rsidP="00C91745">
      <w:pPr>
        <w:pStyle w:val="ae"/>
      </w:pPr>
      <w:r>
        <w:rPr>
          <w:rStyle w:val="ad"/>
        </w:rPr>
        <w:annotationRef/>
      </w:r>
      <w:r>
        <w:t>Corresponding agreement:</w:t>
      </w:r>
    </w:p>
    <w:p w14:paraId="4E907E01" w14:textId="77777777" w:rsidR="0029011D" w:rsidRDefault="0029011D" w:rsidP="00C91745">
      <w:pPr>
        <w:pStyle w:val="ae"/>
      </w:pPr>
    </w:p>
    <w:p w14:paraId="183ED26B"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3D1B157C" w14:textId="77777777" w:rsidR="0029011D" w:rsidRDefault="0029011D" w:rsidP="00C91745">
      <w:pPr>
        <w:pStyle w:val="ae"/>
      </w:pPr>
    </w:p>
    <w:p w14:paraId="5313FBE1" w14:textId="77777777" w:rsidR="0029011D" w:rsidRDefault="0029011D" w:rsidP="00C91745">
      <w:pPr>
        <w:pStyle w:val="ae"/>
      </w:pPr>
      <w:r>
        <w:t>Corresponding RIL number: E006</w:t>
      </w:r>
    </w:p>
  </w:comment>
  <w:comment w:id="853" w:author="CATT" w:date="2020-05-06T14:16:00Z" w:initials="C">
    <w:p w14:paraId="3911F207" w14:textId="0D690563" w:rsidR="0071471B" w:rsidRDefault="0071471B">
      <w:pPr>
        <w:pStyle w:val="ae"/>
      </w:pPr>
      <w:r>
        <w:rPr>
          <w:rStyle w:val="ad"/>
        </w:rPr>
        <w:annotationRef/>
      </w:r>
      <w:r w:rsidRPr="00F537EB">
        <w:t>connection establishment failure</w:t>
      </w:r>
      <w:r>
        <w:rPr>
          <w:rFonts w:hint="eastAsia"/>
          <w:lang w:eastAsia="zh-CN"/>
        </w:rPr>
        <w:t xml:space="preserve"> </w:t>
      </w:r>
      <w:r w:rsidRPr="0010295E">
        <w:rPr>
          <w:color w:val="FF0000"/>
        </w:rPr>
        <w:t>or connection resume failure</w:t>
      </w:r>
      <w:r>
        <w:rPr>
          <w:rFonts w:hint="eastAsia"/>
          <w:lang w:eastAsia="zh-CN"/>
        </w:rPr>
        <w:t xml:space="preserve"> </w:t>
      </w:r>
      <w:r w:rsidRPr="00F537EB">
        <w:t>information</w:t>
      </w:r>
    </w:p>
  </w:comment>
  <w:comment w:id="968" w:author="Huawei_109b-e_1" w:date="2020-05-06T14:16:00Z" w:initials="hw">
    <w:p w14:paraId="4AA94C42" w14:textId="31FE6FAD" w:rsidR="0029011D" w:rsidRDefault="0029011D">
      <w:pPr>
        <w:pStyle w:val="ae"/>
        <w:rPr>
          <w:lang w:eastAsia="zh-CN"/>
        </w:rPr>
      </w:pPr>
      <w:r>
        <w:rPr>
          <w:rStyle w:val="ad"/>
        </w:rPr>
        <w:annotationRef/>
      </w:r>
      <w:r>
        <w:rPr>
          <w:rFonts w:hint="eastAsia"/>
          <w:lang w:eastAsia="zh-CN"/>
        </w:rPr>
        <w:t>R</w:t>
      </w:r>
      <w:r>
        <w:rPr>
          <w:lang w:eastAsia="zh-CN"/>
        </w:rPr>
        <w:t>IL, line26, S453</w:t>
      </w:r>
    </w:p>
  </w:comment>
  <w:comment w:id="970" w:author="Huawei_109b-e_1" w:date="2020-05-06T14:16:00Z" w:initials="hw">
    <w:p w14:paraId="2364C618" w14:textId="33B50624" w:rsidR="0029011D" w:rsidRDefault="0029011D">
      <w:pPr>
        <w:pStyle w:val="ae"/>
        <w:rPr>
          <w:lang w:eastAsia="zh-CN"/>
        </w:rPr>
      </w:pPr>
      <w:r>
        <w:rPr>
          <w:rStyle w:val="ad"/>
        </w:rPr>
        <w:annotationRef/>
      </w:r>
      <w:r>
        <w:rPr>
          <w:rFonts w:hint="eastAsia"/>
          <w:lang w:eastAsia="zh-CN"/>
        </w:rPr>
        <w:t>R</w:t>
      </w:r>
      <w:r>
        <w:rPr>
          <w:lang w:eastAsia="zh-CN"/>
        </w:rPr>
        <w:t>IL, line27, S454</w:t>
      </w:r>
    </w:p>
  </w:comment>
  <w:comment w:id="975" w:author="Huawei_109b-e_1" w:date="2020-05-06T14:16:00Z" w:initials="hw">
    <w:p w14:paraId="5634E19E" w14:textId="469F193E" w:rsidR="0029011D" w:rsidRPr="002E447E" w:rsidRDefault="0029011D">
      <w:pPr>
        <w:pStyle w:val="ae"/>
      </w:pPr>
      <w:r>
        <w:rPr>
          <w:rStyle w:val="ad"/>
        </w:rPr>
        <w:annotationRef/>
      </w:r>
      <w:r>
        <w:t>RIL, line28, C254</w:t>
      </w:r>
    </w:p>
  </w:comment>
  <w:comment w:id="979" w:author="Ericsson_109b-e_1" w:date="2020-05-06T14:16:00Z" w:initials="E">
    <w:p w14:paraId="5E8FD070" w14:textId="70AF0034" w:rsidR="0029011D" w:rsidRDefault="0029011D">
      <w:pPr>
        <w:pStyle w:val="ae"/>
      </w:pPr>
      <w:r>
        <w:rPr>
          <w:rStyle w:val="ad"/>
        </w:rPr>
        <w:annotationRef/>
      </w:r>
      <w:r>
        <w:t>Corresponding agreement:</w:t>
      </w:r>
    </w:p>
    <w:p w14:paraId="04A7AFF9" w14:textId="249EC401" w:rsidR="0029011D" w:rsidRDefault="0029011D">
      <w:pPr>
        <w:pStyle w:val="ae"/>
      </w:pPr>
    </w:p>
    <w:p w14:paraId="06A8C771" w14:textId="77777777" w:rsidR="0029011D" w:rsidRDefault="0029011D" w:rsidP="001B6F73">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Refer to section 5.7.3b.3 for rlf-cause classification and add missing rlf causes in the procedural text.</w:t>
      </w:r>
    </w:p>
    <w:p w14:paraId="79D21015" w14:textId="43194CDC" w:rsidR="0029011D" w:rsidRDefault="0029011D">
      <w:pPr>
        <w:pStyle w:val="ae"/>
        <w:rPr>
          <w:lang w:val="en-US"/>
        </w:rPr>
      </w:pPr>
    </w:p>
    <w:p w14:paraId="3CA66B10" w14:textId="7D2CDDD7" w:rsidR="0029011D" w:rsidRPr="001B6F73" w:rsidRDefault="0029011D">
      <w:pPr>
        <w:pStyle w:val="ae"/>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sidRPr="000A5E21">
        <w:rPr>
          <w:color w:val="FF0000"/>
          <w:lang w:val="en-US"/>
        </w:rPr>
        <w:t>Companies are invited to provide comments on this change</w:t>
      </w:r>
      <w:r>
        <w:rPr>
          <w:lang w:val="en-US"/>
        </w:rPr>
        <w:t>.</w:t>
      </w:r>
      <w:r w:rsidR="00637195">
        <w:rPr>
          <w:lang w:val="en-US"/>
        </w:rPr>
        <w:t xml:space="preserve"> Also, if companies have a better proposal for the implementaiton, then rapporteur is happy to adopt sucha change. </w:t>
      </w:r>
    </w:p>
    <w:p w14:paraId="6F06BC6C" w14:textId="406E3263" w:rsidR="0029011D" w:rsidRDefault="0029011D">
      <w:pPr>
        <w:pStyle w:val="ae"/>
      </w:pPr>
    </w:p>
  </w:comment>
  <w:comment w:id="984" w:author="Ericsson_109b-e_1" w:date="2020-05-06T14:16:00Z" w:initials="E">
    <w:p w14:paraId="1DE7BA1E" w14:textId="27F80830" w:rsidR="00405493" w:rsidRDefault="00405493">
      <w:pPr>
        <w:pStyle w:val="ae"/>
      </w:pPr>
      <w:r>
        <w:rPr>
          <w:rStyle w:val="ad"/>
        </w:rPr>
        <w:annotationRef/>
      </w:r>
      <w:r>
        <w:t>Corresponding RIL: E005</w:t>
      </w:r>
    </w:p>
  </w:comment>
  <w:comment w:id="1002" w:author="Ericsson_109b-e_1" w:date="2020-05-06T14:16:00Z" w:initials="E">
    <w:p w14:paraId="660CA959" w14:textId="77777777" w:rsidR="0029011D" w:rsidRDefault="0029011D" w:rsidP="0029011D">
      <w:pPr>
        <w:pStyle w:val="ae"/>
      </w:pPr>
      <w:r>
        <w:rPr>
          <w:rStyle w:val="ad"/>
        </w:rPr>
        <w:annotationRef/>
      </w:r>
      <w:r>
        <w:t xml:space="preserve">Corresponding agreement: </w:t>
      </w:r>
    </w:p>
    <w:p w14:paraId="0EC9A50F" w14:textId="77777777" w:rsidR="0029011D" w:rsidRDefault="0029011D" w:rsidP="0029011D">
      <w:pPr>
        <w:pStyle w:val="ae"/>
      </w:pPr>
    </w:p>
    <w:p w14:paraId="68CDEF3D" w14:textId="77777777" w:rsidR="0029011D" w:rsidRDefault="0029011D" w:rsidP="0029011D">
      <w:pPr>
        <w:pStyle w:val="ae"/>
        <w:rPr>
          <w:lang w:val="en-US"/>
        </w:rPr>
      </w:pPr>
      <w:r w:rsidRPr="004F32A1">
        <w:rPr>
          <w:lang w:val="en-US"/>
        </w:rPr>
        <w:t>If Msg1 SCS for contention free BFR is configured, Msg1 SCS for both contention based and contention free PRACH transmission occasions are reported in RA report</w:t>
      </w:r>
    </w:p>
    <w:p w14:paraId="3F5FD93E" w14:textId="77777777" w:rsidR="0029011D" w:rsidRDefault="0029011D" w:rsidP="0029011D">
      <w:pPr>
        <w:pStyle w:val="ae"/>
        <w:rPr>
          <w:lang w:val="en-US"/>
        </w:rPr>
      </w:pPr>
    </w:p>
    <w:p w14:paraId="5B1DF072" w14:textId="77777777" w:rsidR="0029011D" w:rsidRDefault="0029011D" w:rsidP="0029011D">
      <w:pPr>
        <w:pStyle w:val="ae"/>
      </w:pPr>
      <w:r w:rsidRPr="0029011D">
        <w:tab/>
        <w:t>Add the missing CFRA and CBRA specific RA resources’ related parameters in the RA/RLF report</w:t>
      </w:r>
    </w:p>
  </w:comment>
  <w:comment w:id="1004" w:author="Ericsson_109b-e_1" w:date="2020-05-06T14:16:00Z" w:initials="E">
    <w:p w14:paraId="5C93611A" w14:textId="77777777" w:rsidR="0029011D" w:rsidRDefault="0029011D">
      <w:pPr>
        <w:pStyle w:val="ae"/>
      </w:pPr>
      <w:r>
        <w:rPr>
          <w:rStyle w:val="ad"/>
        </w:rPr>
        <w:annotationRef/>
      </w:r>
      <w:r>
        <w:t xml:space="preserve">Corresponding agreement: </w:t>
      </w:r>
    </w:p>
    <w:p w14:paraId="57A240E7" w14:textId="77777777" w:rsidR="0029011D" w:rsidRDefault="0029011D">
      <w:pPr>
        <w:pStyle w:val="ae"/>
      </w:pPr>
    </w:p>
    <w:p w14:paraId="0725FA60" w14:textId="60CC23BB" w:rsidR="0029011D" w:rsidRDefault="0029011D">
      <w:pPr>
        <w:pStyle w:val="ae"/>
      </w:pPr>
      <w:r w:rsidRPr="004F32A1">
        <w:rPr>
          <w:lang w:val="en-US"/>
        </w:rPr>
        <w:t>For CSI-RS based RA attempt contentionDetected-r16 and dlRSRPAboveThreshold-r16 are not included in PerRAInfoList-r16.</w:t>
      </w:r>
    </w:p>
  </w:comment>
  <w:comment w:id="1038" w:author="CATT" w:date="2020-05-06T14:30:00Z" w:initials="C">
    <w:p w14:paraId="685BFB16" w14:textId="757C251D" w:rsidR="0081194C" w:rsidRDefault="0081194C">
      <w:pPr>
        <w:pStyle w:val="ae"/>
      </w:pPr>
      <w:r>
        <w:rPr>
          <w:rStyle w:val="ad"/>
        </w:rPr>
        <w:annotationRef/>
      </w: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comment>
  <w:comment w:id="1052" w:author="CATT" w:date="2020-05-06T14:30:00Z" w:initials="C">
    <w:p w14:paraId="36A8C17F" w14:textId="300FDB2B" w:rsidR="0081194C" w:rsidRDefault="0081194C">
      <w:pPr>
        <w:pStyle w:val="ae"/>
      </w:pPr>
      <w:r>
        <w:rPr>
          <w:rStyle w:val="ad"/>
        </w:rPr>
        <w:annotationRef/>
      </w: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comment>
  <w:comment w:id="1068" w:author="CATT" w:date="2020-05-06T14:30:00Z" w:initials="C">
    <w:p w14:paraId="6B57C7E1" w14:textId="755E1502" w:rsidR="0081194C" w:rsidRDefault="0081194C">
      <w:pPr>
        <w:pStyle w:val="ae"/>
      </w:pPr>
      <w:r>
        <w:rPr>
          <w:rStyle w:val="ad"/>
        </w:rPr>
        <w:annotationRef/>
      </w: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comment>
  <w:comment w:id="1078" w:author="Huawei_109b-e_1" w:date="2020-05-06T14:16:00Z" w:initials="hw">
    <w:p w14:paraId="0ACE27CF" w14:textId="04E24863" w:rsidR="0029011D" w:rsidRDefault="0029011D">
      <w:pPr>
        <w:pStyle w:val="ae"/>
        <w:rPr>
          <w:lang w:eastAsia="zh-CN"/>
        </w:rPr>
      </w:pPr>
      <w:r>
        <w:rPr>
          <w:rStyle w:val="ad"/>
        </w:rPr>
        <w:annotationRef/>
      </w:r>
      <w:r>
        <w:rPr>
          <w:rFonts w:hint="eastAsia"/>
          <w:lang w:eastAsia="zh-CN"/>
        </w:rPr>
        <w:t>R</w:t>
      </w:r>
      <w:r>
        <w:rPr>
          <w:lang w:eastAsia="zh-CN"/>
        </w:rPr>
        <w:t>IL, line34, E010</w:t>
      </w:r>
    </w:p>
  </w:comment>
  <w:comment w:id="1079" w:author="Ericsson_109b-e_1" w:date="2020-05-06T14:16:00Z" w:initials="E">
    <w:p w14:paraId="6AF41DEB" w14:textId="77777777" w:rsidR="0029011D" w:rsidRDefault="0029011D">
      <w:pPr>
        <w:pStyle w:val="ae"/>
      </w:pPr>
      <w:r>
        <w:rPr>
          <w:rStyle w:val="ad"/>
        </w:rPr>
        <w:annotationRef/>
      </w:r>
      <w:r>
        <w:t>Also related to the following agreement.</w:t>
      </w:r>
    </w:p>
    <w:p w14:paraId="6C965FE1" w14:textId="77777777" w:rsidR="0029011D" w:rsidRDefault="0029011D">
      <w:pPr>
        <w:pStyle w:val="ae"/>
      </w:pPr>
    </w:p>
    <w:p w14:paraId="6B80E5B6" w14:textId="46693E39" w:rsidR="0029011D" w:rsidRDefault="0029011D">
      <w:pPr>
        <w:pStyle w:val="ae"/>
      </w:pPr>
      <w:r w:rsidRPr="008737A6">
        <w:rPr>
          <w:b/>
          <w:bCs/>
          <w:lang w:val="en-US" w:eastAsia="zh-CN"/>
        </w:rPr>
        <w:t>Do not stop T330 upon going to RRC idle</w:t>
      </w:r>
    </w:p>
  </w:comment>
  <w:comment w:id="1124" w:author="Huawei_109b-e_1" w:date="2020-05-06T14:16:00Z" w:initials="hw">
    <w:p w14:paraId="47B62A34" w14:textId="3EA483FC" w:rsidR="0029011D" w:rsidRDefault="0029011D">
      <w:pPr>
        <w:pStyle w:val="ae"/>
        <w:rPr>
          <w:lang w:eastAsia="zh-CN"/>
        </w:rPr>
      </w:pPr>
      <w:r>
        <w:rPr>
          <w:rStyle w:val="ad"/>
        </w:rPr>
        <w:annotationRef/>
      </w:r>
      <w:r>
        <w:rPr>
          <w:rFonts w:hint="eastAsia"/>
          <w:lang w:eastAsia="zh-CN"/>
        </w:rPr>
        <w:t>R</w:t>
      </w:r>
      <w:r>
        <w:rPr>
          <w:lang w:eastAsia="zh-CN"/>
        </w:rPr>
        <w:t>IL, line36, C252</w:t>
      </w:r>
    </w:p>
  </w:comment>
  <w:comment w:id="1125" w:author="CATT" w:date="2020-05-06T14:16:00Z" w:initials="C">
    <w:p w14:paraId="1BC71E45" w14:textId="6F5822B8" w:rsidR="004607DF" w:rsidRDefault="004607DF">
      <w:pPr>
        <w:pStyle w:val="ae"/>
      </w:pPr>
      <w:r>
        <w:rPr>
          <w:rStyle w:val="ad"/>
        </w:rPr>
        <w:annotationRef/>
      </w:r>
      <w:r w:rsidRPr="00F537EB">
        <w:t>connection establishment failure</w:t>
      </w:r>
      <w:r>
        <w:rPr>
          <w:rFonts w:hint="eastAsia"/>
          <w:lang w:eastAsia="zh-CN"/>
        </w:rPr>
        <w:t xml:space="preserve"> </w:t>
      </w:r>
      <w:r w:rsidRPr="0010295E">
        <w:rPr>
          <w:color w:val="FF0000"/>
        </w:rPr>
        <w:t>or connection resume failure</w:t>
      </w:r>
    </w:p>
  </w:comment>
  <w:comment w:id="1136" w:author="Huawei_109b-e_1" w:date="2020-05-06T14:16:00Z" w:initials="hw">
    <w:p w14:paraId="505C6176" w14:textId="4129834D"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137" w:author="Ericsson_109b-e_1" w:date="2020-05-06T14:16:00Z" w:initials="E">
    <w:p w14:paraId="55A8A8D9" w14:textId="77777777" w:rsidR="0029011D" w:rsidRDefault="0029011D" w:rsidP="004F768D">
      <w:pPr>
        <w:pStyle w:val="ae"/>
      </w:pPr>
      <w:r>
        <w:rPr>
          <w:rStyle w:val="ad"/>
        </w:rPr>
        <w:annotationRef/>
      </w:r>
      <w:r>
        <w:t>Corresponding agreement:</w:t>
      </w:r>
    </w:p>
    <w:p w14:paraId="42627CB3" w14:textId="77777777" w:rsidR="0029011D" w:rsidRDefault="0029011D" w:rsidP="004F768D">
      <w:pPr>
        <w:pStyle w:val="ae"/>
      </w:pPr>
    </w:p>
    <w:p w14:paraId="5756C022" w14:textId="77777777" w:rsidR="0029011D" w:rsidRDefault="0029011D" w:rsidP="004F768D">
      <w:pPr>
        <w:pStyle w:val="ae"/>
        <w:rPr>
          <w:b/>
          <w:bCs/>
          <w:lang w:eastAsia="zh-CN"/>
        </w:rPr>
      </w:pPr>
      <w:r w:rsidRPr="00902339">
        <w:rPr>
          <w:b/>
          <w:bCs/>
          <w:lang w:eastAsia="zh-CN"/>
        </w:rPr>
        <w:t>mobilityState field in included only when the serving cell broadcasts speedStateReselectionPars in SIB2.</w:t>
      </w:r>
    </w:p>
    <w:p w14:paraId="3615C1C7" w14:textId="77777777" w:rsidR="0029011D" w:rsidRDefault="0029011D" w:rsidP="004F768D">
      <w:pPr>
        <w:pStyle w:val="ae"/>
      </w:pPr>
    </w:p>
    <w:p w14:paraId="20AFA8C1" w14:textId="7BB7B892" w:rsidR="0029011D" w:rsidRDefault="0029011D" w:rsidP="004F768D">
      <w:pPr>
        <w:pStyle w:val="ae"/>
      </w:pPr>
      <w:r>
        <w:t>Corresponding RIL: E002</w:t>
      </w:r>
    </w:p>
  </w:comment>
  <w:comment w:id="1146" w:author="CATT" w:date="2020-05-06T14:32:00Z" w:initials="C">
    <w:p w14:paraId="321D8867" w14:textId="03AEF94B" w:rsidR="00BE7EEF" w:rsidRDefault="00BE7EEF">
      <w:pPr>
        <w:pStyle w:val="ae"/>
      </w:pPr>
      <w:r>
        <w:rPr>
          <w:rStyle w:val="ad"/>
        </w:rPr>
        <w:annotationRef/>
      </w:r>
      <w:r w:rsidR="00337017">
        <w:rPr>
          <w:rFonts w:hint="eastAsia"/>
          <w:lang w:eastAsia="zh-CN"/>
        </w:rPr>
        <w:t>The same comment with T300 expiring part.</w:t>
      </w:r>
    </w:p>
  </w:comment>
  <w:comment w:id="1152" w:author="CATT" w:date="2020-05-06T14:32:00Z" w:initials="C">
    <w:p w14:paraId="076EF5C8" w14:textId="00D7CDF3" w:rsidR="00BE7EEF" w:rsidRDefault="00BE7EEF">
      <w:pPr>
        <w:pStyle w:val="ae"/>
      </w:pPr>
      <w:r>
        <w:rPr>
          <w:rStyle w:val="ad"/>
        </w:rPr>
        <w:annotationRef/>
      </w:r>
      <w:r w:rsidR="00337017">
        <w:rPr>
          <w:rFonts w:hint="eastAsia"/>
          <w:lang w:eastAsia="zh-CN"/>
        </w:rPr>
        <w:t>The same comment with T300 expiring part.</w:t>
      </w:r>
    </w:p>
  </w:comment>
  <w:comment w:id="1154" w:author="CATT" w:date="2020-05-06T14:32:00Z" w:initials="C">
    <w:p w14:paraId="6E083C5C" w14:textId="35EFD216" w:rsidR="00BE7EEF" w:rsidRDefault="00BE7EEF">
      <w:pPr>
        <w:pStyle w:val="ae"/>
      </w:pPr>
      <w:r>
        <w:rPr>
          <w:rStyle w:val="ad"/>
        </w:rPr>
        <w:annotationRef/>
      </w:r>
      <w:r w:rsidR="00337017">
        <w:rPr>
          <w:rFonts w:hint="eastAsia"/>
          <w:lang w:eastAsia="zh-CN"/>
        </w:rPr>
        <w:t>The same comment with T300 expiring part.</w:t>
      </w:r>
    </w:p>
  </w:comment>
  <w:comment w:id="1158" w:author="CATT" w:date="2020-05-06T14:32:00Z" w:initials="C">
    <w:p w14:paraId="20F3A483" w14:textId="6C3140CA" w:rsidR="00374802" w:rsidRDefault="00374802">
      <w:pPr>
        <w:pStyle w:val="ae"/>
      </w:pPr>
      <w:r>
        <w:rPr>
          <w:rStyle w:val="ad"/>
        </w:rPr>
        <w:annotationRef/>
      </w:r>
      <w:r w:rsidR="00337017">
        <w:rPr>
          <w:rFonts w:hint="eastAsia"/>
          <w:lang w:eastAsia="zh-CN"/>
        </w:rPr>
        <w:t>The same comment with T300 expiring part.</w:t>
      </w:r>
    </w:p>
  </w:comment>
  <w:comment w:id="1179" w:author="Huawei_109b-e_1" w:date="2020-05-06T14:16:00Z" w:initials="hw">
    <w:p w14:paraId="1B23DD96" w14:textId="7D45F710" w:rsidR="0029011D" w:rsidRDefault="0029011D">
      <w:pPr>
        <w:pStyle w:val="ae"/>
        <w:rPr>
          <w:lang w:eastAsia="zh-CN"/>
        </w:rPr>
      </w:pPr>
      <w:r>
        <w:rPr>
          <w:rStyle w:val="ad"/>
        </w:rPr>
        <w:annotationRef/>
      </w:r>
      <w:r>
        <w:rPr>
          <w:rFonts w:hint="eastAsia"/>
          <w:lang w:eastAsia="zh-CN"/>
        </w:rPr>
        <w:t>R</w:t>
      </w:r>
      <w:r>
        <w:rPr>
          <w:lang w:eastAsia="zh-CN"/>
        </w:rPr>
        <w:t>IL, line42, C252</w:t>
      </w:r>
    </w:p>
  </w:comment>
  <w:comment w:id="1562" w:author="CATT" w:date="2020-05-06T14:34:00Z" w:initials="C">
    <w:p w14:paraId="17599B20" w14:textId="169953B7" w:rsidR="001628D1" w:rsidRDefault="001628D1">
      <w:pPr>
        <w:pStyle w:val="ae"/>
      </w:pPr>
      <w:r>
        <w:rPr>
          <w:rStyle w:val="ad"/>
        </w:rPr>
        <w:annotationRef/>
      </w:r>
      <w:r>
        <w:rPr>
          <w:rFonts w:hint="eastAsia"/>
          <w:lang w:eastAsia="zh-CN"/>
        </w:rPr>
        <w:t xml:space="preserve">We think this change is not needed as this part is talking about </w:t>
      </w:r>
      <w:r w:rsidRPr="00F537EB">
        <w:t>detailed location information</w:t>
      </w:r>
      <w:r>
        <w:rPr>
          <w:rFonts w:hint="eastAsia"/>
          <w:lang w:eastAsia="zh-CN"/>
        </w:rPr>
        <w:t xml:space="preserve"> which is in parallel with </w:t>
      </w:r>
      <w:r w:rsidRPr="00F537EB">
        <w:rPr>
          <w:i/>
          <w:iCs/>
        </w:rPr>
        <w:t>includeWLAN-Meas</w:t>
      </w:r>
      <w:r w:rsidRPr="00C01D17">
        <w:rPr>
          <w:rFonts w:hint="eastAsia"/>
          <w:iCs/>
          <w:lang w:eastAsia="zh-CN"/>
        </w:rPr>
        <w:t>/</w:t>
      </w:r>
      <w:r w:rsidRPr="00C01D17">
        <w:rPr>
          <w:iCs/>
        </w:rPr>
        <w:t xml:space="preserve"> </w:t>
      </w:r>
      <w:r w:rsidRPr="00F537EB">
        <w:rPr>
          <w:i/>
          <w:iCs/>
        </w:rPr>
        <w:t>includeBT-Meas</w:t>
      </w:r>
      <w:r w:rsidRPr="00C01D17">
        <w:rPr>
          <w:rFonts w:hint="eastAsia"/>
          <w:iCs/>
          <w:lang w:eastAsia="zh-CN"/>
        </w:rPr>
        <w:t>/</w:t>
      </w:r>
      <w:r w:rsidRPr="00C01D17">
        <w:rPr>
          <w:iCs/>
        </w:rPr>
        <w:t xml:space="preserve"> </w:t>
      </w:r>
      <w:r w:rsidRPr="00F537EB">
        <w:rPr>
          <w:i/>
          <w:iCs/>
        </w:rPr>
        <w:t>includeSensor-Meas</w:t>
      </w:r>
    </w:p>
  </w:comment>
  <w:comment w:id="1627" w:author="Huawei_109b-e_1" w:date="2020-05-06T14:16:00Z" w:initials="hw">
    <w:p w14:paraId="45165D12" w14:textId="780BCD11"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628" w:author="Ericsson_109b-e_1" w:date="2020-05-06T14:16:00Z" w:initials="E">
    <w:p w14:paraId="3FEE1927" w14:textId="77777777" w:rsidR="0029011D" w:rsidRDefault="0029011D">
      <w:pPr>
        <w:pStyle w:val="ae"/>
      </w:pPr>
      <w:r>
        <w:rPr>
          <w:rStyle w:val="ad"/>
        </w:rPr>
        <w:annotationRef/>
      </w:r>
      <w:r>
        <w:t>The following agreement</w:t>
      </w:r>
    </w:p>
    <w:p w14:paraId="40EF4FAD" w14:textId="77777777" w:rsidR="0029011D" w:rsidRDefault="0029011D">
      <w:pPr>
        <w:pStyle w:val="ae"/>
      </w:pPr>
    </w:p>
    <w:p w14:paraId="7E0318AF" w14:textId="77777777" w:rsidR="0029011D" w:rsidRDefault="0029011D">
      <w:pPr>
        <w:pStyle w:val="ae"/>
        <w:rPr>
          <w:b/>
          <w:bCs/>
          <w:lang w:val="en-US" w:eastAsia="zh-CN"/>
        </w:rPr>
      </w:pPr>
      <w:r w:rsidRPr="008737A6">
        <w:rPr>
          <w:b/>
          <w:bCs/>
          <w:lang w:val="en-US" w:eastAsia="zh-CN"/>
        </w:rPr>
        <w:t>Modify the procedural text to indicate that the transfer of reportType from LoggedMeasurementConfiguration to the VarLogMeasConfig instead of VarLogMeasReport.</w:t>
      </w:r>
    </w:p>
    <w:p w14:paraId="11B93A11" w14:textId="77777777" w:rsidR="0029011D" w:rsidRDefault="0029011D">
      <w:pPr>
        <w:pStyle w:val="ae"/>
        <w:rPr>
          <w:b/>
          <w:bCs/>
          <w:lang w:val="en-US" w:eastAsia="zh-CN"/>
        </w:rPr>
      </w:pPr>
    </w:p>
    <w:p w14:paraId="013AAF25" w14:textId="06066958" w:rsidR="0029011D" w:rsidRDefault="0029011D">
      <w:pPr>
        <w:pStyle w:val="ae"/>
      </w:pPr>
      <w:r>
        <w:t>The corresponding RIL number: E016</w:t>
      </w:r>
    </w:p>
  </w:comment>
  <w:comment w:id="1632" w:author="Huawei_109b-e_1" w:date="2020-05-06T14:16:00Z" w:initials="hw">
    <w:p w14:paraId="59A7E8B3" w14:textId="1CB9FB09" w:rsidR="0029011D" w:rsidRDefault="0029011D">
      <w:pPr>
        <w:pStyle w:val="ae"/>
        <w:rPr>
          <w:lang w:eastAsia="zh-CN"/>
        </w:rPr>
      </w:pPr>
      <w:r>
        <w:rPr>
          <w:rStyle w:val="ad"/>
        </w:rPr>
        <w:annotationRef/>
      </w:r>
      <w:r>
        <w:rPr>
          <w:lang w:eastAsia="zh-CN"/>
        </w:rPr>
        <w:t>MDT agreement</w:t>
      </w:r>
    </w:p>
  </w:comment>
  <w:comment w:id="1633" w:author="Ericsson_109b-e_1" w:date="2020-05-06T14:16:00Z" w:initials="E">
    <w:p w14:paraId="6C09040A" w14:textId="77777777" w:rsidR="0029011D" w:rsidRDefault="0029011D">
      <w:pPr>
        <w:pStyle w:val="ae"/>
      </w:pPr>
      <w:r>
        <w:rPr>
          <w:rStyle w:val="ad"/>
        </w:rPr>
        <w:annotationRef/>
      </w:r>
      <w:r>
        <w:t>The following agreement</w:t>
      </w:r>
    </w:p>
    <w:p w14:paraId="6F555C2F" w14:textId="77777777" w:rsidR="0029011D" w:rsidRDefault="0029011D">
      <w:pPr>
        <w:pStyle w:val="ae"/>
      </w:pPr>
    </w:p>
    <w:p w14:paraId="2F185BBB" w14:textId="77777777" w:rsidR="0029011D" w:rsidRPr="008737A6" w:rsidRDefault="0029011D" w:rsidP="001D030E">
      <w:pPr>
        <w:pStyle w:val="Doc-text2"/>
        <w:pBdr>
          <w:top w:val="single" w:sz="4" w:space="1" w:color="auto"/>
          <w:left w:val="single" w:sz="4" w:space="4" w:color="auto"/>
          <w:bottom w:val="single" w:sz="4" w:space="1" w:color="auto"/>
          <w:right w:val="single" w:sz="4" w:space="4" w:color="auto"/>
        </w:pBdr>
        <w:rPr>
          <w:b/>
          <w:bCs/>
          <w:lang w:val="en-US" w:eastAsia="zh-CN"/>
        </w:rPr>
      </w:pPr>
      <w:r w:rsidRPr="008737A6">
        <w:rPr>
          <w:b/>
          <w:bCs/>
          <w:lang w:val="en-US" w:eastAsia="zh-CN"/>
        </w:rPr>
        <w:t>Include the procedural text related to transferring bt-NameList, wlan-NameList and sensor-NameList from LoggedMeasurementConfiguration to the VarLogMeasConfig.</w:t>
      </w:r>
    </w:p>
    <w:p w14:paraId="553CDE22" w14:textId="77777777" w:rsidR="0029011D" w:rsidRDefault="0029011D">
      <w:pPr>
        <w:pStyle w:val="ae"/>
      </w:pPr>
    </w:p>
    <w:p w14:paraId="5C14B4CC" w14:textId="755F9354" w:rsidR="0029011D" w:rsidRDefault="0029011D">
      <w:pPr>
        <w:pStyle w:val="ae"/>
      </w:pPr>
      <w:r>
        <w:t>The corresponding RIL number: E014</w:t>
      </w:r>
    </w:p>
  </w:comment>
  <w:comment w:id="1643" w:author="Ericsson_109b-e_1" w:date="2020-05-06T14:16:00Z" w:initials="E">
    <w:p w14:paraId="36976EBF" w14:textId="7C381ABC" w:rsidR="00565A2A" w:rsidRDefault="00565A2A">
      <w:pPr>
        <w:pStyle w:val="ae"/>
      </w:pPr>
      <w:r>
        <w:rPr>
          <w:rStyle w:val="ad"/>
        </w:rPr>
        <w:annotationRef/>
      </w:r>
      <w:r>
        <w:t>This is not an optional field.</w:t>
      </w:r>
    </w:p>
  </w:comment>
  <w:comment w:id="1682" w:author="Ericsson_109b-e_1" w:date="2020-05-06T14:16:00Z" w:initials="E">
    <w:p w14:paraId="0184D469" w14:textId="77777777" w:rsidR="0029011D" w:rsidRDefault="0029011D">
      <w:pPr>
        <w:pStyle w:val="ae"/>
        <w:rPr>
          <w:rStyle w:val="ad"/>
        </w:rPr>
      </w:pPr>
      <w:r>
        <w:rPr>
          <w:rStyle w:val="ad"/>
        </w:rPr>
        <w:t>Corresponding agreement:</w:t>
      </w:r>
    </w:p>
    <w:p w14:paraId="6A1319E7" w14:textId="17EEE857" w:rsidR="0029011D" w:rsidRDefault="0029011D">
      <w:pPr>
        <w:pStyle w:val="ae"/>
        <w:rPr>
          <w:rStyle w:val="ad"/>
        </w:rPr>
      </w:pPr>
    </w:p>
    <w:p w14:paraId="6FCE4CAD" w14:textId="77777777" w:rsidR="0029011D" w:rsidRDefault="0029011D" w:rsidP="00B716F6">
      <w:pPr>
        <w:pStyle w:val="Doc-text2"/>
        <w:pBdr>
          <w:top w:val="single" w:sz="4" w:space="1" w:color="auto"/>
          <w:left w:val="single" w:sz="4" w:space="4" w:color="auto"/>
          <w:bottom w:val="single" w:sz="4" w:space="1" w:color="auto"/>
          <w:right w:val="single" w:sz="4" w:space="4" w:color="auto"/>
        </w:pBdr>
        <w:rPr>
          <w:b/>
          <w:lang w:val="en-US" w:eastAsia="zh-CN"/>
        </w:rPr>
      </w:pPr>
      <w:r w:rsidRPr="008737A6">
        <w:rPr>
          <w:lang w:val="en-US" w:eastAsia="zh-CN"/>
        </w:rPr>
        <w:t>Modify the procedural text to indicate that the UE shall use loggingInterval from LoggedPeriodicalReportConfig instead of LoggedEventTriggerConfig.</w:t>
      </w:r>
      <w:r w:rsidRPr="008737A6">
        <w:rPr>
          <w:lang w:val="en-US" w:eastAsia="zh-CN"/>
        </w:rPr>
        <w:tab/>
      </w:r>
    </w:p>
    <w:p w14:paraId="435410FF" w14:textId="77777777" w:rsidR="0029011D" w:rsidRDefault="0029011D">
      <w:pPr>
        <w:pStyle w:val="ae"/>
        <w:rPr>
          <w:rStyle w:val="ad"/>
        </w:rPr>
      </w:pPr>
    </w:p>
    <w:p w14:paraId="56E75ECD" w14:textId="368366FF" w:rsidR="0029011D" w:rsidRDefault="0029011D">
      <w:pPr>
        <w:pStyle w:val="ae"/>
      </w:pPr>
      <w:r>
        <w:rPr>
          <w:rStyle w:val="ad"/>
        </w:rPr>
        <w:annotationRef/>
      </w:r>
      <w:r>
        <w:rPr>
          <w:rStyle w:val="ad"/>
        </w:rPr>
        <w:t>Corresponding RIL number: E015</w:t>
      </w:r>
    </w:p>
  </w:comment>
  <w:comment w:id="1685" w:author="Huawei_109b-e_1" w:date="2020-05-06T14:16:00Z" w:initials="hw">
    <w:p w14:paraId="044D3EE6" w14:textId="3287C2CE"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686" w:author="Ericsson_109b-e_1" w:date="2020-05-06T14:16:00Z" w:initials="E">
    <w:p w14:paraId="4FE6B77A" w14:textId="77777777" w:rsidR="0029011D" w:rsidRDefault="0029011D">
      <w:pPr>
        <w:pStyle w:val="ae"/>
      </w:pPr>
      <w:r>
        <w:rPr>
          <w:rStyle w:val="ad"/>
        </w:rPr>
        <w:annotationRef/>
      </w:r>
      <w:r>
        <w:t>The corresponding agreement.</w:t>
      </w:r>
    </w:p>
    <w:p w14:paraId="460C4C5E" w14:textId="77777777" w:rsidR="0029011D" w:rsidRDefault="0029011D">
      <w:pPr>
        <w:pStyle w:val="ae"/>
      </w:pPr>
    </w:p>
    <w:p w14:paraId="7EF44E45" w14:textId="77777777" w:rsidR="0029011D" w:rsidRDefault="0029011D">
      <w:pPr>
        <w:pStyle w:val="ae"/>
        <w:rPr>
          <w:b/>
          <w:bCs/>
          <w:lang w:val="en-US" w:eastAsia="zh-CN"/>
        </w:rPr>
      </w:pPr>
      <w:r w:rsidRPr="008737A6">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274E4F58" w14:textId="77777777" w:rsidR="0029011D" w:rsidRDefault="0029011D">
      <w:pPr>
        <w:pStyle w:val="ae"/>
        <w:rPr>
          <w:b/>
          <w:bCs/>
          <w:lang w:val="en-US" w:eastAsia="zh-CN"/>
        </w:rPr>
      </w:pPr>
    </w:p>
    <w:p w14:paraId="688697D2" w14:textId="559055DB" w:rsidR="0029011D" w:rsidRPr="00DB7937" w:rsidRDefault="0029011D">
      <w:pPr>
        <w:pStyle w:val="ae"/>
      </w:pPr>
      <w:r w:rsidRPr="00DB7937">
        <w:rPr>
          <w:lang w:val="en-US" w:eastAsia="zh-CN"/>
        </w:rPr>
        <w:t>Corresponding RIL number:</w:t>
      </w:r>
      <w:r>
        <w:rPr>
          <w:lang w:val="en-US" w:eastAsia="zh-CN"/>
        </w:rPr>
        <w:t xml:space="preserve"> E017 </w:t>
      </w:r>
      <w:r w:rsidRPr="00DB7937">
        <w:rPr>
          <w:lang w:val="en-US" w:eastAsia="zh-CN"/>
        </w:rPr>
        <w:t xml:space="preserve"> </w:t>
      </w:r>
    </w:p>
  </w:comment>
  <w:comment w:id="1693" w:author="Ericsson_109b-e_1" w:date="2020-05-06T14:16:00Z" w:initials="E">
    <w:p w14:paraId="3D2C7D9E" w14:textId="77777777" w:rsidR="0029011D" w:rsidRDefault="0029011D">
      <w:pPr>
        <w:pStyle w:val="ae"/>
      </w:pPr>
      <w:r>
        <w:rPr>
          <w:rStyle w:val="ad"/>
        </w:rPr>
        <w:annotationRef/>
      </w:r>
      <w:r>
        <w:t>Corresponding agreement:</w:t>
      </w:r>
    </w:p>
    <w:p w14:paraId="31EC293E" w14:textId="77777777" w:rsidR="0029011D" w:rsidRDefault="0029011D">
      <w:pPr>
        <w:pStyle w:val="ae"/>
      </w:pPr>
    </w:p>
    <w:p w14:paraId="2A53FCF5" w14:textId="77777777" w:rsidR="0029011D" w:rsidRDefault="0029011D">
      <w:pPr>
        <w:pStyle w:val="ae"/>
        <w:rPr>
          <w:lang w:val="en-US" w:eastAsia="zh-CN"/>
        </w:rPr>
      </w:pPr>
      <w:r w:rsidRPr="008737A6">
        <w:rPr>
          <w:lang w:val="en-US" w:eastAsia="zh-CN"/>
        </w:rPr>
        <w:t>Modify the procedural text to indicate that the UE shall include the serving cell related information upon leaving the any cell selection state when the OOC event based logged MDT is configured to the UE.</w:t>
      </w:r>
    </w:p>
    <w:p w14:paraId="70CB1F68" w14:textId="77777777" w:rsidR="0029011D" w:rsidRDefault="0029011D">
      <w:pPr>
        <w:pStyle w:val="ae"/>
        <w:rPr>
          <w:lang w:val="en-US" w:eastAsia="zh-CN"/>
        </w:rPr>
      </w:pPr>
    </w:p>
    <w:p w14:paraId="26E1701E" w14:textId="6F753B9C" w:rsidR="0029011D" w:rsidRDefault="0029011D">
      <w:pPr>
        <w:pStyle w:val="ae"/>
      </w:pPr>
      <w:r>
        <w:rPr>
          <w:lang w:val="en-US" w:eastAsia="zh-CN"/>
        </w:rPr>
        <w:t>Corresponding RIL number: E018</w:t>
      </w:r>
    </w:p>
  </w:comment>
  <w:comment w:id="1695" w:author="Huawei_109b-e_1" w:date="2020-05-06T14:16:00Z" w:initials="hw">
    <w:p w14:paraId="6DE7A8E7" w14:textId="77777777" w:rsidR="0029011D" w:rsidRDefault="0029011D">
      <w:pPr>
        <w:pStyle w:val="ae"/>
        <w:rPr>
          <w:lang w:eastAsia="zh-CN"/>
        </w:rPr>
      </w:pPr>
      <w:r>
        <w:rPr>
          <w:rStyle w:val="ad"/>
        </w:rPr>
        <w:annotationRef/>
      </w:r>
      <w:r>
        <w:rPr>
          <w:rFonts w:hint="eastAsia"/>
          <w:lang w:eastAsia="zh-CN"/>
        </w:rPr>
        <w:t>M</w:t>
      </w:r>
      <w:r>
        <w:rPr>
          <w:lang w:eastAsia="zh-CN"/>
        </w:rPr>
        <w:t>DT agreement</w:t>
      </w:r>
    </w:p>
    <w:p w14:paraId="205B83A8" w14:textId="77777777" w:rsidR="0029011D" w:rsidRDefault="0029011D">
      <w:pPr>
        <w:pStyle w:val="ae"/>
        <w:rPr>
          <w:lang w:eastAsia="zh-CN"/>
        </w:rPr>
      </w:pPr>
    </w:p>
    <w:p w14:paraId="2B6A9152" w14:textId="77777777" w:rsidR="0029011D" w:rsidRDefault="0029011D">
      <w:pPr>
        <w:pStyle w:val="ae"/>
        <w:rPr>
          <w:lang w:eastAsia="zh-CN"/>
        </w:rPr>
      </w:pPr>
      <w:r>
        <w:rPr>
          <w:lang w:eastAsia="zh-CN"/>
        </w:rPr>
        <w:t>Coreresponding agreement:</w:t>
      </w:r>
    </w:p>
    <w:p w14:paraId="07FAF9DA" w14:textId="4303B2FC" w:rsidR="0029011D" w:rsidRDefault="0029011D">
      <w:pPr>
        <w:pStyle w:val="ae"/>
        <w:rPr>
          <w:lang w:eastAsia="zh-CN"/>
        </w:rPr>
      </w:pPr>
    </w:p>
    <w:p w14:paraId="7FF648BB" w14:textId="24E01781" w:rsidR="0029011D" w:rsidRDefault="0029011D">
      <w:pPr>
        <w:pStyle w:val="ae"/>
        <w:rPr>
          <w:b/>
          <w:bCs/>
          <w:lang w:val="en-US" w:eastAsia="zh-CN"/>
        </w:rPr>
      </w:pPr>
      <w:r w:rsidRPr="008737A6">
        <w:rPr>
          <w:b/>
          <w:bCs/>
          <w:lang w:val="en-US" w:eastAsia="zh-CN"/>
        </w:rPr>
        <w:t>Modify the procedural text to indicate that the UE shall enter L1 event based logging when reportType is set to eventTriggered and eventType is set to eventL1.</w:t>
      </w:r>
    </w:p>
    <w:p w14:paraId="43F288BA" w14:textId="77777777" w:rsidR="0029011D" w:rsidRDefault="0029011D">
      <w:pPr>
        <w:pStyle w:val="ae"/>
        <w:rPr>
          <w:lang w:eastAsia="zh-CN"/>
        </w:rPr>
      </w:pPr>
    </w:p>
    <w:p w14:paraId="1D491AED" w14:textId="332DB8F8" w:rsidR="0029011D" w:rsidRDefault="0029011D">
      <w:pPr>
        <w:pStyle w:val="ae"/>
        <w:rPr>
          <w:lang w:eastAsia="zh-CN"/>
        </w:rPr>
      </w:pPr>
      <w:r>
        <w:rPr>
          <w:lang w:eastAsia="zh-CN"/>
        </w:rPr>
        <w:t>Corresponding RIL number: E019</w:t>
      </w:r>
    </w:p>
  </w:comment>
  <w:comment w:id="1700" w:author="Huawei_109b-e_1" w:date="2020-05-06T14:16:00Z" w:initials="hw">
    <w:p w14:paraId="0F13A762" w14:textId="00090A43"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1706" w:author="Huawei_109b-e_1" w:date="2020-05-06T14:16:00Z" w:initials="hw">
    <w:p w14:paraId="29B9C614" w14:textId="27CFC28B"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707" w:author="Ericsson_109b-e_1" w:date="2020-05-06T14:16:00Z" w:initials="E">
    <w:p w14:paraId="1DFFCB34" w14:textId="77777777" w:rsidR="0029011D" w:rsidRDefault="0029011D" w:rsidP="00DB7937">
      <w:pPr>
        <w:pStyle w:val="ae"/>
        <w:rPr>
          <w:lang w:eastAsia="zh-CN"/>
        </w:rPr>
      </w:pPr>
      <w:r>
        <w:rPr>
          <w:rStyle w:val="ad"/>
        </w:rPr>
        <w:annotationRef/>
      </w:r>
      <w:r>
        <w:rPr>
          <w:lang w:eastAsia="zh-CN"/>
        </w:rPr>
        <w:t>Coreresponding agreement:</w:t>
      </w:r>
    </w:p>
    <w:p w14:paraId="79235989" w14:textId="77777777" w:rsidR="0029011D" w:rsidRDefault="0029011D" w:rsidP="00DB7937">
      <w:pPr>
        <w:pStyle w:val="ae"/>
        <w:rPr>
          <w:lang w:eastAsia="zh-CN"/>
        </w:rPr>
      </w:pPr>
    </w:p>
    <w:p w14:paraId="5C2EE031" w14:textId="2095F1A9" w:rsidR="0029011D" w:rsidRDefault="0029011D" w:rsidP="00DB7937">
      <w:pPr>
        <w:pStyle w:val="ae"/>
        <w:rPr>
          <w:b/>
          <w:bCs/>
          <w:lang w:val="en-US" w:eastAsia="zh-CN"/>
        </w:rPr>
      </w:pPr>
      <w:r w:rsidRPr="008737A6">
        <w:rPr>
          <w:b/>
          <w:bCs/>
          <w:lang w:val="en-US" w:eastAsia="zh-CN"/>
        </w:rPr>
        <w:t>Align the locationInfo contents included in the logged MDT report with that of immediate MDT.</w:t>
      </w:r>
    </w:p>
    <w:p w14:paraId="0D5BA8B9" w14:textId="77777777" w:rsidR="0029011D" w:rsidRDefault="0029011D" w:rsidP="00DB7937">
      <w:pPr>
        <w:pStyle w:val="ae"/>
        <w:rPr>
          <w:lang w:eastAsia="zh-CN"/>
        </w:rPr>
      </w:pPr>
    </w:p>
    <w:p w14:paraId="10646A6C" w14:textId="5844CEB0" w:rsidR="0029011D" w:rsidRDefault="0029011D" w:rsidP="00DB7937">
      <w:pPr>
        <w:pStyle w:val="ae"/>
        <w:rPr>
          <w:lang w:eastAsia="zh-CN"/>
        </w:rPr>
      </w:pPr>
      <w:r>
        <w:rPr>
          <w:lang w:eastAsia="zh-CN"/>
        </w:rPr>
        <w:t>Corresponding RIL number: E020</w:t>
      </w:r>
    </w:p>
    <w:p w14:paraId="6E8E32D3" w14:textId="6040C87A" w:rsidR="0029011D" w:rsidRDefault="0029011D">
      <w:pPr>
        <w:pStyle w:val="ae"/>
      </w:pPr>
    </w:p>
  </w:comment>
  <w:comment w:id="1743" w:author="Huawei_109b-e_1" w:date="2020-05-06T14:16:00Z" w:initials="hw">
    <w:p w14:paraId="02496E57" w14:textId="3B3D33B6"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1744" w:author="Ericsson_109b-e_1" w:date="2020-05-06T14:16:00Z" w:initials="E">
    <w:p w14:paraId="5412DDC6" w14:textId="77777777" w:rsidR="0029011D" w:rsidRDefault="0029011D" w:rsidP="00DB7937">
      <w:pPr>
        <w:pStyle w:val="ae"/>
        <w:rPr>
          <w:lang w:eastAsia="zh-CN"/>
        </w:rPr>
      </w:pPr>
      <w:r>
        <w:rPr>
          <w:rStyle w:val="ad"/>
        </w:rPr>
        <w:annotationRef/>
      </w:r>
      <w:r>
        <w:rPr>
          <w:lang w:eastAsia="zh-CN"/>
        </w:rPr>
        <w:t>Coreresponding agreement:</w:t>
      </w:r>
    </w:p>
    <w:p w14:paraId="72D2DCDB" w14:textId="77777777" w:rsidR="0029011D" w:rsidRDefault="0029011D" w:rsidP="00DB7937">
      <w:pPr>
        <w:pStyle w:val="ae"/>
        <w:rPr>
          <w:lang w:eastAsia="zh-CN"/>
        </w:rPr>
      </w:pPr>
    </w:p>
    <w:p w14:paraId="1E6FABEE" w14:textId="1F2BC71C" w:rsidR="0029011D" w:rsidRDefault="0029011D" w:rsidP="00DB7937">
      <w:pPr>
        <w:pStyle w:val="ae"/>
        <w:rPr>
          <w:b/>
          <w:bCs/>
          <w:lang w:val="en-US" w:eastAsia="zh-CN"/>
        </w:rPr>
      </w:pPr>
      <w:r w:rsidRPr="008737A6">
        <w:rPr>
          <w:b/>
          <w:bCs/>
          <w:lang w:val="en-US" w:eastAsia="zh-CN"/>
        </w:rPr>
        <w:t>Remove the extended RSRQ related procedural text in logged MDT.</w:t>
      </w:r>
    </w:p>
    <w:p w14:paraId="3D23925E" w14:textId="77777777" w:rsidR="0029011D" w:rsidRDefault="0029011D" w:rsidP="00DB7937">
      <w:pPr>
        <w:pStyle w:val="ae"/>
        <w:rPr>
          <w:lang w:eastAsia="zh-CN"/>
        </w:rPr>
      </w:pPr>
    </w:p>
    <w:p w14:paraId="3FDEB1AE" w14:textId="77E8F242" w:rsidR="0029011D" w:rsidRDefault="0029011D" w:rsidP="00DB7937">
      <w:pPr>
        <w:pStyle w:val="ae"/>
      </w:pPr>
      <w:r>
        <w:rPr>
          <w:lang w:eastAsia="zh-CN"/>
        </w:rPr>
        <w:t>Corresponding RIL number: E022</w:t>
      </w:r>
    </w:p>
  </w:comment>
  <w:comment w:id="1920" w:author="Ericsson_109b-e_1" w:date="2020-05-06T14:16:00Z" w:initials="E">
    <w:p w14:paraId="315DA095" w14:textId="77777777" w:rsidR="0029011D" w:rsidRDefault="0029011D">
      <w:pPr>
        <w:pStyle w:val="ae"/>
      </w:pPr>
      <w:r>
        <w:rPr>
          <w:rStyle w:val="ad"/>
        </w:rPr>
        <w:annotationRef/>
      </w:r>
      <w:r>
        <w:t>Corresponding agreement.</w:t>
      </w:r>
    </w:p>
    <w:p w14:paraId="3263B02B" w14:textId="77777777" w:rsidR="0029011D" w:rsidRDefault="0029011D">
      <w:pPr>
        <w:pStyle w:val="ae"/>
      </w:pPr>
    </w:p>
    <w:p w14:paraId="6026CFAF" w14:textId="2DBB1ED9" w:rsidR="0029011D" w:rsidRDefault="0029011D">
      <w:pPr>
        <w:pStyle w:val="ae"/>
        <w:rPr>
          <w:lang w:val="en-US" w:eastAsia="zh-CN"/>
        </w:rPr>
      </w:pPr>
      <w:r w:rsidRPr="00C64C2D">
        <w:rPr>
          <w:lang w:val="en-US" w:eastAsia="zh-CN"/>
        </w:rPr>
        <w:t xml:space="preserve">Include beamFailureRecoveryFailure as a failureType in SCGFailureInformation (NR RRC spec) and </w:t>
      </w:r>
      <w:r w:rsidRPr="00284C56">
        <w:rPr>
          <w:highlight w:val="yellow"/>
          <w:lang w:val="en-US" w:eastAsia="zh-CN"/>
        </w:rPr>
        <w:t>SCGFailureInformationNR</w:t>
      </w:r>
      <w:r w:rsidRPr="00C64C2D">
        <w:rPr>
          <w:lang w:val="en-US" w:eastAsia="zh-CN"/>
        </w:rPr>
        <w:t xml:space="preserve"> (LTE RRC spec) messages</w:t>
      </w:r>
    </w:p>
    <w:p w14:paraId="7E9B27BF" w14:textId="77777777" w:rsidR="0029011D" w:rsidRDefault="0029011D">
      <w:pPr>
        <w:pStyle w:val="ae"/>
      </w:pPr>
    </w:p>
    <w:p w14:paraId="2628D9F3" w14:textId="1EBF9AF1" w:rsidR="0029011D" w:rsidRDefault="0029011D">
      <w:pPr>
        <w:pStyle w:val="ae"/>
      </w:pPr>
      <w:r>
        <w:t>Corresponding RIL number: E023</w:t>
      </w:r>
    </w:p>
  </w:comment>
  <w:comment w:id="1955" w:author="Ericsson_109b-e_1" w:date="2020-05-06T14:16:00Z" w:initials="E">
    <w:p w14:paraId="5F5A53C9" w14:textId="77777777" w:rsidR="0029011D" w:rsidRDefault="0029011D" w:rsidP="00284C56">
      <w:pPr>
        <w:pStyle w:val="ae"/>
      </w:pPr>
      <w:r>
        <w:rPr>
          <w:rStyle w:val="ad"/>
        </w:rPr>
        <w:annotationRef/>
      </w:r>
      <w:r>
        <w:t>Corresponding agreement.</w:t>
      </w:r>
    </w:p>
    <w:p w14:paraId="274D21F5" w14:textId="77777777" w:rsidR="0029011D" w:rsidRDefault="0029011D" w:rsidP="00284C56">
      <w:pPr>
        <w:pStyle w:val="ae"/>
      </w:pPr>
    </w:p>
    <w:p w14:paraId="551C88F9" w14:textId="77777777" w:rsidR="0029011D" w:rsidRDefault="0029011D" w:rsidP="00284C56">
      <w:pPr>
        <w:pStyle w:val="ae"/>
        <w:rPr>
          <w:lang w:val="en-US" w:eastAsia="zh-CN"/>
        </w:rPr>
      </w:pPr>
      <w:r w:rsidRPr="00C64C2D">
        <w:rPr>
          <w:lang w:val="en-US" w:eastAsia="zh-CN"/>
        </w:rPr>
        <w:t xml:space="preserve">Include beamFailureRecoveryFailure as a failureType in </w:t>
      </w:r>
      <w:r w:rsidRPr="00284C56">
        <w:rPr>
          <w:highlight w:val="yellow"/>
          <w:lang w:val="en-US" w:eastAsia="zh-CN"/>
        </w:rPr>
        <w:t>SCGFailureInformation</w:t>
      </w:r>
      <w:r w:rsidRPr="00C64C2D">
        <w:rPr>
          <w:lang w:val="en-US" w:eastAsia="zh-CN"/>
        </w:rPr>
        <w:t xml:space="preserve"> (NR RRC spec) and </w:t>
      </w:r>
      <w:r w:rsidRPr="00284C56">
        <w:rPr>
          <w:lang w:val="en-US" w:eastAsia="zh-CN"/>
        </w:rPr>
        <w:t>SCGFailureInformationNR</w:t>
      </w:r>
      <w:r w:rsidRPr="00C64C2D">
        <w:rPr>
          <w:lang w:val="en-US" w:eastAsia="zh-CN"/>
        </w:rPr>
        <w:t xml:space="preserve"> (LTE RRC spec) messages</w:t>
      </w:r>
    </w:p>
    <w:p w14:paraId="42BF918C" w14:textId="77777777" w:rsidR="0029011D" w:rsidRDefault="0029011D" w:rsidP="00284C56">
      <w:pPr>
        <w:pStyle w:val="ae"/>
      </w:pPr>
    </w:p>
    <w:p w14:paraId="4A3F8093" w14:textId="77777777" w:rsidR="0029011D" w:rsidRDefault="0029011D" w:rsidP="00284C56">
      <w:pPr>
        <w:pStyle w:val="ae"/>
      </w:pPr>
      <w:r>
        <w:t>Corresponding RIL number: E023</w:t>
      </w:r>
    </w:p>
  </w:comment>
  <w:comment w:id="1966" w:author="Ericsson_109b-e_1" w:date="2020-05-06T14:16:00Z" w:initials="E">
    <w:p w14:paraId="654100E7" w14:textId="77777777" w:rsidR="0029011D" w:rsidRDefault="0029011D">
      <w:pPr>
        <w:pStyle w:val="ae"/>
      </w:pPr>
      <w:r>
        <w:rPr>
          <w:rStyle w:val="ad"/>
        </w:rPr>
        <w:annotationRef/>
      </w:r>
      <w:r>
        <w:t>Corresponding agreement</w:t>
      </w:r>
    </w:p>
    <w:p w14:paraId="2310FDB9" w14:textId="77777777" w:rsidR="0029011D" w:rsidRDefault="0029011D">
      <w:pPr>
        <w:pStyle w:val="ae"/>
      </w:pPr>
    </w:p>
    <w:p w14:paraId="3B49BB3C" w14:textId="40A39471" w:rsidR="0029011D" w:rsidRDefault="0029011D">
      <w:pPr>
        <w:pStyle w:val="ae"/>
      </w:pPr>
      <w:r w:rsidRPr="00C64C2D">
        <w:rPr>
          <w:lang w:val="en-US" w:eastAsia="zh-CN"/>
        </w:rPr>
        <w:t>RAN2 agree that the detailed location information in SCG failure report should be commonLocationInfo, wlan-LocationInfo and bt-LocationInfo and sensor-LocationInfo, if available.</w:t>
      </w:r>
    </w:p>
  </w:comment>
  <w:comment w:id="2184" w:author="Ericsson_109b-e_1" w:date="2020-05-06T14:16:00Z" w:initials="E">
    <w:p w14:paraId="67028E46" w14:textId="77777777" w:rsidR="0029011D" w:rsidRDefault="0029011D">
      <w:pPr>
        <w:pStyle w:val="ae"/>
      </w:pPr>
      <w:r>
        <w:rPr>
          <w:rStyle w:val="ad"/>
        </w:rPr>
        <w:annotationRef/>
      </w:r>
      <w:r>
        <w:t>Corresponding agreement:</w:t>
      </w:r>
    </w:p>
    <w:p w14:paraId="31428E40" w14:textId="77777777" w:rsidR="0029011D" w:rsidRDefault="0029011D">
      <w:pPr>
        <w:pStyle w:val="ae"/>
      </w:pPr>
    </w:p>
    <w:p w14:paraId="457F0CB9" w14:textId="77777777" w:rsidR="0029011D" w:rsidRDefault="0029011D">
      <w:pPr>
        <w:pStyle w:val="ae"/>
        <w:rPr>
          <w:lang w:val="en-US"/>
        </w:rPr>
      </w:pPr>
      <w:r w:rsidRPr="004F32A1">
        <w:rPr>
          <w:lang w:val="en-US"/>
        </w:rPr>
        <w:t>Clarify in the procedural text that the UE sets the rlf-Report in the UEInformationResponse message to the value of rlf-Report in VarRLF-Report of TS 36.331.</w:t>
      </w:r>
    </w:p>
    <w:p w14:paraId="15D935C7" w14:textId="77777777" w:rsidR="0029011D" w:rsidRDefault="0029011D">
      <w:pPr>
        <w:pStyle w:val="ae"/>
        <w:rPr>
          <w:lang w:val="en-US"/>
        </w:rPr>
      </w:pPr>
    </w:p>
    <w:p w14:paraId="35CA7CA4" w14:textId="1EE72E65" w:rsidR="0029011D" w:rsidRDefault="0029011D">
      <w:pPr>
        <w:pStyle w:val="ae"/>
      </w:pPr>
      <w:r>
        <w:rPr>
          <w:lang w:val="en-US"/>
        </w:rPr>
        <w:t>Corresponding RIL: E013</w:t>
      </w:r>
    </w:p>
  </w:comment>
  <w:comment w:id="2186" w:author="Huawei_109b-e_1" w:date="2020-05-06T14:16:00Z" w:initials="hw">
    <w:p w14:paraId="3BC9FDAC" w14:textId="2C77A8EB" w:rsidR="0029011D" w:rsidRDefault="0029011D">
      <w:pPr>
        <w:pStyle w:val="ae"/>
        <w:rPr>
          <w:lang w:eastAsia="zh-CN"/>
        </w:rPr>
      </w:pPr>
      <w:r>
        <w:rPr>
          <w:rStyle w:val="ad"/>
        </w:rPr>
        <w:annotationRef/>
      </w:r>
      <w:r>
        <w:rPr>
          <w:rFonts w:hint="eastAsia"/>
          <w:lang w:eastAsia="zh-CN"/>
        </w:rPr>
        <w:t>R</w:t>
      </w:r>
      <w:r>
        <w:rPr>
          <w:lang w:eastAsia="zh-CN"/>
        </w:rPr>
        <w:t>IL, line61, line62, C252</w:t>
      </w:r>
    </w:p>
  </w:comment>
  <w:comment w:id="2195" w:author="Ericsson_109b-e_1" w:date="2020-05-06T14:16:00Z" w:initials="E">
    <w:p w14:paraId="6CCB76A2" w14:textId="77777777" w:rsidR="0029011D" w:rsidRDefault="0029011D">
      <w:pPr>
        <w:pStyle w:val="ae"/>
      </w:pPr>
      <w:r>
        <w:rPr>
          <w:rStyle w:val="ad"/>
        </w:rPr>
        <w:annotationRef/>
      </w:r>
      <w:r>
        <w:t>Corresponding agreement:</w:t>
      </w:r>
    </w:p>
    <w:p w14:paraId="513C5204" w14:textId="3EB192F1" w:rsidR="0029011D" w:rsidRDefault="0029011D">
      <w:pPr>
        <w:pStyle w:val="ae"/>
      </w:pPr>
    </w:p>
    <w:p w14:paraId="3D5EF417" w14:textId="29E9F718" w:rsidR="0029011D" w:rsidRDefault="0029011D">
      <w:pPr>
        <w:pStyle w:val="ae"/>
      </w:pPr>
      <w:r w:rsidRPr="00C64C2D">
        <w:rPr>
          <w:lang w:val="en-US" w:eastAsia="zh-CN"/>
        </w:rPr>
        <w:t>Currently captured RAReport contents are applicable only for 4-step random access procedure.</w:t>
      </w:r>
    </w:p>
    <w:p w14:paraId="3969A238" w14:textId="77777777" w:rsidR="0029011D" w:rsidRDefault="0029011D">
      <w:pPr>
        <w:pStyle w:val="ae"/>
      </w:pPr>
    </w:p>
    <w:p w14:paraId="0E37C070" w14:textId="5FD26B80" w:rsidR="0029011D" w:rsidRDefault="0029011D">
      <w:pPr>
        <w:pStyle w:val="ae"/>
      </w:pPr>
      <w:r>
        <w:t>Corresponding RIL: E051</w:t>
      </w:r>
    </w:p>
  </w:comment>
  <w:comment w:id="2200" w:author="Ericsson_109b-e_1" w:date="2020-05-06T14:16:00Z" w:initials="E">
    <w:p w14:paraId="530E0181" w14:textId="77777777" w:rsidR="0029011D" w:rsidRDefault="0029011D">
      <w:pPr>
        <w:pStyle w:val="ae"/>
      </w:pPr>
      <w:r>
        <w:rPr>
          <w:rStyle w:val="ad"/>
        </w:rPr>
        <w:annotationRef/>
      </w:r>
      <w:r>
        <w:t>Corresponding agreement:</w:t>
      </w:r>
    </w:p>
    <w:p w14:paraId="71122630" w14:textId="60FA4016" w:rsidR="0029011D" w:rsidRDefault="0029011D">
      <w:pPr>
        <w:pStyle w:val="ae"/>
      </w:pPr>
    </w:p>
    <w:p w14:paraId="26D1ABF8" w14:textId="77777777" w:rsidR="0029011D" w:rsidRDefault="0029011D" w:rsidP="007F2F58">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7B7975B6" w14:textId="54CDB8E8" w:rsidR="0029011D" w:rsidRDefault="0029011D">
      <w:pPr>
        <w:pStyle w:val="ae"/>
      </w:pPr>
    </w:p>
    <w:p w14:paraId="733B8B06" w14:textId="77777777" w:rsidR="0029011D" w:rsidRDefault="0029011D">
      <w:pPr>
        <w:pStyle w:val="ae"/>
      </w:pPr>
    </w:p>
    <w:p w14:paraId="70C12CD2" w14:textId="704B0979" w:rsidR="0029011D" w:rsidRDefault="0029011D">
      <w:pPr>
        <w:pStyle w:val="ae"/>
      </w:pPr>
      <w:r>
        <w:t>Corresponding RIL number: S473</w:t>
      </w:r>
    </w:p>
  </w:comment>
  <w:comment w:id="2204" w:author="Huawei_109b-e_1" w:date="2020-05-06T14:16:00Z" w:initials="hw">
    <w:p w14:paraId="3920BEAB" w14:textId="5C9684EB" w:rsidR="0029011D" w:rsidRDefault="0029011D">
      <w:pPr>
        <w:pStyle w:val="ae"/>
        <w:rPr>
          <w:lang w:eastAsia="zh-CN"/>
        </w:rPr>
      </w:pPr>
      <w:r>
        <w:rPr>
          <w:rStyle w:val="ad"/>
        </w:rPr>
        <w:annotationRef/>
      </w:r>
      <w:r>
        <w:rPr>
          <w:rFonts w:hint="eastAsia"/>
          <w:lang w:eastAsia="zh-CN"/>
        </w:rPr>
        <w:t>R</w:t>
      </w:r>
      <w:r>
        <w:rPr>
          <w:lang w:eastAsia="zh-CN"/>
        </w:rPr>
        <w:t>IL, line67, S456</w:t>
      </w:r>
    </w:p>
  </w:comment>
  <w:comment w:id="2206" w:author="Ericsson_109b-e_1" w:date="2020-05-06T14:16:00Z" w:initials="E">
    <w:p w14:paraId="34594E09" w14:textId="6391D2A4" w:rsidR="00405493" w:rsidRDefault="00405493">
      <w:pPr>
        <w:pStyle w:val="ae"/>
      </w:pPr>
      <w:r>
        <w:rPr>
          <w:rStyle w:val="ad"/>
        </w:rPr>
        <w:annotationRef/>
      </w:r>
      <w:r>
        <w:t>Corresponding RIL: E005</w:t>
      </w:r>
    </w:p>
  </w:comment>
  <w:comment w:id="2212" w:author="Ericsson_109b-e_1" w:date="2020-05-06T14:16:00Z" w:initials="E">
    <w:p w14:paraId="605788FB" w14:textId="77777777" w:rsidR="0029011D" w:rsidRDefault="0029011D" w:rsidP="00C423C4">
      <w:pPr>
        <w:pStyle w:val="ae"/>
      </w:pPr>
      <w:r>
        <w:rPr>
          <w:rStyle w:val="ad"/>
        </w:rPr>
        <w:annotationRef/>
      </w:r>
      <w:r>
        <w:t xml:space="preserve">Corresponding agreement: </w:t>
      </w:r>
    </w:p>
    <w:p w14:paraId="192F0205" w14:textId="77777777" w:rsidR="0029011D" w:rsidRDefault="0029011D" w:rsidP="00C423C4">
      <w:pPr>
        <w:pStyle w:val="ae"/>
      </w:pPr>
    </w:p>
    <w:p w14:paraId="61FE00EC" w14:textId="77777777" w:rsidR="0029011D" w:rsidRDefault="0029011D" w:rsidP="00C423C4">
      <w:pPr>
        <w:pStyle w:val="ae"/>
        <w:rPr>
          <w:lang w:val="en-US"/>
        </w:rPr>
      </w:pPr>
      <w:r w:rsidRPr="004F32A1">
        <w:rPr>
          <w:lang w:val="en-US"/>
        </w:rPr>
        <w:t>If Msg1 SCS for contention free BFR is configured, Msg1 SCS for both contention based and contention free PRACH transmission occasions are reported in RA report</w:t>
      </w:r>
    </w:p>
    <w:p w14:paraId="1837C657" w14:textId="77777777" w:rsidR="0029011D" w:rsidRDefault="0029011D" w:rsidP="00C423C4">
      <w:pPr>
        <w:pStyle w:val="ae"/>
        <w:rPr>
          <w:lang w:val="en-US"/>
        </w:rPr>
      </w:pPr>
    </w:p>
    <w:p w14:paraId="3B6D3576" w14:textId="1348D834" w:rsidR="0029011D" w:rsidRDefault="0029011D" w:rsidP="00C423C4">
      <w:pPr>
        <w:pStyle w:val="ae"/>
      </w:pPr>
      <w:r w:rsidRPr="0029011D">
        <w:tab/>
        <w:t>Add the missing CFRA and CBRA specific RA resources’ related parameters in the RA/RLF report</w:t>
      </w:r>
    </w:p>
  </w:comment>
  <w:comment w:id="2678" w:author="Huawei_109b-e_1" w:date="2020-05-06T14:16:00Z" w:initials="hw">
    <w:p w14:paraId="22E902DE" w14:textId="36CF4036" w:rsidR="0029011D" w:rsidRDefault="0029011D">
      <w:pPr>
        <w:pStyle w:val="ae"/>
        <w:rPr>
          <w:lang w:eastAsia="zh-CN"/>
        </w:rPr>
      </w:pPr>
      <w:r>
        <w:rPr>
          <w:rStyle w:val="ad"/>
        </w:rPr>
        <w:annotationRef/>
      </w:r>
      <w:r>
        <w:rPr>
          <w:rFonts w:hint="eastAsia"/>
          <w:lang w:eastAsia="zh-CN"/>
        </w:rPr>
        <w:t>R</w:t>
      </w:r>
      <w:r>
        <w:rPr>
          <w:lang w:eastAsia="zh-CN"/>
        </w:rPr>
        <w:t>IL, line70, N004</w:t>
      </w:r>
    </w:p>
  </w:comment>
  <w:comment w:id="2833" w:author="Ericsson_109b-e_1" w:date="2020-05-06T14:16:00Z" w:initials="E">
    <w:p w14:paraId="754E5133" w14:textId="642DDC35" w:rsidR="0029011D" w:rsidRDefault="0029011D">
      <w:pPr>
        <w:pStyle w:val="ae"/>
      </w:pPr>
      <w:r>
        <w:rPr>
          <w:rStyle w:val="ad"/>
        </w:rPr>
        <w:annotationRef/>
      </w:r>
      <w:r>
        <w:t>Corresponding agreement:</w:t>
      </w:r>
    </w:p>
    <w:p w14:paraId="4E65D85C" w14:textId="6672BD5F" w:rsidR="0029011D" w:rsidRDefault="0029011D">
      <w:pPr>
        <w:pStyle w:val="ae"/>
      </w:pPr>
    </w:p>
    <w:p w14:paraId="5AD7D8AD" w14:textId="5D3B12D1" w:rsidR="0029011D" w:rsidRDefault="0029011D">
      <w:pPr>
        <w:pStyle w:val="ae"/>
      </w:pPr>
      <w:r w:rsidRPr="00C64C2D">
        <w:rPr>
          <w:lang w:val="en-US" w:eastAsia="zh-CN"/>
        </w:rPr>
        <w:t>Include beamFailureRecoveryFailure as a failureType in SCGFailureInformation (NR RRC spec) and SCGFailureInformationNR (LTE RRC spec) messages</w:t>
      </w:r>
    </w:p>
    <w:p w14:paraId="437F61F9" w14:textId="77777777" w:rsidR="0029011D" w:rsidRDefault="0029011D">
      <w:pPr>
        <w:pStyle w:val="ae"/>
      </w:pPr>
    </w:p>
    <w:p w14:paraId="54DD00D4" w14:textId="6B01D2B0" w:rsidR="0029011D" w:rsidRDefault="0029011D">
      <w:pPr>
        <w:pStyle w:val="ae"/>
      </w:pPr>
      <w:r>
        <w:t>Corresponding RIL: E023</w:t>
      </w:r>
    </w:p>
  </w:comment>
  <w:comment w:id="2928" w:author="Huawei_109b-e_1" w:date="2020-05-06T14:16:00Z" w:initials="hw">
    <w:p w14:paraId="39288014" w14:textId="52C317FE" w:rsidR="0029011D" w:rsidRDefault="0029011D">
      <w:pPr>
        <w:pStyle w:val="ae"/>
        <w:rPr>
          <w:lang w:eastAsia="zh-CN"/>
        </w:rPr>
      </w:pPr>
      <w:r>
        <w:rPr>
          <w:rStyle w:val="ad"/>
        </w:rPr>
        <w:annotationRef/>
      </w:r>
      <w:r>
        <w:rPr>
          <w:rFonts w:hint="eastAsia"/>
          <w:lang w:eastAsia="zh-CN"/>
        </w:rPr>
        <w:t>R</w:t>
      </w:r>
      <w:r>
        <w:rPr>
          <w:lang w:eastAsia="zh-CN"/>
        </w:rPr>
        <w:t>IL, line84, E041</w:t>
      </w:r>
    </w:p>
  </w:comment>
  <w:comment w:id="2929" w:author="Ericsson_109b-e_1" w:date="2020-05-06T14:16:00Z" w:initials="E">
    <w:p w14:paraId="7D32D771" w14:textId="77777777" w:rsidR="0029011D" w:rsidRDefault="0029011D">
      <w:pPr>
        <w:pStyle w:val="ae"/>
      </w:pPr>
      <w:r>
        <w:rPr>
          <w:rStyle w:val="ad"/>
        </w:rPr>
        <w:annotationRef/>
      </w:r>
      <w:r>
        <w:t>Corresponding agreement:</w:t>
      </w:r>
    </w:p>
    <w:p w14:paraId="46A8EE41" w14:textId="77777777" w:rsidR="0029011D" w:rsidRDefault="0029011D">
      <w:pPr>
        <w:pStyle w:val="ae"/>
      </w:pPr>
    </w:p>
    <w:p w14:paraId="42ED3C9A" w14:textId="77777777" w:rsidR="0029011D" w:rsidRDefault="0029011D" w:rsidP="00712A92">
      <w:pPr>
        <w:pStyle w:val="Doc-text2"/>
        <w:pBdr>
          <w:top w:val="single" w:sz="4" w:space="1" w:color="auto"/>
          <w:left w:val="single" w:sz="4" w:space="4" w:color="auto"/>
          <w:bottom w:val="single" w:sz="4" w:space="1" w:color="auto"/>
          <w:right w:val="single" w:sz="4" w:space="4" w:color="auto"/>
        </w:pBdr>
        <w:rPr>
          <w:b/>
          <w:lang w:val="en-US" w:eastAsia="zh-CN"/>
        </w:rPr>
      </w:pPr>
      <w:r w:rsidRPr="008737A6">
        <w:rPr>
          <w:lang w:val="en-US" w:eastAsia="zh-CN"/>
        </w:rPr>
        <w:t>Make servCellIdentity-r16 OPTIONAL in LogMeasInfo-r16.</w:t>
      </w:r>
    </w:p>
    <w:p w14:paraId="0F370FD6" w14:textId="204D0AED" w:rsidR="0029011D" w:rsidRDefault="0029011D">
      <w:pPr>
        <w:pStyle w:val="ae"/>
      </w:pPr>
    </w:p>
  </w:comment>
  <w:comment w:id="2931" w:author="Huawei_109b-e_1" w:date="2020-05-06T14:16:00Z" w:initials="hw">
    <w:p w14:paraId="63C2C139" w14:textId="417B9960"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2936" w:author="Ericsson_109b-e_1" w:date="2020-05-06T14:16:00Z" w:initials="E">
    <w:p w14:paraId="50318C24" w14:textId="77777777" w:rsidR="0029011D" w:rsidRDefault="0029011D">
      <w:pPr>
        <w:pStyle w:val="ae"/>
      </w:pPr>
      <w:r>
        <w:rPr>
          <w:rStyle w:val="ad"/>
        </w:rPr>
        <w:annotationRef/>
      </w:r>
      <w:r>
        <w:t>Corresponding agreement:</w:t>
      </w:r>
    </w:p>
    <w:p w14:paraId="05C00CAD" w14:textId="77777777" w:rsidR="0029011D" w:rsidRDefault="0029011D">
      <w:pPr>
        <w:pStyle w:val="ae"/>
      </w:pPr>
    </w:p>
    <w:p w14:paraId="5C0AC9D6" w14:textId="77777777" w:rsidR="0029011D" w:rsidRDefault="0029011D">
      <w:pPr>
        <w:pStyle w:val="ae"/>
        <w:rPr>
          <w:lang w:val="en-US" w:eastAsia="zh-CN"/>
        </w:rPr>
      </w:pPr>
      <w:r w:rsidRPr="008737A6">
        <w:rPr>
          <w:lang w:val="en-US" w:eastAsia="zh-CN"/>
        </w:rPr>
        <w:t>Remove OPTIONAL tag for perRAInfoList-r16 field in ConnEstFailReport-r16</w:t>
      </w:r>
    </w:p>
    <w:p w14:paraId="400BCE86" w14:textId="77777777" w:rsidR="0029011D" w:rsidRDefault="0029011D">
      <w:pPr>
        <w:pStyle w:val="ae"/>
        <w:rPr>
          <w:lang w:val="en-US" w:eastAsia="zh-CN"/>
        </w:rPr>
      </w:pPr>
    </w:p>
    <w:p w14:paraId="1F88F9F5" w14:textId="2BF48938" w:rsidR="0029011D" w:rsidRDefault="0029011D">
      <w:pPr>
        <w:pStyle w:val="ae"/>
      </w:pPr>
      <w:r>
        <w:rPr>
          <w:lang w:val="en-US" w:eastAsia="zh-CN"/>
        </w:rPr>
        <w:t>Corresponding RIL number: E024</w:t>
      </w:r>
    </w:p>
  </w:comment>
  <w:comment w:id="2939" w:author="Huawei_109b-e_1" w:date="2020-05-06T14:16:00Z" w:initials="hw">
    <w:p w14:paraId="3AC919CC" w14:textId="1AA0F60E" w:rsidR="0029011D" w:rsidRDefault="0029011D">
      <w:pPr>
        <w:pStyle w:val="ae"/>
        <w:rPr>
          <w:lang w:eastAsia="zh-CN"/>
        </w:rPr>
      </w:pPr>
      <w:r>
        <w:rPr>
          <w:rStyle w:val="ad"/>
        </w:rPr>
        <w:annotationRef/>
      </w:r>
      <w:r>
        <w:rPr>
          <w:lang w:eastAsia="zh-CN"/>
        </w:rPr>
        <w:t>MDT agreement</w:t>
      </w:r>
    </w:p>
  </w:comment>
  <w:comment w:id="2943" w:author="Ericsson_109b-e_1" w:date="2020-05-06T14:16:00Z" w:initials="E">
    <w:p w14:paraId="5FF2592B" w14:textId="77777777" w:rsidR="0029011D" w:rsidRDefault="0029011D">
      <w:pPr>
        <w:pStyle w:val="ae"/>
      </w:pPr>
      <w:r>
        <w:rPr>
          <w:rStyle w:val="ad"/>
        </w:rPr>
        <w:annotationRef/>
      </w:r>
      <w:r>
        <w:t>Corresponding agreement:</w:t>
      </w:r>
    </w:p>
    <w:p w14:paraId="42A87FC6" w14:textId="40D68B98" w:rsidR="0029011D" w:rsidRDefault="0029011D">
      <w:pPr>
        <w:pStyle w:val="ae"/>
      </w:pPr>
    </w:p>
    <w:p w14:paraId="01B62E60" w14:textId="7B8C87E2" w:rsidR="0029011D" w:rsidRDefault="0029011D">
      <w:pPr>
        <w:pStyle w:val="ae"/>
        <w:rPr>
          <w:lang w:val="en-US" w:eastAsia="zh-CN"/>
        </w:rPr>
      </w:pPr>
      <w:r w:rsidRPr="008737A6">
        <w:rPr>
          <w:lang w:val="en-US" w:eastAsia="zh-CN"/>
        </w:rPr>
        <w:t>Remove OPTIONAL for resultsSSB-Cell, best-ssb-Results and numberOfGoodSSB.</w:t>
      </w:r>
    </w:p>
    <w:p w14:paraId="5945E854" w14:textId="77777777" w:rsidR="0029011D" w:rsidRDefault="0029011D">
      <w:pPr>
        <w:pStyle w:val="ae"/>
      </w:pPr>
    </w:p>
    <w:p w14:paraId="41385DF3" w14:textId="127ADAA2" w:rsidR="0029011D" w:rsidRDefault="0029011D">
      <w:pPr>
        <w:pStyle w:val="ae"/>
      </w:pPr>
      <w:r>
        <w:t>Corresponding RIL: E027</w:t>
      </w:r>
    </w:p>
  </w:comment>
  <w:comment w:id="2946" w:author="Huawei_109b-e_1" w:date="2020-05-06T14:16:00Z" w:initials="hw">
    <w:p w14:paraId="586AD915" w14:textId="23AC725F"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2947" w:author="Ericsson_109b-e_1" w:date="2020-05-06T14:16:00Z" w:initials="E">
    <w:p w14:paraId="1FF4E30B" w14:textId="77777777" w:rsidR="0029011D" w:rsidRDefault="0029011D">
      <w:pPr>
        <w:pStyle w:val="ae"/>
      </w:pPr>
      <w:r>
        <w:rPr>
          <w:rStyle w:val="ad"/>
        </w:rPr>
        <w:annotationRef/>
      </w:r>
      <w:r>
        <w:t>Corresponding agreement:</w:t>
      </w:r>
    </w:p>
    <w:p w14:paraId="51AD5504" w14:textId="4D620997" w:rsidR="0029011D" w:rsidRDefault="0029011D">
      <w:pPr>
        <w:pStyle w:val="ae"/>
      </w:pPr>
    </w:p>
    <w:p w14:paraId="4516D712" w14:textId="1036718B" w:rsidR="0029011D" w:rsidRDefault="0029011D">
      <w:pPr>
        <w:pStyle w:val="ae"/>
        <w:rPr>
          <w:b/>
          <w:bCs/>
          <w:lang w:val="en-US" w:eastAsia="zh-CN"/>
        </w:rPr>
      </w:pPr>
      <w:r w:rsidRPr="008737A6">
        <w:rPr>
          <w:b/>
          <w:bCs/>
          <w:lang w:val="en-US" w:eastAsia="zh-CN"/>
        </w:rPr>
        <w:t>Remove PCI from MeasResultServingCell-r16 to reduce the size of logged MDT report.</w:t>
      </w:r>
    </w:p>
    <w:p w14:paraId="13AE9D11" w14:textId="77777777" w:rsidR="0029011D" w:rsidRDefault="0029011D">
      <w:pPr>
        <w:pStyle w:val="ae"/>
      </w:pPr>
    </w:p>
    <w:p w14:paraId="5372BEF8" w14:textId="20C64773" w:rsidR="0029011D" w:rsidRDefault="0029011D">
      <w:pPr>
        <w:pStyle w:val="ae"/>
      </w:pPr>
      <w:r>
        <w:t>Corresponding RIL number: E025</w:t>
      </w:r>
    </w:p>
    <w:p w14:paraId="2AC32918" w14:textId="1326D2D4" w:rsidR="0029011D" w:rsidRDefault="0029011D">
      <w:pPr>
        <w:pStyle w:val="ae"/>
      </w:pPr>
    </w:p>
  </w:comment>
  <w:comment w:id="2950" w:author="Ericsson_109b-e_1" w:date="2020-05-06T14:16:00Z" w:initials="E">
    <w:p w14:paraId="340D7E31" w14:textId="77777777" w:rsidR="0029011D" w:rsidRDefault="0029011D">
      <w:pPr>
        <w:pStyle w:val="ae"/>
      </w:pPr>
      <w:r>
        <w:rPr>
          <w:rStyle w:val="ad"/>
        </w:rPr>
        <w:annotationRef/>
      </w:r>
      <w:r>
        <w:t>Corresponding agreement:</w:t>
      </w:r>
    </w:p>
    <w:p w14:paraId="44120646" w14:textId="77777777" w:rsidR="0029011D" w:rsidRDefault="0029011D">
      <w:pPr>
        <w:pStyle w:val="ae"/>
      </w:pPr>
    </w:p>
    <w:p w14:paraId="79683446" w14:textId="76C9E478" w:rsidR="0029011D" w:rsidRDefault="0029011D">
      <w:pPr>
        <w:pStyle w:val="ae"/>
        <w:rPr>
          <w:lang w:val="en-US" w:eastAsia="zh-CN"/>
        </w:rPr>
      </w:pPr>
      <w:r w:rsidRPr="008737A6">
        <w:rPr>
          <w:lang w:val="en-US" w:eastAsia="zh-CN"/>
        </w:rPr>
        <w:t>Remove physCellId-r1</w:t>
      </w:r>
      <w:r>
        <w:rPr>
          <w:lang w:val="en-US" w:eastAsia="zh-CN"/>
        </w:rPr>
        <w:t>6 for CEF report.</w:t>
      </w:r>
    </w:p>
    <w:p w14:paraId="3A4EBF76" w14:textId="77777777" w:rsidR="0029011D" w:rsidRDefault="0029011D">
      <w:pPr>
        <w:pStyle w:val="ae"/>
      </w:pPr>
    </w:p>
    <w:p w14:paraId="42730064" w14:textId="049350C2" w:rsidR="0029011D" w:rsidRDefault="0029011D">
      <w:pPr>
        <w:pStyle w:val="ae"/>
      </w:pPr>
      <w:r>
        <w:t>Corresponding RIL:C257</w:t>
      </w:r>
    </w:p>
  </w:comment>
  <w:comment w:id="2953" w:author="Ericsson_109b-e_1" w:date="2020-05-06T14:16:00Z" w:initials="E">
    <w:p w14:paraId="404CF30C" w14:textId="77777777" w:rsidR="0029011D" w:rsidRDefault="0029011D">
      <w:pPr>
        <w:pStyle w:val="ae"/>
      </w:pPr>
      <w:r>
        <w:rPr>
          <w:rStyle w:val="ad"/>
        </w:rPr>
        <w:annotationRef/>
      </w:r>
      <w:r>
        <w:t>Corresponding agreement:</w:t>
      </w:r>
    </w:p>
    <w:p w14:paraId="507D3824" w14:textId="08F53E73" w:rsidR="0029011D" w:rsidRDefault="0029011D">
      <w:pPr>
        <w:pStyle w:val="ae"/>
      </w:pPr>
    </w:p>
    <w:p w14:paraId="43696F69" w14:textId="093CAEAA" w:rsidR="0029011D" w:rsidRDefault="0029011D">
      <w:pPr>
        <w:pStyle w:val="ae"/>
        <w:rPr>
          <w:lang w:val="en-US" w:eastAsia="zh-CN"/>
        </w:rPr>
      </w:pPr>
      <w:r w:rsidRPr="008737A6">
        <w:rPr>
          <w:lang w:val="en-US" w:eastAsia="zh-CN"/>
        </w:rPr>
        <w:t>Remove OPTIONAL tag for cellResults-r16 and rsIndexResults-r16.</w:t>
      </w:r>
    </w:p>
    <w:p w14:paraId="7F7CD475" w14:textId="7A566343" w:rsidR="0029011D" w:rsidRDefault="0029011D">
      <w:pPr>
        <w:pStyle w:val="ae"/>
      </w:pPr>
    </w:p>
  </w:comment>
  <w:comment w:id="2965" w:author="Ericsson_109b-e_1" w:date="2020-05-06T14:16:00Z" w:initials="E">
    <w:p w14:paraId="4ECF4E9C" w14:textId="0291DFC7" w:rsidR="0029011D" w:rsidRDefault="0029011D">
      <w:pPr>
        <w:pStyle w:val="ae"/>
        <w:rPr>
          <w:lang w:val="en-US"/>
        </w:rPr>
      </w:pPr>
      <w:r>
        <w:rPr>
          <w:rStyle w:val="ad"/>
        </w:rPr>
        <w:annotationRef/>
      </w:r>
      <w:r>
        <w:rPr>
          <w:lang w:val="en-US"/>
        </w:rPr>
        <w:t>Corresponding agreement:</w:t>
      </w:r>
    </w:p>
    <w:p w14:paraId="1F6E34A7" w14:textId="77777777" w:rsidR="0029011D" w:rsidRDefault="0029011D">
      <w:pPr>
        <w:pStyle w:val="ae"/>
        <w:rPr>
          <w:lang w:val="en-US"/>
        </w:rPr>
      </w:pPr>
    </w:p>
    <w:p w14:paraId="4D8485F9" w14:textId="42A06C79" w:rsidR="0029011D" w:rsidRDefault="0029011D">
      <w:pPr>
        <w:pStyle w:val="ae"/>
        <w:rPr>
          <w:lang w:val="en-US"/>
        </w:rPr>
      </w:pPr>
      <w:r w:rsidRPr="004F32A1">
        <w:rPr>
          <w:lang w:val="en-US"/>
        </w:rPr>
        <w:t>If Msg1 SCS for contention free BFR is configured, Msg1 SCS for both contention based and contention free PRACH transmission occasions are reported in RA report</w:t>
      </w:r>
    </w:p>
    <w:p w14:paraId="1DFC90A5" w14:textId="51127E4F" w:rsidR="0029011D" w:rsidRDefault="0029011D">
      <w:pPr>
        <w:pStyle w:val="ae"/>
      </w:pPr>
    </w:p>
  </w:comment>
  <w:comment w:id="2959" w:author="Ericsson_109b-e_1" w:date="2020-05-06T14:16:00Z" w:initials="E">
    <w:p w14:paraId="6028E678" w14:textId="77777777" w:rsidR="00C34051" w:rsidRDefault="00C34051" w:rsidP="00C34051">
      <w:pPr>
        <w:pStyle w:val="ae"/>
      </w:pPr>
      <w:r>
        <w:rPr>
          <w:rStyle w:val="ad"/>
        </w:rPr>
        <w:annotationRef/>
      </w:r>
      <w:r>
        <w:rPr>
          <w:rStyle w:val="ad"/>
        </w:rPr>
        <w:annotationRef/>
      </w:r>
      <w:r>
        <w:t xml:space="preserve">Corresponding agreement: </w:t>
      </w:r>
    </w:p>
    <w:p w14:paraId="1C1E6143" w14:textId="77777777" w:rsidR="00C34051" w:rsidRDefault="00C34051" w:rsidP="00C34051">
      <w:pPr>
        <w:pStyle w:val="ae"/>
      </w:pPr>
    </w:p>
    <w:p w14:paraId="54860EBF" w14:textId="77777777" w:rsidR="00C34051" w:rsidRDefault="00C34051" w:rsidP="00C34051">
      <w:pPr>
        <w:pStyle w:val="ae"/>
        <w:rPr>
          <w:lang w:val="en-US"/>
        </w:rPr>
      </w:pPr>
      <w:r w:rsidRPr="004F32A1">
        <w:rPr>
          <w:lang w:val="en-US"/>
        </w:rPr>
        <w:t>If Msg1 SCS for contention free BFR is configured, Msg1 SCS for both contention based and contention free PRACH transmission occasions are reported in RA report</w:t>
      </w:r>
    </w:p>
    <w:p w14:paraId="35F09333" w14:textId="77777777" w:rsidR="00C34051" w:rsidRDefault="00C34051" w:rsidP="00C34051">
      <w:pPr>
        <w:pStyle w:val="ae"/>
        <w:rPr>
          <w:lang w:val="en-US"/>
        </w:rPr>
      </w:pPr>
    </w:p>
    <w:p w14:paraId="694BCEE3" w14:textId="77777777" w:rsidR="00C34051" w:rsidRDefault="00C34051" w:rsidP="00C34051">
      <w:pPr>
        <w:pStyle w:val="ae"/>
      </w:pPr>
      <w:r w:rsidRPr="0029011D">
        <w:tab/>
        <w:t>Add the missing CFRA and CBRA specific RA resources’ related parameters in the RA/RLF report</w:t>
      </w:r>
    </w:p>
    <w:p w14:paraId="4144AB9C" w14:textId="027859AA" w:rsidR="00C34051" w:rsidRDefault="00C34051">
      <w:pPr>
        <w:pStyle w:val="ae"/>
      </w:pPr>
    </w:p>
  </w:comment>
  <w:comment w:id="2973" w:author="Ericsson_109b-e_1" w:date="2020-05-06T14:16:00Z" w:initials="E">
    <w:p w14:paraId="1E324E0A" w14:textId="77777777" w:rsidR="0029011D" w:rsidRDefault="0029011D">
      <w:pPr>
        <w:pStyle w:val="ae"/>
      </w:pPr>
      <w:r>
        <w:rPr>
          <w:rStyle w:val="ad"/>
        </w:rPr>
        <w:annotationRef/>
      </w:r>
      <w:r>
        <w:t xml:space="preserve">Corresponding agreement: </w:t>
      </w:r>
    </w:p>
    <w:p w14:paraId="62B85B54" w14:textId="77777777" w:rsidR="0029011D" w:rsidRDefault="0029011D">
      <w:pPr>
        <w:pStyle w:val="ae"/>
      </w:pPr>
    </w:p>
    <w:p w14:paraId="0FDF6A9E" w14:textId="55949934" w:rsidR="0029011D" w:rsidRDefault="0029011D">
      <w:pPr>
        <w:pStyle w:val="ae"/>
      </w:pPr>
      <w:r w:rsidRPr="004F32A1">
        <w:rPr>
          <w:lang w:val="en-US"/>
        </w:rPr>
        <w:t>For CSI-RS based RA attempt contentionDetected-r16 and dlRSRPAboveThreshold-r16 are not included in PerRAInfoList-r16.</w:t>
      </w:r>
    </w:p>
  </w:comment>
  <w:comment w:id="2986" w:author="Huawei_109b-e_1" w:date="2020-05-06T14:16:00Z" w:initials="hw">
    <w:p w14:paraId="6189F2A8" w14:textId="701E070C" w:rsidR="0029011D" w:rsidRDefault="0029011D">
      <w:pPr>
        <w:pStyle w:val="ae"/>
        <w:rPr>
          <w:lang w:eastAsia="zh-CN"/>
        </w:rPr>
      </w:pPr>
      <w:r>
        <w:rPr>
          <w:rStyle w:val="ad"/>
        </w:rPr>
        <w:annotationRef/>
      </w:r>
      <w:r>
        <w:rPr>
          <w:rFonts w:hint="eastAsia"/>
          <w:lang w:eastAsia="zh-CN"/>
        </w:rPr>
        <w:t>R</w:t>
      </w:r>
      <w:r>
        <w:rPr>
          <w:lang w:eastAsia="zh-CN"/>
        </w:rPr>
        <w:t>IL, line100, E029</w:t>
      </w:r>
    </w:p>
  </w:comment>
  <w:comment w:id="2987" w:author="Ericsson_109b-e_1" w:date="2020-05-06T14:16:00Z" w:initials="E">
    <w:p w14:paraId="6655DC0A" w14:textId="77777777" w:rsidR="0029011D" w:rsidRDefault="0029011D">
      <w:pPr>
        <w:pStyle w:val="ae"/>
      </w:pPr>
      <w:r>
        <w:rPr>
          <w:rStyle w:val="ad"/>
        </w:rPr>
        <w:annotationRef/>
      </w:r>
      <w:r>
        <w:t>Corresponding agreement:</w:t>
      </w:r>
    </w:p>
    <w:p w14:paraId="468F2E9A" w14:textId="77777777" w:rsidR="0029011D" w:rsidRDefault="0029011D">
      <w:pPr>
        <w:pStyle w:val="ae"/>
      </w:pPr>
    </w:p>
    <w:p w14:paraId="0DFD040C"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sidRPr="004F32A1">
        <w:rPr>
          <w:lang w:val="en-US"/>
        </w:rPr>
        <w:t>Remove OPTIONAL for failedPCellID in RLF report.</w:t>
      </w:r>
    </w:p>
    <w:p w14:paraId="6D98DC6F" w14:textId="4E4BA1E8" w:rsidR="0029011D" w:rsidRDefault="0029011D">
      <w:pPr>
        <w:pStyle w:val="ae"/>
      </w:pPr>
    </w:p>
  </w:comment>
  <w:comment w:id="2993" w:author="Huawei_109b-e_1" w:date="2020-05-06T14:16:00Z" w:initials="hw">
    <w:p w14:paraId="0D862144" w14:textId="1CE569E4" w:rsidR="0029011D" w:rsidRDefault="0029011D">
      <w:pPr>
        <w:pStyle w:val="ae"/>
        <w:rPr>
          <w:lang w:eastAsia="zh-CN"/>
        </w:rPr>
      </w:pPr>
      <w:r>
        <w:rPr>
          <w:rStyle w:val="ad"/>
        </w:rPr>
        <w:annotationRef/>
      </w:r>
      <w:r>
        <w:rPr>
          <w:rFonts w:hint="eastAsia"/>
          <w:lang w:eastAsia="zh-CN"/>
        </w:rPr>
        <w:t>R</w:t>
      </w:r>
      <w:r>
        <w:rPr>
          <w:lang w:eastAsia="zh-CN"/>
        </w:rPr>
        <w:t>IL, line101, E030</w:t>
      </w:r>
    </w:p>
  </w:comment>
  <w:comment w:id="2994" w:author="Ericsson_109b-e_1" w:date="2020-05-06T14:16:00Z" w:initials="E">
    <w:p w14:paraId="408ACC43" w14:textId="77777777" w:rsidR="0029011D" w:rsidRDefault="0029011D">
      <w:pPr>
        <w:pStyle w:val="ae"/>
      </w:pPr>
      <w:r>
        <w:rPr>
          <w:rStyle w:val="ad"/>
        </w:rPr>
        <w:annotationRef/>
      </w:r>
      <w:r>
        <w:t>Corresponding agreement:</w:t>
      </w:r>
    </w:p>
    <w:p w14:paraId="32A48CF1" w14:textId="77777777" w:rsidR="0029011D" w:rsidRDefault="0029011D">
      <w:pPr>
        <w:pStyle w:val="ae"/>
      </w:pPr>
    </w:p>
    <w:p w14:paraId="527F6181"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sidRPr="004F32A1">
        <w:rPr>
          <w:lang w:val="en-US"/>
        </w:rPr>
        <w:t>Remove OPTIONAL for connectionFailureType in RLF report.</w:t>
      </w:r>
    </w:p>
    <w:p w14:paraId="7F1F2427" w14:textId="27CB05A7" w:rsidR="0029011D" w:rsidRDefault="0029011D">
      <w:pPr>
        <w:pStyle w:val="ae"/>
      </w:pPr>
    </w:p>
  </w:comment>
  <w:comment w:id="2998" w:author="Ericsson_109b-e_1" w:date="2020-05-06T14:16:00Z" w:initials="E">
    <w:p w14:paraId="483871C8" w14:textId="77777777" w:rsidR="00C34051" w:rsidRDefault="00C34051" w:rsidP="00C34051">
      <w:pPr>
        <w:pStyle w:val="ae"/>
      </w:pPr>
      <w:r>
        <w:rPr>
          <w:rStyle w:val="ad"/>
        </w:rPr>
        <w:annotationRef/>
      </w:r>
      <w:r>
        <w:rPr>
          <w:rStyle w:val="ad"/>
        </w:rPr>
        <w:annotationRef/>
      </w:r>
      <w:r>
        <w:t xml:space="preserve">Corresponding agreement: </w:t>
      </w:r>
    </w:p>
    <w:p w14:paraId="3871DA7A" w14:textId="77777777" w:rsidR="00C34051" w:rsidRDefault="00C34051" w:rsidP="00C34051">
      <w:pPr>
        <w:pStyle w:val="ae"/>
      </w:pPr>
    </w:p>
    <w:p w14:paraId="02D7457A" w14:textId="77777777" w:rsidR="00C34051" w:rsidRDefault="00C34051" w:rsidP="00C34051">
      <w:pPr>
        <w:pStyle w:val="ae"/>
        <w:rPr>
          <w:lang w:val="en-US"/>
        </w:rPr>
      </w:pPr>
      <w:r w:rsidRPr="004F32A1">
        <w:rPr>
          <w:lang w:val="en-US"/>
        </w:rPr>
        <w:t>If Msg1 SCS for contention free BFR is configured, Msg1 SCS for both contention based and contention free PRACH transmission occasions are reported in RA report</w:t>
      </w:r>
    </w:p>
    <w:p w14:paraId="179113EB" w14:textId="77777777" w:rsidR="00C34051" w:rsidRDefault="00C34051" w:rsidP="00C34051">
      <w:pPr>
        <w:pStyle w:val="ae"/>
        <w:rPr>
          <w:lang w:val="en-US"/>
        </w:rPr>
      </w:pPr>
    </w:p>
    <w:p w14:paraId="33B5D380" w14:textId="77777777" w:rsidR="00C34051" w:rsidRDefault="00C34051" w:rsidP="00C34051">
      <w:pPr>
        <w:pStyle w:val="ae"/>
      </w:pPr>
      <w:r w:rsidRPr="0029011D">
        <w:tab/>
        <w:t>Add the missing CFRA and CBRA specific RA resources’ related parameters in the RA/RLF report</w:t>
      </w:r>
    </w:p>
    <w:p w14:paraId="2EB3AE5A" w14:textId="3E346D84" w:rsidR="00C34051" w:rsidRDefault="00C34051">
      <w:pPr>
        <w:pStyle w:val="ae"/>
      </w:pPr>
    </w:p>
  </w:comment>
  <w:comment w:id="3006" w:author="CATT" w:date="2020-05-06T14:16:00Z" w:initials="C">
    <w:p w14:paraId="521FEBE3" w14:textId="2AEF16D3" w:rsidR="005B547D" w:rsidRDefault="005B547D" w:rsidP="005B547D">
      <w:pPr>
        <w:pStyle w:val="ae"/>
        <w:rPr>
          <w:lang w:eastAsia="zh-CN"/>
        </w:rPr>
      </w:pPr>
      <w:r>
        <w:rPr>
          <w:rStyle w:val="ad"/>
        </w:rPr>
        <w:annotationRef/>
      </w:r>
      <w:r>
        <w:rPr>
          <w:rFonts w:hint="eastAsia"/>
          <w:lang w:eastAsia="zh-CN"/>
        </w:rPr>
        <w:t>Duplicated IE name. Propose to change to:</w:t>
      </w:r>
    </w:p>
    <w:p w14:paraId="402E3CA2" w14:textId="503A2FAA" w:rsidR="005B547D" w:rsidRDefault="005B547D" w:rsidP="005B547D">
      <w:pPr>
        <w:pStyle w:val="ae"/>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6343610D" w14:textId="77777777" w:rsidR="005B547D" w:rsidRDefault="005B547D" w:rsidP="005B547D">
      <w:pPr>
        <w:pStyle w:val="ae"/>
        <w:rPr>
          <w:lang w:eastAsia="zh-CN"/>
        </w:rPr>
      </w:pPr>
    </w:p>
    <w:p w14:paraId="48D8ED97" w14:textId="77777777" w:rsidR="005B547D" w:rsidRPr="0011264D" w:rsidRDefault="005B547D" w:rsidP="005B547D">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451F926C" w14:textId="77777777" w:rsidR="005B547D" w:rsidRPr="0011264D" w:rsidRDefault="005B547D" w:rsidP="005B547D">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67410788" w14:textId="77777777" w:rsidR="005B547D" w:rsidRPr="0011264D" w:rsidRDefault="005B547D" w:rsidP="005B547D">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582F6ED3" w14:textId="44CAE57E" w:rsidR="005B547D" w:rsidRDefault="005B547D" w:rsidP="005B547D">
      <w:pPr>
        <w:pStyle w:val="ae"/>
        <w:rPr>
          <w:lang w:eastAsia="zh-CN"/>
        </w:rPr>
      </w:pPr>
      <w:r w:rsidRPr="0011264D">
        <w:rPr>
          <w:color w:val="FF0000"/>
        </w:rPr>
        <w:t>}</w:t>
      </w:r>
    </w:p>
  </w:comment>
  <w:comment w:id="3008" w:author="Huawei_109b-e_1" w:date="2020-05-06T14:16:00Z" w:initials="hw">
    <w:p w14:paraId="508F7186" w14:textId="0B9CD660" w:rsidR="0029011D" w:rsidRPr="00B978B5" w:rsidRDefault="0029011D">
      <w:pPr>
        <w:pStyle w:val="ae"/>
      </w:pPr>
      <w:r>
        <w:rPr>
          <w:rStyle w:val="ad"/>
        </w:rPr>
        <w:annotationRef/>
      </w:r>
      <w:r>
        <w:t>RIL, line103, C258</w:t>
      </w:r>
    </w:p>
  </w:comment>
  <w:comment w:id="3019" w:author="Huawei_109b-e_1" w:date="2020-05-06T14:16:00Z" w:initials="hw">
    <w:p w14:paraId="51CB0A27" w14:textId="6681C4AA" w:rsidR="0029011D" w:rsidRDefault="0029011D">
      <w:pPr>
        <w:pStyle w:val="ae"/>
        <w:rPr>
          <w:lang w:eastAsia="zh-CN"/>
        </w:rPr>
      </w:pPr>
      <w:r>
        <w:rPr>
          <w:rStyle w:val="ad"/>
        </w:rPr>
        <w:annotationRef/>
      </w:r>
      <w:r>
        <w:rPr>
          <w:rFonts w:hint="eastAsia"/>
          <w:lang w:eastAsia="zh-CN"/>
        </w:rPr>
        <w:t>R</w:t>
      </w:r>
      <w:r>
        <w:rPr>
          <w:lang w:eastAsia="zh-CN"/>
        </w:rPr>
        <w:t>IL, line104</w:t>
      </w:r>
      <w:r>
        <w:rPr>
          <w:rFonts w:hint="eastAsia"/>
          <w:lang w:eastAsia="zh-CN"/>
        </w:rPr>
        <w:t>,</w:t>
      </w:r>
      <w:r>
        <w:rPr>
          <w:lang w:eastAsia="zh-CN"/>
        </w:rPr>
        <w:t xml:space="preserve"> C252</w:t>
      </w:r>
    </w:p>
  </w:comment>
  <w:comment w:id="3021" w:author="Huawei_109b-e_1" w:date="2020-05-06T14:16:00Z" w:initials="hw">
    <w:p w14:paraId="3CF53064" w14:textId="0965ACB3" w:rsidR="0029011D" w:rsidRDefault="0029011D">
      <w:pPr>
        <w:pStyle w:val="ae"/>
        <w:rPr>
          <w:lang w:eastAsia="zh-CN"/>
        </w:rPr>
      </w:pPr>
      <w:r>
        <w:rPr>
          <w:rStyle w:val="ad"/>
        </w:rPr>
        <w:annotationRef/>
      </w:r>
      <w:r>
        <w:rPr>
          <w:rFonts w:hint="eastAsia"/>
          <w:lang w:eastAsia="zh-CN"/>
        </w:rPr>
        <w:t>R</w:t>
      </w:r>
      <w:r>
        <w:rPr>
          <w:lang w:eastAsia="zh-CN"/>
        </w:rPr>
        <w:t>IL, line105, C252</w:t>
      </w:r>
    </w:p>
  </w:comment>
  <w:comment w:id="3023" w:author="Huawei_109b-e_1" w:date="2020-05-06T14:16:00Z" w:initials="hw">
    <w:p w14:paraId="64B07C7E" w14:textId="02FFDE18" w:rsidR="0029011D" w:rsidRDefault="0029011D">
      <w:pPr>
        <w:pStyle w:val="ae"/>
        <w:rPr>
          <w:lang w:eastAsia="zh-CN"/>
        </w:rPr>
      </w:pPr>
      <w:r>
        <w:rPr>
          <w:rStyle w:val="ad"/>
        </w:rPr>
        <w:annotationRef/>
      </w:r>
      <w:r>
        <w:rPr>
          <w:rFonts w:hint="eastAsia"/>
          <w:lang w:eastAsia="zh-CN"/>
        </w:rPr>
        <w:t>R</w:t>
      </w:r>
      <w:r>
        <w:rPr>
          <w:lang w:eastAsia="zh-CN"/>
        </w:rPr>
        <w:t>IL, line108, C252</w:t>
      </w:r>
    </w:p>
  </w:comment>
  <w:comment w:id="3024" w:author="Ericsson_109b-e_1" w:date="2020-05-06T14:16:00Z" w:initials="E">
    <w:p w14:paraId="558259D5" w14:textId="77777777" w:rsidR="0029011D" w:rsidRDefault="0029011D">
      <w:pPr>
        <w:pStyle w:val="ae"/>
      </w:pPr>
      <w:r>
        <w:rPr>
          <w:rStyle w:val="ad"/>
        </w:rPr>
        <w:annotationRef/>
      </w:r>
      <w:r>
        <w:t>Corresponding agreement</w:t>
      </w:r>
    </w:p>
    <w:p w14:paraId="0AF42EC5" w14:textId="77777777" w:rsidR="0029011D" w:rsidRDefault="0029011D">
      <w:pPr>
        <w:pStyle w:val="ae"/>
      </w:pPr>
    </w:p>
    <w:p w14:paraId="54B2EB25"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sidRPr="004F32A1">
        <w:rPr>
          <w:lang w:val="en-US"/>
        </w:rPr>
        <w:t>4</w:t>
      </w:r>
      <w:r w:rsidRPr="004F32A1">
        <w:rPr>
          <w:lang w:val="en-US"/>
        </w:rPr>
        <w:tab/>
        <w:t>Clarify the following in field description of dlRSRPAboveThreshold</w:t>
      </w:r>
    </w:p>
    <w:p w14:paraId="6EF3D164"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4F32A1">
        <w:rPr>
          <w:lang w:val="en-US"/>
        </w:rPr>
        <w:t>a.</w:t>
      </w:r>
      <w:r w:rsidRPr="004F32A1">
        <w:rPr>
          <w:lang w:val="en-US"/>
        </w:rPr>
        <w:tab/>
        <w:t>This field is used to indicate if SS-RSRP of selected SSB is above or below the rsrp-ThresholdSSB.</w:t>
      </w:r>
    </w:p>
    <w:p w14:paraId="1AB4D933" w14:textId="77777777" w:rsidR="0029011D" w:rsidRDefault="0029011D" w:rsidP="00C423C4">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4F32A1">
        <w:rPr>
          <w:lang w:val="en-US"/>
        </w:rPr>
        <w:t>b.</w:t>
      </w:r>
      <w:r w:rsidRPr="004F32A1">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6A6353CA" w14:textId="792E9417" w:rsidR="0029011D" w:rsidRDefault="0029011D">
      <w:pPr>
        <w:pStyle w:val="ae"/>
      </w:pPr>
    </w:p>
  </w:comment>
  <w:comment w:id="3031" w:author="CATT" w:date="2020-05-06T14:16:00Z" w:initials="C">
    <w:p w14:paraId="704CB7B0" w14:textId="1D4ED60A" w:rsidR="00FE14B1" w:rsidRDefault="00FE14B1">
      <w:pPr>
        <w:pStyle w:val="ae"/>
        <w:rPr>
          <w:lang w:eastAsia="zh-CN"/>
        </w:rPr>
      </w:pPr>
      <w:r>
        <w:rPr>
          <w:rStyle w:val="ad"/>
        </w:rPr>
        <w:annotationRef/>
      </w: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sidRPr="00F537EB">
        <w:rPr>
          <w:i/>
          <w:iCs/>
          <w:lang w:eastAsia="ko-KR"/>
        </w:rPr>
        <w:t>RLF-Report</w:t>
      </w:r>
      <w:r w:rsidRPr="00F537EB">
        <w:rPr>
          <w:iCs/>
          <w:lang w:eastAsia="en-GB"/>
        </w:rPr>
        <w:t xml:space="preserve"> field descriptions</w:t>
      </w:r>
    </w:p>
  </w:comment>
  <w:comment w:id="3033" w:author="Huawei_109b-e_1" w:date="2020-05-06T14:16:00Z" w:initials="hw">
    <w:p w14:paraId="17FDE1BA" w14:textId="2385BB8C" w:rsidR="0029011D" w:rsidRDefault="0029011D">
      <w:pPr>
        <w:pStyle w:val="ae"/>
        <w:rPr>
          <w:lang w:eastAsia="zh-CN"/>
        </w:rPr>
      </w:pPr>
      <w:r>
        <w:rPr>
          <w:rStyle w:val="ad"/>
        </w:rPr>
        <w:annotationRef/>
      </w:r>
      <w:r>
        <w:rPr>
          <w:rFonts w:hint="eastAsia"/>
          <w:lang w:eastAsia="zh-CN"/>
        </w:rPr>
        <w:t>R</w:t>
      </w:r>
      <w:r>
        <w:rPr>
          <w:lang w:eastAsia="zh-CN"/>
        </w:rPr>
        <w:t>IL, line109, C259</w:t>
      </w:r>
    </w:p>
  </w:comment>
  <w:comment w:id="3411" w:author="Huawei_109b-e_1" w:date="2020-05-06T14:16:00Z" w:initials="hw">
    <w:p w14:paraId="6B6309FC" w14:textId="5182F857" w:rsidR="0029011D" w:rsidRDefault="0029011D">
      <w:pPr>
        <w:pStyle w:val="ae"/>
      </w:pPr>
      <w:r>
        <w:rPr>
          <w:rStyle w:val="ad"/>
        </w:rPr>
        <w:annotationRef/>
      </w:r>
    </w:p>
  </w:comment>
  <w:comment w:id="3417" w:author="Huawei_109b-e_1" w:date="2020-05-06T14:16:00Z" w:initials="hw">
    <w:p w14:paraId="02448DF7" w14:textId="1B06EEDC"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3422" w:author="Huawei_109b-e_1" w:date="2020-05-06T14:16:00Z" w:initials="hw">
    <w:p w14:paraId="5914CAB4" w14:textId="0DB1395B"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3431" w:author="Huawei_109b-e_1" w:date="2020-05-06T14:16:00Z" w:initials="hw">
    <w:p w14:paraId="212A8DEF" w14:textId="29E81926" w:rsidR="0029011D" w:rsidRDefault="0029011D">
      <w:pPr>
        <w:pStyle w:val="ae"/>
        <w:rPr>
          <w:lang w:eastAsia="zh-CN"/>
        </w:rPr>
      </w:pPr>
      <w:r>
        <w:rPr>
          <w:rStyle w:val="ad"/>
        </w:rPr>
        <w:annotationRef/>
      </w:r>
      <w:r>
        <w:rPr>
          <w:lang w:eastAsia="zh-CN"/>
        </w:rPr>
        <w:t>MDT agreement</w:t>
      </w:r>
    </w:p>
  </w:comment>
  <w:comment w:id="3481" w:author="CATT" w:date="2020-05-06T14:16:00Z" w:initials="C">
    <w:p w14:paraId="52778F4E" w14:textId="595629A7" w:rsidR="004F0055" w:rsidRDefault="004F0055">
      <w:pPr>
        <w:pStyle w:val="ae"/>
        <w:rPr>
          <w:lang w:eastAsia="zh-CN"/>
        </w:rPr>
      </w:pPr>
      <w:r>
        <w:rPr>
          <w:rStyle w:val="ad"/>
        </w:rPr>
        <w:annotationRef/>
      </w:r>
      <w:r>
        <w:rPr>
          <w:rFonts w:hint="eastAsia"/>
          <w:lang w:eastAsia="zh-CN"/>
        </w:rPr>
        <w:t xml:space="preserve">Add </w:t>
      </w:r>
      <w:r>
        <w:rPr>
          <w:lang w:eastAsia="zh-CN"/>
        </w:rPr>
        <w:t>“</w:t>
      </w:r>
      <w:r w:rsidRPr="00E742C7">
        <w:rPr>
          <w:rFonts w:hint="eastAsia"/>
          <w:color w:val="FF0000"/>
          <w:lang w:eastAsia="zh-CN"/>
        </w:rPr>
        <w:t>, and the TAC info</w:t>
      </w:r>
      <w:r>
        <w:rPr>
          <w:lang w:eastAsia="zh-CN"/>
        </w:rPr>
        <w:t>”</w:t>
      </w:r>
      <w:r>
        <w:rPr>
          <w:rFonts w:hint="eastAsia"/>
          <w:lang w:eastAsia="zh-CN"/>
        </w:rPr>
        <w:t>?</w:t>
      </w:r>
    </w:p>
  </w:comment>
  <w:comment w:id="3485" w:author="CATT" w:date="2020-05-06T15:14:00Z" w:initials="C">
    <w:p w14:paraId="2ABB58A5" w14:textId="7AB7419D" w:rsidR="00631120" w:rsidRDefault="00631120">
      <w:pPr>
        <w:pStyle w:val="ae"/>
        <w:rPr>
          <w:lang w:eastAsia="zh-CN"/>
        </w:rPr>
      </w:pPr>
      <w:r>
        <w:rPr>
          <w:rStyle w:val="ad"/>
        </w:rPr>
        <w:annotationRef/>
      </w:r>
      <w:r>
        <w:rPr>
          <w:rFonts w:hint="eastAsia"/>
          <w:lang w:eastAsia="zh-CN"/>
        </w:rPr>
        <w:t>Is this IE optional?</w:t>
      </w:r>
    </w:p>
  </w:comment>
  <w:comment w:id="3492" w:author="Huawei_109b-e_1" w:date="2020-05-06T14:16:00Z" w:initials="hw">
    <w:p w14:paraId="64371267" w14:textId="2FC9E94A" w:rsidR="0029011D" w:rsidRDefault="0029011D">
      <w:pPr>
        <w:pStyle w:val="ae"/>
        <w:rPr>
          <w:lang w:eastAsia="zh-CN"/>
        </w:rPr>
      </w:pPr>
      <w:r>
        <w:rPr>
          <w:rStyle w:val="ad"/>
        </w:rPr>
        <w:annotationRef/>
      </w:r>
      <w:r>
        <w:rPr>
          <w:rFonts w:hint="eastAsia"/>
          <w:noProof/>
          <w:lang w:eastAsia="zh-CN"/>
        </w:rPr>
        <w:t>A</w:t>
      </w:r>
      <w:r>
        <w:rPr>
          <w:noProof/>
          <w:lang w:eastAsia="zh-CN"/>
        </w:rPr>
        <w:t>SN1 agreement</w:t>
      </w:r>
    </w:p>
  </w:comment>
  <w:comment w:id="3979" w:author="Huawei_109b-e_1" w:date="2020-05-06T14:16:00Z" w:initials="hw">
    <w:p w14:paraId="42740986" w14:textId="686A6506" w:rsidR="0029011D" w:rsidRDefault="0029011D">
      <w:pPr>
        <w:pStyle w:val="ae"/>
        <w:rPr>
          <w:lang w:eastAsia="zh-CN"/>
        </w:rPr>
      </w:pPr>
      <w:r>
        <w:rPr>
          <w:rStyle w:val="ad"/>
        </w:rPr>
        <w:annotationRef/>
      </w:r>
      <w:r>
        <w:rPr>
          <w:rFonts w:hint="eastAsia"/>
          <w:lang w:eastAsia="zh-CN"/>
        </w:rPr>
        <w:t>R</w:t>
      </w:r>
      <w:r>
        <w:rPr>
          <w:lang w:eastAsia="zh-CN"/>
        </w:rPr>
        <w:t>IL, line117, C206</w:t>
      </w:r>
    </w:p>
  </w:comment>
  <w:comment w:id="4141" w:author="Huawei_109b-e_1" w:date="2020-05-06T14:16:00Z" w:initials="hw">
    <w:p w14:paraId="38A15EA2" w14:textId="36620684" w:rsidR="0029011D" w:rsidRDefault="0029011D">
      <w:pPr>
        <w:pStyle w:val="ae"/>
        <w:rPr>
          <w:lang w:eastAsia="zh-CN"/>
        </w:rPr>
      </w:pPr>
      <w:r>
        <w:rPr>
          <w:rStyle w:val="ad"/>
        </w:rPr>
        <w:annotationRef/>
      </w:r>
      <w:r>
        <w:rPr>
          <w:rFonts w:hint="eastAsia"/>
          <w:lang w:eastAsia="zh-CN"/>
        </w:rPr>
        <w:t>MDT agree</w:t>
      </w:r>
      <w:r>
        <w:rPr>
          <w:lang w:eastAsia="zh-CN"/>
        </w:rPr>
        <w:t>ment</w:t>
      </w:r>
    </w:p>
  </w:comment>
  <w:comment w:id="4142" w:author="Ericsson_109b-e_1" w:date="2020-05-06T14:16:00Z" w:initials="E">
    <w:p w14:paraId="1EA37DB9" w14:textId="77777777" w:rsidR="0029011D" w:rsidRDefault="0029011D">
      <w:pPr>
        <w:pStyle w:val="ae"/>
      </w:pPr>
      <w:r>
        <w:rPr>
          <w:rStyle w:val="ad"/>
        </w:rPr>
        <w:annotationRef/>
      </w:r>
      <w:r>
        <w:t>Corresponding agreement:</w:t>
      </w:r>
    </w:p>
    <w:p w14:paraId="7F3678B7" w14:textId="77777777" w:rsidR="0029011D" w:rsidRDefault="0029011D">
      <w:pPr>
        <w:pStyle w:val="ae"/>
      </w:pPr>
    </w:p>
    <w:p w14:paraId="34FB237A" w14:textId="77777777" w:rsidR="0029011D" w:rsidRPr="00902339" w:rsidRDefault="0029011D" w:rsidP="00EE0631">
      <w:pPr>
        <w:pStyle w:val="Doc-text2"/>
        <w:pBdr>
          <w:top w:val="single" w:sz="4" w:space="1" w:color="auto"/>
          <w:left w:val="single" w:sz="4" w:space="4" w:color="auto"/>
          <w:bottom w:val="single" w:sz="4" w:space="1" w:color="auto"/>
          <w:right w:val="single" w:sz="4" w:space="4" w:color="auto"/>
        </w:pBdr>
        <w:rPr>
          <w:b/>
          <w:bCs/>
          <w:lang w:eastAsia="zh-CN"/>
        </w:rPr>
      </w:pPr>
      <w:r w:rsidRPr="00902339">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5BCF2699" w14:textId="011AE100" w:rsidR="0029011D" w:rsidRDefault="0029011D">
      <w:pPr>
        <w:pStyle w:val="ae"/>
      </w:pPr>
    </w:p>
  </w:comment>
  <w:comment w:id="4208" w:author="Huawei_109b-e_1" w:date="2020-05-06T14:16:00Z" w:initials="hw">
    <w:p w14:paraId="53039B45" w14:textId="483ABF4B" w:rsidR="0029011D" w:rsidRDefault="0029011D">
      <w:pPr>
        <w:pStyle w:val="ae"/>
        <w:rPr>
          <w:lang w:eastAsia="zh-CN"/>
        </w:rPr>
      </w:pPr>
      <w:r>
        <w:rPr>
          <w:rStyle w:val="ad"/>
        </w:rPr>
        <w:annotationRef/>
      </w:r>
      <w:r>
        <w:rPr>
          <w:rFonts w:hint="eastAsia"/>
          <w:lang w:eastAsia="zh-CN"/>
        </w:rPr>
        <w:t>R</w:t>
      </w:r>
      <w:r>
        <w:rPr>
          <w:lang w:eastAsia="zh-CN"/>
        </w:rPr>
        <w:t>IL, line120, S488</w:t>
      </w:r>
    </w:p>
  </w:comment>
  <w:comment w:id="4822" w:author="CATT" w:date="2020-05-06T14:52:00Z" w:initials="C">
    <w:p w14:paraId="014AF000" w14:textId="77777777" w:rsidR="00BA6B4F" w:rsidRDefault="00BA6B4F" w:rsidP="00BA6B4F">
      <w:pPr>
        <w:pStyle w:val="ae"/>
        <w:rPr>
          <w:lang w:eastAsia="zh-CN"/>
        </w:rPr>
      </w:pPr>
      <w:r>
        <w:rPr>
          <w:rStyle w:val="ad"/>
        </w:rPr>
        <w:annotationRef/>
      </w:r>
      <w:r>
        <w:rPr>
          <w:rFonts w:hint="eastAsia"/>
          <w:lang w:eastAsia="zh-CN"/>
        </w:rPr>
        <w:t xml:space="preserve">We think this change is not needed as this part is talking about </w:t>
      </w:r>
      <w:r w:rsidRPr="00F537EB">
        <w:t>detailed location information</w:t>
      </w:r>
      <w:r>
        <w:rPr>
          <w:rFonts w:hint="eastAsia"/>
          <w:lang w:eastAsia="zh-CN"/>
        </w:rPr>
        <w:t xml:space="preserve"> which is in parallel with </w:t>
      </w:r>
      <w:r w:rsidRPr="00F537EB">
        <w:rPr>
          <w:i/>
          <w:iCs/>
        </w:rPr>
        <w:t>includeWLAN-Meas</w:t>
      </w:r>
      <w:r w:rsidRPr="00C01D17">
        <w:rPr>
          <w:rFonts w:hint="eastAsia"/>
          <w:iCs/>
          <w:lang w:eastAsia="zh-CN"/>
        </w:rPr>
        <w:t>/</w:t>
      </w:r>
      <w:r w:rsidRPr="00C01D17">
        <w:rPr>
          <w:iCs/>
        </w:rPr>
        <w:t xml:space="preserve"> </w:t>
      </w:r>
      <w:r w:rsidRPr="00F537EB">
        <w:rPr>
          <w:i/>
          <w:iCs/>
        </w:rPr>
        <w:t>includeBT-Meas</w:t>
      </w:r>
      <w:r w:rsidRPr="00C01D17">
        <w:rPr>
          <w:rFonts w:hint="eastAsia"/>
          <w:iCs/>
          <w:lang w:eastAsia="zh-CN"/>
        </w:rPr>
        <w:t>/</w:t>
      </w:r>
      <w:r w:rsidRPr="00C01D17">
        <w:rPr>
          <w:iCs/>
        </w:rPr>
        <w:t xml:space="preserve"> </w:t>
      </w:r>
      <w:r w:rsidRPr="00F537EB">
        <w:rPr>
          <w:i/>
          <w:iCs/>
        </w:rPr>
        <w:t>includeSensor-Meas</w:t>
      </w:r>
    </w:p>
    <w:p w14:paraId="2789B808" w14:textId="6965CBDE" w:rsidR="00BA6B4F" w:rsidRDefault="00BA6B4F">
      <w:pPr>
        <w:pStyle w:val="ae"/>
      </w:pPr>
    </w:p>
  </w:comment>
  <w:comment w:id="4834" w:author="CATT" w:date="2020-05-06T14:54:00Z" w:initials="C">
    <w:p w14:paraId="32E5D624" w14:textId="7255A4A0" w:rsidR="00BA6B4F" w:rsidRDefault="00BA6B4F">
      <w:pPr>
        <w:pStyle w:val="ae"/>
        <w:rPr>
          <w:lang w:eastAsia="zh-CN"/>
        </w:rPr>
      </w:pPr>
      <w:r>
        <w:rPr>
          <w:rStyle w:val="ad"/>
        </w:rPr>
        <w:annotationRef/>
      </w:r>
      <w:r>
        <w:rPr>
          <w:rFonts w:hint="eastAsia"/>
          <w:lang w:eastAsia="zh-CN"/>
        </w:rPr>
        <w:t>The same comment with above</w:t>
      </w:r>
    </w:p>
  </w:comment>
  <w:comment w:id="4846" w:author="Huawei_109b-e_1" w:date="2020-05-06T14:16:00Z" w:initials="hw">
    <w:p w14:paraId="60D57C44" w14:textId="298133DD" w:rsidR="0029011D" w:rsidRDefault="0029011D">
      <w:pPr>
        <w:pStyle w:val="ae"/>
        <w:rPr>
          <w:lang w:eastAsia="zh-CN"/>
        </w:rPr>
      </w:pPr>
      <w:r>
        <w:rPr>
          <w:rStyle w:val="ad"/>
        </w:rPr>
        <w:annotationRef/>
      </w:r>
      <w:r>
        <w:rPr>
          <w:rFonts w:hint="eastAsia"/>
          <w:noProof/>
          <w:lang w:eastAsia="zh-CN"/>
        </w:rPr>
        <w:t>R</w:t>
      </w:r>
      <w:r>
        <w:rPr>
          <w:noProof/>
          <w:lang w:eastAsia="zh-CN"/>
        </w:rPr>
        <w:t>IL, line124, H016</w:t>
      </w:r>
    </w:p>
  </w:comment>
  <w:comment w:id="4847" w:author="Huawei_109b-e_1" w:date="2020-05-06T14:16:00Z" w:initials="hw">
    <w:p w14:paraId="66E01DAE" w14:textId="3EDF8FE7" w:rsidR="0029011D" w:rsidRDefault="0029011D">
      <w:pPr>
        <w:pStyle w:val="ae"/>
        <w:rPr>
          <w:lang w:eastAsia="zh-CN"/>
        </w:rPr>
      </w:pPr>
      <w:r>
        <w:rPr>
          <w:rStyle w:val="ad"/>
        </w:rPr>
        <w:annotationRef/>
      </w:r>
      <w:r>
        <w:rPr>
          <w:rFonts w:hint="eastAsia"/>
          <w:noProof/>
          <w:lang w:eastAsia="zh-CN"/>
        </w:rPr>
        <w:t>R</w:t>
      </w:r>
      <w:r>
        <w:rPr>
          <w:noProof/>
          <w:lang w:eastAsia="zh-CN"/>
        </w:rPr>
        <w:t>IL, line120, S488</w:t>
      </w:r>
    </w:p>
  </w:comment>
  <w:comment w:id="6019" w:author="Huawei_109b-e_1" w:date="2020-05-06T14:16:00Z" w:initials="hw">
    <w:p w14:paraId="00E8C6DD" w14:textId="39FA0DD2" w:rsidR="0029011D" w:rsidRDefault="0029011D">
      <w:pPr>
        <w:pStyle w:val="ae"/>
        <w:rPr>
          <w:lang w:eastAsia="zh-CN"/>
        </w:rPr>
      </w:pPr>
      <w:r>
        <w:rPr>
          <w:rStyle w:val="ad"/>
        </w:rPr>
        <w:annotationRef/>
      </w:r>
      <w:r>
        <w:rPr>
          <w:rFonts w:hint="eastAsia"/>
          <w:noProof/>
          <w:lang w:eastAsia="zh-CN"/>
        </w:rPr>
        <w:t>R</w:t>
      </w:r>
      <w:r>
        <w:rPr>
          <w:noProof/>
          <w:lang w:eastAsia="zh-CN"/>
        </w:rPr>
        <w:t>IL, line126, S463</w:t>
      </w:r>
    </w:p>
  </w:comment>
  <w:comment w:id="6133" w:author="Huawei_109b-e_1" w:date="2020-05-06T14:16:00Z" w:initials="hw">
    <w:p w14:paraId="245370B3" w14:textId="2D0CC744" w:rsidR="0029011D" w:rsidRDefault="0029011D">
      <w:pPr>
        <w:pStyle w:val="ae"/>
        <w:rPr>
          <w:lang w:eastAsia="zh-CN"/>
        </w:rPr>
      </w:pPr>
      <w:r>
        <w:rPr>
          <w:rStyle w:val="ad"/>
        </w:rPr>
        <w:annotationRef/>
      </w:r>
      <w:r>
        <w:rPr>
          <w:rFonts w:hint="eastAsia"/>
          <w:lang w:eastAsia="zh-CN"/>
        </w:rPr>
        <w:t>R</w:t>
      </w:r>
      <w:r>
        <w:rPr>
          <w:lang w:eastAsia="zh-CN"/>
        </w:rPr>
        <w:t>IL, line131, N035</w:t>
      </w:r>
    </w:p>
  </w:comment>
  <w:comment w:id="6153" w:author="Huawei_109b-e_1" w:date="2020-05-06T14:16:00Z" w:initials="hw">
    <w:p w14:paraId="3CF059DB" w14:textId="7AA7BE78" w:rsidR="0029011D" w:rsidRDefault="0029011D">
      <w:pPr>
        <w:pStyle w:val="ae"/>
        <w:rPr>
          <w:lang w:eastAsia="zh-CN"/>
        </w:rPr>
      </w:pPr>
      <w:r>
        <w:rPr>
          <w:rStyle w:val="ad"/>
        </w:rPr>
        <w:annotationRef/>
      </w:r>
      <w:r>
        <w:rPr>
          <w:rFonts w:hint="eastAsia"/>
          <w:noProof/>
          <w:lang w:eastAsia="zh-CN"/>
        </w:rPr>
        <w:t>M</w:t>
      </w:r>
      <w:r>
        <w:rPr>
          <w:noProof/>
          <w:lang w:eastAsia="zh-CN"/>
        </w:rPr>
        <w:t>DT agreement</w:t>
      </w:r>
    </w:p>
  </w:comment>
  <w:comment w:id="6178" w:author="CATT" w:date="2020-05-06T14:59:00Z" w:initials="C">
    <w:p w14:paraId="448460D7" w14:textId="3D6471D6" w:rsidR="00BA6B4F" w:rsidRDefault="00BA6B4F">
      <w:pPr>
        <w:pStyle w:val="ae"/>
      </w:pPr>
      <w:r>
        <w:rPr>
          <w:rStyle w:val="ad"/>
        </w:rPr>
        <w:annotationRef/>
      </w:r>
      <w:r>
        <w:rPr>
          <w:rFonts w:hint="eastAsia"/>
          <w:bCs/>
          <w:lang w:eastAsia="zh-CN"/>
        </w:rPr>
        <w:t xml:space="preserve">Change to </w:t>
      </w:r>
      <w:r>
        <w:rPr>
          <w:bCs/>
          <w:lang w:eastAsia="zh-CN"/>
        </w:rPr>
        <w:t>‘</w:t>
      </w:r>
      <w:r w:rsidRPr="00F537EB">
        <w:rPr>
          <w:bCs/>
          <w:i/>
          <w:lang w:eastAsia="en-GB"/>
        </w:rPr>
        <w:t>include</w:t>
      </w:r>
      <w:r>
        <w:rPr>
          <w:rFonts w:hint="eastAsia"/>
          <w:bCs/>
          <w:i/>
          <w:lang w:eastAsia="zh-CN"/>
        </w:rPr>
        <w:t>Common</w:t>
      </w:r>
      <w:r w:rsidRPr="00F537EB">
        <w:rPr>
          <w:bCs/>
          <w:i/>
          <w:lang w:eastAsia="en-GB"/>
        </w:rPr>
        <w:t>LocationInfo</w:t>
      </w:r>
      <w:r>
        <w:rPr>
          <w:rStyle w:val="ad"/>
        </w:rPr>
        <w:annotationRef/>
      </w:r>
      <w:r>
        <w:rPr>
          <w:bCs/>
          <w:lang w:eastAsia="zh-CN"/>
        </w:rPr>
        <w:t>’</w:t>
      </w:r>
      <w:r>
        <w:rPr>
          <w:rFonts w:hint="eastAsia"/>
          <w:bCs/>
          <w:lang w:eastAsia="zh-CN"/>
        </w:rPr>
        <w:t xml:space="preserve"> to reflect the agreement </w:t>
      </w:r>
      <w:r>
        <w:rPr>
          <w:bCs/>
          <w:lang w:eastAsia="zh-CN"/>
        </w:rPr>
        <w:t>‘</w:t>
      </w:r>
      <w:r w:rsidRPr="00231880">
        <w:rPr>
          <w:rFonts w:hint="eastAsia"/>
          <w:b/>
          <w:bCs/>
          <w:lang w:eastAsia="zh-CN"/>
        </w:rPr>
        <w:t xml:space="preserve">Use </w:t>
      </w:r>
      <w:r w:rsidRPr="00231880">
        <w:rPr>
          <w:rFonts w:hint="eastAsia"/>
          <w:b/>
          <w:bCs/>
          <w:i/>
          <w:lang w:eastAsia="zh-CN"/>
        </w:rPr>
        <w:t>Common</w:t>
      </w:r>
      <w:r w:rsidRPr="00231880">
        <w:rPr>
          <w:b/>
          <w:bCs/>
          <w:i/>
          <w:lang w:eastAsia="zh-CN"/>
        </w:rPr>
        <w:t>Location</w:t>
      </w:r>
      <w:r w:rsidRPr="00231880">
        <w:rPr>
          <w:rFonts w:hint="eastAsia"/>
          <w:b/>
          <w:bCs/>
          <w:i/>
          <w:lang w:eastAsia="zh-CN"/>
        </w:rPr>
        <w:t xml:space="preserve"> </w:t>
      </w:r>
      <w:r w:rsidRPr="00231880">
        <w:rPr>
          <w:rFonts w:hint="eastAsia"/>
          <w:b/>
          <w:bCs/>
          <w:lang w:eastAsia="zh-CN"/>
        </w:rPr>
        <w:t>to name all the fields of the detailed location info</w:t>
      </w:r>
      <w:r>
        <w:rPr>
          <w:bCs/>
          <w:lang w:eastAsia="zh-CN"/>
        </w:rPr>
        <w:t>’</w:t>
      </w:r>
    </w:p>
  </w:comment>
  <w:comment w:id="6248" w:author="Huawei_109b-e_1" w:date="2020-05-06T14:16:00Z" w:initials="hw">
    <w:p w14:paraId="31366F0D" w14:textId="3481BA7D" w:rsidR="0029011D" w:rsidRDefault="0029011D">
      <w:pPr>
        <w:pStyle w:val="ae"/>
        <w:rPr>
          <w:lang w:eastAsia="zh-CN"/>
        </w:rPr>
      </w:pPr>
      <w:r>
        <w:rPr>
          <w:rStyle w:val="ad"/>
        </w:rPr>
        <w:annotationRef/>
      </w:r>
      <w:r>
        <w:rPr>
          <w:rFonts w:hint="eastAsia"/>
          <w:lang w:eastAsia="zh-CN"/>
        </w:rPr>
        <w:t>R</w:t>
      </w:r>
      <w:r>
        <w:rPr>
          <w:lang w:eastAsia="zh-CN"/>
        </w:rPr>
        <w:t>IL, line142, S460</w:t>
      </w:r>
    </w:p>
  </w:comment>
  <w:comment w:id="6615" w:author="Huawei_109b-e_1" w:date="2020-05-06T14:16:00Z" w:initials="hw">
    <w:p w14:paraId="1CF3567B" w14:textId="06505D25" w:rsidR="0029011D" w:rsidRDefault="0029011D">
      <w:pPr>
        <w:pStyle w:val="ae"/>
        <w:rPr>
          <w:lang w:eastAsia="zh-CN"/>
        </w:rPr>
      </w:pPr>
      <w:r>
        <w:rPr>
          <w:rStyle w:val="ad"/>
        </w:rPr>
        <w:annotationRef/>
      </w:r>
      <w:r>
        <w:rPr>
          <w:rFonts w:hint="eastAsia"/>
          <w:lang w:eastAsia="zh-CN"/>
        </w:rPr>
        <w:t>R</w:t>
      </w:r>
      <w:r>
        <w:rPr>
          <w:lang w:eastAsia="zh-CN"/>
        </w:rPr>
        <w:t>IL, line145, C252</w:t>
      </w:r>
    </w:p>
  </w:comment>
  <w:comment w:id="6617" w:author="Huawei_109b-e_1" w:date="2020-05-06T14:16:00Z" w:initials="hw">
    <w:p w14:paraId="0E912B16" w14:textId="5B8EC41E" w:rsidR="0029011D" w:rsidRDefault="0029011D">
      <w:pPr>
        <w:pStyle w:val="ae"/>
        <w:rPr>
          <w:lang w:eastAsia="zh-CN"/>
        </w:rPr>
      </w:pPr>
      <w:r>
        <w:rPr>
          <w:rStyle w:val="ad"/>
        </w:rPr>
        <w:annotationRef/>
      </w:r>
      <w:r>
        <w:rPr>
          <w:rFonts w:hint="eastAsia"/>
          <w:lang w:eastAsia="zh-CN"/>
        </w:rPr>
        <w:t>M</w:t>
      </w:r>
      <w:r>
        <w:rPr>
          <w:lang w:eastAsia="zh-CN"/>
        </w:rPr>
        <w:t>DT agreement</w:t>
      </w:r>
    </w:p>
  </w:comment>
  <w:comment w:id="6618" w:author="Ericsson_109b-e_1" w:date="2020-05-06T14:16:00Z" w:initials="E">
    <w:p w14:paraId="1C38FE67" w14:textId="71D1BD9E" w:rsidR="0029011D" w:rsidRDefault="0029011D">
      <w:pPr>
        <w:pStyle w:val="ae"/>
      </w:pPr>
      <w:r>
        <w:rPr>
          <w:rStyle w:val="ad"/>
        </w:rPr>
        <w:annotationRef/>
      </w:r>
      <w:r>
        <w:t>Corresponding agreement:</w:t>
      </w:r>
    </w:p>
    <w:p w14:paraId="1664576E" w14:textId="7E9245F1" w:rsidR="0029011D" w:rsidRDefault="0029011D">
      <w:pPr>
        <w:pStyle w:val="ae"/>
      </w:pPr>
    </w:p>
    <w:p w14:paraId="4C922BFB" w14:textId="6E5F07C2" w:rsidR="0029011D" w:rsidRDefault="0029011D">
      <w:pPr>
        <w:pStyle w:val="ae"/>
        <w:rPr>
          <w:lang w:val="en-US" w:eastAsia="zh-CN"/>
        </w:rPr>
      </w:pPr>
      <w:r w:rsidRPr="008737A6">
        <w:rPr>
          <w:lang w:val="en-US" w:eastAsia="zh-CN"/>
        </w:rPr>
        <w:t>Include PLMNIdentity of the failedCell in the VarConnEstFailReport</w:t>
      </w:r>
    </w:p>
    <w:p w14:paraId="4EB98D58" w14:textId="77777777" w:rsidR="0029011D" w:rsidRDefault="0029011D">
      <w:pPr>
        <w:pStyle w:val="ae"/>
      </w:pPr>
    </w:p>
    <w:p w14:paraId="75620DBA" w14:textId="7866D652" w:rsidR="0029011D" w:rsidRDefault="0029011D">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0FEEFB" w15:done="0"/>
  <w15:commentEx w15:paraId="0FF366C6" w15:done="0"/>
  <w15:commentEx w15:paraId="419455B2" w15:done="0"/>
  <w15:commentEx w15:paraId="17DFD80F" w15:done="0"/>
  <w15:commentEx w15:paraId="69EB5A1E" w15:done="0"/>
  <w15:commentEx w15:paraId="05A6983D" w15:done="0"/>
  <w15:commentEx w15:paraId="60C31462" w15:done="0"/>
  <w15:commentEx w15:paraId="58A3A580" w15:done="0"/>
  <w15:commentEx w15:paraId="265BCC73" w15:done="0"/>
  <w15:commentEx w15:paraId="478B7511" w15:done="0"/>
  <w15:commentEx w15:paraId="51F4163E" w15:done="0"/>
  <w15:commentEx w15:paraId="12DCD1F2" w15:done="0"/>
  <w15:commentEx w15:paraId="21918A98" w15:done="0"/>
  <w15:commentEx w15:paraId="0E3CADEE" w15:done="0"/>
  <w15:commentEx w15:paraId="0AFED779" w15:done="0"/>
  <w15:commentEx w15:paraId="5A96A25F" w15:done="0"/>
  <w15:commentEx w15:paraId="4D3F2265" w15:done="0"/>
  <w15:commentEx w15:paraId="0A46D0CD" w15:done="0"/>
  <w15:commentEx w15:paraId="105DCF08" w15:done="0"/>
  <w15:commentEx w15:paraId="2D8DE294" w15:done="0"/>
  <w15:commentEx w15:paraId="1C366678" w15:done="0"/>
  <w15:commentEx w15:paraId="212718B9" w15:paraIdParent="1C366678" w15:done="0"/>
  <w15:commentEx w15:paraId="0819909A" w15:done="0"/>
  <w15:commentEx w15:paraId="184B6551" w15:done="0"/>
  <w15:commentEx w15:paraId="388949A4" w15:done="0"/>
  <w15:commentEx w15:paraId="5313FBE1" w15:done="0"/>
  <w15:commentEx w15:paraId="3911F207" w15:done="0"/>
  <w15:commentEx w15:paraId="4AA94C42" w15:done="0"/>
  <w15:commentEx w15:paraId="2364C618" w15:done="0"/>
  <w15:commentEx w15:paraId="5634E19E" w15:done="0"/>
  <w15:commentEx w15:paraId="6F06BC6C" w15:done="0"/>
  <w15:commentEx w15:paraId="1DE7BA1E" w15:done="0"/>
  <w15:commentEx w15:paraId="5B1DF072" w15:done="0"/>
  <w15:commentEx w15:paraId="0725FA60" w15:done="0"/>
  <w15:commentEx w15:paraId="685BFB16" w15:done="0"/>
  <w15:commentEx w15:paraId="36A8C17F" w15:done="0"/>
  <w15:commentEx w15:paraId="6B57C7E1" w15:done="0"/>
  <w15:commentEx w15:paraId="0ACE27CF" w15:done="0"/>
  <w15:commentEx w15:paraId="6B80E5B6" w15:paraIdParent="0ACE27CF" w15:done="0"/>
  <w15:commentEx w15:paraId="47B62A34" w15:done="0"/>
  <w15:commentEx w15:paraId="1BC71E45" w15:done="0"/>
  <w15:commentEx w15:paraId="505C6176" w15:done="0"/>
  <w15:commentEx w15:paraId="20AFA8C1" w15:paraIdParent="505C6176" w15:done="0"/>
  <w15:commentEx w15:paraId="321D8867" w15:done="0"/>
  <w15:commentEx w15:paraId="076EF5C8" w15:done="0"/>
  <w15:commentEx w15:paraId="6E083C5C" w15:done="0"/>
  <w15:commentEx w15:paraId="20F3A483" w15:done="0"/>
  <w15:commentEx w15:paraId="1B23DD96" w15:done="0"/>
  <w15:commentEx w15:paraId="17599B20" w15:done="0"/>
  <w15:commentEx w15:paraId="45165D12" w15:done="0"/>
  <w15:commentEx w15:paraId="013AAF25" w15:paraIdParent="45165D12" w15:done="0"/>
  <w15:commentEx w15:paraId="59A7E8B3" w15:done="0"/>
  <w15:commentEx w15:paraId="5C14B4CC" w15:paraIdParent="59A7E8B3" w15:done="0"/>
  <w15:commentEx w15:paraId="36976EBF" w15:done="0"/>
  <w15:commentEx w15:paraId="56E75ECD" w15:done="0"/>
  <w15:commentEx w15:paraId="044D3EE6" w15:done="0"/>
  <w15:commentEx w15:paraId="688697D2" w15:paraIdParent="044D3EE6" w15:done="0"/>
  <w15:commentEx w15:paraId="26E1701E" w15:done="0"/>
  <w15:commentEx w15:paraId="1D491AED" w15:done="0"/>
  <w15:commentEx w15:paraId="0F13A762" w15:done="0"/>
  <w15:commentEx w15:paraId="29B9C614" w15:done="0"/>
  <w15:commentEx w15:paraId="6E8E32D3" w15:paraIdParent="29B9C614" w15:done="0"/>
  <w15:commentEx w15:paraId="02496E57" w15:done="0"/>
  <w15:commentEx w15:paraId="3FDEB1AE" w15:paraIdParent="02496E57" w15:done="0"/>
  <w15:commentEx w15:paraId="2628D9F3" w15:done="0"/>
  <w15:commentEx w15:paraId="4A3F8093" w15:done="0"/>
  <w15:commentEx w15:paraId="3B49BB3C" w15:done="0"/>
  <w15:commentEx w15:paraId="35CA7CA4" w15:done="0"/>
  <w15:commentEx w15:paraId="3BC9FDAC" w15:done="0"/>
  <w15:commentEx w15:paraId="0E37C070" w15:done="0"/>
  <w15:commentEx w15:paraId="70C12CD2" w15:done="0"/>
  <w15:commentEx w15:paraId="3920BEAB" w15:done="0"/>
  <w15:commentEx w15:paraId="34594E09" w15:done="0"/>
  <w15:commentEx w15:paraId="3B6D3576" w15:done="0"/>
  <w15:commentEx w15:paraId="22E902DE" w15:done="0"/>
  <w15:commentEx w15:paraId="54DD00D4" w15:done="0"/>
  <w15:commentEx w15:paraId="39288014" w15:done="0"/>
  <w15:commentEx w15:paraId="0F370FD6" w15:paraIdParent="39288014" w15:done="0"/>
  <w15:commentEx w15:paraId="63C2C139" w15:done="0"/>
  <w15:commentEx w15:paraId="1F88F9F5" w15:done="0"/>
  <w15:commentEx w15:paraId="3AC919CC" w15:done="0"/>
  <w15:commentEx w15:paraId="41385DF3" w15:done="0"/>
  <w15:commentEx w15:paraId="586AD915" w15:done="0"/>
  <w15:commentEx w15:paraId="2AC32918" w15:paraIdParent="586AD915" w15:done="0"/>
  <w15:commentEx w15:paraId="42730064" w15:done="0"/>
  <w15:commentEx w15:paraId="7F7CD475" w15:done="0"/>
  <w15:commentEx w15:paraId="1DFC90A5" w15:done="0"/>
  <w15:commentEx w15:paraId="4144AB9C" w15:done="0"/>
  <w15:commentEx w15:paraId="0FDF6A9E" w15:done="0"/>
  <w15:commentEx w15:paraId="6189F2A8" w15:done="0"/>
  <w15:commentEx w15:paraId="6D98DC6F" w15:paraIdParent="6189F2A8" w15:done="0"/>
  <w15:commentEx w15:paraId="0D862144" w15:done="0"/>
  <w15:commentEx w15:paraId="7F1F2427" w15:paraIdParent="0D862144" w15:done="0"/>
  <w15:commentEx w15:paraId="2EB3AE5A" w15:done="0"/>
  <w15:commentEx w15:paraId="582F6ED3" w15:done="0"/>
  <w15:commentEx w15:paraId="508F7186" w15:done="0"/>
  <w15:commentEx w15:paraId="51CB0A27" w15:done="0"/>
  <w15:commentEx w15:paraId="3CF53064" w15:done="0"/>
  <w15:commentEx w15:paraId="64B07C7E" w15:done="0"/>
  <w15:commentEx w15:paraId="6A6353CA" w15:done="0"/>
  <w15:commentEx w15:paraId="704CB7B0" w15:done="0"/>
  <w15:commentEx w15:paraId="17FDE1BA" w15:done="0"/>
  <w15:commentEx w15:paraId="6B6309FC" w15:done="0"/>
  <w15:commentEx w15:paraId="02448DF7" w15:done="0"/>
  <w15:commentEx w15:paraId="5914CAB4" w15:done="0"/>
  <w15:commentEx w15:paraId="212A8DEF" w15:done="0"/>
  <w15:commentEx w15:paraId="52778F4E" w15:done="0"/>
  <w15:commentEx w15:paraId="2ABB58A5" w15:done="0"/>
  <w15:commentEx w15:paraId="64371267" w15:done="0"/>
  <w15:commentEx w15:paraId="42740986" w15:done="0"/>
  <w15:commentEx w15:paraId="38A15EA2" w15:done="0"/>
  <w15:commentEx w15:paraId="5BCF2699" w15:paraIdParent="38A15EA2" w15:done="0"/>
  <w15:commentEx w15:paraId="53039B45" w15:done="0"/>
  <w15:commentEx w15:paraId="2789B808" w15:done="0"/>
  <w15:commentEx w15:paraId="32E5D624" w15:done="0"/>
  <w15:commentEx w15:paraId="60D57C44" w15:done="0"/>
  <w15:commentEx w15:paraId="66E01DAE" w15:done="0"/>
  <w15:commentEx w15:paraId="00E8C6DD" w15:done="0"/>
  <w15:commentEx w15:paraId="245370B3" w15:done="0"/>
  <w15:commentEx w15:paraId="3CF059DB" w15:done="0"/>
  <w15:commentEx w15:paraId="448460D7" w15:done="0"/>
  <w15:commentEx w15:paraId="31366F0D" w15:done="0"/>
  <w15:commentEx w15:paraId="1CF3567B" w15:done="0"/>
  <w15:commentEx w15:paraId="0E912B16" w15:done="0"/>
  <w15:commentEx w15:paraId="75620DBA" w15:paraIdParent="0E912B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0FEEFB" w16cid:durableId="225A23EA"/>
  <w16cid:commentId w16cid:paraId="0FF366C6" w16cid:durableId="225A9613"/>
  <w16cid:commentId w16cid:paraId="419455B2" w16cid:durableId="225A23EB"/>
  <w16cid:commentId w16cid:paraId="17DFD80F" w16cid:durableId="225A23EC"/>
  <w16cid:commentId w16cid:paraId="69EB5A1E" w16cid:durableId="225A23ED"/>
  <w16cid:commentId w16cid:paraId="05A6983D" w16cid:durableId="225A45D9"/>
  <w16cid:commentId w16cid:paraId="478B7511" w16cid:durableId="225A23EE"/>
  <w16cid:commentId w16cid:paraId="12DCD1F2" w16cid:durableId="225A23EF"/>
  <w16cid:commentId w16cid:paraId="21918A98" w16cid:durableId="225A23F0"/>
  <w16cid:commentId w16cid:paraId="4D3F2265" w16cid:durableId="225A23F1"/>
  <w16cid:commentId w16cid:paraId="0A46D0CD" w16cid:durableId="225A9984"/>
  <w16cid:commentId w16cid:paraId="2D8DE294" w16cid:durableId="225AB76E"/>
  <w16cid:commentId w16cid:paraId="1C366678" w16cid:durableId="225A23F2"/>
  <w16cid:commentId w16cid:paraId="212718B9" w16cid:durableId="225AB794"/>
  <w16cid:commentId w16cid:paraId="0819909A" w16cid:durableId="225A4F4D"/>
  <w16cid:commentId w16cid:paraId="184B6551" w16cid:durableId="225A4FA1"/>
  <w16cid:commentId w16cid:paraId="388949A4" w16cid:durableId="225A4FBE"/>
  <w16cid:commentId w16cid:paraId="5313FBE1" w16cid:durableId="225A4FAB"/>
  <w16cid:commentId w16cid:paraId="4AA94C42" w16cid:durableId="225A23F3"/>
  <w16cid:commentId w16cid:paraId="2364C618" w16cid:durableId="225A23F4"/>
  <w16cid:commentId w16cid:paraId="5634E19E" w16cid:durableId="225A23F5"/>
  <w16cid:commentId w16cid:paraId="6F06BC6C" w16cid:durableId="225A565A"/>
  <w16cid:commentId w16cid:paraId="1DE7BA1E" w16cid:durableId="225A9A75"/>
  <w16cid:commentId w16cid:paraId="0725FA60" w16cid:durableId="225A3B1F"/>
  <w16cid:commentId w16cid:paraId="0ACE27CF" w16cid:durableId="225A23F6"/>
  <w16cid:commentId w16cid:paraId="6B80E5B6" w16cid:durableId="225A253A"/>
  <w16cid:commentId w16cid:paraId="47B62A34" w16cid:durableId="225A23F7"/>
  <w16cid:commentId w16cid:paraId="505C6176" w16cid:durableId="225A23F8"/>
  <w16cid:commentId w16cid:paraId="20AFA8C1" w16cid:durableId="225A460F"/>
  <w16cid:commentId w16cid:paraId="1B23DD96" w16cid:durableId="225A23F9"/>
  <w16cid:commentId w16cid:paraId="45165D12" w16cid:durableId="225A23FA"/>
  <w16cid:commentId w16cid:paraId="013AAF25" w16cid:durableId="225A25EF"/>
  <w16cid:commentId w16cid:paraId="59A7E8B3" w16cid:durableId="225A23FB"/>
  <w16cid:commentId w16cid:paraId="5C14B4CC" w16cid:durableId="225A25D8"/>
  <w16cid:commentId w16cid:paraId="36976EBF" w16cid:durableId="225A9D12"/>
  <w16cid:commentId w16cid:paraId="56E75ECD" w16cid:durableId="225A2A54"/>
  <w16cid:commentId w16cid:paraId="044D3EE6" w16cid:durableId="225A23FC"/>
  <w16cid:commentId w16cid:paraId="688697D2" w16cid:durableId="225A2A53"/>
  <w16cid:commentId w16cid:paraId="26E1701E" w16cid:durableId="225A3683"/>
  <w16cid:commentId w16cid:paraId="1D491AED" w16cid:durableId="225A23FD"/>
  <w16cid:commentId w16cid:paraId="0F13A762" w16cid:durableId="225A23FE"/>
  <w16cid:commentId w16cid:paraId="29B9C614" w16cid:durableId="225A23FF"/>
  <w16cid:commentId w16cid:paraId="6E8E32D3" w16cid:durableId="225A2AC6"/>
  <w16cid:commentId w16cid:paraId="02496E57" w16cid:durableId="225A2400"/>
  <w16cid:commentId w16cid:paraId="3FDEB1AE" w16cid:durableId="225A2B00"/>
  <w16cid:commentId w16cid:paraId="2628D9F3" w16cid:durableId="225A6200"/>
  <w16cid:commentId w16cid:paraId="4A3F8093" w16cid:durableId="225A630B"/>
  <w16cid:commentId w16cid:paraId="3B49BB3C" w16cid:durableId="225A644B"/>
  <w16cid:commentId w16cid:paraId="35CA7CA4" w16cid:durableId="225A43E9"/>
  <w16cid:commentId w16cid:paraId="3BC9FDAC" w16cid:durableId="225A2401"/>
  <w16cid:commentId w16cid:paraId="0E37C070" w16cid:durableId="225A4A9B"/>
  <w16cid:commentId w16cid:paraId="70C12CD2" w16cid:durableId="225A4D68"/>
  <w16cid:commentId w16cid:paraId="3920BEAB" w16cid:durableId="225A2402"/>
  <w16cid:commentId w16cid:paraId="34594E09" w16cid:durableId="225A9A5B"/>
  <w16cid:commentId w16cid:paraId="3B6D3576" w16cid:durableId="225A3FED"/>
  <w16cid:commentId w16cid:paraId="22E902DE" w16cid:durableId="225A2403"/>
  <w16cid:commentId w16cid:paraId="54DD00D4" w16cid:durableId="225A62B8"/>
  <w16cid:commentId w16cid:paraId="39288014" w16cid:durableId="225A2404"/>
  <w16cid:commentId w16cid:paraId="0F370FD6" w16cid:durableId="225A36E5"/>
  <w16cid:commentId w16cid:paraId="63C2C139" w16cid:durableId="225A2405"/>
  <w16cid:commentId w16cid:paraId="1F88F9F5" w16cid:durableId="225A3534"/>
  <w16cid:commentId w16cid:paraId="3AC919CC" w16cid:durableId="225A2406"/>
  <w16cid:commentId w16cid:paraId="41385DF3" w16cid:durableId="225A3743"/>
  <w16cid:commentId w16cid:paraId="586AD915" w16cid:durableId="225A2407"/>
  <w16cid:commentId w16cid:paraId="2AC32918" w16cid:durableId="225A2B53"/>
  <w16cid:commentId w16cid:paraId="42730064" w16cid:durableId="225A3929"/>
  <w16cid:commentId w16cid:paraId="7F7CD475" w16cid:durableId="225A387C"/>
  <w16cid:commentId w16cid:paraId="1DFC90A5" w16cid:durableId="225A3DD1"/>
  <w16cid:commentId w16cid:paraId="4144AB9C" w16cid:durableId="225A8020"/>
  <w16cid:commentId w16cid:paraId="0FDF6A9E" w16cid:durableId="225A3A73"/>
  <w16cid:commentId w16cid:paraId="6189F2A8" w16cid:durableId="225A2408"/>
  <w16cid:commentId w16cid:paraId="6D98DC6F" w16cid:durableId="225A431C"/>
  <w16cid:commentId w16cid:paraId="0D862144" w16cid:durableId="225A2409"/>
  <w16cid:commentId w16cid:paraId="7F1F2427" w16cid:durableId="225A42E2"/>
  <w16cid:commentId w16cid:paraId="2EB3AE5A" w16cid:durableId="225A802D"/>
  <w16cid:commentId w16cid:paraId="508F7186" w16cid:durableId="225A240A"/>
  <w16cid:commentId w16cid:paraId="51CB0A27" w16cid:durableId="225A240B"/>
  <w16cid:commentId w16cid:paraId="3CF53064" w16cid:durableId="225A240C"/>
  <w16cid:commentId w16cid:paraId="64B07C7E" w16cid:durableId="225A240D"/>
  <w16cid:commentId w16cid:paraId="6A6353CA" w16cid:durableId="225A427A"/>
  <w16cid:commentId w16cid:paraId="17FDE1BA" w16cid:durableId="225A240E"/>
  <w16cid:commentId w16cid:paraId="6B6309FC" w16cid:durableId="225A240F"/>
  <w16cid:commentId w16cid:paraId="02448DF7" w16cid:durableId="225A2410"/>
  <w16cid:commentId w16cid:paraId="5914CAB4" w16cid:durableId="225A2411"/>
  <w16cid:commentId w16cid:paraId="212A8DEF" w16cid:durableId="225A2412"/>
  <w16cid:commentId w16cid:paraId="64371267" w16cid:durableId="225A2413"/>
  <w16cid:commentId w16cid:paraId="42740986" w16cid:durableId="225A2414"/>
  <w16cid:commentId w16cid:paraId="38A15EA2" w16cid:durableId="225A2415"/>
  <w16cid:commentId w16cid:paraId="5BCF2699" w16cid:durableId="225A491F"/>
  <w16cid:commentId w16cid:paraId="53039B45" w16cid:durableId="225A2416"/>
  <w16cid:commentId w16cid:paraId="60D57C44" w16cid:durableId="225A2417"/>
  <w16cid:commentId w16cid:paraId="66E01DAE" w16cid:durableId="225A2418"/>
  <w16cid:commentId w16cid:paraId="00E8C6DD" w16cid:durableId="225A2419"/>
  <w16cid:commentId w16cid:paraId="245370B3" w16cid:durableId="225A241A"/>
  <w16cid:commentId w16cid:paraId="3CF059DB" w16cid:durableId="225A241B"/>
  <w16cid:commentId w16cid:paraId="31366F0D" w16cid:durableId="225A241C"/>
  <w16cid:commentId w16cid:paraId="1CF3567B" w16cid:durableId="225A241D"/>
  <w16cid:commentId w16cid:paraId="0E912B16" w16cid:durableId="225A241E"/>
  <w16cid:commentId w16cid:paraId="75620DBA" w16cid:durableId="225A2C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C73DD" w14:textId="77777777" w:rsidR="00A167E8" w:rsidRDefault="00A167E8">
      <w:pPr>
        <w:spacing w:after="0"/>
      </w:pPr>
      <w:r>
        <w:separator/>
      </w:r>
    </w:p>
  </w:endnote>
  <w:endnote w:type="continuationSeparator" w:id="0">
    <w:p w14:paraId="41D13933" w14:textId="77777777" w:rsidR="00A167E8" w:rsidRDefault="00A167E8">
      <w:pPr>
        <w:spacing w:after="0"/>
      </w:pPr>
      <w:r>
        <w:continuationSeparator/>
      </w:r>
    </w:p>
  </w:endnote>
  <w:endnote w:type="continuationNotice" w:id="1">
    <w:p w14:paraId="29111E02" w14:textId="77777777" w:rsidR="00A167E8" w:rsidRDefault="00A167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宋体">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29011D" w:rsidRDefault="0029011D">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29011D" w:rsidRDefault="0029011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AD085" w14:textId="77777777" w:rsidR="00A167E8" w:rsidRDefault="00A167E8">
      <w:pPr>
        <w:spacing w:after="0"/>
      </w:pPr>
      <w:r>
        <w:separator/>
      </w:r>
    </w:p>
  </w:footnote>
  <w:footnote w:type="continuationSeparator" w:id="0">
    <w:p w14:paraId="5E8F9D8E" w14:textId="77777777" w:rsidR="00A167E8" w:rsidRDefault="00A167E8">
      <w:pPr>
        <w:spacing w:after="0"/>
      </w:pPr>
      <w:r>
        <w:continuationSeparator/>
      </w:r>
    </w:p>
  </w:footnote>
  <w:footnote w:type="continuationNotice" w:id="1">
    <w:p w14:paraId="752D6E8D" w14:textId="77777777" w:rsidR="00A167E8" w:rsidRDefault="00A167E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210903D7" w:rsidR="0029011D" w:rsidRDefault="0029011D"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43969">
      <w:rPr>
        <w:rFonts w:ascii="Arial" w:eastAsia="宋体" w:hAnsi="Arial" w:cs="Arial" w:hint="eastAsia"/>
        <w:bCs/>
        <w:noProof/>
        <w:sz w:val="18"/>
        <w:szCs w:val="18"/>
        <w:lang w:eastAsia="zh-CN"/>
      </w:rPr>
      <w:t>错误</w:t>
    </w:r>
    <w:r w:rsidR="00C43969">
      <w:rPr>
        <w:rFonts w:ascii="Arial" w:eastAsia="宋体" w:hAnsi="Arial" w:cs="Arial" w:hint="eastAsia"/>
        <w:bCs/>
        <w:noProof/>
        <w:sz w:val="18"/>
        <w:szCs w:val="18"/>
        <w:lang w:eastAsia="zh-CN"/>
      </w:rPr>
      <w:t>!</w:t>
    </w:r>
    <w:r w:rsidR="00C43969">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43969">
      <w:rPr>
        <w:rFonts w:ascii="Arial" w:hAnsi="Arial" w:cs="Arial"/>
        <w:b/>
        <w:noProof/>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3969">
      <w:rPr>
        <w:rFonts w:ascii="Arial" w:eastAsia="宋体" w:hAnsi="Arial" w:cs="Arial" w:hint="eastAsia"/>
        <w:bCs/>
        <w:noProof/>
        <w:sz w:val="18"/>
        <w:szCs w:val="18"/>
        <w:lang w:eastAsia="zh-CN"/>
      </w:rPr>
      <w:t>错误</w:t>
    </w:r>
    <w:r w:rsidR="00C43969">
      <w:rPr>
        <w:rFonts w:ascii="Arial" w:eastAsia="宋体" w:hAnsi="Arial" w:cs="Arial" w:hint="eastAsia"/>
        <w:bCs/>
        <w:noProof/>
        <w:sz w:val="18"/>
        <w:szCs w:val="18"/>
        <w:lang w:eastAsia="zh-CN"/>
      </w:rPr>
      <w:t>!</w:t>
    </w:r>
    <w:r w:rsidR="00C43969">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14F7BE67" w:rsidR="0029011D" w:rsidRDefault="002901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E1A19">
      <w:rPr>
        <w:rFonts w:ascii="Arial" w:hAnsi="Arial" w:cs="Arial"/>
        <w:b/>
        <w:noProof/>
        <w:sz w:val="18"/>
        <w:szCs w:val="18"/>
      </w:rPr>
      <w:t>3GPP TS 38.331 V16.0.0 (2020-03)</w:t>
    </w:r>
    <w:r>
      <w:rPr>
        <w:rFonts w:ascii="Arial" w:hAnsi="Arial" w:cs="Arial"/>
        <w:b/>
        <w:sz w:val="18"/>
        <w:szCs w:val="18"/>
      </w:rPr>
      <w:fldChar w:fldCharType="end"/>
    </w:r>
  </w:p>
  <w:p w14:paraId="7E4C60FC" w14:textId="77777777" w:rsidR="0029011D" w:rsidRDefault="002901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E1A19">
      <w:rPr>
        <w:rFonts w:ascii="Arial" w:hAnsi="Arial" w:cs="Arial"/>
        <w:b/>
        <w:noProof/>
        <w:sz w:val="18"/>
        <w:szCs w:val="18"/>
      </w:rPr>
      <w:t>836</w:t>
    </w:r>
    <w:r>
      <w:rPr>
        <w:rFonts w:ascii="Arial" w:hAnsi="Arial" w:cs="Arial"/>
        <w:b/>
        <w:sz w:val="18"/>
        <w:szCs w:val="18"/>
      </w:rPr>
      <w:fldChar w:fldCharType="end"/>
    </w:r>
  </w:p>
  <w:p w14:paraId="5331B14F" w14:textId="42D5D880" w:rsidR="0029011D" w:rsidRDefault="002901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E1A19">
      <w:rPr>
        <w:rFonts w:ascii="Arial" w:hAnsi="Arial" w:cs="Arial"/>
        <w:b/>
        <w:noProof/>
        <w:sz w:val="18"/>
        <w:szCs w:val="18"/>
      </w:rPr>
      <w:t>Release 16</w:t>
    </w:r>
    <w:r>
      <w:rPr>
        <w:rFonts w:ascii="Arial" w:hAnsi="Arial" w:cs="Arial"/>
        <w:b/>
        <w:sz w:val="18"/>
        <w:szCs w:val="18"/>
      </w:rPr>
      <w:fldChar w:fldCharType="end"/>
    </w:r>
  </w:p>
  <w:p w14:paraId="346C1704" w14:textId="77777777" w:rsidR="0029011D" w:rsidRDefault="0029011D">
    <w:pPr>
      <w:pStyle w:val="a3"/>
    </w:pPr>
  </w:p>
  <w:p w14:paraId="31BBBCD6" w14:textId="77777777" w:rsidR="0029011D" w:rsidRDefault="002901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109b-e_1">
    <w15:presenceInfo w15:providerId="None" w15:userId="Huawei_109b-e_1"/>
  </w15:person>
  <w15:person w15:author="Ericsson_109b-e_1">
    <w15:presenceInfo w15:providerId="None" w15:userId="Ericsson_109b-e_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28D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723"/>
    <w:rsid w:val="00855CF0"/>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18B"/>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CA6"/>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C1D697AC-B1D5-41B8-B748-8023E172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uiPriority w:val="99"/>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uiPriority w:val="99"/>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__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55555555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134" Type="http://schemas.microsoft.com/office/2016/09/relationships/commentsIds" Target="commentsIds.xml"/><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466666666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__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438BFA-7B33-47BC-BEF3-C95943AB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531</TotalTime>
  <Pages>52</Pages>
  <Words>291406</Words>
  <Characters>1661015</Characters>
  <Application>Microsoft Office Word</Application>
  <DocSecurity>0</DocSecurity>
  <Lines>13841</Lines>
  <Paragraphs>3897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1948524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Huawei</cp:lastModifiedBy>
  <cp:revision>93</cp:revision>
  <cp:lastPrinted>2017-05-08T10:55:00Z</cp:lastPrinted>
  <dcterms:created xsi:type="dcterms:W3CDTF">2020-05-04T03:33:00Z</dcterms:created>
  <dcterms:modified xsi:type="dcterms:W3CDTF">2020-05-06T07:28:00Z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(2)5Rezn03Nfx1rRd3s5Wn+aGNn42n8ISyaAocxHsun6etMssHpW28sMtC2W7codnXyOe/PxeNG
VSwy/NGDqssCjgE38nHK6ZVzzt1zfNJXGIJNIwXYHBwkuS2MKOjwpuzglCIOT7tArSBGhD8m
8veipLu9AlnYawjB3Bsytm6Tpw168svDdZ3+0w9FMy1ekDpjZxyqJXaY/tM++cBAYjJOl84b
z4IjvD/k4PdKoM7jmS</vt:lpwstr>
  </property>
  <property fmtid="{D5CDD505-2E9C-101B-9397-08002B2CF9AE}" pid="64" name="_2015_ms_pID_7253431">
    <vt:lpwstr>m7C4JEZ6jIdKvrhVfFFlqSgN2LXMji03GUheHGMARGzd4Y/E0f3vev
6UmFVwQNEYDgBip/icxInhuB9abccdrgRdSE2IpZcumXJt/ayweAqZNjrZH7a5F3HlhcXSL7
Ju3h6afXq6hI8cf70WRg6LUWDgn2X91WaSr1WnO0BA4ZFqBqkb5Z2hay4dRI6nixb1EgxK/y
2XKiiDmzn6SORfwu</vt:lpwstr>
  </property>
</Properties>
</file>